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Pr="001A18EC" w:rsidRDefault="007B3152" w:rsidP="007B3152">
      <w:pPr>
        <w:spacing w:line="300" w:lineRule="auto"/>
        <w:ind w:right="187"/>
        <w:jc w:val="center"/>
        <w:rPr>
          <w:rFonts w:ascii="Garamond" w:hAnsi="Garamond" w:cs="Arial"/>
          <w:b/>
          <w:bCs/>
          <w:sz w:val="52"/>
          <w:szCs w:val="52"/>
        </w:rPr>
      </w:pPr>
      <w:r w:rsidRPr="001A18EC">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Pr="001A18EC" w:rsidRDefault="006069F8" w:rsidP="005D7989">
      <w:pPr>
        <w:spacing w:line="300" w:lineRule="auto"/>
        <w:ind w:right="187"/>
        <w:rPr>
          <w:rFonts w:ascii="Garamond" w:hAnsi="Garamond" w:cs="Arial"/>
          <w:b/>
          <w:bCs/>
          <w:sz w:val="52"/>
          <w:szCs w:val="52"/>
        </w:rPr>
      </w:pPr>
      <w:r w:rsidRPr="001A18EC">
        <w:rPr>
          <w:rFonts w:ascii="Garamond" w:hAnsi="Garamond" w:cs="Arial"/>
          <w:b/>
          <w:bCs/>
          <w:sz w:val="52"/>
          <w:szCs w:val="52"/>
        </w:rPr>
        <w:t>Bid Solicitation</w:t>
      </w:r>
    </w:p>
    <w:p w14:paraId="0ECAFC38" w14:textId="2CB0F6C7" w:rsidR="005D7989" w:rsidRPr="001A18EC" w:rsidRDefault="00F951A0" w:rsidP="005D7989">
      <w:pPr>
        <w:spacing w:line="300" w:lineRule="auto"/>
        <w:ind w:right="187"/>
        <w:rPr>
          <w:rFonts w:ascii="Garamond" w:hAnsi="Garamond"/>
          <w:b/>
          <w:sz w:val="52"/>
          <w:szCs w:val="52"/>
        </w:rPr>
      </w:pPr>
      <w:r w:rsidRPr="001A18EC">
        <w:rPr>
          <w:rFonts w:ascii="Garamond" w:hAnsi="Garamond" w:cs="Arial"/>
          <w:b/>
          <w:bCs/>
          <w:sz w:val="52"/>
          <w:szCs w:val="52"/>
        </w:rPr>
        <w:t>Bid #</w:t>
      </w:r>
      <w:r w:rsidR="005D7989" w:rsidRPr="001A18EC">
        <w:rPr>
          <w:rFonts w:ascii="Garamond" w:hAnsi="Garamond" w:cs="Arial"/>
          <w:b/>
          <w:bCs/>
          <w:sz w:val="52"/>
          <w:szCs w:val="52"/>
        </w:rPr>
        <w:tab/>
      </w:r>
      <w:r w:rsidR="008F125A">
        <w:rPr>
          <w:rFonts w:ascii="Garamond" w:hAnsi="Garamond" w:cs="Arial"/>
          <w:b/>
          <w:bCs/>
          <w:sz w:val="52"/>
          <w:szCs w:val="52"/>
        </w:rPr>
        <w:t>19DPP00302</w:t>
      </w:r>
    </w:p>
    <w:tbl>
      <w:tblPr>
        <w:tblW w:w="9360" w:type="dxa"/>
        <w:tblInd w:w="108" w:type="dxa"/>
        <w:tblLook w:val="01E0" w:firstRow="1" w:lastRow="1" w:firstColumn="1" w:lastColumn="1" w:noHBand="0" w:noVBand="0"/>
      </w:tblPr>
      <w:tblGrid>
        <w:gridCol w:w="1080"/>
        <w:gridCol w:w="8280"/>
      </w:tblGrid>
      <w:tr w:rsidR="00770C95" w:rsidRPr="001A18EC" w14:paraId="10C446CC" w14:textId="77777777" w:rsidTr="00770C95">
        <w:tc>
          <w:tcPr>
            <w:tcW w:w="1080" w:type="dxa"/>
            <w:shd w:val="clear" w:color="auto" w:fill="auto"/>
          </w:tcPr>
          <w:p w14:paraId="1C3AA0E6" w14:textId="77777777" w:rsidR="00770C95" w:rsidRPr="001A18EC" w:rsidRDefault="00770C95" w:rsidP="00370188">
            <w:pPr>
              <w:ind w:left="-108" w:right="5"/>
              <w:jc w:val="center"/>
              <w:rPr>
                <w:rFonts w:ascii="Garamond" w:hAnsi="Garamond"/>
              </w:rPr>
            </w:pPr>
            <w:r w:rsidRPr="001A18EC">
              <w:rPr>
                <w:rFonts w:ascii="Garamond" w:hAnsi="Garamond" w:cs="Arial"/>
                <w:b/>
                <w:bCs/>
                <w:sz w:val="52"/>
                <w:szCs w:val="52"/>
              </w:rPr>
              <w:t>For:</w:t>
            </w:r>
          </w:p>
        </w:tc>
        <w:tc>
          <w:tcPr>
            <w:tcW w:w="8280" w:type="dxa"/>
          </w:tcPr>
          <w:p w14:paraId="51C51505" w14:textId="41EA79B9" w:rsidR="00770C95" w:rsidRPr="001A18EC" w:rsidRDefault="00CC0359" w:rsidP="005E7069">
            <w:pPr>
              <w:ind w:left="-108"/>
              <w:rPr>
                <w:rFonts w:ascii="Garamond" w:hAnsi="Garamond"/>
                <w:sz w:val="52"/>
                <w:szCs w:val="52"/>
              </w:rPr>
            </w:pPr>
            <w:r w:rsidRPr="001A18EC">
              <w:rPr>
                <w:rFonts w:ascii="Garamond" w:hAnsi="Garamond"/>
                <w:sz w:val="52"/>
                <w:szCs w:val="52"/>
              </w:rPr>
              <w:t>T-0083</w:t>
            </w:r>
            <w:r w:rsidR="00B40421" w:rsidRPr="001A18EC">
              <w:rPr>
                <w:rFonts w:ascii="Garamond" w:hAnsi="Garamond"/>
                <w:sz w:val="52"/>
                <w:szCs w:val="52"/>
              </w:rPr>
              <w:t xml:space="preserve"> </w:t>
            </w:r>
            <w:r w:rsidRPr="001A18EC">
              <w:rPr>
                <w:rFonts w:ascii="Garamond" w:hAnsi="Garamond"/>
                <w:sz w:val="52"/>
                <w:szCs w:val="52"/>
              </w:rPr>
              <w:t>Unleaded Automotive Gasoline</w:t>
            </w:r>
            <w:r w:rsidR="005E7069">
              <w:rPr>
                <w:rFonts w:ascii="Garamond" w:hAnsi="Garamond"/>
                <w:sz w:val="52"/>
                <w:szCs w:val="52"/>
              </w:rPr>
              <w:t xml:space="preserve"> (Re-Bid)</w:t>
            </w:r>
          </w:p>
        </w:tc>
      </w:tr>
    </w:tbl>
    <w:p w14:paraId="54DCBBC0" w14:textId="62B189BA" w:rsidR="00DC59A6" w:rsidRPr="001A18EC" w:rsidRDefault="00DC59A6" w:rsidP="00DC59A6">
      <w:pPr>
        <w:rPr>
          <w:rFonts w:ascii="Garamond" w:hAnsi="Garamond" w:cs="Arial"/>
          <w:b/>
          <w:smallCaps/>
          <w:color w:val="000000"/>
          <w:sz w:val="18"/>
          <w:szCs w:val="18"/>
        </w:rPr>
      </w:pPr>
    </w:p>
    <w:tbl>
      <w:tblPr>
        <w:tblW w:w="0" w:type="auto"/>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
      <w:tblGrid>
        <w:gridCol w:w="4999"/>
        <w:gridCol w:w="2335"/>
        <w:gridCol w:w="1116"/>
      </w:tblGrid>
      <w:tr w:rsidR="00DC59A6" w:rsidRPr="001A18EC" w14:paraId="54FFF961" w14:textId="77777777" w:rsidTr="00CC0359">
        <w:tc>
          <w:tcPr>
            <w:tcW w:w="0" w:type="auto"/>
            <w:tcBorders>
              <w:top w:val="thinThickSmallGap" w:sz="24" w:space="0" w:color="auto"/>
              <w:bottom w:val="single" w:sz="4" w:space="0" w:color="auto"/>
            </w:tcBorders>
            <w:shd w:val="clear" w:color="auto" w:fill="CCFFCC"/>
            <w:vAlign w:val="center"/>
          </w:tcPr>
          <w:p w14:paraId="331BA512"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Event</w:t>
            </w:r>
          </w:p>
        </w:tc>
        <w:tc>
          <w:tcPr>
            <w:tcW w:w="0" w:type="auto"/>
            <w:tcBorders>
              <w:top w:val="thinThickSmallGap" w:sz="24" w:space="0" w:color="auto"/>
              <w:bottom w:val="single" w:sz="4" w:space="0" w:color="auto"/>
            </w:tcBorders>
            <w:shd w:val="clear" w:color="auto" w:fill="CCFFCC"/>
            <w:vAlign w:val="center"/>
          </w:tcPr>
          <w:p w14:paraId="469861BB"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Date</w:t>
            </w:r>
          </w:p>
        </w:tc>
        <w:tc>
          <w:tcPr>
            <w:tcW w:w="0" w:type="auto"/>
            <w:tcBorders>
              <w:top w:val="thinThickSmallGap" w:sz="24" w:space="0" w:color="auto"/>
              <w:bottom w:val="single" w:sz="4" w:space="0" w:color="auto"/>
            </w:tcBorders>
            <w:shd w:val="clear" w:color="auto" w:fill="CCFFCC"/>
            <w:vAlign w:val="center"/>
          </w:tcPr>
          <w:p w14:paraId="5EEA13A1"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Time</w:t>
            </w:r>
          </w:p>
        </w:tc>
      </w:tr>
      <w:tr w:rsidR="00DC59A6" w:rsidRPr="001A18EC" w14:paraId="1797F886" w14:textId="77777777" w:rsidTr="00CC0359">
        <w:trPr>
          <w:trHeight w:val="720"/>
        </w:trPr>
        <w:tc>
          <w:tcPr>
            <w:tcW w:w="0" w:type="auto"/>
            <w:tcBorders>
              <w:top w:val="single" w:sz="4" w:space="0" w:color="auto"/>
            </w:tcBorders>
            <w:shd w:val="clear" w:color="auto" w:fill="auto"/>
            <w:vAlign w:val="center"/>
          </w:tcPr>
          <w:p w14:paraId="7B0EDBAC" w14:textId="77777777" w:rsidR="00DC59A6" w:rsidRPr="001A18EC" w:rsidRDefault="006069F8" w:rsidP="00576F34">
            <w:pPr>
              <w:rPr>
                <w:rFonts w:ascii="Garamond" w:hAnsi="Garamond" w:cs="Arial"/>
                <w:b/>
                <w:bCs/>
                <w:color w:val="000000"/>
                <w:sz w:val="20"/>
                <w:szCs w:val="20"/>
              </w:rPr>
            </w:pPr>
            <w:r w:rsidRPr="001A18EC">
              <w:rPr>
                <w:rFonts w:ascii="Garamond" w:hAnsi="Garamond" w:cs="Arial"/>
                <w:b/>
                <w:bCs/>
                <w:color w:val="000000"/>
                <w:szCs w:val="20"/>
              </w:rPr>
              <w:t>Vendor</w:t>
            </w:r>
            <w:r w:rsidR="008E24C3" w:rsidRPr="001A18EC">
              <w:rPr>
                <w:rFonts w:ascii="Garamond" w:hAnsi="Garamond" w:cs="Arial"/>
                <w:b/>
                <w:bCs/>
                <w:color w:val="000000"/>
                <w:szCs w:val="20"/>
              </w:rPr>
              <w:t>’s</w:t>
            </w:r>
            <w:r w:rsidRPr="001A18EC">
              <w:rPr>
                <w:rFonts w:ascii="Garamond" w:hAnsi="Garamond" w:cs="Arial"/>
                <w:b/>
                <w:bCs/>
                <w:color w:val="000000"/>
                <w:szCs w:val="20"/>
              </w:rPr>
              <w:t xml:space="preserve"> </w:t>
            </w:r>
            <w:r w:rsidR="00647C5C" w:rsidRPr="001A18EC">
              <w:rPr>
                <w:rFonts w:ascii="Garamond" w:hAnsi="Garamond" w:cs="Arial"/>
                <w:b/>
                <w:bCs/>
                <w:color w:val="000000"/>
                <w:szCs w:val="20"/>
              </w:rPr>
              <w:t>{</w:t>
            </w:r>
            <w:r w:rsidRPr="001A18EC">
              <w:rPr>
                <w:rFonts w:ascii="Garamond" w:hAnsi="Garamond" w:cs="Arial"/>
                <w:b/>
                <w:bCs/>
                <w:color w:val="000000"/>
                <w:szCs w:val="20"/>
              </w:rPr>
              <w:t>Bidder’s</w:t>
            </w:r>
            <w:r w:rsidR="00647C5C" w:rsidRPr="001A18EC">
              <w:rPr>
                <w:rFonts w:ascii="Garamond" w:hAnsi="Garamond" w:cs="Arial"/>
                <w:b/>
                <w:bCs/>
                <w:color w:val="000000"/>
                <w:szCs w:val="20"/>
              </w:rPr>
              <w:t>}</w:t>
            </w:r>
            <w:r w:rsidR="008E24C3" w:rsidRPr="001A18EC">
              <w:rPr>
                <w:rFonts w:ascii="Garamond" w:hAnsi="Garamond" w:cs="Arial"/>
                <w:b/>
                <w:bCs/>
                <w:color w:val="000000"/>
                <w:szCs w:val="20"/>
              </w:rPr>
              <w:t xml:space="preserve"> </w:t>
            </w:r>
            <w:r w:rsidR="00DC59A6" w:rsidRPr="001A18EC">
              <w:rPr>
                <w:rFonts w:ascii="Garamond" w:hAnsi="Garamond" w:cs="Arial"/>
                <w:b/>
                <w:bCs/>
                <w:color w:val="000000"/>
                <w:szCs w:val="20"/>
              </w:rPr>
              <w:t>Electronic Question Due Date</w:t>
            </w:r>
          </w:p>
          <w:p w14:paraId="040E42BC" w14:textId="2C5B2DF8" w:rsidR="00DC59A6" w:rsidRPr="001A18EC" w:rsidRDefault="00DC59A6"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w:t>
            </w:r>
            <w:r w:rsidR="00626F14" w:rsidRPr="001A18EC">
              <w:rPr>
                <w:rFonts w:ascii="Garamond" w:hAnsi="Garamond" w:cs="Arial"/>
                <w:bCs/>
                <w:color w:val="000000"/>
                <w:sz w:val="20"/>
                <w:szCs w:val="20"/>
              </w:rPr>
              <w:t xml:space="preserve">Bid Solicitation </w:t>
            </w:r>
            <w:hyperlink w:anchor="_ELECTRONIC_QUESTION_AND" w:history="1">
              <w:r w:rsidR="00BB1F13" w:rsidRPr="001A18EC">
                <w:rPr>
                  <w:rFonts w:ascii="Garamond" w:hAnsi="Garamond"/>
                  <w:color w:val="0000FF"/>
                  <w:sz w:val="20"/>
                  <w:szCs w:val="20"/>
                  <w:u w:val="single"/>
                </w:rPr>
                <w:t>Section 1.3.1</w:t>
              </w:r>
            </w:hyperlink>
            <w:r w:rsidRPr="001A18EC">
              <w:rPr>
                <w:rFonts w:ascii="Garamond" w:hAnsi="Garamond" w:cs="Arial"/>
                <w:bCs/>
                <w:color w:val="000000"/>
                <w:sz w:val="20"/>
                <w:szCs w:val="20"/>
              </w:rPr>
              <w:t xml:space="preserve"> for more information.)</w:t>
            </w:r>
          </w:p>
        </w:tc>
        <w:tc>
          <w:tcPr>
            <w:tcW w:w="0" w:type="auto"/>
            <w:tcBorders>
              <w:top w:val="single" w:sz="4" w:space="0" w:color="auto"/>
            </w:tcBorders>
            <w:shd w:val="clear" w:color="auto" w:fill="auto"/>
            <w:vAlign w:val="center"/>
          </w:tcPr>
          <w:p w14:paraId="3222D37B" w14:textId="6DD5545A" w:rsidR="00DC59A6" w:rsidRPr="001A18EC" w:rsidRDefault="007D3045" w:rsidP="00576F34">
            <w:pPr>
              <w:ind w:right="180"/>
              <w:jc w:val="center"/>
              <w:rPr>
                <w:rFonts w:ascii="Garamond" w:hAnsi="Garamond" w:cs="Arial"/>
                <w:bCs/>
                <w:color w:val="000000"/>
              </w:rPr>
            </w:pPr>
            <w:r>
              <w:rPr>
                <w:rFonts w:ascii="Garamond" w:hAnsi="Garamond" w:cs="Arial"/>
                <w:bCs/>
                <w:color w:val="000000"/>
              </w:rPr>
              <w:t>1/23/2019</w:t>
            </w:r>
          </w:p>
        </w:tc>
        <w:tc>
          <w:tcPr>
            <w:tcW w:w="0" w:type="auto"/>
            <w:tcBorders>
              <w:top w:val="single" w:sz="4" w:space="0" w:color="auto"/>
            </w:tcBorders>
            <w:shd w:val="clear" w:color="auto" w:fill="auto"/>
            <w:vAlign w:val="center"/>
          </w:tcPr>
          <w:p w14:paraId="7D17DD76" w14:textId="77777777" w:rsidR="00DC59A6" w:rsidRPr="001A18EC" w:rsidRDefault="00626F14" w:rsidP="00576F34">
            <w:pPr>
              <w:ind w:right="180"/>
              <w:jc w:val="center"/>
              <w:rPr>
                <w:rFonts w:ascii="Garamond" w:hAnsi="Garamond" w:cs="Arial"/>
                <w:bCs/>
                <w:color w:val="000000"/>
              </w:rPr>
            </w:pPr>
            <w:r w:rsidRPr="001A18EC">
              <w:rPr>
                <w:rFonts w:ascii="Garamond" w:hAnsi="Garamond" w:cs="Arial"/>
                <w:color w:val="000000"/>
              </w:rPr>
              <w:t>2</w:t>
            </w:r>
            <w:r w:rsidR="00C75719" w:rsidRPr="001A18EC">
              <w:rPr>
                <w:rFonts w:ascii="Garamond" w:hAnsi="Garamond" w:cs="Arial"/>
                <w:color w:val="000000"/>
              </w:rPr>
              <w:t>:00 PM</w:t>
            </w:r>
          </w:p>
        </w:tc>
      </w:tr>
      <w:tr w:rsidR="00CC0359" w:rsidRPr="009412F4" w14:paraId="367C3E7A" w14:textId="77777777" w:rsidTr="00CC0359">
        <w:trPr>
          <w:trHeight w:val="720"/>
        </w:trPr>
        <w:tc>
          <w:tcPr>
            <w:tcW w:w="0" w:type="auto"/>
            <w:shd w:val="clear" w:color="auto" w:fill="auto"/>
            <w:vAlign w:val="center"/>
          </w:tcPr>
          <w:p w14:paraId="3C25DB83" w14:textId="72FF3355" w:rsidR="00CC0359" w:rsidRPr="001A18EC" w:rsidRDefault="00CC0359" w:rsidP="00576F34">
            <w:pPr>
              <w:rPr>
                <w:rFonts w:ascii="Garamond" w:hAnsi="Garamond" w:cs="Arial"/>
                <w:b/>
                <w:bCs/>
                <w:color w:val="000000"/>
                <w:szCs w:val="20"/>
              </w:rPr>
            </w:pPr>
            <w:r w:rsidRPr="001A18EC">
              <w:rPr>
                <w:rFonts w:ascii="Garamond" w:hAnsi="Garamond" w:cs="Arial"/>
                <w:b/>
                <w:bCs/>
                <w:color w:val="000000"/>
                <w:szCs w:val="20"/>
              </w:rPr>
              <w:t xml:space="preserve">Mandatory/Optional Pre-Quote Conference </w:t>
            </w:r>
          </w:p>
          <w:p w14:paraId="1362F839" w14:textId="40FF3FDC" w:rsidR="00CC0359" w:rsidRPr="001A18EC" w:rsidRDefault="00CC0359"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Bid Solicitation </w:t>
            </w:r>
            <w:hyperlink w:anchor="_MANDATORY/OPTIONAL_PRE-QUOTE_CONFER" w:history="1">
              <w:r w:rsidRPr="001A18EC">
                <w:rPr>
                  <w:rStyle w:val="Hyperlink"/>
                  <w:rFonts w:ascii="Garamond" w:hAnsi="Garamond" w:cs="Arial"/>
                  <w:bCs/>
                  <w:sz w:val="20"/>
                  <w:szCs w:val="20"/>
                </w:rPr>
                <w:t>Section 1.3.5</w:t>
              </w:r>
            </w:hyperlink>
            <w:r w:rsidRPr="001A18EC">
              <w:rPr>
                <w:rFonts w:ascii="Garamond" w:hAnsi="Garamond" w:cs="Arial"/>
                <w:bCs/>
                <w:color w:val="000000"/>
                <w:sz w:val="20"/>
                <w:szCs w:val="20"/>
              </w:rPr>
              <w:t xml:space="preserve"> for more information.)</w:t>
            </w:r>
          </w:p>
        </w:tc>
        <w:tc>
          <w:tcPr>
            <w:tcW w:w="0" w:type="auto"/>
            <w:gridSpan w:val="2"/>
            <w:shd w:val="clear" w:color="auto" w:fill="auto"/>
            <w:vAlign w:val="center"/>
          </w:tcPr>
          <w:p w14:paraId="6E866FCF" w14:textId="036688BA" w:rsidR="00CC0359" w:rsidRPr="001A18EC" w:rsidRDefault="00CC0359" w:rsidP="00576F34">
            <w:pPr>
              <w:ind w:right="180"/>
              <w:jc w:val="center"/>
              <w:rPr>
                <w:rFonts w:ascii="Garamond" w:hAnsi="Garamond" w:cs="Arial"/>
                <w:bCs/>
                <w:color w:val="000000"/>
              </w:rPr>
            </w:pPr>
            <w:r w:rsidRPr="001A18EC">
              <w:rPr>
                <w:rFonts w:ascii="Garamond" w:hAnsi="Garamond"/>
              </w:rPr>
              <w:t xml:space="preserve">Not applicable to this procurement. </w:t>
            </w:r>
          </w:p>
        </w:tc>
      </w:tr>
      <w:tr w:rsidR="00CC0359" w:rsidRPr="001A18EC" w14:paraId="6BD03F9D" w14:textId="77777777" w:rsidTr="00CC0359">
        <w:trPr>
          <w:trHeight w:val="720"/>
        </w:trPr>
        <w:tc>
          <w:tcPr>
            <w:tcW w:w="0" w:type="auto"/>
            <w:shd w:val="clear" w:color="auto" w:fill="auto"/>
            <w:vAlign w:val="center"/>
          </w:tcPr>
          <w:p w14:paraId="5775A5E9" w14:textId="77777777" w:rsidR="00CC0359" w:rsidRPr="001A18EC" w:rsidRDefault="00CC0359" w:rsidP="00576F34">
            <w:pPr>
              <w:rPr>
                <w:rFonts w:ascii="Garamond" w:hAnsi="Garamond" w:cs="Arial"/>
                <w:b/>
                <w:bCs/>
                <w:color w:val="000000"/>
                <w:szCs w:val="20"/>
              </w:rPr>
            </w:pPr>
            <w:r w:rsidRPr="001A18EC">
              <w:rPr>
                <w:rFonts w:ascii="Garamond" w:hAnsi="Garamond" w:cs="Arial"/>
                <w:b/>
                <w:bCs/>
                <w:color w:val="000000"/>
                <w:szCs w:val="20"/>
              </w:rPr>
              <w:t>Mandatory/Optional Site Visit</w:t>
            </w:r>
          </w:p>
          <w:p w14:paraId="576AC272" w14:textId="1B41C0AD" w:rsidR="00CC0359" w:rsidRPr="001A18EC" w:rsidRDefault="00CC0359"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Bid Solicitation </w:t>
            </w:r>
            <w:hyperlink w:anchor="_MANDATORY/OPTIONAL_SITE_VISIT" w:history="1">
              <w:r w:rsidRPr="001A18EC">
                <w:rPr>
                  <w:rStyle w:val="Hyperlink"/>
                  <w:rFonts w:ascii="Garamond" w:hAnsi="Garamond" w:cs="Arial"/>
                  <w:bCs/>
                  <w:sz w:val="20"/>
                  <w:szCs w:val="20"/>
                </w:rPr>
                <w:t>Section 1.3.4</w:t>
              </w:r>
            </w:hyperlink>
            <w:r w:rsidRPr="001A18EC">
              <w:rPr>
                <w:rFonts w:ascii="Garamond" w:hAnsi="Garamond" w:cs="Arial"/>
                <w:bCs/>
                <w:color w:val="000000"/>
                <w:sz w:val="20"/>
                <w:szCs w:val="20"/>
              </w:rPr>
              <w:t xml:space="preserve"> for more information.)</w:t>
            </w:r>
          </w:p>
        </w:tc>
        <w:tc>
          <w:tcPr>
            <w:tcW w:w="0" w:type="auto"/>
            <w:gridSpan w:val="2"/>
            <w:shd w:val="clear" w:color="auto" w:fill="auto"/>
          </w:tcPr>
          <w:p w14:paraId="2C79F29B" w14:textId="77777777" w:rsidR="00CC0359" w:rsidRPr="001A18EC" w:rsidRDefault="00CC0359" w:rsidP="00CC0359">
            <w:pPr>
              <w:jc w:val="center"/>
              <w:rPr>
                <w:rFonts w:ascii="Garamond" w:hAnsi="Garamond" w:cs="Arial"/>
                <w:color w:val="000000"/>
              </w:rPr>
            </w:pPr>
          </w:p>
          <w:p w14:paraId="75A8E7C4" w14:textId="2314BE41" w:rsidR="00CC0359" w:rsidRPr="001A18EC" w:rsidRDefault="00CC0359" w:rsidP="00CC0359">
            <w:pPr>
              <w:ind w:right="180"/>
              <w:jc w:val="center"/>
              <w:rPr>
                <w:rFonts w:ascii="Garamond" w:hAnsi="Garamond" w:cs="Arial"/>
                <w:bCs/>
                <w:color w:val="000000"/>
              </w:rPr>
            </w:pPr>
            <w:r w:rsidRPr="001A18EC">
              <w:rPr>
                <w:rFonts w:ascii="Garamond" w:hAnsi="Garamond"/>
              </w:rPr>
              <w:t>Not applicable to this procurement.</w:t>
            </w:r>
          </w:p>
        </w:tc>
      </w:tr>
      <w:tr w:rsidR="00DC59A6" w:rsidRPr="001A18EC" w14:paraId="6EECBC67" w14:textId="77777777" w:rsidTr="00CC0359">
        <w:trPr>
          <w:trHeight w:val="720"/>
        </w:trPr>
        <w:tc>
          <w:tcPr>
            <w:tcW w:w="0" w:type="auto"/>
            <w:shd w:val="clear" w:color="auto" w:fill="auto"/>
            <w:vAlign w:val="center"/>
          </w:tcPr>
          <w:p w14:paraId="2F255C27" w14:textId="0FB43815" w:rsidR="00DC59A6" w:rsidRPr="001A18EC" w:rsidRDefault="00CE00E7" w:rsidP="00576F34">
            <w:pPr>
              <w:rPr>
                <w:rFonts w:ascii="Garamond" w:hAnsi="Garamond" w:cs="Arial"/>
                <w:b/>
                <w:bCs/>
                <w:color w:val="000000"/>
                <w:szCs w:val="20"/>
              </w:rPr>
            </w:pPr>
            <w:r w:rsidRPr="001A18EC">
              <w:rPr>
                <w:rFonts w:ascii="Garamond" w:hAnsi="Garamond" w:cs="Arial"/>
                <w:b/>
                <w:bCs/>
                <w:color w:val="000000"/>
                <w:szCs w:val="20"/>
              </w:rPr>
              <w:t>Quote</w:t>
            </w:r>
            <w:r w:rsidR="006069F8" w:rsidRPr="001A18EC">
              <w:rPr>
                <w:rFonts w:ascii="Garamond" w:hAnsi="Garamond" w:cs="Arial"/>
                <w:b/>
                <w:bCs/>
                <w:color w:val="000000"/>
                <w:szCs w:val="20"/>
              </w:rPr>
              <w:t xml:space="preserve"> </w:t>
            </w:r>
            <w:r w:rsidR="00DC59A6" w:rsidRPr="001A18EC">
              <w:rPr>
                <w:rFonts w:ascii="Garamond" w:hAnsi="Garamond" w:cs="Arial"/>
                <w:b/>
                <w:bCs/>
                <w:color w:val="000000"/>
                <w:szCs w:val="20"/>
              </w:rPr>
              <w:t>Submission Date</w:t>
            </w:r>
          </w:p>
          <w:p w14:paraId="474D1038" w14:textId="448979F3" w:rsidR="00DC59A6" w:rsidRPr="001A18EC" w:rsidRDefault="00DC59A6" w:rsidP="00BB1F13">
            <w:pPr>
              <w:rPr>
                <w:rFonts w:ascii="Garamond" w:hAnsi="Garamond" w:cs="Arial"/>
                <w:b/>
                <w:bCs/>
                <w:color w:val="000000"/>
                <w:szCs w:val="20"/>
              </w:rPr>
            </w:pPr>
            <w:r w:rsidRPr="001A18EC">
              <w:rPr>
                <w:rFonts w:ascii="Garamond" w:hAnsi="Garamond" w:cs="Arial"/>
                <w:bCs/>
                <w:color w:val="000000"/>
                <w:sz w:val="20"/>
                <w:szCs w:val="20"/>
              </w:rPr>
              <w:t xml:space="preserve">(Refer to </w:t>
            </w:r>
            <w:r w:rsidR="00626F14" w:rsidRPr="001A18EC">
              <w:rPr>
                <w:rFonts w:ascii="Garamond" w:hAnsi="Garamond" w:cs="Arial"/>
                <w:bCs/>
                <w:color w:val="000000"/>
                <w:sz w:val="20"/>
                <w:szCs w:val="20"/>
              </w:rPr>
              <w:t xml:space="preserve">Bid Solicitation </w:t>
            </w:r>
            <w:hyperlink w:anchor="_SUBMISSION_OF_QUOTES" w:history="1">
              <w:r w:rsidR="00BB1F13" w:rsidRPr="001A18EC">
                <w:rPr>
                  <w:rStyle w:val="Hyperlink"/>
                  <w:rFonts w:ascii="Garamond" w:hAnsi="Garamond" w:cs="Arial"/>
                  <w:bCs/>
                  <w:sz w:val="20"/>
                  <w:szCs w:val="20"/>
                </w:rPr>
                <w:t>Section 1.3.2</w:t>
              </w:r>
            </w:hyperlink>
            <w:r w:rsidRPr="001A18EC">
              <w:rPr>
                <w:rFonts w:ascii="Garamond" w:hAnsi="Garamond" w:cs="Arial"/>
                <w:bCs/>
                <w:color w:val="000000"/>
                <w:sz w:val="20"/>
                <w:szCs w:val="20"/>
              </w:rPr>
              <w:t xml:space="preserve"> for more information.)</w:t>
            </w:r>
          </w:p>
        </w:tc>
        <w:tc>
          <w:tcPr>
            <w:tcW w:w="0" w:type="auto"/>
            <w:shd w:val="clear" w:color="auto" w:fill="auto"/>
            <w:vAlign w:val="center"/>
          </w:tcPr>
          <w:p w14:paraId="72741C31" w14:textId="44AC0878" w:rsidR="00DC59A6" w:rsidRPr="001A18EC" w:rsidRDefault="007D3045" w:rsidP="00576F34">
            <w:pPr>
              <w:ind w:right="180"/>
              <w:jc w:val="center"/>
              <w:rPr>
                <w:rFonts w:ascii="Garamond" w:hAnsi="Garamond" w:cs="Arial"/>
                <w:color w:val="000000"/>
              </w:rPr>
            </w:pPr>
            <w:del w:id="0" w:author="Billings, Brittany" w:date="2019-03-22T11:40:00Z">
              <w:r w:rsidDel="00181D0E">
                <w:rPr>
                  <w:rFonts w:ascii="Garamond" w:hAnsi="Garamond" w:cs="Arial"/>
                  <w:color w:val="000000"/>
                </w:rPr>
                <w:delText>2/13/2019</w:delText>
              </w:r>
            </w:del>
            <w:ins w:id="1" w:author="Billings, Brittany" w:date="2019-03-22T11:40:00Z">
              <w:r w:rsidR="00181D0E">
                <w:rPr>
                  <w:rFonts w:ascii="Garamond" w:hAnsi="Garamond" w:cs="Arial"/>
                  <w:color w:val="000000"/>
                </w:rPr>
                <w:t xml:space="preserve"> 4/12/2019</w:t>
              </w:r>
            </w:ins>
          </w:p>
        </w:tc>
        <w:tc>
          <w:tcPr>
            <w:tcW w:w="0" w:type="auto"/>
            <w:shd w:val="clear" w:color="auto" w:fill="auto"/>
            <w:vAlign w:val="center"/>
          </w:tcPr>
          <w:p w14:paraId="6B6A7A8F" w14:textId="77777777" w:rsidR="00B205B5" w:rsidRPr="001A18EC" w:rsidRDefault="00DC59A6" w:rsidP="002A5D50">
            <w:pPr>
              <w:jc w:val="center"/>
              <w:rPr>
                <w:rFonts w:ascii="Garamond" w:hAnsi="Garamond" w:cs="Arial"/>
                <w:color w:val="000000"/>
              </w:rPr>
            </w:pPr>
            <w:r w:rsidRPr="001A18EC">
              <w:rPr>
                <w:rFonts w:ascii="Garamond" w:hAnsi="Garamond" w:cs="Arial"/>
                <w:color w:val="000000"/>
              </w:rPr>
              <w:t>2:00 PM</w:t>
            </w:r>
          </w:p>
        </w:tc>
      </w:tr>
    </w:tbl>
    <w:p w14:paraId="0B04B062" w14:textId="77777777" w:rsidR="00DC59A6" w:rsidRPr="001A18EC" w:rsidRDefault="00DC59A6" w:rsidP="00DC59A6">
      <w:pPr>
        <w:rPr>
          <w:rFonts w:ascii="Garamond" w:hAnsi="Garamond"/>
          <w:color w:val="000000"/>
        </w:rPr>
      </w:pPr>
    </w:p>
    <w:p w14:paraId="4DEF67E8" w14:textId="3767CBF2" w:rsidR="00DC59A6" w:rsidRPr="001A18EC" w:rsidRDefault="00DC59A6" w:rsidP="00DC59A6">
      <w:pPr>
        <w:ind w:right="720"/>
        <w:rPr>
          <w:rFonts w:ascii="Garamond" w:hAnsi="Garamond"/>
          <w:color w:val="000000"/>
        </w:rPr>
      </w:pPr>
      <w:r w:rsidRPr="001A18EC">
        <w:rPr>
          <w:rFonts w:ascii="Garamond" w:hAnsi="Garamond"/>
          <w:color w:val="000000"/>
        </w:rPr>
        <w:t xml:space="preserve">Dates are subject to change.  </w:t>
      </w:r>
      <w:r w:rsidR="002A5D50" w:rsidRPr="001A18EC">
        <w:rPr>
          <w:rFonts w:ascii="Garamond" w:hAnsi="Garamond"/>
          <w:color w:val="000000"/>
        </w:rPr>
        <w:t xml:space="preserve">All times contained in the Bid Solicitation refer to Eastern Time. </w:t>
      </w:r>
      <w:r w:rsidRPr="001A18EC">
        <w:rPr>
          <w:rFonts w:ascii="Garamond" w:hAnsi="Garamond"/>
          <w:color w:val="000000"/>
        </w:rPr>
        <w:t xml:space="preserve">All changes will be reflected in </w:t>
      </w:r>
      <w:r w:rsidR="0068692D" w:rsidRPr="001A18EC">
        <w:rPr>
          <w:rFonts w:ascii="Garamond" w:hAnsi="Garamond"/>
          <w:color w:val="000000"/>
        </w:rPr>
        <w:t>Bid Amendments</w:t>
      </w:r>
      <w:r w:rsidRPr="001A18EC">
        <w:rPr>
          <w:rFonts w:ascii="Garamond" w:hAnsi="Garamond"/>
          <w:color w:val="000000"/>
        </w:rPr>
        <w:t xml:space="preserve"> to the </w:t>
      </w:r>
      <w:r w:rsidR="00C3197E" w:rsidRPr="001A18EC">
        <w:rPr>
          <w:rFonts w:ascii="Garamond" w:hAnsi="Garamond"/>
          <w:color w:val="000000"/>
        </w:rPr>
        <w:t>Bid Solicitation</w:t>
      </w:r>
      <w:r w:rsidR="00BB1F13" w:rsidRPr="001A18EC" w:rsidDel="00BB1F13">
        <w:rPr>
          <w:rFonts w:ascii="Garamond" w:hAnsi="Garamond"/>
          <w:color w:val="000000"/>
        </w:rPr>
        <w:t xml:space="preserve"> </w:t>
      </w:r>
      <w:r w:rsidRPr="001A18EC">
        <w:rPr>
          <w:rFonts w:ascii="Garamond" w:hAnsi="Garamond"/>
          <w:color w:val="000000"/>
        </w:rPr>
        <w:t>posted on the Division of Purchase and Property website</w:t>
      </w:r>
      <w:r w:rsidR="00DF5D76" w:rsidRPr="001A18EC">
        <w:rPr>
          <w:rFonts w:ascii="Garamond" w:hAnsi="Garamond"/>
          <w:color w:val="000000"/>
        </w:rPr>
        <w:t xml:space="preserve"> and on </w:t>
      </w:r>
      <w:hyperlink r:id="rId17" w:history="1">
        <w:r w:rsidR="00A2374E" w:rsidRPr="001A18EC">
          <w:rPr>
            <w:rStyle w:val="Hyperlink"/>
            <w:rFonts w:ascii="Garamond" w:hAnsi="Garamond"/>
          </w:rPr>
          <w:t>www.njstart.gov</w:t>
        </w:r>
      </w:hyperlink>
      <w:r w:rsidRPr="001A18EC">
        <w:rPr>
          <w:rFonts w:ascii="Garamond" w:hAnsi="Garamond"/>
          <w:color w:val="000000"/>
        </w:rPr>
        <w:t>.</w:t>
      </w:r>
    </w:p>
    <w:p w14:paraId="747213FB" w14:textId="77777777" w:rsidR="00DC59A6" w:rsidRPr="001A18E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A18EC" w14:paraId="664EDE36" w14:textId="77777777" w:rsidTr="009C4C25">
        <w:trPr>
          <w:trHeight w:val="1998"/>
        </w:trPr>
        <w:tc>
          <w:tcPr>
            <w:tcW w:w="2647" w:type="dxa"/>
            <w:shd w:val="clear" w:color="auto" w:fill="CCFFCC"/>
            <w:vAlign w:val="center"/>
          </w:tcPr>
          <w:p w14:paraId="5775892E" w14:textId="77777777" w:rsidR="00120E7F" w:rsidRPr="001A18EC" w:rsidRDefault="00120E7F" w:rsidP="00370188">
            <w:pPr>
              <w:jc w:val="center"/>
              <w:rPr>
                <w:rFonts w:ascii="Garamond" w:hAnsi="Garamond" w:cs="Arial"/>
                <w:b/>
                <w:color w:val="000000"/>
              </w:rPr>
            </w:pPr>
            <w:r w:rsidRPr="001A18EC">
              <w:rPr>
                <w:rFonts w:ascii="Garamond" w:hAnsi="Garamond" w:cs="Arial"/>
                <w:b/>
                <w:color w:val="000000"/>
                <w:sz w:val="28"/>
                <w:szCs w:val="28"/>
              </w:rPr>
              <w:t>Small Business</w:t>
            </w:r>
          </w:p>
          <w:p w14:paraId="531C936F" w14:textId="77777777" w:rsidR="00DC59A6" w:rsidRPr="001A18EC" w:rsidRDefault="00DC59A6" w:rsidP="00370188">
            <w:pPr>
              <w:jc w:val="center"/>
              <w:rPr>
                <w:rFonts w:ascii="Garamond" w:hAnsi="Garamond" w:cs="Arial"/>
                <w:b/>
                <w:color w:val="000000"/>
                <w:sz w:val="28"/>
                <w:szCs w:val="28"/>
              </w:rPr>
            </w:pPr>
            <w:r w:rsidRPr="001A18EC">
              <w:rPr>
                <w:rFonts w:ascii="Garamond" w:hAnsi="Garamond" w:cs="Arial"/>
                <w:b/>
                <w:color w:val="000000"/>
                <w:sz w:val="28"/>
                <w:szCs w:val="28"/>
              </w:rPr>
              <w:t>Set-Aside</w:t>
            </w:r>
          </w:p>
        </w:tc>
        <w:tc>
          <w:tcPr>
            <w:tcW w:w="3442" w:type="dxa"/>
            <w:shd w:val="clear" w:color="auto" w:fill="CCFFCC"/>
          </w:tcPr>
          <w:p w14:paraId="0A50EE7B" w14:textId="77777777" w:rsidR="00DC59A6" w:rsidRPr="001A18EC" w:rsidRDefault="00DC59A6" w:rsidP="00370188">
            <w:pPr>
              <w:jc w:val="center"/>
              <w:rPr>
                <w:rFonts w:ascii="Garamond" w:hAnsi="Garamond" w:cs="Arial"/>
                <w:b/>
                <w:color w:val="000000"/>
                <w:sz w:val="28"/>
                <w:szCs w:val="28"/>
              </w:rPr>
            </w:pPr>
            <w:r w:rsidRPr="001A18EC">
              <w:rPr>
                <w:rFonts w:ascii="Garamond" w:hAnsi="Garamond" w:cs="Arial"/>
                <w:b/>
                <w:color w:val="000000"/>
                <w:sz w:val="28"/>
                <w:szCs w:val="28"/>
              </w:rPr>
              <w:t>Status</w:t>
            </w:r>
          </w:p>
          <w:p w14:paraId="5DD9A066" w14:textId="67A01B97" w:rsidR="00DC59A6" w:rsidRPr="001A18EC" w:rsidRDefault="00193106"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CC0359"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902E4F" w:rsidRPr="001A18EC">
              <w:rPr>
                <w:rFonts w:ascii="Garamond" w:hAnsi="Garamond"/>
                <w:b/>
                <w:color w:val="000000"/>
              </w:rPr>
              <w:t xml:space="preserve"> </w:t>
            </w:r>
            <w:r w:rsidR="00DC59A6" w:rsidRPr="001A18EC">
              <w:rPr>
                <w:rFonts w:ascii="Garamond" w:hAnsi="Garamond" w:cs="Arial"/>
                <w:color w:val="000000"/>
              </w:rPr>
              <w:t>Not Applicable</w:t>
            </w:r>
          </w:p>
          <w:p w14:paraId="00EB6058" w14:textId="77777777" w:rsidR="00DC59A6" w:rsidRPr="001A18EC" w:rsidRDefault="00DC59A6" w:rsidP="00576F34">
            <w:pPr>
              <w:rPr>
                <w:rFonts w:ascii="Garamond" w:hAnsi="Garamond"/>
                <w:b/>
                <w:color w:val="000000"/>
                <w:sz w:val="16"/>
                <w:szCs w:val="16"/>
              </w:rPr>
            </w:pPr>
          </w:p>
          <w:p w14:paraId="60DBCA09" w14:textId="3411D677" w:rsidR="00DC59A6" w:rsidRPr="001A18EC" w:rsidRDefault="00193106"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DC59A6" w:rsidRPr="001A18EC">
              <w:rPr>
                <w:rFonts w:ascii="Garamond" w:hAnsi="Garamond" w:cs="Arial"/>
                <w:color w:val="000000"/>
              </w:rPr>
              <w:t xml:space="preserve">Entire </w:t>
            </w:r>
            <w:r w:rsidR="001D2ACC" w:rsidRPr="001A18EC">
              <w:rPr>
                <w:rFonts w:ascii="Garamond" w:hAnsi="Garamond" w:cs="Arial"/>
                <w:color w:val="000000"/>
              </w:rPr>
              <w:t>Blanket P.O.</w:t>
            </w:r>
            <w:r w:rsidR="00A7166F" w:rsidRPr="001A18EC">
              <w:rPr>
                <w:rFonts w:ascii="Garamond" w:hAnsi="Garamond" w:cs="Arial"/>
                <w:color w:val="000000"/>
              </w:rPr>
              <w:t xml:space="preserve"> </w:t>
            </w:r>
          </w:p>
          <w:p w14:paraId="6AE2B2B4" w14:textId="77777777" w:rsidR="00DC59A6" w:rsidRPr="001A18EC" w:rsidRDefault="00DC59A6" w:rsidP="00576F34">
            <w:pPr>
              <w:rPr>
                <w:rFonts w:ascii="Garamond" w:hAnsi="Garamond"/>
                <w:b/>
                <w:color w:val="000000"/>
                <w:sz w:val="18"/>
                <w:szCs w:val="18"/>
              </w:rPr>
            </w:pPr>
          </w:p>
          <w:p w14:paraId="15EE9D3A" w14:textId="6C9E4A46" w:rsidR="00DC59A6" w:rsidRPr="001A18EC" w:rsidRDefault="00193106"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DC59A6" w:rsidRPr="001A18EC">
              <w:rPr>
                <w:rFonts w:ascii="Garamond" w:hAnsi="Garamond" w:cs="Arial"/>
                <w:color w:val="000000"/>
              </w:rPr>
              <w:t xml:space="preserve">Partial </w:t>
            </w:r>
            <w:r w:rsidR="001D2ACC" w:rsidRPr="001A18EC">
              <w:rPr>
                <w:rFonts w:ascii="Garamond" w:hAnsi="Garamond" w:cs="Arial"/>
                <w:color w:val="000000"/>
              </w:rPr>
              <w:t>Blanket P.O.</w:t>
            </w:r>
            <w:r w:rsidR="00A7166F" w:rsidRPr="001A18EC">
              <w:rPr>
                <w:rFonts w:ascii="Garamond" w:hAnsi="Garamond" w:cs="Arial"/>
                <w:color w:val="000000"/>
              </w:rPr>
              <w:t xml:space="preserve"> </w:t>
            </w:r>
          </w:p>
          <w:p w14:paraId="7E127B08" w14:textId="77777777" w:rsidR="00DC59A6" w:rsidRPr="001A18EC" w:rsidRDefault="00DC59A6" w:rsidP="00576F34">
            <w:pPr>
              <w:rPr>
                <w:rFonts w:ascii="Garamond" w:hAnsi="Garamond"/>
                <w:b/>
                <w:color w:val="000000"/>
                <w:sz w:val="16"/>
                <w:szCs w:val="16"/>
              </w:rPr>
            </w:pPr>
          </w:p>
          <w:p w14:paraId="2606CE41" w14:textId="135BA6F3" w:rsidR="00DC59A6" w:rsidRPr="001A18EC" w:rsidRDefault="00193106"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056ADC" w:rsidRPr="001A18EC">
              <w:rPr>
                <w:rFonts w:ascii="Garamond" w:hAnsi="Garamond" w:cs="Arial"/>
                <w:color w:val="000000"/>
              </w:rPr>
              <w:t xml:space="preserve"> </w:t>
            </w:r>
            <w:r w:rsidR="00C93A15" w:rsidRPr="001A18EC">
              <w:rPr>
                <w:rFonts w:ascii="Garamond" w:hAnsi="Garamond" w:cs="Arial"/>
              </w:rPr>
              <w:t>Subcontracting Only</w:t>
            </w:r>
          </w:p>
        </w:tc>
        <w:tc>
          <w:tcPr>
            <w:tcW w:w="2912" w:type="dxa"/>
            <w:shd w:val="clear" w:color="auto" w:fill="CCFFCC"/>
          </w:tcPr>
          <w:p w14:paraId="6E236043" w14:textId="77777777" w:rsidR="00DC59A6" w:rsidRPr="001A18EC" w:rsidRDefault="00DC59A6" w:rsidP="009C4C25">
            <w:pPr>
              <w:ind w:left="580"/>
              <w:jc w:val="left"/>
              <w:rPr>
                <w:rFonts w:ascii="Garamond" w:hAnsi="Garamond" w:cs="Arial"/>
                <w:b/>
                <w:color w:val="000000"/>
                <w:sz w:val="28"/>
                <w:szCs w:val="28"/>
              </w:rPr>
            </w:pPr>
            <w:r w:rsidRPr="001A18EC">
              <w:rPr>
                <w:rFonts w:ascii="Garamond" w:hAnsi="Garamond" w:cs="Arial"/>
                <w:b/>
                <w:color w:val="000000"/>
                <w:sz w:val="28"/>
                <w:szCs w:val="28"/>
              </w:rPr>
              <w:t>Category</w:t>
            </w:r>
          </w:p>
          <w:p w14:paraId="2F3ECB2A" w14:textId="44C1E521" w:rsidR="008A1878" w:rsidRPr="001A18EC" w:rsidRDefault="00193106"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sidRPr="001A18EC">
                  <w:rPr>
                    <w:rFonts w:ascii="MS Gothic" w:eastAsia="MS Gothic" w:hAnsi="MS Gothic" w:cs="Arial" w:hint="eastAsia"/>
                    <w:b/>
                    <w:color w:val="000000"/>
                    <w:sz w:val="24"/>
                  </w:rPr>
                  <w:t>☐</w:t>
                </w:r>
              </w:sdtContent>
            </w:sdt>
            <w:r w:rsidR="008A1878" w:rsidRPr="001A18EC">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IV</w:t>
            </w:r>
          </w:p>
          <w:p w14:paraId="1704D0B1" w14:textId="77777777" w:rsidR="008A1878" w:rsidRPr="001A18EC" w:rsidRDefault="008A1878" w:rsidP="009C4C25">
            <w:pPr>
              <w:jc w:val="left"/>
              <w:rPr>
                <w:rFonts w:ascii="Garamond" w:hAnsi="Garamond" w:cs="Arial"/>
                <w:b/>
                <w:color w:val="000000"/>
                <w:sz w:val="24"/>
              </w:rPr>
            </w:pPr>
          </w:p>
          <w:p w14:paraId="2EC6E640" w14:textId="77777777" w:rsidR="008A1878" w:rsidRPr="001A18EC" w:rsidRDefault="00193106"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V</w:t>
            </w:r>
          </w:p>
          <w:p w14:paraId="1F7BF7D3" w14:textId="77777777" w:rsidR="008A1878" w:rsidRPr="001A18EC" w:rsidRDefault="008A1878" w:rsidP="009C4C25">
            <w:pPr>
              <w:jc w:val="left"/>
              <w:rPr>
                <w:rFonts w:ascii="Garamond" w:hAnsi="Garamond" w:cs="Arial"/>
                <w:b/>
                <w:color w:val="000000"/>
                <w:sz w:val="24"/>
              </w:rPr>
            </w:pPr>
          </w:p>
          <w:p w14:paraId="15A49759" w14:textId="7D365A0B" w:rsidR="00DC59A6" w:rsidRPr="001A18EC" w:rsidRDefault="00193106"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VI</w:t>
            </w:r>
          </w:p>
        </w:tc>
      </w:tr>
    </w:tbl>
    <w:p w14:paraId="7AAFB640" w14:textId="77777777" w:rsidR="00DC59A6" w:rsidRPr="001A18EC"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1A18EC" w14:paraId="5675A03D" w14:textId="77777777" w:rsidTr="00C623E8">
        <w:tc>
          <w:tcPr>
            <w:tcW w:w="4765" w:type="dxa"/>
          </w:tcPr>
          <w:p w14:paraId="0F46D57A" w14:textId="0F944F00" w:rsidR="00C623E8" w:rsidRPr="001A18EC" w:rsidRDefault="00C623E8" w:rsidP="002766BB">
            <w:pPr>
              <w:rPr>
                <w:rFonts w:ascii="Garamond" w:hAnsi="Garamond" w:cs="Arial"/>
                <w:bCs/>
                <w:color w:val="000000"/>
                <w:u w:val="single"/>
              </w:rPr>
            </w:pPr>
            <w:r w:rsidRPr="001A18EC">
              <w:rPr>
                <w:rFonts w:ascii="Garamond" w:hAnsi="Garamond" w:cs="Arial"/>
                <w:bCs/>
                <w:color w:val="000000"/>
                <w:u w:val="single"/>
              </w:rPr>
              <w:t>Bid Solicitation Issued By:</w:t>
            </w:r>
          </w:p>
          <w:p w14:paraId="63E51DCB" w14:textId="77777777" w:rsidR="00C623E8" w:rsidRPr="001A18EC" w:rsidRDefault="00C623E8" w:rsidP="00C623E8">
            <w:pPr>
              <w:ind w:left="337"/>
              <w:rPr>
                <w:rFonts w:ascii="Garamond" w:hAnsi="Garamond" w:cs="Arial"/>
                <w:bCs/>
                <w:color w:val="000000"/>
              </w:rPr>
            </w:pPr>
            <w:r w:rsidRPr="001A18EC">
              <w:rPr>
                <w:rFonts w:ascii="Garamond" w:hAnsi="Garamond" w:cs="Arial"/>
                <w:bCs/>
                <w:color w:val="000000"/>
              </w:rPr>
              <w:t>State of New Jersey</w:t>
            </w:r>
          </w:p>
          <w:p w14:paraId="3148CF5F" w14:textId="77777777" w:rsidR="00C623E8" w:rsidRPr="001A18EC" w:rsidRDefault="00C623E8" w:rsidP="00C623E8">
            <w:pPr>
              <w:ind w:left="337"/>
              <w:rPr>
                <w:rFonts w:ascii="Garamond" w:hAnsi="Garamond" w:cs="Arial"/>
                <w:bCs/>
                <w:color w:val="000000"/>
              </w:rPr>
            </w:pPr>
            <w:r w:rsidRPr="001A18EC">
              <w:rPr>
                <w:rFonts w:ascii="Garamond" w:hAnsi="Garamond" w:cs="Arial"/>
                <w:bCs/>
                <w:color w:val="000000"/>
              </w:rPr>
              <w:t>Department of the Treasury</w:t>
            </w:r>
          </w:p>
          <w:p w14:paraId="237B1225" w14:textId="77777777" w:rsidR="00C623E8" w:rsidRPr="001A18EC" w:rsidRDefault="00C623E8" w:rsidP="00C623E8">
            <w:pPr>
              <w:ind w:left="337"/>
              <w:rPr>
                <w:rFonts w:ascii="Garamond" w:hAnsi="Garamond" w:cs="Arial"/>
                <w:bCs/>
                <w:color w:val="000000"/>
                <w:szCs w:val="22"/>
              </w:rPr>
            </w:pPr>
            <w:r w:rsidRPr="001A18EC">
              <w:rPr>
                <w:rFonts w:ascii="Garamond" w:hAnsi="Garamond" w:cs="Arial"/>
                <w:bCs/>
                <w:color w:val="000000"/>
                <w:szCs w:val="22"/>
              </w:rPr>
              <w:t>Division of Purchase and Property</w:t>
            </w:r>
          </w:p>
          <w:p w14:paraId="195F61D6" w14:textId="4373DAE6" w:rsidR="00C623E8" w:rsidRPr="001A18EC" w:rsidRDefault="00C623E8" w:rsidP="00C623E8">
            <w:pPr>
              <w:ind w:left="337"/>
              <w:rPr>
                <w:rFonts w:ascii="Garamond" w:hAnsi="Garamond" w:cs="Arial"/>
                <w:bCs/>
                <w:color w:val="000000"/>
                <w:u w:val="single"/>
              </w:rPr>
            </w:pPr>
            <w:r w:rsidRPr="001A18EC">
              <w:rPr>
                <w:rFonts w:ascii="Garamond" w:hAnsi="Garamond" w:cs="Arial"/>
                <w:bCs/>
                <w:color w:val="000000"/>
              </w:rPr>
              <w:t>Trenton, New Jersey 08625</w:t>
            </w:r>
            <w:r w:rsidRPr="001A18EC">
              <w:rPr>
                <w:rFonts w:ascii="Garamond" w:hAnsi="Garamond" w:cs="Arial"/>
                <w:bCs/>
                <w:color w:val="000000"/>
              </w:rPr>
              <w:noBreakHyphen/>
              <w:t>0230</w:t>
            </w:r>
          </w:p>
        </w:tc>
        <w:tc>
          <w:tcPr>
            <w:tcW w:w="4765" w:type="dxa"/>
          </w:tcPr>
          <w:p w14:paraId="53F40743" w14:textId="77777777" w:rsidR="00C623E8" w:rsidRPr="001A18EC" w:rsidRDefault="00C623E8" w:rsidP="002766BB">
            <w:pPr>
              <w:rPr>
                <w:rFonts w:ascii="Garamond" w:hAnsi="Garamond" w:cs="Arial"/>
                <w:bCs/>
                <w:color w:val="000000"/>
                <w:u w:val="single"/>
              </w:rPr>
            </w:pPr>
            <w:r w:rsidRPr="001A18EC">
              <w:rPr>
                <w:rFonts w:ascii="Garamond" w:hAnsi="Garamond" w:cs="Arial"/>
                <w:bCs/>
                <w:color w:val="000000"/>
                <w:u w:val="single"/>
              </w:rPr>
              <w:t>Using Agency/Agencies:</w:t>
            </w:r>
          </w:p>
          <w:p w14:paraId="0712BF2C" w14:textId="77777777" w:rsidR="00C623E8" w:rsidRPr="001A18EC" w:rsidRDefault="00C623E8" w:rsidP="00C623E8">
            <w:pPr>
              <w:ind w:left="252"/>
              <w:rPr>
                <w:rFonts w:ascii="Garamond" w:hAnsi="Garamond" w:cs="Arial"/>
                <w:bCs/>
                <w:color w:val="000000"/>
              </w:rPr>
            </w:pPr>
            <w:r w:rsidRPr="001A18EC">
              <w:rPr>
                <w:rFonts w:ascii="Garamond" w:hAnsi="Garamond" w:cs="Arial"/>
                <w:bCs/>
                <w:color w:val="000000"/>
              </w:rPr>
              <w:t>State of New Jersey</w:t>
            </w:r>
          </w:p>
          <w:p w14:paraId="7B390B5B" w14:textId="753CA0F9" w:rsidR="00C623E8" w:rsidRPr="001A18EC" w:rsidRDefault="00C623E8" w:rsidP="00C623E8">
            <w:pPr>
              <w:ind w:left="252"/>
              <w:rPr>
                <w:rFonts w:ascii="Garamond" w:hAnsi="Garamond" w:cs="Arial"/>
                <w:bCs/>
                <w:color w:val="000000"/>
                <w:u w:val="single"/>
              </w:rPr>
            </w:pPr>
            <w:r w:rsidRPr="001A18EC">
              <w:rPr>
                <w:rFonts w:ascii="Garamond" w:hAnsi="Garamond" w:cs="Arial"/>
                <w:bCs/>
                <w:color w:val="000000"/>
              </w:rPr>
              <w:t>Cooperative Purchasing Program Participants</w:t>
            </w:r>
          </w:p>
        </w:tc>
      </w:tr>
    </w:tbl>
    <w:p w14:paraId="5C2B5ADE" w14:textId="77777777" w:rsidR="00C623E8" w:rsidRPr="001A18EC" w:rsidRDefault="00C623E8">
      <w:pPr>
        <w:jc w:val="left"/>
        <w:rPr>
          <w:rFonts w:ascii="Garamond" w:hAnsi="Garamond" w:cs="Arial"/>
          <w:bCs/>
          <w:color w:val="000000"/>
          <w:sz w:val="20"/>
          <w:szCs w:val="22"/>
          <w:u w:val="single"/>
        </w:rPr>
      </w:pPr>
    </w:p>
    <w:p w14:paraId="292A6C12" w14:textId="22F3A3D4" w:rsidR="00520D10" w:rsidRPr="001A18EC" w:rsidRDefault="00520D10">
      <w:pPr>
        <w:jc w:val="left"/>
        <w:rPr>
          <w:rFonts w:eastAsia="MS Mincho" w:cs="Arial"/>
          <w:b/>
          <w:sz w:val="24"/>
        </w:rPr>
      </w:pPr>
      <w:r w:rsidRPr="001A18EC">
        <w:rPr>
          <w:rFonts w:ascii="Garamond" w:hAnsi="Garamond" w:cs="Arial"/>
          <w:bCs/>
          <w:color w:val="000000"/>
          <w:szCs w:val="22"/>
          <w:u w:val="single"/>
        </w:rPr>
        <w:t>Date</w:t>
      </w:r>
      <w:r w:rsidRPr="001A18EC">
        <w:rPr>
          <w:rFonts w:ascii="Garamond" w:hAnsi="Garamond" w:cs="Arial"/>
          <w:bCs/>
          <w:color w:val="000000"/>
          <w:szCs w:val="22"/>
        </w:rPr>
        <w:t xml:space="preserve">:  </w:t>
      </w:r>
      <w:del w:id="2" w:author="Billings, Brittany" w:date="2019-01-25T12:23:00Z">
        <w:r w:rsidR="001306EA" w:rsidDel="001213BA">
          <w:rPr>
            <w:rFonts w:ascii="Garamond" w:hAnsi="Garamond" w:cs="Arial"/>
            <w:bCs/>
            <w:color w:val="000000"/>
            <w:szCs w:val="22"/>
          </w:rPr>
          <w:delText>1</w:delText>
        </w:r>
        <w:r w:rsidR="00A80A35" w:rsidDel="001213BA">
          <w:rPr>
            <w:rFonts w:ascii="Garamond" w:hAnsi="Garamond" w:cs="Arial"/>
            <w:bCs/>
            <w:color w:val="000000"/>
            <w:szCs w:val="22"/>
          </w:rPr>
          <w:delText>/7</w:delText>
        </w:r>
        <w:r w:rsidR="00A96332" w:rsidDel="001213BA">
          <w:rPr>
            <w:rFonts w:ascii="Garamond" w:hAnsi="Garamond" w:cs="Arial"/>
            <w:bCs/>
            <w:color w:val="000000"/>
            <w:szCs w:val="22"/>
          </w:rPr>
          <w:delText>/2019</w:delText>
        </w:r>
      </w:del>
      <w:ins w:id="3" w:author="Billings, Brittany" w:date="2019-03-05T09:14:00Z">
        <w:r w:rsidR="0031023A">
          <w:rPr>
            <w:rFonts w:cs="Arial"/>
            <w:b/>
            <w:sz w:val="24"/>
          </w:rPr>
          <w:t xml:space="preserve"> </w:t>
        </w:r>
        <w:r w:rsidR="0031023A" w:rsidRPr="0031023A">
          <w:rPr>
            <w:rFonts w:ascii="Times New Roman" w:hAnsi="Times New Roman"/>
            <w:szCs w:val="22"/>
          </w:rPr>
          <w:t>3/</w:t>
        </w:r>
      </w:ins>
      <w:ins w:id="4" w:author="Billings, Brittany" w:date="2019-03-22T11:39:00Z">
        <w:r w:rsidR="00181D0E">
          <w:rPr>
            <w:rFonts w:ascii="Times New Roman" w:hAnsi="Times New Roman"/>
            <w:szCs w:val="22"/>
          </w:rPr>
          <w:t>22</w:t>
        </w:r>
      </w:ins>
      <w:ins w:id="5" w:author="Billings, Brittany" w:date="2019-03-05T09:14:00Z">
        <w:r w:rsidR="0031023A" w:rsidRPr="0031023A">
          <w:rPr>
            <w:rFonts w:ascii="Times New Roman" w:hAnsi="Times New Roman"/>
            <w:szCs w:val="22"/>
          </w:rPr>
          <w:t>/2019</w:t>
        </w:r>
      </w:ins>
      <w:r w:rsidRPr="001A18EC">
        <w:rPr>
          <w:rFonts w:cs="Arial"/>
          <w:b/>
          <w:sz w:val="24"/>
        </w:rPr>
        <w:br w:type="page"/>
      </w:r>
    </w:p>
    <w:p w14:paraId="5B80B51F" w14:textId="77777777" w:rsidR="00E651D6" w:rsidRPr="001A18EC" w:rsidRDefault="00E651D6" w:rsidP="003F0945">
      <w:pPr>
        <w:pStyle w:val="BodyText2"/>
        <w:jc w:val="center"/>
        <w:rPr>
          <w:rFonts w:cs="Arial"/>
          <w:b/>
          <w:sz w:val="24"/>
          <w:szCs w:val="24"/>
        </w:rPr>
      </w:pPr>
      <w:r w:rsidRPr="001A18EC">
        <w:rPr>
          <w:rFonts w:cs="Arial"/>
          <w:b/>
          <w:sz w:val="24"/>
          <w:szCs w:val="24"/>
        </w:rPr>
        <w:lastRenderedPageBreak/>
        <w:t>Table of Contents</w:t>
      </w:r>
    </w:p>
    <w:p w14:paraId="73B14425" w14:textId="77777777" w:rsidR="00E651D6" w:rsidRPr="001A18EC" w:rsidRDefault="00E651D6" w:rsidP="00BD74CD">
      <w:pPr>
        <w:pStyle w:val="PlainText"/>
        <w:rPr>
          <w:rFonts w:eastAsia="MS Mincho"/>
        </w:rPr>
      </w:pPr>
    </w:p>
    <w:p w14:paraId="5AE29051" w14:textId="77777777" w:rsidR="0000141F" w:rsidRPr="001A18EC" w:rsidRDefault="001B3D50">
      <w:pPr>
        <w:pStyle w:val="TOC1"/>
        <w:rPr>
          <w:rFonts w:asciiTheme="minorHAnsi" w:eastAsiaTheme="minorEastAsia" w:hAnsiTheme="minorHAnsi" w:cstheme="minorBidi"/>
          <w:b w:val="0"/>
          <w:bCs w:val="0"/>
          <w:caps w:val="0"/>
          <w:noProof/>
          <w:sz w:val="22"/>
          <w:szCs w:val="22"/>
        </w:rPr>
      </w:pPr>
      <w:r w:rsidRPr="001A18EC">
        <w:rPr>
          <w:szCs w:val="21"/>
        </w:rPr>
        <w:fldChar w:fldCharType="begin"/>
      </w:r>
      <w:r w:rsidR="00F52E4C" w:rsidRPr="001A18EC">
        <w:rPr>
          <w:szCs w:val="21"/>
        </w:rPr>
        <w:instrText xml:space="preserve"> TOC \o "1-3" \h \z \u </w:instrText>
      </w:r>
      <w:r w:rsidRPr="001A18EC">
        <w:rPr>
          <w:szCs w:val="21"/>
        </w:rPr>
        <w:fldChar w:fldCharType="separate"/>
      </w:r>
      <w:hyperlink w:anchor="_Toc519667649" w:history="1">
        <w:r w:rsidR="0000141F" w:rsidRPr="001A18EC">
          <w:rPr>
            <w:rStyle w:val="Hyperlink"/>
            <w:noProof/>
            <w14:scene3d>
              <w14:camera w14:prst="orthographicFront"/>
              <w14:lightRig w14:rig="threePt" w14:dir="t">
                <w14:rot w14:lat="0" w14:lon="0" w14:rev="0"/>
              </w14:lightRig>
            </w14:scene3d>
          </w:rPr>
          <w:t>1.0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INFORMATION FOR VENDORS {BIDDERS}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_Toc519667649 \h </w:instrText>
        </w:r>
        <w:r w:rsidR="0000141F" w:rsidRPr="001A18EC">
          <w:rPr>
            <w:noProof/>
            <w:webHidden/>
          </w:rPr>
        </w:r>
        <w:r w:rsidR="0000141F" w:rsidRPr="001A18EC">
          <w:rPr>
            <w:noProof/>
            <w:webHidden/>
          </w:rPr>
          <w:fldChar w:fldCharType="separate"/>
        </w:r>
        <w:r w:rsidR="00D3303B">
          <w:rPr>
            <w:noProof/>
            <w:webHidden/>
          </w:rPr>
          <w:t>4</w:t>
        </w:r>
        <w:r w:rsidR="0000141F" w:rsidRPr="001A18EC">
          <w:rPr>
            <w:noProof/>
            <w:webHidden/>
          </w:rPr>
          <w:fldChar w:fldCharType="end"/>
        </w:r>
      </w:hyperlink>
    </w:p>
    <w:p w14:paraId="40C74F37"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50" w:history="1">
        <w:r w:rsidR="0000141F" w:rsidRPr="001A18EC">
          <w:rPr>
            <w:rStyle w:val="Hyperlink"/>
            <w:noProof/>
            <w14:scene3d>
              <w14:camera w14:prst="orthographicFront"/>
              <w14:lightRig w14:rig="threePt" w14:dir="t">
                <w14:rot w14:lat="0" w14:lon="0" w14:rev="0"/>
              </w14:lightRig>
            </w14:scene3d>
          </w:rPr>
          <w:t>1.1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PURPOSE AND INTENT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_Toc519667650 \h </w:instrText>
        </w:r>
        <w:r w:rsidR="0000141F" w:rsidRPr="001A18EC">
          <w:rPr>
            <w:noProof/>
            <w:webHidden/>
          </w:rPr>
        </w:r>
        <w:r w:rsidR="0000141F" w:rsidRPr="001A18EC">
          <w:rPr>
            <w:noProof/>
            <w:webHidden/>
          </w:rPr>
          <w:fldChar w:fldCharType="separate"/>
        </w:r>
        <w:r w:rsidR="00D3303B">
          <w:rPr>
            <w:noProof/>
            <w:webHidden/>
          </w:rPr>
          <w:t>4</w:t>
        </w:r>
        <w:r w:rsidR="0000141F" w:rsidRPr="001A18EC">
          <w:rPr>
            <w:noProof/>
            <w:webHidden/>
          </w:rPr>
          <w:fldChar w:fldCharType="end"/>
        </w:r>
      </w:hyperlink>
    </w:p>
    <w:p w14:paraId="3936B803"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51" w:history="1">
        <w:r w:rsidR="0000141F" w:rsidRPr="001A18EC">
          <w:rPr>
            <w:rStyle w:val="Hyperlink"/>
            <w:noProof/>
            <w14:scene3d>
              <w14:camera w14:prst="orthographicFront"/>
              <w14:lightRig w14:rig="threePt" w14:dir="t">
                <w14:rot w14:lat="0" w14:lon="0" w14:rev="0"/>
              </w14:lightRig>
            </w14:scene3d>
          </w:rPr>
          <w:t>1.2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BACKGROUND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_Toc519667651 \h </w:instrText>
        </w:r>
        <w:r w:rsidR="0000141F" w:rsidRPr="001A18EC">
          <w:rPr>
            <w:noProof/>
            <w:webHidden/>
          </w:rPr>
        </w:r>
        <w:r w:rsidR="0000141F" w:rsidRPr="001A18EC">
          <w:rPr>
            <w:noProof/>
            <w:webHidden/>
          </w:rPr>
          <w:fldChar w:fldCharType="separate"/>
        </w:r>
        <w:r w:rsidR="00D3303B">
          <w:rPr>
            <w:noProof/>
            <w:webHidden/>
          </w:rPr>
          <w:t>5</w:t>
        </w:r>
        <w:r w:rsidR="0000141F" w:rsidRPr="001A18EC">
          <w:rPr>
            <w:noProof/>
            <w:webHidden/>
          </w:rPr>
          <w:fldChar w:fldCharType="end"/>
        </w:r>
      </w:hyperlink>
    </w:p>
    <w:p w14:paraId="033E2C6D"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52" w:history="1">
        <w:r w:rsidR="0000141F" w:rsidRPr="001A18EC">
          <w:rPr>
            <w:rStyle w:val="Hyperlink"/>
            <w:noProof/>
            <w14:scene3d>
              <w14:camera w14:prst="orthographicFront"/>
              <w14:lightRig w14:rig="threePt" w14:dir="t">
                <w14:rot w14:lat="0" w14:lon="0" w14:rev="0"/>
              </w14:lightRig>
            </w14:scene3d>
          </w:rPr>
          <w:t>1.3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Key Events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_Toc519667652 \h </w:instrText>
        </w:r>
        <w:r w:rsidR="0000141F" w:rsidRPr="001A18EC">
          <w:rPr>
            <w:noProof/>
            <w:webHidden/>
          </w:rPr>
        </w:r>
        <w:r w:rsidR="0000141F" w:rsidRPr="001A18EC">
          <w:rPr>
            <w:noProof/>
            <w:webHidden/>
          </w:rPr>
          <w:fldChar w:fldCharType="separate"/>
        </w:r>
        <w:r w:rsidR="00D3303B">
          <w:rPr>
            <w:noProof/>
            <w:webHidden/>
          </w:rPr>
          <w:t>6</w:t>
        </w:r>
        <w:r w:rsidR="0000141F" w:rsidRPr="001A18EC">
          <w:rPr>
            <w:noProof/>
            <w:webHidden/>
          </w:rPr>
          <w:fldChar w:fldCharType="end"/>
        </w:r>
      </w:hyperlink>
    </w:p>
    <w:p w14:paraId="033B0334"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3" w:history="1">
        <w:r w:rsidR="0000141F" w:rsidRPr="001A18EC">
          <w:rPr>
            <w:rStyle w:val="Hyperlink"/>
            <w:noProof/>
            <w14:scene3d>
              <w14:camera w14:prst="orthographicFront"/>
              <w14:lightRig w14:rig="threePt" w14:dir="t">
                <w14:rot w14:lat="0" w14:lon="0" w14:rev="0"/>
              </w14:lightRig>
            </w14:scene3d>
          </w:rPr>
          <w:t>1.3.1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ELECTRONIC QUESTION AND ANSWER PERIOD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_Toc519667653 \h </w:instrText>
        </w:r>
        <w:r w:rsidR="0000141F" w:rsidRPr="001A18EC">
          <w:rPr>
            <w:noProof/>
            <w:webHidden/>
          </w:rPr>
        </w:r>
        <w:r w:rsidR="0000141F" w:rsidRPr="001A18EC">
          <w:rPr>
            <w:noProof/>
            <w:webHidden/>
          </w:rPr>
          <w:fldChar w:fldCharType="separate"/>
        </w:r>
        <w:r w:rsidR="00D3303B">
          <w:rPr>
            <w:noProof/>
            <w:webHidden/>
          </w:rPr>
          <w:t>6</w:t>
        </w:r>
        <w:r w:rsidR="0000141F" w:rsidRPr="001A18EC">
          <w:rPr>
            <w:noProof/>
            <w:webHidden/>
          </w:rPr>
          <w:fldChar w:fldCharType="end"/>
        </w:r>
      </w:hyperlink>
    </w:p>
    <w:p w14:paraId="09F69ED0"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4" w:history="1">
        <w:r w:rsidR="0000141F" w:rsidRPr="001A18EC">
          <w:rPr>
            <w:rStyle w:val="Hyperlink"/>
            <w:noProof/>
            <w14:scene3d>
              <w14:camera w14:prst="orthographicFront"/>
              <w14:lightRig w14:rig="threePt" w14:dir="t">
                <w14:rot w14:lat="0" w14:lon="0" w14:rev="0"/>
              </w14:lightRig>
            </w14:scene3d>
          </w:rPr>
          <w:t>1.3.2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SUBMISSION OF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_Toc519667654 \h </w:instrText>
        </w:r>
        <w:r w:rsidR="0000141F" w:rsidRPr="001A18EC">
          <w:rPr>
            <w:noProof/>
            <w:webHidden/>
          </w:rPr>
        </w:r>
        <w:r w:rsidR="0000141F" w:rsidRPr="001A18EC">
          <w:rPr>
            <w:noProof/>
            <w:webHidden/>
          </w:rPr>
          <w:fldChar w:fldCharType="separate"/>
        </w:r>
        <w:r w:rsidR="00D3303B">
          <w:rPr>
            <w:noProof/>
            <w:webHidden/>
          </w:rPr>
          <w:t>7</w:t>
        </w:r>
        <w:r w:rsidR="0000141F" w:rsidRPr="001A18EC">
          <w:rPr>
            <w:noProof/>
            <w:webHidden/>
          </w:rPr>
          <w:fldChar w:fldCharType="end"/>
        </w:r>
      </w:hyperlink>
    </w:p>
    <w:p w14:paraId="55374F86"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5" w:history="1">
        <w:r w:rsidR="0000141F" w:rsidRPr="001A18EC">
          <w:rPr>
            <w:rStyle w:val="Hyperlink"/>
            <w:noProof/>
            <w14:scene3d>
              <w14:camera w14:prst="orthographicFront"/>
              <w14:lightRig w14:rig="threePt" w14:dir="t">
                <w14:rot w14:lat="0" w14:lon="0" w14:rev="0"/>
              </w14:lightRig>
            </w14:scene3d>
          </w:rPr>
          <w:t>1.3.3</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VENDOR {BIDDER} SUPPORT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_Toc519667655 \h </w:instrText>
        </w:r>
        <w:r w:rsidR="0000141F" w:rsidRPr="001A18EC">
          <w:rPr>
            <w:noProof/>
            <w:webHidden/>
          </w:rPr>
        </w:r>
        <w:r w:rsidR="0000141F" w:rsidRPr="001A18EC">
          <w:rPr>
            <w:noProof/>
            <w:webHidden/>
          </w:rPr>
          <w:fldChar w:fldCharType="separate"/>
        </w:r>
        <w:r w:rsidR="00D3303B">
          <w:rPr>
            <w:noProof/>
            <w:webHidden/>
          </w:rPr>
          <w:t>7</w:t>
        </w:r>
        <w:r w:rsidR="0000141F" w:rsidRPr="001A18EC">
          <w:rPr>
            <w:noProof/>
            <w:webHidden/>
          </w:rPr>
          <w:fldChar w:fldCharType="end"/>
        </w:r>
      </w:hyperlink>
    </w:p>
    <w:p w14:paraId="45F2A236"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6" w:history="1">
        <w:r w:rsidR="0000141F" w:rsidRPr="001A18EC">
          <w:rPr>
            <w:rStyle w:val="Hyperlink"/>
            <w:noProof/>
            <w14:scene3d>
              <w14:camera w14:prst="orthographicFront"/>
              <w14:lightRig w14:rig="threePt" w14:dir="t">
                <w14:rot w14:lat="0" w14:lon="0" w14:rev="0"/>
              </w14:lightRig>
            </w14:scene3d>
          </w:rPr>
          <w:t>1.3.4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MANDATORY/OPTIONAL SITE VISIT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_Toc519667656 \h </w:instrText>
        </w:r>
        <w:r w:rsidR="0000141F" w:rsidRPr="001A18EC">
          <w:rPr>
            <w:noProof/>
            <w:webHidden/>
          </w:rPr>
        </w:r>
        <w:r w:rsidR="0000141F" w:rsidRPr="001A18EC">
          <w:rPr>
            <w:noProof/>
            <w:webHidden/>
          </w:rPr>
          <w:fldChar w:fldCharType="separate"/>
        </w:r>
        <w:r w:rsidR="00D3303B">
          <w:rPr>
            <w:noProof/>
            <w:webHidden/>
          </w:rPr>
          <w:t>7</w:t>
        </w:r>
        <w:r w:rsidR="0000141F" w:rsidRPr="001A18EC">
          <w:rPr>
            <w:noProof/>
            <w:webHidden/>
          </w:rPr>
          <w:fldChar w:fldCharType="end"/>
        </w:r>
      </w:hyperlink>
    </w:p>
    <w:p w14:paraId="0845D3C7"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7" w:history="1">
        <w:r w:rsidR="0000141F" w:rsidRPr="001A18EC">
          <w:rPr>
            <w:rStyle w:val="Hyperlink"/>
            <w:noProof/>
            <w14:scene3d>
              <w14:camera w14:prst="orthographicFront"/>
              <w14:lightRig w14:rig="threePt" w14:dir="t">
                <w14:rot w14:lat="0" w14:lon="0" w14:rev="0"/>
              </w14:lightRig>
            </w14:scene3d>
          </w:rPr>
          <w:t>1.3.5</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MANDATORY/OPTIONAL PRE-QUOTE CONFERENCE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_Toc519667657 \h </w:instrText>
        </w:r>
        <w:r w:rsidR="0000141F" w:rsidRPr="001A18EC">
          <w:rPr>
            <w:noProof/>
            <w:webHidden/>
          </w:rPr>
        </w:r>
        <w:r w:rsidR="0000141F" w:rsidRPr="001A18EC">
          <w:rPr>
            <w:noProof/>
            <w:webHidden/>
          </w:rPr>
          <w:fldChar w:fldCharType="separate"/>
        </w:r>
        <w:r w:rsidR="00D3303B">
          <w:rPr>
            <w:noProof/>
            <w:webHidden/>
          </w:rPr>
          <w:t>7</w:t>
        </w:r>
        <w:r w:rsidR="0000141F" w:rsidRPr="001A18EC">
          <w:rPr>
            <w:noProof/>
            <w:webHidden/>
          </w:rPr>
          <w:fldChar w:fldCharType="end"/>
        </w:r>
      </w:hyperlink>
    </w:p>
    <w:p w14:paraId="79DA2AD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58" w:history="1">
        <w:r w:rsidR="0000141F" w:rsidRPr="001A18EC">
          <w:rPr>
            <w:rStyle w:val="Hyperlink"/>
            <w:noProof/>
            <w14:scene3d>
              <w14:camera w14:prst="orthographicFront"/>
              <w14:lightRig w14:rig="threePt" w14:dir="t">
                <w14:rot w14:lat="0" w14:lon="0" w14:rev="0"/>
              </w14:lightRig>
            </w14:scene3d>
          </w:rPr>
          <w:t>1.3.6</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PRE-QUOTE DOCUMENT REVIEW</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_Toc519667658 \h </w:instrText>
        </w:r>
        <w:r w:rsidR="0000141F" w:rsidRPr="001A18EC">
          <w:rPr>
            <w:noProof/>
            <w:webHidden/>
          </w:rPr>
        </w:r>
        <w:r w:rsidR="0000141F" w:rsidRPr="001A18EC">
          <w:rPr>
            <w:noProof/>
            <w:webHidden/>
          </w:rPr>
          <w:fldChar w:fldCharType="separate"/>
        </w:r>
        <w:r w:rsidR="00D3303B">
          <w:rPr>
            <w:noProof/>
            <w:webHidden/>
          </w:rPr>
          <w:t>7</w:t>
        </w:r>
        <w:r w:rsidR="0000141F" w:rsidRPr="001A18EC">
          <w:rPr>
            <w:noProof/>
            <w:webHidden/>
          </w:rPr>
          <w:fldChar w:fldCharType="end"/>
        </w:r>
      </w:hyperlink>
    </w:p>
    <w:p w14:paraId="41A9969A"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59" w:history="1">
        <w:r w:rsidR="0000141F" w:rsidRPr="001A18EC">
          <w:rPr>
            <w:rStyle w:val="Hyperlink"/>
            <w:noProof/>
            <w14:scene3d>
              <w14:camera w14:prst="orthographicFront"/>
              <w14:lightRig w14:rig="threePt" w14:dir="t">
                <w14:rot w14:lat="0" w14:lon="0" w14:rev="0"/>
              </w14:lightRig>
            </w14:scene3d>
          </w:rPr>
          <w:t>1.4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ADDITIONAL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_Toc519667659 \h </w:instrText>
        </w:r>
        <w:r w:rsidR="0000141F" w:rsidRPr="001A18EC">
          <w:rPr>
            <w:noProof/>
            <w:webHidden/>
          </w:rPr>
        </w:r>
        <w:r w:rsidR="0000141F" w:rsidRPr="001A18EC">
          <w:rPr>
            <w:noProof/>
            <w:webHidden/>
          </w:rPr>
          <w:fldChar w:fldCharType="separate"/>
        </w:r>
        <w:r w:rsidR="00D3303B">
          <w:rPr>
            <w:noProof/>
            <w:webHidden/>
          </w:rPr>
          <w:t>8</w:t>
        </w:r>
        <w:r w:rsidR="0000141F" w:rsidRPr="001A18EC">
          <w:rPr>
            <w:noProof/>
            <w:webHidden/>
          </w:rPr>
          <w:fldChar w:fldCharType="end"/>
        </w:r>
      </w:hyperlink>
    </w:p>
    <w:p w14:paraId="22036365"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0" w:history="1">
        <w:r w:rsidR="0000141F" w:rsidRPr="001A18EC">
          <w:rPr>
            <w:rStyle w:val="Hyperlink"/>
            <w:rFonts w:eastAsia="MS Mincho"/>
            <w:noProof/>
            <w14:scene3d>
              <w14:camera w14:prst="orthographicFront"/>
              <w14:lightRig w14:rig="threePt" w14:dir="t">
                <w14:rot w14:lat="0" w14:lon="0" w14:rev="0"/>
              </w14:lightRig>
            </w14:scene3d>
          </w:rPr>
          <w:t>1.4.1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BID AMENDMENTS: Revisions to this BID SOLICITATION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_Toc519667660 \h </w:instrText>
        </w:r>
        <w:r w:rsidR="0000141F" w:rsidRPr="001A18EC">
          <w:rPr>
            <w:noProof/>
            <w:webHidden/>
          </w:rPr>
        </w:r>
        <w:r w:rsidR="0000141F" w:rsidRPr="001A18EC">
          <w:rPr>
            <w:noProof/>
            <w:webHidden/>
          </w:rPr>
          <w:fldChar w:fldCharType="separate"/>
        </w:r>
        <w:r w:rsidR="00D3303B">
          <w:rPr>
            <w:noProof/>
            <w:webHidden/>
          </w:rPr>
          <w:t>8</w:t>
        </w:r>
        <w:r w:rsidR="0000141F" w:rsidRPr="001A18EC">
          <w:rPr>
            <w:noProof/>
            <w:webHidden/>
          </w:rPr>
          <w:fldChar w:fldCharType="end"/>
        </w:r>
      </w:hyperlink>
    </w:p>
    <w:p w14:paraId="7708DE2C"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1" w:history="1">
        <w:r w:rsidR="0000141F" w:rsidRPr="001A18EC">
          <w:rPr>
            <w:rStyle w:val="Hyperlink"/>
            <w:rFonts w:eastAsia="MS Mincho"/>
            <w:noProof/>
            <w14:scene3d>
              <w14:camera w14:prst="orthographicFront"/>
              <w14:lightRig w14:rig="threePt" w14:dir="t">
                <w14:rot w14:lat="0" w14:lon="0" w14:rev="0"/>
              </w14:lightRig>
            </w14:scene3d>
          </w:rPr>
          <w:t>1.4.2</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VENDOR {BIDDER} Responsibility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_Toc519667661 \h </w:instrText>
        </w:r>
        <w:r w:rsidR="0000141F" w:rsidRPr="001A18EC">
          <w:rPr>
            <w:noProof/>
            <w:webHidden/>
          </w:rPr>
        </w:r>
        <w:r w:rsidR="0000141F" w:rsidRPr="001A18EC">
          <w:rPr>
            <w:noProof/>
            <w:webHidden/>
          </w:rPr>
          <w:fldChar w:fldCharType="separate"/>
        </w:r>
        <w:r w:rsidR="00D3303B">
          <w:rPr>
            <w:noProof/>
            <w:webHidden/>
          </w:rPr>
          <w:t>8</w:t>
        </w:r>
        <w:r w:rsidR="0000141F" w:rsidRPr="001A18EC">
          <w:rPr>
            <w:noProof/>
            <w:webHidden/>
          </w:rPr>
          <w:fldChar w:fldCharType="end"/>
        </w:r>
      </w:hyperlink>
    </w:p>
    <w:p w14:paraId="2A403EF0"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2" w:history="1">
        <w:r w:rsidR="0000141F" w:rsidRPr="001A18EC">
          <w:rPr>
            <w:rStyle w:val="Hyperlink"/>
            <w:rFonts w:eastAsia="MS Mincho"/>
            <w:noProof/>
            <w14:scene3d>
              <w14:camera w14:prst="orthographicFront"/>
              <w14:lightRig w14:rig="threePt" w14:dir="t">
                <w14:rot w14:lat="0" w14:lon="0" w14:rev="0"/>
              </w14:lightRig>
            </w14:scene3d>
          </w:rPr>
          <w:t>1.4.3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COST Liability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_Toc519667662 \h </w:instrText>
        </w:r>
        <w:r w:rsidR="0000141F" w:rsidRPr="001A18EC">
          <w:rPr>
            <w:noProof/>
            <w:webHidden/>
          </w:rPr>
        </w:r>
        <w:r w:rsidR="0000141F" w:rsidRPr="001A18EC">
          <w:rPr>
            <w:noProof/>
            <w:webHidden/>
          </w:rPr>
          <w:fldChar w:fldCharType="separate"/>
        </w:r>
        <w:r w:rsidR="00D3303B">
          <w:rPr>
            <w:noProof/>
            <w:webHidden/>
          </w:rPr>
          <w:t>8</w:t>
        </w:r>
        <w:r w:rsidR="0000141F" w:rsidRPr="001A18EC">
          <w:rPr>
            <w:noProof/>
            <w:webHidden/>
          </w:rPr>
          <w:fldChar w:fldCharType="end"/>
        </w:r>
      </w:hyperlink>
    </w:p>
    <w:p w14:paraId="7DBB47E3"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3" w:history="1">
        <w:r w:rsidR="0000141F" w:rsidRPr="001A18EC">
          <w:rPr>
            <w:rStyle w:val="Hyperlink"/>
            <w:rFonts w:eastAsia="MS Mincho"/>
            <w:noProof/>
            <w14:scene3d>
              <w14:camera w14:prst="orthographicFront"/>
              <w14:lightRig w14:rig="threePt" w14:dir="t">
                <w14:rot w14:lat="0" w14:lon="0" w14:rev="0"/>
              </w14:lightRig>
            </w14:scene3d>
          </w:rPr>
          <w:t>1.4.4</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CONTENTS of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_Toc519667663 \h </w:instrText>
        </w:r>
        <w:r w:rsidR="0000141F" w:rsidRPr="001A18EC">
          <w:rPr>
            <w:noProof/>
            <w:webHidden/>
          </w:rPr>
        </w:r>
        <w:r w:rsidR="0000141F" w:rsidRPr="001A18EC">
          <w:rPr>
            <w:noProof/>
            <w:webHidden/>
          </w:rPr>
          <w:fldChar w:fldCharType="separate"/>
        </w:r>
        <w:r w:rsidR="00D3303B">
          <w:rPr>
            <w:noProof/>
            <w:webHidden/>
          </w:rPr>
          <w:t>8</w:t>
        </w:r>
        <w:r w:rsidR="0000141F" w:rsidRPr="001A18EC">
          <w:rPr>
            <w:noProof/>
            <w:webHidden/>
          </w:rPr>
          <w:fldChar w:fldCharType="end"/>
        </w:r>
      </w:hyperlink>
    </w:p>
    <w:p w14:paraId="14C1D357"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4" w:history="1">
        <w:r w:rsidR="0000141F" w:rsidRPr="001A18EC">
          <w:rPr>
            <w:rStyle w:val="Hyperlink"/>
            <w:rFonts w:eastAsia="MS Mincho"/>
            <w:noProof/>
            <w14:scene3d>
              <w14:camera w14:prst="orthographicFront"/>
              <w14:lightRig w14:rig="threePt" w14:dir="t">
                <w14:rot w14:lat="0" w14:lon="0" w14:rev="0"/>
              </w14:lightRig>
            </w14:scene3d>
          </w:rPr>
          <w:t>1.4.5</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ANNOUNCEMENT OF QUOTE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_Toc519667664 \h </w:instrText>
        </w:r>
        <w:r w:rsidR="0000141F" w:rsidRPr="001A18EC">
          <w:rPr>
            <w:noProof/>
            <w:webHidden/>
          </w:rPr>
        </w:r>
        <w:r w:rsidR="0000141F" w:rsidRPr="001A18EC">
          <w:rPr>
            <w:noProof/>
            <w:webHidden/>
          </w:rPr>
          <w:fldChar w:fldCharType="separate"/>
        </w:r>
        <w:r w:rsidR="00D3303B">
          <w:rPr>
            <w:noProof/>
            <w:webHidden/>
          </w:rPr>
          <w:t>9</w:t>
        </w:r>
        <w:r w:rsidR="0000141F" w:rsidRPr="001A18EC">
          <w:rPr>
            <w:noProof/>
            <w:webHidden/>
          </w:rPr>
          <w:fldChar w:fldCharType="end"/>
        </w:r>
      </w:hyperlink>
    </w:p>
    <w:p w14:paraId="6AD57E74"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5" w:history="1">
        <w:r w:rsidR="0000141F" w:rsidRPr="001A18EC">
          <w:rPr>
            <w:rStyle w:val="Hyperlink"/>
            <w:rFonts w:eastAsia="MS Mincho"/>
            <w:noProof/>
            <w14:scene3d>
              <w14:camera w14:prst="orthographicFront"/>
              <w14:lightRig w14:rig="threePt" w14:dir="t">
                <w14:rot w14:lat="0" w14:lon="0" w14:rev="0"/>
              </w14:lightRig>
            </w14:scene3d>
          </w:rPr>
          <w:t>1.4.6</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PRICE Alteration In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_Toc519667665 \h </w:instrText>
        </w:r>
        <w:r w:rsidR="0000141F" w:rsidRPr="001A18EC">
          <w:rPr>
            <w:noProof/>
            <w:webHidden/>
          </w:rPr>
        </w:r>
        <w:r w:rsidR="0000141F" w:rsidRPr="001A18EC">
          <w:rPr>
            <w:noProof/>
            <w:webHidden/>
          </w:rPr>
          <w:fldChar w:fldCharType="separate"/>
        </w:r>
        <w:r w:rsidR="00D3303B">
          <w:rPr>
            <w:noProof/>
            <w:webHidden/>
          </w:rPr>
          <w:t>9</w:t>
        </w:r>
        <w:r w:rsidR="0000141F" w:rsidRPr="001A18EC">
          <w:rPr>
            <w:noProof/>
            <w:webHidden/>
          </w:rPr>
          <w:fldChar w:fldCharType="end"/>
        </w:r>
      </w:hyperlink>
    </w:p>
    <w:p w14:paraId="1B611DC8"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6" w:history="1">
        <w:r w:rsidR="0000141F" w:rsidRPr="001A18EC">
          <w:rPr>
            <w:rStyle w:val="Hyperlink"/>
            <w:rFonts w:eastAsia="MS Mincho"/>
            <w:noProof/>
            <w14:scene3d>
              <w14:camera w14:prst="orthographicFront"/>
              <w14:lightRig w14:rig="threePt" w14:dir="t">
                <w14:rot w14:lat="0" w14:lon="0" w14:rev="0"/>
              </w14:lightRig>
            </w14:scene3d>
          </w:rPr>
          <w:t>1.4.7</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QUOTE ERRORS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_Toc519667666 \h </w:instrText>
        </w:r>
        <w:r w:rsidR="0000141F" w:rsidRPr="001A18EC">
          <w:rPr>
            <w:noProof/>
            <w:webHidden/>
          </w:rPr>
        </w:r>
        <w:r w:rsidR="0000141F" w:rsidRPr="001A18EC">
          <w:rPr>
            <w:noProof/>
            <w:webHidden/>
          </w:rPr>
          <w:fldChar w:fldCharType="separate"/>
        </w:r>
        <w:r w:rsidR="00D3303B">
          <w:rPr>
            <w:noProof/>
            <w:webHidden/>
          </w:rPr>
          <w:t>9</w:t>
        </w:r>
        <w:r w:rsidR="0000141F" w:rsidRPr="001A18EC">
          <w:rPr>
            <w:noProof/>
            <w:webHidden/>
          </w:rPr>
          <w:fldChar w:fldCharType="end"/>
        </w:r>
      </w:hyperlink>
    </w:p>
    <w:p w14:paraId="77C03C06"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7" w:history="1">
        <w:r w:rsidR="0000141F" w:rsidRPr="001A18EC">
          <w:rPr>
            <w:rStyle w:val="Hyperlink"/>
            <w:rFonts w:eastAsia="MS Mincho"/>
            <w:noProof/>
            <w14:scene3d>
              <w14:camera w14:prst="orthographicFront"/>
              <w14:lightRig w14:rig="threePt" w14:dir="t">
                <w14:rot w14:lat="0" w14:lon="0" w14:rev="0"/>
              </w14:lightRig>
            </w14:scene3d>
          </w:rPr>
          <w:t>1.4.8</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JOINT Venture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_Toc519667667 \h </w:instrText>
        </w:r>
        <w:r w:rsidR="0000141F" w:rsidRPr="001A18EC">
          <w:rPr>
            <w:noProof/>
            <w:webHidden/>
          </w:rPr>
        </w:r>
        <w:r w:rsidR="0000141F" w:rsidRPr="001A18EC">
          <w:rPr>
            <w:noProof/>
            <w:webHidden/>
          </w:rPr>
          <w:fldChar w:fldCharType="separate"/>
        </w:r>
        <w:r w:rsidR="00D3303B">
          <w:rPr>
            <w:noProof/>
            <w:webHidden/>
          </w:rPr>
          <w:t>10</w:t>
        </w:r>
        <w:r w:rsidR="0000141F" w:rsidRPr="001A18EC">
          <w:rPr>
            <w:noProof/>
            <w:webHidden/>
          </w:rPr>
          <w:fldChar w:fldCharType="end"/>
        </w:r>
      </w:hyperlink>
    </w:p>
    <w:p w14:paraId="24CB9F2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8" w:history="1">
        <w:r w:rsidR="0000141F" w:rsidRPr="001A18EC">
          <w:rPr>
            <w:rStyle w:val="Hyperlink"/>
            <w:noProof/>
            <w14:scene3d>
              <w14:camera w14:prst="orthographicFront"/>
              <w14:lightRig w14:rig="threePt" w14:dir="t">
                <w14:rot w14:lat="0" w14:lon="0" w14:rev="0"/>
              </w14:lightRig>
            </w14:scene3d>
          </w:rPr>
          <w:t>1.4.9</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Reciprocity for Jurisdictional Vendor Preference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_Toc519667668 \h </w:instrText>
        </w:r>
        <w:r w:rsidR="0000141F" w:rsidRPr="001A18EC">
          <w:rPr>
            <w:noProof/>
            <w:webHidden/>
          </w:rPr>
        </w:r>
        <w:r w:rsidR="0000141F" w:rsidRPr="001A18EC">
          <w:rPr>
            <w:noProof/>
            <w:webHidden/>
          </w:rPr>
          <w:fldChar w:fldCharType="separate"/>
        </w:r>
        <w:r w:rsidR="00D3303B">
          <w:rPr>
            <w:noProof/>
            <w:webHidden/>
          </w:rPr>
          <w:t>11</w:t>
        </w:r>
        <w:r w:rsidR="0000141F" w:rsidRPr="001A18EC">
          <w:rPr>
            <w:noProof/>
            <w:webHidden/>
          </w:rPr>
          <w:fldChar w:fldCharType="end"/>
        </w:r>
      </w:hyperlink>
    </w:p>
    <w:p w14:paraId="32A46CA9"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69" w:history="1">
        <w:r w:rsidR="0000141F" w:rsidRPr="001A18EC">
          <w:rPr>
            <w:rStyle w:val="Hyperlink"/>
            <w:noProof/>
            <w14:scene3d>
              <w14:camera w14:prst="orthographicFront"/>
              <w14:lightRig w14:rig="threePt" w14:dir="t">
                <w14:rot w14:lat="0" w14:lon="0" w14:rev="0"/>
              </w14:lightRig>
            </w14:scene3d>
          </w:rPr>
          <w:t>1.4.10</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QUOTE ACCEPTANCES AND REJECTIONS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_Toc519667669 \h </w:instrText>
        </w:r>
        <w:r w:rsidR="0000141F" w:rsidRPr="001A18EC">
          <w:rPr>
            <w:noProof/>
            <w:webHidden/>
          </w:rPr>
        </w:r>
        <w:r w:rsidR="0000141F" w:rsidRPr="001A18EC">
          <w:rPr>
            <w:noProof/>
            <w:webHidden/>
          </w:rPr>
          <w:fldChar w:fldCharType="separate"/>
        </w:r>
        <w:r w:rsidR="00D3303B">
          <w:rPr>
            <w:noProof/>
            <w:webHidden/>
          </w:rPr>
          <w:t>11</w:t>
        </w:r>
        <w:r w:rsidR="0000141F" w:rsidRPr="001A18EC">
          <w:rPr>
            <w:noProof/>
            <w:webHidden/>
          </w:rPr>
          <w:fldChar w:fldCharType="end"/>
        </w:r>
      </w:hyperlink>
    </w:p>
    <w:p w14:paraId="68E967A8"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70" w:history="1">
        <w:r w:rsidR="0000141F" w:rsidRPr="001A18EC">
          <w:rPr>
            <w:rStyle w:val="Hyperlink"/>
            <w:noProof/>
            <w14:scene3d>
              <w14:camera w14:prst="orthographicFront"/>
              <w14:lightRig w14:rig="threePt" w14:dir="t">
                <w14:rot w14:lat="0" w14:lon="0" w14:rev="0"/>
              </w14:lightRig>
            </w14:scene3d>
          </w:rPr>
          <w:t>1.4.11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ELECTRONIC SIGNATURES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_Toc519667670 \h </w:instrText>
        </w:r>
        <w:r w:rsidR="0000141F" w:rsidRPr="001A18EC">
          <w:rPr>
            <w:noProof/>
            <w:webHidden/>
          </w:rPr>
        </w:r>
        <w:r w:rsidR="0000141F" w:rsidRPr="001A18EC">
          <w:rPr>
            <w:noProof/>
            <w:webHidden/>
          </w:rPr>
          <w:fldChar w:fldCharType="separate"/>
        </w:r>
        <w:r w:rsidR="00D3303B">
          <w:rPr>
            <w:noProof/>
            <w:webHidden/>
          </w:rPr>
          <w:t>11</w:t>
        </w:r>
        <w:r w:rsidR="0000141F" w:rsidRPr="001A18EC">
          <w:rPr>
            <w:noProof/>
            <w:webHidden/>
          </w:rPr>
          <w:fldChar w:fldCharType="end"/>
        </w:r>
      </w:hyperlink>
    </w:p>
    <w:p w14:paraId="5D3A972F"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671" w:history="1">
        <w:r w:rsidR="0000141F" w:rsidRPr="001A18EC">
          <w:rPr>
            <w:rStyle w:val="Hyperlink"/>
            <w:noProof/>
            <w14:scene3d>
              <w14:camera w14:prst="orthographicFront"/>
              <w14:lightRig w14:rig="threePt" w14:dir="t">
                <w14:rot w14:lat="0" w14:lon="0" w14:rev="0"/>
              </w14:lightRig>
            </w14:scene3d>
          </w:rPr>
          <w:t>2.0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DEFINITIONS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_Toc519667671 \h </w:instrText>
        </w:r>
        <w:r w:rsidR="0000141F" w:rsidRPr="001A18EC">
          <w:rPr>
            <w:noProof/>
            <w:webHidden/>
          </w:rPr>
        </w:r>
        <w:r w:rsidR="0000141F" w:rsidRPr="001A18EC">
          <w:rPr>
            <w:noProof/>
            <w:webHidden/>
          </w:rPr>
          <w:fldChar w:fldCharType="separate"/>
        </w:r>
        <w:r w:rsidR="00D3303B">
          <w:rPr>
            <w:noProof/>
            <w:webHidden/>
          </w:rPr>
          <w:t>12</w:t>
        </w:r>
        <w:r w:rsidR="0000141F" w:rsidRPr="001A18EC">
          <w:rPr>
            <w:noProof/>
            <w:webHidden/>
          </w:rPr>
          <w:fldChar w:fldCharType="end"/>
        </w:r>
      </w:hyperlink>
    </w:p>
    <w:p w14:paraId="2BC6C948"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2" w:history="1">
        <w:r w:rsidR="0000141F" w:rsidRPr="001A18EC">
          <w:rPr>
            <w:rStyle w:val="Hyperlink"/>
            <w:noProof/>
            <w14:scene3d>
              <w14:camera w14:prst="orthographicFront"/>
              <w14:lightRig w14:rig="threePt" w14:dir="t">
                <w14:rot w14:lat="0" w14:lon="0" w14:rev="0"/>
              </w14:lightRig>
            </w14:scene3d>
          </w:rPr>
          <w:t>2.1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CROSSWALK</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_Toc519667672 \h </w:instrText>
        </w:r>
        <w:r w:rsidR="0000141F" w:rsidRPr="001A18EC">
          <w:rPr>
            <w:noProof/>
            <w:webHidden/>
          </w:rPr>
        </w:r>
        <w:r w:rsidR="0000141F" w:rsidRPr="001A18EC">
          <w:rPr>
            <w:noProof/>
            <w:webHidden/>
          </w:rPr>
          <w:fldChar w:fldCharType="separate"/>
        </w:r>
        <w:r w:rsidR="00D3303B">
          <w:rPr>
            <w:noProof/>
            <w:webHidden/>
          </w:rPr>
          <w:t>12</w:t>
        </w:r>
        <w:r w:rsidR="0000141F" w:rsidRPr="001A18EC">
          <w:rPr>
            <w:noProof/>
            <w:webHidden/>
          </w:rPr>
          <w:fldChar w:fldCharType="end"/>
        </w:r>
      </w:hyperlink>
    </w:p>
    <w:p w14:paraId="04249585"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3" w:history="1">
        <w:r w:rsidR="0000141F" w:rsidRPr="001A18EC">
          <w:rPr>
            <w:rStyle w:val="Hyperlink"/>
            <w:noProof/>
            <w14:scene3d>
              <w14:camera w14:prst="orthographicFront"/>
              <w14:lightRig w14:rig="threePt" w14:dir="t">
                <w14:rot w14:lat="0" w14:lon="0" w14:rev="0"/>
              </w14:lightRig>
            </w14:scene3d>
          </w:rPr>
          <w:t>2.2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General Definitions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_Toc519667673 \h </w:instrText>
        </w:r>
        <w:r w:rsidR="0000141F" w:rsidRPr="001A18EC">
          <w:rPr>
            <w:noProof/>
            <w:webHidden/>
          </w:rPr>
        </w:r>
        <w:r w:rsidR="0000141F" w:rsidRPr="001A18EC">
          <w:rPr>
            <w:noProof/>
            <w:webHidden/>
          </w:rPr>
          <w:fldChar w:fldCharType="separate"/>
        </w:r>
        <w:r w:rsidR="00D3303B">
          <w:rPr>
            <w:noProof/>
            <w:webHidden/>
          </w:rPr>
          <w:t>12</w:t>
        </w:r>
        <w:r w:rsidR="0000141F" w:rsidRPr="001A18EC">
          <w:rPr>
            <w:noProof/>
            <w:webHidden/>
          </w:rPr>
          <w:fldChar w:fldCharType="end"/>
        </w:r>
      </w:hyperlink>
    </w:p>
    <w:p w14:paraId="0A88B1F0"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4" w:history="1">
        <w:r w:rsidR="0000141F" w:rsidRPr="001A18EC">
          <w:rPr>
            <w:rStyle w:val="Hyperlink"/>
            <w:noProof/>
            <w14:scene3d>
              <w14:camera w14:prst="orthographicFront"/>
              <w14:lightRig w14:rig="threePt" w14:dir="t">
                <w14:rot w14:lat="0" w14:lon="0" w14:rev="0"/>
              </w14:lightRig>
            </w14:scene3d>
          </w:rPr>
          <w:t>2.3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P.O.-specific definitions/ACRONYMS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_Toc519667674 \h </w:instrText>
        </w:r>
        <w:r w:rsidR="0000141F" w:rsidRPr="001A18EC">
          <w:rPr>
            <w:noProof/>
            <w:webHidden/>
          </w:rPr>
        </w:r>
        <w:r w:rsidR="0000141F" w:rsidRPr="001A18EC">
          <w:rPr>
            <w:noProof/>
            <w:webHidden/>
          </w:rPr>
          <w:fldChar w:fldCharType="separate"/>
        </w:r>
        <w:r w:rsidR="00D3303B">
          <w:rPr>
            <w:noProof/>
            <w:webHidden/>
          </w:rPr>
          <w:t>15</w:t>
        </w:r>
        <w:r w:rsidR="0000141F" w:rsidRPr="001A18EC">
          <w:rPr>
            <w:noProof/>
            <w:webHidden/>
          </w:rPr>
          <w:fldChar w:fldCharType="end"/>
        </w:r>
      </w:hyperlink>
    </w:p>
    <w:p w14:paraId="391EF484"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675" w:history="1">
        <w:r w:rsidR="0000141F" w:rsidRPr="001A18EC">
          <w:rPr>
            <w:rStyle w:val="Hyperlink"/>
            <w:noProof/>
            <w14:scene3d>
              <w14:camera w14:prst="orthographicFront"/>
              <w14:lightRig w14:rig="threePt" w14:dir="t">
                <w14:rot w14:lat="0" w14:lon="0" w14:rev="0"/>
              </w14:lightRig>
            </w14:scene3d>
          </w:rPr>
          <w:t>3.0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SCOPE OF WORK</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_Toc519667675 \h </w:instrText>
        </w:r>
        <w:r w:rsidR="0000141F" w:rsidRPr="001A18EC">
          <w:rPr>
            <w:noProof/>
            <w:webHidden/>
          </w:rPr>
        </w:r>
        <w:r w:rsidR="0000141F" w:rsidRPr="001A18EC">
          <w:rPr>
            <w:noProof/>
            <w:webHidden/>
          </w:rPr>
          <w:fldChar w:fldCharType="separate"/>
        </w:r>
        <w:r w:rsidR="00D3303B">
          <w:rPr>
            <w:noProof/>
            <w:webHidden/>
          </w:rPr>
          <w:t>17</w:t>
        </w:r>
        <w:r w:rsidR="0000141F" w:rsidRPr="001A18EC">
          <w:rPr>
            <w:noProof/>
            <w:webHidden/>
          </w:rPr>
          <w:fldChar w:fldCharType="end"/>
        </w:r>
      </w:hyperlink>
    </w:p>
    <w:p w14:paraId="73974BDC"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6" w:history="1">
        <w:r w:rsidR="0000141F" w:rsidRPr="001A18EC">
          <w:rPr>
            <w:rStyle w:val="Hyperlink"/>
            <w:rFonts w:eastAsia="MS Mincho"/>
            <w:noProof/>
            <w14:scene3d>
              <w14:camera w14:prst="orthographicFront"/>
              <w14:lightRig w14:rig="threePt" w14:dir="t">
                <w14:rot w14:lat="0" w14:lon="0" w14:rev="0"/>
              </w14:lightRig>
            </w14:scene3d>
          </w:rPr>
          <w:t>3.1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ENERGY STAR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_Toc519667676 \h </w:instrText>
        </w:r>
        <w:r w:rsidR="0000141F" w:rsidRPr="001A18EC">
          <w:rPr>
            <w:noProof/>
            <w:webHidden/>
          </w:rPr>
        </w:r>
        <w:r w:rsidR="0000141F" w:rsidRPr="001A18EC">
          <w:rPr>
            <w:noProof/>
            <w:webHidden/>
          </w:rPr>
          <w:fldChar w:fldCharType="separate"/>
        </w:r>
        <w:r w:rsidR="00D3303B">
          <w:rPr>
            <w:noProof/>
            <w:webHidden/>
          </w:rPr>
          <w:t>23</w:t>
        </w:r>
        <w:r w:rsidR="0000141F" w:rsidRPr="001A18EC">
          <w:rPr>
            <w:noProof/>
            <w:webHidden/>
          </w:rPr>
          <w:fldChar w:fldCharType="end"/>
        </w:r>
      </w:hyperlink>
    </w:p>
    <w:p w14:paraId="0E4623F2"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7" w:history="1">
        <w:r w:rsidR="0000141F" w:rsidRPr="001A18EC">
          <w:rPr>
            <w:rStyle w:val="Hyperlink"/>
            <w:rFonts w:eastAsia="MS Mincho"/>
            <w:noProof/>
            <w14:scene3d>
              <w14:camera w14:prst="orthographicFront"/>
              <w14:lightRig w14:rig="threePt" w14:dir="t">
                <w14:rot w14:lat="0" w14:lon="0" w14:rev="0"/>
              </w14:lightRig>
            </w14:scene3d>
          </w:rPr>
          <w:t>3.2</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CERTIFICATION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_Toc519667677 \h </w:instrText>
        </w:r>
        <w:r w:rsidR="0000141F" w:rsidRPr="001A18EC">
          <w:rPr>
            <w:noProof/>
            <w:webHidden/>
          </w:rPr>
        </w:r>
        <w:r w:rsidR="0000141F" w:rsidRPr="001A18EC">
          <w:rPr>
            <w:noProof/>
            <w:webHidden/>
          </w:rPr>
          <w:fldChar w:fldCharType="separate"/>
        </w:r>
        <w:r w:rsidR="00D3303B">
          <w:rPr>
            <w:noProof/>
            <w:webHidden/>
          </w:rPr>
          <w:t>23</w:t>
        </w:r>
        <w:r w:rsidR="0000141F" w:rsidRPr="001A18EC">
          <w:rPr>
            <w:noProof/>
            <w:webHidden/>
          </w:rPr>
          <w:fldChar w:fldCharType="end"/>
        </w:r>
      </w:hyperlink>
    </w:p>
    <w:p w14:paraId="33DDB97B"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78" w:history="1">
        <w:r w:rsidR="0000141F" w:rsidRPr="001A18EC">
          <w:rPr>
            <w:rStyle w:val="Hyperlink"/>
            <w:rFonts w:eastAsia="MS Mincho" w:cs="Arial"/>
            <w:noProof/>
          </w:rPr>
          <w:t>3.1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cs="Arial"/>
            <w:noProof/>
          </w:rPr>
          <w:t>RECYCLED PRODUCT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_Toc519667678 \h </w:instrText>
        </w:r>
        <w:r w:rsidR="0000141F" w:rsidRPr="001A18EC">
          <w:rPr>
            <w:noProof/>
            <w:webHidden/>
          </w:rPr>
        </w:r>
        <w:r w:rsidR="0000141F" w:rsidRPr="001A18EC">
          <w:rPr>
            <w:noProof/>
            <w:webHidden/>
          </w:rPr>
          <w:fldChar w:fldCharType="separate"/>
        </w:r>
        <w:r w:rsidR="00D3303B">
          <w:rPr>
            <w:noProof/>
            <w:webHidden/>
          </w:rPr>
          <w:t>23</w:t>
        </w:r>
        <w:r w:rsidR="0000141F" w:rsidRPr="001A18EC">
          <w:rPr>
            <w:noProof/>
            <w:webHidden/>
          </w:rPr>
          <w:fldChar w:fldCharType="end"/>
        </w:r>
      </w:hyperlink>
    </w:p>
    <w:p w14:paraId="5C2170DC" w14:textId="77777777" w:rsidR="0000141F" w:rsidRPr="001A18EC" w:rsidRDefault="00193106">
      <w:pPr>
        <w:pStyle w:val="TOC2"/>
        <w:rPr>
          <w:rFonts w:asciiTheme="minorHAnsi" w:eastAsiaTheme="minorEastAsia" w:hAnsiTheme="minorHAnsi" w:cstheme="minorBidi"/>
          <w:caps w:val="0"/>
          <w:noProof/>
          <w:sz w:val="22"/>
          <w:szCs w:val="22"/>
        </w:rPr>
      </w:pPr>
      <w:hyperlink w:anchor="_Toc519667679" w:history="1">
        <w:r w:rsidR="0000141F" w:rsidRPr="001A18EC">
          <w:rPr>
            <w:rStyle w:val="Hyperlink"/>
            <w:rFonts w:eastAsia="MS Mincho" w:cs="Arial"/>
            <w:noProof/>
          </w:rPr>
          <w:t>3.2  RECYCLING CERTIFICATION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_Toc519667679 \h </w:instrText>
        </w:r>
        <w:r w:rsidR="0000141F" w:rsidRPr="001A18EC">
          <w:rPr>
            <w:noProof/>
            <w:webHidden/>
          </w:rPr>
        </w:r>
        <w:r w:rsidR="0000141F" w:rsidRPr="001A18EC">
          <w:rPr>
            <w:noProof/>
            <w:webHidden/>
          </w:rPr>
          <w:fldChar w:fldCharType="separate"/>
        </w:r>
        <w:r w:rsidR="00D3303B">
          <w:rPr>
            <w:noProof/>
            <w:webHidden/>
          </w:rPr>
          <w:t>23</w:t>
        </w:r>
        <w:r w:rsidR="0000141F" w:rsidRPr="001A18EC">
          <w:rPr>
            <w:noProof/>
            <w:webHidden/>
          </w:rPr>
          <w:fldChar w:fldCharType="end"/>
        </w:r>
      </w:hyperlink>
    </w:p>
    <w:p w14:paraId="09F38536"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680" w:history="1">
        <w:r w:rsidR="0000141F" w:rsidRPr="001A18EC">
          <w:rPr>
            <w:rStyle w:val="Hyperlink"/>
            <w:noProof/>
            <w14:scene3d>
              <w14:camera w14:prst="orthographicFront"/>
              <w14:lightRig w14:rig="threePt" w14:dir="t">
                <w14:rot w14:lat="0" w14:lon="0" w14:rev="0"/>
              </w14:lightRig>
            </w14:scene3d>
          </w:rPr>
          <w:t>4.0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QUOTE PREPARATION AND SUBMISSION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_Toc519667680 \h </w:instrText>
        </w:r>
        <w:r w:rsidR="0000141F" w:rsidRPr="001A18EC">
          <w:rPr>
            <w:noProof/>
            <w:webHidden/>
          </w:rPr>
        </w:r>
        <w:r w:rsidR="0000141F" w:rsidRPr="001A18EC">
          <w:rPr>
            <w:noProof/>
            <w:webHidden/>
          </w:rPr>
          <w:fldChar w:fldCharType="separate"/>
        </w:r>
        <w:r w:rsidR="00D3303B">
          <w:rPr>
            <w:noProof/>
            <w:webHidden/>
          </w:rPr>
          <w:t>24</w:t>
        </w:r>
        <w:r w:rsidR="0000141F" w:rsidRPr="001A18EC">
          <w:rPr>
            <w:noProof/>
            <w:webHidden/>
          </w:rPr>
          <w:fldChar w:fldCharType="end"/>
        </w:r>
      </w:hyperlink>
    </w:p>
    <w:p w14:paraId="5E4A2190"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81" w:history="1">
        <w:r w:rsidR="0000141F" w:rsidRPr="001A18EC">
          <w:rPr>
            <w:rStyle w:val="Hyperlink"/>
            <w:noProof/>
            <w14:scene3d>
              <w14:camera w14:prst="orthographicFront"/>
              <w14:lightRig w14:rig="threePt" w14:dir="t">
                <w14:rot w14:lat="0" w14:lon="0" w14:rev="0"/>
              </w14:lightRig>
            </w14:scene3d>
          </w:rPr>
          <w:t>4.1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General</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_Toc519667681 \h </w:instrText>
        </w:r>
        <w:r w:rsidR="0000141F" w:rsidRPr="001A18EC">
          <w:rPr>
            <w:noProof/>
            <w:webHidden/>
          </w:rPr>
        </w:r>
        <w:r w:rsidR="0000141F" w:rsidRPr="001A18EC">
          <w:rPr>
            <w:noProof/>
            <w:webHidden/>
          </w:rPr>
          <w:fldChar w:fldCharType="separate"/>
        </w:r>
        <w:r w:rsidR="00D3303B">
          <w:rPr>
            <w:noProof/>
            <w:webHidden/>
          </w:rPr>
          <w:t>24</w:t>
        </w:r>
        <w:r w:rsidR="0000141F" w:rsidRPr="001A18EC">
          <w:rPr>
            <w:noProof/>
            <w:webHidden/>
          </w:rPr>
          <w:fldChar w:fldCharType="end"/>
        </w:r>
      </w:hyperlink>
    </w:p>
    <w:p w14:paraId="5CF66CF3"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82" w:history="1">
        <w:r w:rsidR="0000141F" w:rsidRPr="001A18EC">
          <w:rPr>
            <w:rStyle w:val="Hyperlink"/>
            <w:noProof/>
            <w14:scene3d>
              <w14:camera w14:prst="orthographicFront"/>
              <w14:lightRig w14:rig="threePt" w14:dir="t">
                <w14:rot w14:lat="0" w14:lon="0" w14:rev="0"/>
              </w14:lightRig>
            </w14:scene3d>
          </w:rPr>
          <w:t>4.2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QUOTE Delivery and Identification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_Toc519667682 \h </w:instrText>
        </w:r>
        <w:r w:rsidR="0000141F" w:rsidRPr="001A18EC">
          <w:rPr>
            <w:noProof/>
            <w:webHidden/>
          </w:rPr>
        </w:r>
        <w:r w:rsidR="0000141F" w:rsidRPr="001A18EC">
          <w:rPr>
            <w:noProof/>
            <w:webHidden/>
          </w:rPr>
          <w:fldChar w:fldCharType="separate"/>
        </w:r>
        <w:r w:rsidR="00D3303B">
          <w:rPr>
            <w:noProof/>
            <w:webHidden/>
          </w:rPr>
          <w:t>24</w:t>
        </w:r>
        <w:r w:rsidR="0000141F" w:rsidRPr="001A18EC">
          <w:rPr>
            <w:noProof/>
            <w:webHidden/>
          </w:rPr>
          <w:fldChar w:fldCharType="end"/>
        </w:r>
      </w:hyperlink>
    </w:p>
    <w:p w14:paraId="74BE85BC"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83" w:history="1">
        <w:r w:rsidR="0000141F" w:rsidRPr="001A18EC">
          <w:rPr>
            <w:rStyle w:val="Hyperlink"/>
            <w:noProof/>
            <w14:scene3d>
              <w14:camera w14:prst="orthographicFront"/>
              <w14:lightRig w14:rig="threePt" w14:dir="t">
                <w14:rot w14:lat="0" w14:lon="0" w14:rev="0"/>
              </w14:lightRig>
            </w14:scene3d>
          </w:rPr>
          <w:t>4.3</w:t>
        </w:r>
        <w:r w:rsidR="0000141F" w:rsidRPr="001A18EC">
          <w:rPr>
            <w:rFonts w:asciiTheme="minorHAnsi" w:eastAsiaTheme="minorEastAsia" w:hAnsiTheme="minorHAnsi" w:cstheme="minorBidi"/>
            <w:caps w:val="0"/>
            <w:noProof/>
            <w:sz w:val="22"/>
            <w:szCs w:val="22"/>
          </w:rPr>
          <w:tab/>
        </w:r>
        <w:r w:rsidR="0000141F" w:rsidRPr="001A18EC">
          <w:rPr>
            <w:rStyle w:val="Hyperlink"/>
            <w:i/>
            <w:iCs/>
            <w:noProof/>
          </w:rPr>
          <w:t>NJSTART</w:t>
        </w:r>
        <w:r w:rsidR="0000141F" w:rsidRPr="001A18EC">
          <w:rPr>
            <w:rStyle w:val="Hyperlink"/>
            <w:noProof/>
          </w:rPr>
          <w:t xml:space="preserve"> electronic submission VS. hard copy SUBMISSION INSTRUCTION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_Toc519667683 \h </w:instrText>
        </w:r>
        <w:r w:rsidR="0000141F" w:rsidRPr="001A18EC">
          <w:rPr>
            <w:noProof/>
            <w:webHidden/>
          </w:rPr>
        </w:r>
        <w:r w:rsidR="0000141F" w:rsidRPr="001A18EC">
          <w:rPr>
            <w:noProof/>
            <w:webHidden/>
          </w:rPr>
          <w:fldChar w:fldCharType="separate"/>
        </w:r>
        <w:r w:rsidR="00D3303B">
          <w:rPr>
            <w:noProof/>
            <w:webHidden/>
          </w:rPr>
          <w:t>24</w:t>
        </w:r>
        <w:r w:rsidR="0000141F" w:rsidRPr="001A18EC">
          <w:rPr>
            <w:noProof/>
            <w:webHidden/>
          </w:rPr>
          <w:fldChar w:fldCharType="end"/>
        </w:r>
      </w:hyperlink>
    </w:p>
    <w:p w14:paraId="4C1D66DF"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84" w:history="1">
        <w:r w:rsidR="0000141F" w:rsidRPr="001A18EC">
          <w:rPr>
            <w:rStyle w:val="Hyperlink"/>
            <w:noProof/>
            <w14:scene3d>
              <w14:camera w14:prst="orthographicFront"/>
              <w14:lightRig w14:rig="threePt" w14:dir="t">
                <w14:rot w14:lat="0" w14:lon="0" w14:rev="0"/>
              </w14:lightRig>
            </w14:scene3d>
          </w:rPr>
          <w:t>4.3.1</w:t>
        </w:r>
        <w:r w:rsidR="0000141F" w:rsidRPr="001A18EC">
          <w:rPr>
            <w:rFonts w:asciiTheme="minorHAnsi" w:eastAsiaTheme="minorEastAsia" w:hAnsiTheme="minorHAnsi" w:cstheme="minorBidi"/>
            <w:iCs w:val="0"/>
            <w:caps w:val="0"/>
            <w:noProof/>
            <w:sz w:val="22"/>
            <w:szCs w:val="22"/>
          </w:rPr>
          <w:tab/>
        </w:r>
        <w:r w:rsidR="0000141F" w:rsidRPr="001A18EC">
          <w:rPr>
            <w:rStyle w:val="Hyperlink"/>
            <w:i/>
            <w:noProof/>
          </w:rPr>
          <w:t>NJSTART</w:t>
        </w:r>
        <w:r w:rsidR="0000141F" w:rsidRPr="001A18EC">
          <w:rPr>
            <w:rStyle w:val="Hyperlink"/>
            <w:noProof/>
          </w:rPr>
          <w:t xml:space="preserve"> SUBMISSION OF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_Toc519667684 \h </w:instrText>
        </w:r>
        <w:r w:rsidR="0000141F" w:rsidRPr="001A18EC">
          <w:rPr>
            <w:noProof/>
            <w:webHidden/>
          </w:rPr>
        </w:r>
        <w:r w:rsidR="0000141F" w:rsidRPr="001A18EC">
          <w:rPr>
            <w:noProof/>
            <w:webHidden/>
          </w:rPr>
          <w:fldChar w:fldCharType="separate"/>
        </w:r>
        <w:r w:rsidR="00D3303B">
          <w:rPr>
            <w:noProof/>
            <w:webHidden/>
          </w:rPr>
          <w:t>24</w:t>
        </w:r>
        <w:r w:rsidR="0000141F" w:rsidRPr="001A18EC">
          <w:rPr>
            <w:noProof/>
            <w:webHidden/>
          </w:rPr>
          <w:fldChar w:fldCharType="end"/>
        </w:r>
      </w:hyperlink>
    </w:p>
    <w:p w14:paraId="1F00504E"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85" w:history="1">
        <w:r w:rsidR="0000141F" w:rsidRPr="001A18EC">
          <w:rPr>
            <w:rStyle w:val="Hyperlink"/>
            <w:noProof/>
            <w14:scene3d>
              <w14:camera w14:prst="orthographicFront"/>
              <w14:lightRig w14:rig="threePt" w14:dir="t">
                <w14:rot w14:lat="0" w14:lon="0" w14:rev="0"/>
              </w14:lightRig>
            </w14:scene3d>
          </w:rPr>
          <w:t>4.3.2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HARD COPY SUBMISSION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_Toc519667685 \h </w:instrText>
        </w:r>
        <w:r w:rsidR="0000141F" w:rsidRPr="001A18EC">
          <w:rPr>
            <w:noProof/>
            <w:webHidden/>
          </w:rPr>
        </w:r>
        <w:r w:rsidR="0000141F" w:rsidRPr="001A18EC">
          <w:rPr>
            <w:noProof/>
            <w:webHidden/>
          </w:rPr>
          <w:fldChar w:fldCharType="separate"/>
        </w:r>
        <w:r w:rsidR="00D3303B">
          <w:rPr>
            <w:noProof/>
            <w:webHidden/>
          </w:rPr>
          <w:t>25</w:t>
        </w:r>
        <w:r w:rsidR="0000141F" w:rsidRPr="001A18EC">
          <w:rPr>
            <w:noProof/>
            <w:webHidden/>
          </w:rPr>
          <w:fldChar w:fldCharType="end"/>
        </w:r>
      </w:hyperlink>
    </w:p>
    <w:p w14:paraId="6A158B43"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86" w:history="1">
        <w:r w:rsidR="0000141F" w:rsidRPr="001A18EC">
          <w:rPr>
            <w:rStyle w:val="Hyperlink"/>
            <w:noProof/>
            <w14:scene3d>
              <w14:camera w14:prst="orthographicFront"/>
              <w14:lightRig w14:rig="threePt" w14:dir="t">
                <w14:rot w14:lat="0" w14:lon="0" w14:rev="0"/>
              </w14:lightRig>
            </w14:scene3d>
          </w:rPr>
          <w:t>4.4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QUOTE Content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_Toc519667686 \h </w:instrText>
        </w:r>
        <w:r w:rsidR="0000141F" w:rsidRPr="001A18EC">
          <w:rPr>
            <w:noProof/>
            <w:webHidden/>
          </w:rPr>
        </w:r>
        <w:r w:rsidR="0000141F" w:rsidRPr="001A18EC">
          <w:rPr>
            <w:noProof/>
            <w:webHidden/>
          </w:rPr>
          <w:fldChar w:fldCharType="separate"/>
        </w:r>
        <w:r w:rsidR="00D3303B">
          <w:rPr>
            <w:noProof/>
            <w:webHidden/>
          </w:rPr>
          <w:t>26</w:t>
        </w:r>
        <w:r w:rsidR="0000141F" w:rsidRPr="001A18EC">
          <w:rPr>
            <w:noProof/>
            <w:webHidden/>
          </w:rPr>
          <w:fldChar w:fldCharType="end"/>
        </w:r>
      </w:hyperlink>
    </w:p>
    <w:p w14:paraId="578C7BC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87" w:history="1">
        <w:r w:rsidR="0000141F" w:rsidRPr="001A18EC">
          <w:rPr>
            <w:rStyle w:val="Hyperlink"/>
            <w:noProof/>
            <w14:scene3d>
              <w14:camera w14:prst="orthographicFront"/>
              <w14:lightRig w14:rig="threePt" w14:dir="t">
                <w14:rot w14:lat="0" w14:lon="0" w14:rev="0"/>
              </w14:lightRig>
            </w14:scene3d>
          </w:rPr>
          <w:t>4.4.1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Forms, rEGISTRATIONS and CERTIFICATIONS required with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_Toc519667687 \h </w:instrText>
        </w:r>
        <w:r w:rsidR="0000141F" w:rsidRPr="001A18EC">
          <w:rPr>
            <w:noProof/>
            <w:webHidden/>
          </w:rPr>
        </w:r>
        <w:r w:rsidR="0000141F" w:rsidRPr="001A18EC">
          <w:rPr>
            <w:noProof/>
            <w:webHidden/>
          </w:rPr>
          <w:fldChar w:fldCharType="separate"/>
        </w:r>
        <w:r w:rsidR="00D3303B">
          <w:rPr>
            <w:noProof/>
            <w:webHidden/>
          </w:rPr>
          <w:t>26</w:t>
        </w:r>
        <w:r w:rsidR="0000141F" w:rsidRPr="001A18EC">
          <w:rPr>
            <w:noProof/>
            <w:webHidden/>
          </w:rPr>
          <w:fldChar w:fldCharType="end"/>
        </w:r>
      </w:hyperlink>
    </w:p>
    <w:p w14:paraId="437482F7"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88" w:history="1">
        <w:r w:rsidR="0000141F" w:rsidRPr="001A18EC">
          <w:rPr>
            <w:rStyle w:val="Hyperlink"/>
            <w:noProof/>
            <w14:scene3d>
              <w14:camera w14:prst="orthographicFront"/>
              <w14:lightRig w14:rig="threePt" w14:dir="t">
                <w14:rot w14:lat="0" w14:lon="0" w14:rev="0"/>
              </w14:lightRig>
            </w14:scene3d>
          </w:rPr>
          <w:t>4.4.2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Forms, REGISTRATIONS AND CERTIFICATIONS REQUIRED before BLANKET P.O. award and THAT SHOULD BE SUBMITTED with the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_Toc519667688 \h </w:instrText>
        </w:r>
        <w:r w:rsidR="0000141F" w:rsidRPr="001A18EC">
          <w:rPr>
            <w:noProof/>
            <w:webHidden/>
          </w:rPr>
        </w:r>
        <w:r w:rsidR="0000141F" w:rsidRPr="001A18EC">
          <w:rPr>
            <w:noProof/>
            <w:webHidden/>
          </w:rPr>
          <w:fldChar w:fldCharType="separate"/>
        </w:r>
        <w:r w:rsidR="00D3303B">
          <w:rPr>
            <w:noProof/>
            <w:webHidden/>
          </w:rPr>
          <w:t>30</w:t>
        </w:r>
        <w:r w:rsidR="0000141F" w:rsidRPr="001A18EC">
          <w:rPr>
            <w:noProof/>
            <w:webHidden/>
          </w:rPr>
          <w:fldChar w:fldCharType="end"/>
        </w:r>
      </w:hyperlink>
    </w:p>
    <w:p w14:paraId="67D10E20"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89" w:history="1">
        <w:r w:rsidR="0000141F" w:rsidRPr="001A18EC">
          <w:rPr>
            <w:rStyle w:val="Hyperlink"/>
            <w:rFonts w:eastAsia="MS Mincho"/>
            <w:noProof/>
            <w14:scene3d>
              <w14:camera w14:prst="orthographicFront"/>
              <w14:lightRig w14:rig="threePt" w14:dir="t">
                <w14:rot w14:lat="0" w14:lon="0" w14:rev="0"/>
              </w14:lightRig>
            </w14:scene3d>
          </w:rPr>
          <w:t>4.4.3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SUBmittals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_Toc519667689 \h </w:instrText>
        </w:r>
        <w:r w:rsidR="0000141F" w:rsidRPr="001A18EC">
          <w:rPr>
            <w:noProof/>
            <w:webHidden/>
          </w:rPr>
        </w:r>
        <w:r w:rsidR="0000141F" w:rsidRPr="001A18EC">
          <w:rPr>
            <w:noProof/>
            <w:webHidden/>
          </w:rPr>
          <w:fldChar w:fldCharType="separate"/>
        </w:r>
        <w:r w:rsidR="00D3303B">
          <w:rPr>
            <w:noProof/>
            <w:webHidden/>
          </w:rPr>
          <w:t>32</w:t>
        </w:r>
        <w:r w:rsidR="0000141F" w:rsidRPr="001A18EC">
          <w:rPr>
            <w:noProof/>
            <w:webHidden/>
          </w:rPr>
          <w:fldChar w:fldCharType="end"/>
        </w:r>
      </w:hyperlink>
    </w:p>
    <w:p w14:paraId="5A17DE0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90" w:history="1">
        <w:r w:rsidR="0000141F" w:rsidRPr="001A18EC">
          <w:rPr>
            <w:rStyle w:val="Hyperlink"/>
            <w:noProof/>
            <w14:scene3d>
              <w14:camera w14:prst="orthographicFront"/>
              <w14:lightRig w14:rig="threePt" w14:dir="t">
                <w14:rot w14:lat="0" w14:lon="0" w14:rev="0"/>
              </w14:lightRig>
            </w14:scene3d>
          </w:rPr>
          <w:t>4.4.4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Financial Capability of the Vendor {Bidder}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_Toc519667690 \h </w:instrText>
        </w:r>
        <w:r w:rsidR="0000141F" w:rsidRPr="001A18EC">
          <w:rPr>
            <w:noProof/>
            <w:webHidden/>
          </w:rPr>
        </w:r>
        <w:r w:rsidR="0000141F" w:rsidRPr="001A18EC">
          <w:rPr>
            <w:noProof/>
            <w:webHidden/>
          </w:rPr>
          <w:fldChar w:fldCharType="separate"/>
        </w:r>
        <w:r w:rsidR="00D3303B">
          <w:rPr>
            <w:noProof/>
            <w:webHidden/>
          </w:rPr>
          <w:t>33</w:t>
        </w:r>
        <w:r w:rsidR="0000141F" w:rsidRPr="001A18EC">
          <w:rPr>
            <w:noProof/>
            <w:webHidden/>
          </w:rPr>
          <w:fldChar w:fldCharType="end"/>
        </w:r>
      </w:hyperlink>
    </w:p>
    <w:p w14:paraId="60ACBA48"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91" w:history="1">
        <w:r w:rsidR="0000141F" w:rsidRPr="001A18EC">
          <w:rPr>
            <w:rStyle w:val="Hyperlink"/>
            <w:rFonts w:eastAsia="MS Mincho"/>
            <w:noProof/>
            <w14:scene3d>
              <w14:camera w14:prst="orthographicFront"/>
              <w14:lightRig w14:rig="threePt" w14:dir="t">
                <w14:rot w14:lat="0" w14:lon="0" w14:rev="0"/>
              </w14:lightRig>
            </w14:scene3d>
          </w:rPr>
          <w:t>4.4.5</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STATE-SUPPLIED PRICE SHEET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_Toc519667691 \h </w:instrText>
        </w:r>
        <w:r w:rsidR="0000141F" w:rsidRPr="001A18EC">
          <w:rPr>
            <w:noProof/>
            <w:webHidden/>
          </w:rPr>
        </w:r>
        <w:r w:rsidR="0000141F" w:rsidRPr="001A18EC">
          <w:rPr>
            <w:noProof/>
            <w:webHidden/>
          </w:rPr>
          <w:fldChar w:fldCharType="separate"/>
        </w:r>
        <w:r w:rsidR="00D3303B">
          <w:rPr>
            <w:noProof/>
            <w:webHidden/>
          </w:rPr>
          <w:t>33</w:t>
        </w:r>
        <w:r w:rsidR="0000141F" w:rsidRPr="001A18EC">
          <w:rPr>
            <w:noProof/>
            <w:webHidden/>
          </w:rPr>
          <w:fldChar w:fldCharType="end"/>
        </w:r>
      </w:hyperlink>
    </w:p>
    <w:p w14:paraId="5D7347E7"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692" w:history="1">
        <w:r w:rsidR="0000141F" w:rsidRPr="001A18EC">
          <w:rPr>
            <w:rStyle w:val="Hyperlink"/>
            <w:noProof/>
            <w14:scene3d>
              <w14:camera w14:prst="orthographicFront"/>
              <w14:lightRig w14:rig="threePt" w14:dir="t">
                <w14:rot w14:lat="0" w14:lon="0" w14:rev="0"/>
              </w14:lightRig>
            </w14:scene3d>
          </w:rPr>
          <w:t>5.0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SPECIAL CONTRACTUAL TERMS AND CONDITIONS APPLICABLE TO THE BLANKET P.O.</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_Toc519667692 \h </w:instrText>
        </w:r>
        <w:r w:rsidR="0000141F" w:rsidRPr="001A18EC">
          <w:rPr>
            <w:noProof/>
            <w:webHidden/>
          </w:rPr>
        </w:r>
        <w:r w:rsidR="0000141F" w:rsidRPr="001A18EC">
          <w:rPr>
            <w:noProof/>
            <w:webHidden/>
          </w:rPr>
          <w:fldChar w:fldCharType="separate"/>
        </w:r>
        <w:r w:rsidR="00D3303B">
          <w:rPr>
            <w:noProof/>
            <w:webHidden/>
          </w:rPr>
          <w:t>38</w:t>
        </w:r>
        <w:r w:rsidR="0000141F" w:rsidRPr="001A18EC">
          <w:rPr>
            <w:noProof/>
            <w:webHidden/>
          </w:rPr>
          <w:fldChar w:fldCharType="end"/>
        </w:r>
      </w:hyperlink>
    </w:p>
    <w:p w14:paraId="2A9A4A67"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93" w:history="1">
        <w:r w:rsidR="0000141F" w:rsidRPr="001A18EC">
          <w:rPr>
            <w:rStyle w:val="Hyperlink"/>
            <w:noProof/>
            <w14:scene3d>
              <w14:camera w14:prst="orthographicFront"/>
              <w14:lightRig w14:rig="threePt" w14:dir="t">
                <w14:rot w14:lat="0" w14:lon="0" w14:rev="0"/>
              </w14:lightRig>
            </w14:scene3d>
          </w:rPr>
          <w:t>5.1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PRECEDENCE OF SPECIAL CONTRACTUAL TERMS AND CONDITIONS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_Toc519667693 \h </w:instrText>
        </w:r>
        <w:r w:rsidR="0000141F" w:rsidRPr="001A18EC">
          <w:rPr>
            <w:noProof/>
            <w:webHidden/>
          </w:rPr>
        </w:r>
        <w:r w:rsidR="0000141F" w:rsidRPr="001A18EC">
          <w:rPr>
            <w:noProof/>
            <w:webHidden/>
          </w:rPr>
          <w:fldChar w:fldCharType="separate"/>
        </w:r>
        <w:r w:rsidR="00D3303B">
          <w:rPr>
            <w:noProof/>
            <w:webHidden/>
          </w:rPr>
          <w:t>38</w:t>
        </w:r>
        <w:r w:rsidR="0000141F" w:rsidRPr="001A18EC">
          <w:rPr>
            <w:noProof/>
            <w:webHidden/>
          </w:rPr>
          <w:fldChar w:fldCharType="end"/>
        </w:r>
      </w:hyperlink>
    </w:p>
    <w:p w14:paraId="7C2510F4"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94" w:history="1">
        <w:r w:rsidR="0000141F" w:rsidRPr="001A18EC">
          <w:rPr>
            <w:rStyle w:val="Hyperlink"/>
            <w:noProof/>
            <w14:scene3d>
              <w14:camera w14:prst="orthographicFront"/>
              <w14:lightRig w14:rig="threePt" w14:dir="t">
                <w14:rot w14:lat="0" w14:lon="0" w14:rev="0"/>
              </w14:lightRig>
            </w14:scene3d>
          </w:rPr>
          <w:t>5.2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Term and Extension Option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_Toc519667694 \h </w:instrText>
        </w:r>
        <w:r w:rsidR="0000141F" w:rsidRPr="001A18EC">
          <w:rPr>
            <w:noProof/>
            <w:webHidden/>
          </w:rPr>
        </w:r>
        <w:r w:rsidR="0000141F" w:rsidRPr="001A18EC">
          <w:rPr>
            <w:noProof/>
            <w:webHidden/>
          </w:rPr>
          <w:fldChar w:fldCharType="separate"/>
        </w:r>
        <w:r w:rsidR="00D3303B">
          <w:rPr>
            <w:noProof/>
            <w:webHidden/>
          </w:rPr>
          <w:t>38</w:t>
        </w:r>
        <w:r w:rsidR="0000141F" w:rsidRPr="001A18EC">
          <w:rPr>
            <w:noProof/>
            <w:webHidden/>
          </w:rPr>
          <w:fldChar w:fldCharType="end"/>
        </w:r>
      </w:hyperlink>
    </w:p>
    <w:p w14:paraId="3508620B"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95" w:history="1">
        <w:r w:rsidR="0000141F" w:rsidRPr="001A18EC">
          <w:rPr>
            <w:rStyle w:val="Hyperlink"/>
            <w:noProof/>
            <w14:scene3d>
              <w14:camera w14:prst="orthographicFront"/>
              <w14:lightRig w14:rig="threePt" w14:dir="t">
                <w14:rot w14:lat="0" w14:lon="0" w14:rev="0"/>
              </w14:lightRig>
            </w14:scene3d>
          </w:rPr>
          <w:t>5.2.1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Price adjustment Review</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_Toc519667695 \h </w:instrText>
        </w:r>
        <w:r w:rsidR="0000141F" w:rsidRPr="001A18EC">
          <w:rPr>
            <w:noProof/>
            <w:webHidden/>
          </w:rPr>
        </w:r>
        <w:r w:rsidR="0000141F" w:rsidRPr="001A18EC">
          <w:rPr>
            <w:noProof/>
            <w:webHidden/>
          </w:rPr>
          <w:fldChar w:fldCharType="separate"/>
        </w:r>
        <w:r w:rsidR="00D3303B">
          <w:rPr>
            <w:noProof/>
            <w:webHidden/>
          </w:rPr>
          <w:t>38</w:t>
        </w:r>
        <w:r w:rsidR="0000141F" w:rsidRPr="001A18EC">
          <w:rPr>
            <w:noProof/>
            <w:webHidden/>
          </w:rPr>
          <w:fldChar w:fldCharType="end"/>
        </w:r>
      </w:hyperlink>
    </w:p>
    <w:p w14:paraId="1DA60E26"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696" w:history="1">
        <w:r w:rsidR="0000141F" w:rsidRPr="001A18EC">
          <w:rPr>
            <w:rStyle w:val="Hyperlink"/>
            <w:noProof/>
            <w14:scene3d>
              <w14:camera w14:prst="orthographicFront"/>
              <w14:lightRig w14:rig="threePt" w14:dir="t">
                <w14:rot w14:lat="0" w14:lon="0" w14:rev="0"/>
              </w14:lightRig>
            </w14:scene3d>
          </w:rPr>
          <w:t>5.2.2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PRODUCT ADDITION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_Toc519667696 \h </w:instrText>
        </w:r>
        <w:r w:rsidR="0000141F" w:rsidRPr="001A18EC">
          <w:rPr>
            <w:noProof/>
            <w:webHidden/>
          </w:rPr>
        </w:r>
        <w:r w:rsidR="0000141F" w:rsidRPr="001A18EC">
          <w:rPr>
            <w:noProof/>
            <w:webHidden/>
          </w:rPr>
          <w:fldChar w:fldCharType="separate"/>
        </w:r>
        <w:r w:rsidR="00D3303B">
          <w:rPr>
            <w:noProof/>
            <w:webHidden/>
          </w:rPr>
          <w:t>38</w:t>
        </w:r>
        <w:r w:rsidR="0000141F" w:rsidRPr="001A18EC">
          <w:rPr>
            <w:noProof/>
            <w:webHidden/>
          </w:rPr>
          <w:fldChar w:fldCharType="end"/>
        </w:r>
      </w:hyperlink>
    </w:p>
    <w:p w14:paraId="06798C98"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97" w:history="1">
        <w:r w:rsidR="0000141F" w:rsidRPr="001A18EC">
          <w:rPr>
            <w:rStyle w:val="Hyperlink"/>
            <w:noProof/>
            <w14:scene3d>
              <w14:camera w14:prst="orthographicFront"/>
              <w14:lightRig w14:rig="threePt" w14:dir="t">
                <w14:rot w14:lat="0" w14:lon="0" w14:rev="0"/>
              </w14:lightRig>
            </w14:scene3d>
          </w:rPr>
          <w:t>5.3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Transition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_Toc519667697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00134CF5"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98" w:history="1">
        <w:r w:rsidR="0000141F" w:rsidRPr="001A18EC">
          <w:rPr>
            <w:rStyle w:val="Hyperlink"/>
            <w:noProof/>
            <w14:scene3d>
              <w14:camera w14:prst="orthographicFront"/>
              <w14:lightRig w14:rig="threePt" w14:dir="t">
                <w14:rot w14:lat="0" w14:lon="0" w14:rev="0"/>
              </w14:lightRig>
            </w14:scene3d>
          </w:rPr>
          <w:t>5.4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CHANGE ORDER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_Toc519667698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7F7C0D25"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699" w:history="1">
        <w:r w:rsidR="0000141F" w:rsidRPr="001A18EC">
          <w:rPr>
            <w:rStyle w:val="Hyperlink"/>
            <w:noProof/>
            <w14:scene3d>
              <w14:camera w14:prst="orthographicFront"/>
              <w14:lightRig w14:rig="threePt" w14:dir="t">
                <w14:rot w14:lat="0" w14:lon="0" w14:rev="0"/>
              </w14:lightRig>
            </w14:scene3d>
          </w:rPr>
          <w:t>5.5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Vendor {contractor} Responsibilities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_Toc519667699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551142D9"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00" w:history="1">
        <w:r w:rsidR="0000141F" w:rsidRPr="001A18EC">
          <w:rPr>
            <w:rStyle w:val="Hyperlink"/>
            <w:noProof/>
            <w14:scene3d>
              <w14:camera w14:prst="orthographicFront"/>
              <w14:lightRig w14:rig="threePt" w14:dir="t">
                <w14:rot w14:lat="0" w14:lon="0" w14:rev="0"/>
              </w14:lightRig>
            </w14:scene3d>
          </w:rPr>
          <w:t>5.6</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Claims and Remedies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_Toc519667700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123E506F"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01" w:history="1">
        <w:r w:rsidR="0000141F" w:rsidRPr="001A18EC">
          <w:rPr>
            <w:rStyle w:val="Hyperlink"/>
            <w:rFonts w:eastAsia="MS Mincho"/>
            <w:noProof/>
            <w14:scene3d>
              <w14:camera w14:prst="orthographicFront"/>
              <w14:lightRig w14:rig="threePt" w14:dir="t">
                <w14:rot w14:lat="0" w14:lon="0" w14:rev="0"/>
              </w14:lightRig>
            </w14:scene3d>
          </w:rPr>
          <w:t>5.6.1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Claims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_Toc519667701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7BA05E6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02" w:history="1">
        <w:r w:rsidR="0000141F" w:rsidRPr="001A18EC">
          <w:rPr>
            <w:rStyle w:val="Hyperlink"/>
            <w:rFonts w:eastAsia="MS Mincho"/>
            <w:noProof/>
            <w14:scene3d>
              <w14:camera w14:prst="orthographicFront"/>
              <w14:lightRig w14:rig="threePt" w14:dir="t">
                <w14:rot w14:lat="0" w14:lon="0" w14:rev="0"/>
              </w14:lightRig>
            </w14:scene3d>
          </w:rPr>
          <w:t>5.6.2</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Remedies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_Toc519667702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5251A7F2"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03" w:history="1">
        <w:r w:rsidR="0000141F" w:rsidRPr="001A18EC">
          <w:rPr>
            <w:rStyle w:val="Hyperlink"/>
            <w:rFonts w:eastAsia="MS Mincho"/>
            <w:noProof/>
            <w14:scene3d>
              <w14:camera w14:prst="orthographicFront"/>
              <w14:lightRig w14:rig="threePt" w14:dir="t">
                <w14:rot w14:lat="0" w14:lon="0" w14:rev="0"/>
              </w14:lightRig>
            </w14:scene3d>
          </w:rPr>
          <w:t>5.6.3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Remedies for failure to comply with material Blanket P.O.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_Toc519667703 \h </w:instrText>
        </w:r>
        <w:r w:rsidR="0000141F" w:rsidRPr="001A18EC">
          <w:rPr>
            <w:noProof/>
            <w:webHidden/>
          </w:rPr>
        </w:r>
        <w:r w:rsidR="0000141F" w:rsidRPr="001A18EC">
          <w:rPr>
            <w:noProof/>
            <w:webHidden/>
          </w:rPr>
          <w:fldChar w:fldCharType="separate"/>
        </w:r>
        <w:r w:rsidR="00D3303B">
          <w:rPr>
            <w:noProof/>
            <w:webHidden/>
          </w:rPr>
          <w:t>39</w:t>
        </w:r>
        <w:r w:rsidR="0000141F" w:rsidRPr="001A18EC">
          <w:rPr>
            <w:noProof/>
            <w:webHidden/>
          </w:rPr>
          <w:fldChar w:fldCharType="end"/>
        </w:r>
      </w:hyperlink>
    </w:p>
    <w:p w14:paraId="21A4E0BB"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04" w:history="1">
        <w:r w:rsidR="0000141F" w:rsidRPr="001A18EC">
          <w:rPr>
            <w:rStyle w:val="Hyperlink"/>
            <w:rFonts w:eastAsia="MS Mincho"/>
            <w:noProof/>
            <w14:scene3d>
              <w14:camera w14:prst="orthographicFront"/>
              <w14:lightRig w14:rig="threePt" w14:dir="t">
                <w14:rot w14:lat="0" w14:lon="0" w14:rev="0"/>
              </w14:lightRig>
            </w14:scene3d>
          </w:rPr>
          <w:t>5.7</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Items Ordered and Delivered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_Toc519667704 \h </w:instrText>
        </w:r>
        <w:r w:rsidR="0000141F" w:rsidRPr="001A18EC">
          <w:rPr>
            <w:noProof/>
            <w:webHidden/>
          </w:rPr>
        </w:r>
        <w:r w:rsidR="0000141F" w:rsidRPr="001A18EC">
          <w:rPr>
            <w:noProof/>
            <w:webHidden/>
          </w:rPr>
          <w:fldChar w:fldCharType="separate"/>
        </w:r>
        <w:r w:rsidR="00D3303B">
          <w:rPr>
            <w:noProof/>
            <w:webHidden/>
          </w:rPr>
          <w:t>40</w:t>
        </w:r>
        <w:r w:rsidR="0000141F" w:rsidRPr="001A18EC">
          <w:rPr>
            <w:noProof/>
            <w:webHidden/>
          </w:rPr>
          <w:fldChar w:fldCharType="end"/>
        </w:r>
      </w:hyperlink>
    </w:p>
    <w:p w14:paraId="4D4E3C66"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05" w:history="1">
        <w:r w:rsidR="0000141F" w:rsidRPr="001A18EC">
          <w:rPr>
            <w:rStyle w:val="Hyperlink"/>
            <w:rFonts w:eastAsia="MS Mincho"/>
            <w:noProof/>
            <w14:scene3d>
              <w14:camera w14:prst="orthographicFront"/>
              <w14:lightRig w14:rig="threePt" w14:dir="t">
                <w14:rot w14:lat="0" w14:lon="0" w14:rev="0"/>
              </w14:lightRig>
            </w14:scene3d>
          </w:rPr>
          <w:t>5.8</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MANUFACTURING/PACKAGING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_Toc519667705 \h </w:instrText>
        </w:r>
        <w:r w:rsidR="0000141F" w:rsidRPr="001A18EC">
          <w:rPr>
            <w:noProof/>
            <w:webHidden/>
          </w:rPr>
        </w:r>
        <w:r w:rsidR="0000141F" w:rsidRPr="001A18EC">
          <w:rPr>
            <w:noProof/>
            <w:webHidden/>
          </w:rPr>
          <w:fldChar w:fldCharType="separate"/>
        </w:r>
        <w:r w:rsidR="00D3303B">
          <w:rPr>
            <w:noProof/>
            <w:webHidden/>
          </w:rPr>
          <w:t>40</w:t>
        </w:r>
        <w:r w:rsidR="0000141F" w:rsidRPr="001A18EC">
          <w:rPr>
            <w:noProof/>
            <w:webHidden/>
          </w:rPr>
          <w:fldChar w:fldCharType="end"/>
        </w:r>
      </w:hyperlink>
    </w:p>
    <w:p w14:paraId="4D70066C"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06" w:history="1">
        <w:r w:rsidR="0000141F" w:rsidRPr="001A18EC">
          <w:rPr>
            <w:rStyle w:val="Hyperlink"/>
            <w:noProof/>
            <w14:scene3d>
              <w14:camera w14:prst="orthographicFront"/>
              <w14:lightRig w14:rig="threePt" w14:dir="t">
                <w14:rot w14:lat="0" w14:lon="0" w14:rev="0"/>
              </w14:lightRig>
            </w14:scene3d>
          </w:rPr>
          <w:t>5.9</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ELECTRONIC PAYMENTS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_Toc519667706 \h </w:instrText>
        </w:r>
        <w:r w:rsidR="0000141F" w:rsidRPr="001A18EC">
          <w:rPr>
            <w:noProof/>
            <w:webHidden/>
          </w:rPr>
        </w:r>
        <w:r w:rsidR="0000141F" w:rsidRPr="001A18EC">
          <w:rPr>
            <w:noProof/>
            <w:webHidden/>
          </w:rPr>
          <w:fldChar w:fldCharType="separate"/>
        </w:r>
        <w:r w:rsidR="00D3303B">
          <w:rPr>
            <w:noProof/>
            <w:webHidden/>
          </w:rPr>
          <w:t>40</w:t>
        </w:r>
        <w:r w:rsidR="0000141F" w:rsidRPr="001A18EC">
          <w:rPr>
            <w:noProof/>
            <w:webHidden/>
          </w:rPr>
          <w:fldChar w:fldCharType="end"/>
        </w:r>
      </w:hyperlink>
    </w:p>
    <w:p w14:paraId="5DB33041"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07" w:history="1">
        <w:r w:rsidR="0000141F" w:rsidRPr="001A18EC">
          <w:rPr>
            <w:rStyle w:val="Hyperlink"/>
            <w:noProof/>
            <w14:scene3d>
              <w14:camera w14:prst="orthographicFront"/>
              <w14:lightRig w14:rig="threePt" w14:dir="t">
                <w14:rot w14:lat="0" w14:lon="0" w14:rev="0"/>
              </w14:lightRig>
            </w14:scene3d>
          </w:rPr>
          <w:t>5.10</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Substitution or Addition of SubCONTRACTOR(s)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_Toc519667707 \h </w:instrText>
        </w:r>
        <w:r w:rsidR="0000141F" w:rsidRPr="001A18EC">
          <w:rPr>
            <w:noProof/>
            <w:webHidden/>
          </w:rPr>
        </w:r>
        <w:r w:rsidR="0000141F" w:rsidRPr="001A18EC">
          <w:rPr>
            <w:noProof/>
            <w:webHidden/>
          </w:rPr>
          <w:fldChar w:fldCharType="separate"/>
        </w:r>
        <w:r w:rsidR="00D3303B">
          <w:rPr>
            <w:noProof/>
            <w:webHidden/>
          </w:rPr>
          <w:t>40</w:t>
        </w:r>
        <w:r w:rsidR="0000141F" w:rsidRPr="001A18EC">
          <w:rPr>
            <w:noProof/>
            <w:webHidden/>
          </w:rPr>
          <w:fldChar w:fldCharType="end"/>
        </w:r>
      </w:hyperlink>
    </w:p>
    <w:p w14:paraId="3E4F1158"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08" w:history="1">
        <w:r w:rsidR="0000141F" w:rsidRPr="001A18EC">
          <w:rPr>
            <w:rStyle w:val="Hyperlink"/>
            <w:noProof/>
            <w14:scene3d>
              <w14:camera w14:prst="orthographicFront"/>
              <w14:lightRig w14:rig="threePt" w14:dir="t">
                <w14:rot w14:lat="0" w14:lon="0" w14:rev="0"/>
              </w14:lightRig>
            </w14:scene3d>
          </w:rPr>
          <w:t>5.11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Activity Report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_Toc519667708 \h </w:instrText>
        </w:r>
        <w:r w:rsidR="0000141F" w:rsidRPr="001A18EC">
          <w:rPr>
            <w:noProof/>
            <w:webHidden/>
          </w:rPr>
        </w:r>
        <w:r w:rsidR="0000141F" w:rsidRPr="001A18EC">
          <w:rPr>
            <w:noProof/>
            <w:webHidden/>
          </w:rPr>
          <w:fldChar w:fldCharType="separate"/>
        </w:r>
        <w:r w:rsidR="00D3303B">
          <w:rPr>
            <w:noProof/>
            <w:webHidden/>
          </w:rPr>
          <w:t>41</w:t>
        </w:r>
        <w:r w:rsidR="0000141F" w:rsidRPr="001A18EC">
          <w:rPr>
            <w:noProof/>
            <w:webHidden/>
          </w:rPr>
          <w:fldChar w:fldCharType="end"/>
        </w:r>
      </w:hyperlink>
    </w:p>
    <w:p w14:paraId="7A592DBD"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09" w:history="1">
        <w:r w:rsidR="0000141F" w:rsidRPr="001A18EC">
          <w:rPr>
            <w:rStyle w:val="Hyperlink"/>
            <w:noProof/>
            <w14:scene3d>
              <w14:camera w14:prst="orthographicFront"/>
              <w14:lightRig w14:rig="threePt" w14:dir="t">
                <w14:rot w14:lat="0" w14:lon="0" w14:rev="0"/>
              </w14:lightRig>
            </w14:scene3d>
          </w:rPr>
          <w:t>5.12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PROGRAM EFFICIENCY ASSESSMENT FOR STATE USING AGENCIES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_Toc519667709 \h </w:instrText>
        </w:r>
        <w:r w:rsidR="0000141F" w:rsidRPr="001A18EC">
          <w:rPr>
            <w:noProof/>
            <w:webHidden/>
          </w:rPr>
        </w:r>
        <w:r w:rsidR="0000141F" w:rsidRPr="001A18EC">
          <w:rPr>
            <w:noProof/>
            <w:webHidden/>
          </w:rPr>
          <w:fldChar w:fldCharType="separate"/>
        </w:r>
        <w:r w:rsidR="00D3303B">
          <w:rPr>
            <w:noProof/>
            <w:webHidden/>
          </w:rPr>
          <w:t>41</w:t>
        </w:r>
        <w:r w:rsidR="0000141F" w:rsidRPr="001A18EC">
          <w:rPr>
            <w:noProof/>
            <w:webHidden/>
          </w:rPr>
          <w:fldChar w:fldCharType="end"/>
        </w:r>
      </w:hyperlink>
    </w:p>
    <w:p w14:paraId="4A3CA485"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10" w:history="1">
        <w:r w:rsidR="0000141F" w:rsidRPr="001A18EC">
          <w:rPr>
            <w:rStyle w:val="Hyperlink"/>
            <w:noProof/>
            <w14:scene3d>
              <w14:camera w14:prst="orthographicFront"/>
              <w14:lightRig w14:rig="threePt" w14:dir="t">
                <w14:rot w14:lat="0" w14:lon="0" w14:rev="0"/>
              </w14:lightRig>
            </w14:scene3d>
          </w:rPr>
          <w:t>5.13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DISCLOSURE OF PRODUCT COMPOSITION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_Toc519667710 \h </w:instrText>
        </w:r>
        <w:r w:rsidR="0000141F" w:rsidRPr="001A18EC">
          <w:rPr>
            <w:noProof/>
            <w:webHidden/>
          </w:rPr>
        </w:r>
        <w:r w:rsidR="0000141F" w:rsidRPr="001A18EC">
          <w:rPr>
            <w:noProof/>
            <w:webHidden/>
          </w:rPr>
          <w:fldChar w:fldCharType="separate"/>
        </w:r>
        <w:r w:rsidR="00D3303B">
          <w:rPr>
            <w:noProof/>
            <w:webHidden/>
          </w:rPr>
          <w:t>42</w:t>
        </w:r>
        <w:r w:rsidR="0000141F" w:rsidRPr="001A18EC">
          <w:rPr>
            <w:noProof/>
            <w:webHidden/>
          </w:rPr>
          <w:fldChar w:fldCharType="end"/>
        </w:r>
      </w:hyperlink>
    </w:p>
    <w:p w14:paraId="13805BB5"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11" w:history="1">
        <w:r w:rsidR="0000141F" w:rsidRPr="001A18EC">
          <w:rPr>
            <w:rStyle w:val="Hyperlink"/>
            <w:noProof/>
            <w14:scene3d>
              <w14:camera w14:prst="orthographicFront"/>
              <w14:lightRig w14:rig="threePt" w14:dir="t">
                <w14:rot w14:lat="0" w14:lon="0" w14:rev="0"/>
              </w14:lightRig>
            </w14:scene3d>
          </w:rPr>
          <w:t>5.14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News Releases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_Toc519667711 \h </w:instrText>
        </w:r>
        <w:r w:rsidR="0000141F" w:rsidRPr="001A18EC">
          <w:rPr>
            <w:noProof/>
            <w:webHidden/>
          </w:rPr>
        </w:r>
        <w:r w:rsidR="0000141F" w:rsidRPr="001A18EC">
          <w:rPr>
            <w:noProof/>
            <w:webHidden/>
          </w:rPr>
          <w:fldChar w:fldCharType="separate"/>
        </w:r>
        <w:r w:rsidR="00D3303B">
          <w:rPr>
            <w:noProof/>
            <w:webHidden/>
          </w:rPr>
          <w:t>42</w:t>
        </w:r>
        <w:r w:rsidR="0000141F" w:rsidRPr="001A18EC">
          <w:rPr>
            <w:noProof/>
            <w:webHidden/>
          </w:rPr>
          <w:fldChar w:fldCharType="end"/>
        </w:r>
      </w:hyperlink>
    </w:p>
    <w:p w14:paraId="3E4AFCFB"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12" w:history="1">
        <w:r w:rsidR="0000141F" w:rsidRPr="001A18EC">
          <w:rPr>
            <w:rStyle w:val="Hyperlink"/>
            <w:noProof/>
            <w14:scene3d>
              <w14:camera w14:prst="orthographicFront"/>
              <w14:lightRig w14:rig="threePt" w14:dir="t">
                <w14:rot w14:lat="0" w14:lon="0" w14:rev="0"/>
              </w14:lightRig>
            </w14:scene3d>
          </w:rPr>
          <w:t>5.15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Advertising</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_Toc519667712 \h </w:instrText>
        </w:r>
        <w:r w:rsidR="0000141F" w:rsidRPr="001A18EC">
          <w:rPr>
            <w:noProof/>
            <w:webHidden/>
          </w:rPr>
        </w:r>
        <w:r w:rsidR="0000141F" w:rsidRPr="001A18EC">
          <w:rPr>
            <w:noProof/>
            <w:webHidden/>
          </w:rPr>
          <w:fldChar w:fldCharType="separate"/>
        </w:r>
        <w:r w:rsidR="00D3303B">
          <w:rPr>
            <w:noProof/>
            <w:webHidden/>
          </w:rPr>
          <w:t>42</w:t>
        </w:r>
        <w:r w:rsidR="0000141F" w:rsidRPr="001A18EC">
          <w:rPr>
            <w:noProof/>
            <w:webHidden/>
          </w:rPr>
          <w:fldChar w:fldCharType="end"/>
        </w:r>
      </w:hyperlink>
    </w:p>
    <w:p w14:paraId="5DD7F4EF"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713" w:history="1">
        <w:r w:rsidR="0000141F" w:rsidRPr="001A18EC">
          <w:rPr>
            <w:rStyle w:val="Hyperlink"/>
            <w:noProof/>
            <w14:scene3d>
              <w14:camera w14:prst="orthographicFront"/>
              <w14:lightRig w14:rig="threePt" w14:dir="t">
                <w14:rot w14:lat="0" w14:lon="0" w14:rev="0"/>
              </w14:lightRig>
            </w14:scene3d>
          </w:rPr>
          <w:t>6.0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QUOTE EVALUATION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_Toc519667713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40DC672A"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4" w:history="1">
        <w:r w:rsidR="0000141F" w:rsidRPr="001A18EC">
          <w:rPr>
            <w:rStyle w:val="Hyperlink"/>
            <w:noProof/>
            <w14:scene3d>
              <w14:camera w14:prst="orthographicFront"/>
              <w14:lightRig w14:rig="threePt" w14:dir="t">
                <w14:rot w14:lat="0" w14:lon="0" w14:rev="0"/>
              </w14:lightRig>
            </w14:scene3d>
          </w:rPr>
          <w:t>6.1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RIGHT TO WAIVE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_Toc519667714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626E9723"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5" w:history="1">
        <w:r w:rsidR="0000141F" w:rsidRPr="001A18EC">
          <w:rPr>
            <w:rStyle w:val="Hyperlink"/>
            <w:noProof/>
            <w14:scene3d>
              <w14:camera w14:prst="orthographicFront"/>
              <w14:lightRig w14:rig="threePt" w14:dir="t">
                <w14:rot w14:lat="0" w14:lon="0" w14:rev="0"/>
              </w14:lightRig>
            </w14:scene3d>
          </w:rPr>
          <w:t>6.2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director’s right of final quote acceptance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_Toc519667715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47A91499"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6" w:history="1">
        <w:r w:rsidR="0000141F" w:rsidRPr="001A18EC">
          <w:rPr>
            <w:rStyle w:val="Hyperlink"/>
            <w:noProof/>
            <w14:scene3d>
              <w14:camera w14:prst="orthographicFront"/>
              <w14:lightRig w14:rig="threePt" w14:dir="t">
                <w14:rot w14:lat="0" w14:lon="0" w14:rev="0"/>
              </w14:lightRig>
            </w14:scene3d>
          </w:rPr>
          <w:t>6.3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STATE'S RIGHT TO INSPECT VENDOR {BIDDER} FACILITIES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_Toc519667716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3C88073A"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7" w:history="1">
        <w:r w:rsidR="0000141F" w:rsidRPr="001A18EC">
          <w:rPr>
            <w:rStyle w:val="Hyperlink"/>
            <w:noProof/>
            <w14:scene3d>
              <w14:camera w14:prst="orthographicFront"/>
              <w14:lightRig w14:rig="threePt" w14:dir="t">
                <w14:rot w14:lat="0" w14:lon="0" w14:rev="0"/>
              </w14:lightRig>
            </w14:scene3d>
          </w:rPr>
          <w:t>6.4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Clarification of Quote / STATE'S RIGHT TO REQUEST FURTHER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_Toc519667717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498A0726"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8" w:history="1">
        <w:r w:rsidR="0000141F" w:rsidRPr="001A18EC">
          <w:rPr>
            <w:rStyle w:val="Hyperlink"/>
            <w:noProof/>
            <w14:scene3d>
              <w14:camera w14:prst="orthographicFront"/>
              <w14:lightRig w14:rig="threePt" w14:dir="t">
                <w14:rot w14:lat="0" w14:lon="0" w14:rev="0"/>
              </w14:lightRig>
            </w14:scene3d>
          </w:rPr>
          <w:t>6.5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Oral Presentation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_Toc519667718 \h </w:instrText>
        </w:r>
        <w:r w:rsidR="0000141F" w:rsidRPr="001A18EC">
          <w:rPr>
            <w:noProof/>
            <w:webHidden/>
          </w:rPr>
        </w:r>
        <w:r w:rsidR="0000141F" w:rsidRPr="001A18EC">
          <w:rPr>
            <w:noProof/>
            <w:webHidden/>
          </w:rPr>
          <w:fldChar w:fldCharType="separate"/>
        </w:r>
        <w:r w:rsidR="00D3303B">
          <w:rPr>
            <w:noProof/>
            <w:webHidden/>
          </w:rPr>
          <w:t>43</w:t>
        </w:r>
        <w:r w:rsidR="0000141F" w:rsidRPr="001A18EC">
          <w:rPr>
            <w:noProof/>
            <w:webHidden/>
          </w:rPr>
          <w:fldChar w:fldCharType="end"/>
        </w:r>
      </w:hyperlink>
    </w:p>
    <w:p w14:paraId="4F4116CB"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19" w:history="1">
        <w:r w:rsidR="0000141F" w:rsidRPr="001A18EC">
          <w:rPr>
            <w:rStyle w:val="Hyperlink"/>
            <w:noProof/>
            <w14:scene3d>
              <w14:camera w14:prst="orthographicFront"/>
              <w14:lightRig w14:rig="threePt" w14:dir="t">
                <w14:rot w14:lat="0" w14:lon="0" w14:rev="0"/>
              </w14:lightRig>
            </w14:scene3d>
          </w:rPr>
          <w:t>6.6</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Evaluation Criteria</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_Toc519667719 \h </w:instrText>
        </w:r>
        <w:r w:rsidR="0000141F" w:rsidRPr="001A18EC">
          <w:rPr>
            <w:noProof/>
            <w:webHidden/>
          </w:rPr>
        </w:r>
        <w:r w:rsidR="0000141F" w:rsidRPr="001A18EC">
          <w:rPr>
            <w:noProof/>
            <w:webHidden/>
          </w:rPr>
          <w:fldChar w:fldCharType="separate"/>
        </w:r>
        <w:r w:rsidR="00D3303B">
          <w:rPr>
            <w:noProof/>
            <w:webHidden/>
          </w:rPr>
          <w:t>44</w:t>
        </w:r>
        <w:r w:rsidR="0000141F" w:rsidRPr="001A18EC">
          <w:rPr>
            <w:noProof/>
            <w:webHidden/>
          </w:rPr>
          <w:fldChar w:fldCharType="end"/>
        </w:r>
      </w:hyperlink>
    </w:p>
    <w:p w14:paraId="0F14495C"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20" w:history="1">
        <w:r w:rsidR="0000141F" w:rsidRPr="001A18EC">
          <w:rPr>
            <w:rStyle w:val="Hyperlink"/>
            <w:rFonts w:eastAsia="MS Mincho"/>
            <w:noProof/>
            <w14:scene3d>
              <w14:camera w14:prst="orthographicFront"/>
              <w14:lightRig w14:rig="threePt" w14:dir="t">
                <w14:rot w14:lat="0" w14:lon="0" w14:rev="0"/>
              </w14:lightRig>
            </w14:scene3d>
          </w:rPr>
          <w:t>6.7</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QUOTE discrepancies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_Toc519667720 \h </w:instrText>
        </w:r>
        <w:r w:rsidR="0000141F" w:rsidRPr="001A18EC">
          <w:rPr>
            <w:noProof/>
            <w:webHidden/>
          </w:rPr>
        </w:r>
        <w:r w:rsidR="0000141F" w:rsidRPr="001A18EC">
          <w:rPr>
            <w:noProof/>
            <w:webHidden/>
          </w:rPr>
          <w:fldChar w:fldCharType="separate"/>
        </w:r>
        <w:r w:rsidR="00D3303B">
          <w:rPr>
            <w:noProof/>
            <w:webHidden/>
          </w:rPr>
          <w:t>44</w:t>
        </w:r>
        <w:r w:rsidR="0000141F" w:rsidRPr="001A18EC">
          <w:rPr>
            <w:noProof/>
            <w:webHidden/>
          </w:rPr>
          <w:fldChar w:fldCharType="end"/>
        </w:r>
      </w:hyperlink>
    </w:p>
    <w:p w14:paraId="184EF935"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21" w:history="1">
        <w:r w:rsidR="0000141F" w:rsidRPr="001A18EC">
          <w:rPr>
            <w:rStyle w:val="Hyperlink"/>
            <w:rFonts w:eastAsia="MS Mincho"/>
            <w:noProof/>
            <w14:scene3d>
              <w14:camera w14:prst="orthographicFront"/>
              <w14:lightRig w14:rig="threePt" w14:dir="t">
                <w14:rot w14:lat="0" w14:lon="0" w14:rev="0"/>
              </w14:lightRig>
            </w14:scene3d>
          </w:rPr>
          <w:t>6.7.1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Evaluation of the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_Toc519667721 \h </w:instrText>
        </w:r>
        <w:r w:rsidR="0000141F" w:rsidRPr="001A18EC">
          <w:rPr>
            <w:noProof/>
            <w:webHidden/>
          </w:rPr>
        </w:r>
        <w:r w:rsidR="0000141F" w:rsidRPr="001A18EC">
          <w:rPr>
            <w:noProof/>
            <w:webHidden/>
          </w:rPr>
          <w:fldChar w:fldCharType="separate"/>
        </w:r>
        <w:r w:rsidR="00D3303B">
          <w:rPr>
            <w:noProof/>
            <w:webHidden/>
          </w:rPr>
          <w:t>44</w:t>
        </w:r>
        <w:r w:rsidR="0000141F" w:rsidRPr="001A18EC">
          <w:rPr>
            <w:noProof/>
            <w:webHidden/>
          </w:rPr>
          <w:fldChar w:fldCharType="end"/>
        </w:r>
      </w:hyperlink>
    </w:p>
    <w:p w14:paraId="28BB353B"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22" w:history="1">
        <w:r w:rsidR="0000141F" w:rsidRPr="001A18EC">
          <w:rPr>
            <w:rStyle w:val="Hyperlink"/>
            <w:noProof/>
            <w14:scene3d>
              <w14:camera w14:prst="orthographicFront"/>
              <w14:lightRig w14:rig="threePt" w14:dir="t">
                <w14:rot w14:lat="0" w14:lon="0" w14:rev="0"/>
              </w14:lightRig>
            </w14:scene3d>
          </w:rPr>
          <w:t>6.8</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Negotiation and Best and Final Offer (BAFO)</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_Toc519667722 \h </w:instrText>
        </w:r>
        <w:r w:rsidR="0000141F" w:rsidRPr="001A18EC">
          <w:rPr>
            <w:noProof/>
            <w:webHidden/>
          </w:rPr>
        </w:r>
        <w:r w:rsidR="0000141F" w:rsidRPr="001A18EC">
          <w:rPr>
            <w:noProof/>
            <w:webHidden/>
          </w:rPr>
          <w:fldChar w:fldCharType="separate"/>
        </w:r>
        <w:r w:rsidR="00D3303B">
          <w:rPr>
            <w:noProof/>
            <w:webHidden/>
          </w:rPr>
          <w:t>44</w:t>
        </w:r>
        <w:r w:rsidR="0000141F" w:rsidRPr="001A18EC">
          <w:rPr>
            <w:noProof/>
            <w:webHidden/>
          </w:rPr>
          <w:fldChar w:fldCharType="end"/>
        </w:r>
      </w:hyperlink>
    </w:p>
    <w:p w14:paraId="30F5DD25"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23" w:history="1">
        <w:r w:rsidR="0000141F" w:rsidRPr="001A18EC">
          <w:rPr>
            <w:rStyle w:val="Hyperlink"/>
            <w:noProof/>
            <w14:scene3d>
              <w14:camera w14:prst="orthographicFront"/>
              <w14:lightRig w14:rig="threePt" w14:dir="t">
                <w14:rot w14:lat="0" w14:lon="0" w14:rev="0"/>
              </w14:lightRig>
            </w14:scene3d>
          </w:rPr>
          <w:t>6.9</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 xml:space="preserve">“REQUEST FOR REVISION” WITHIN </w:t>
        </w:r>
        <w:r w:rsidR="0000141F" w:rsidRPr="001A18EC">
          <w:rPr>
            <w:rStyle w:val="Hyperlink"/>
            <w:i/>
            <w:iCs/>
            <w:noProof/>
          </w:rPr>
          <w:t>NJSTART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_Toc519667723 \h </w:instrText>
        </w:r>
        <w:r w:rsidR="0000141F" w:rsidRPr="001A18EC">
          <w:rPr>
            <w:noProof/>
            <w:webHidden/>
          </w:rPr>
        </w:r>
        <w:r w:rsidR="0000141F" w:rsidRPr="001A18EC">
          <w:rPr>
            <w:noProof/>
            <w:webHidden/>
          </w:rPr>
          <w:fldChar w:fldCharType="separate"/>
        </w:r>
        <w:r w:rsidR="00D3303B">
          <w:rPr>
            <w:noProof/>
            <w:webHidden/>
          </w:rPr>
          <w:t>45</w:t>
        </w:r>
        <w:r w:rsidR="0000141F" w:rsidRPr="001A18EC">
          <w:rPr>
            <w:noProof/>
            <w:webHidden/>
          </w:rPr>
          <w:fldChar w:fldCharType="end"/>
        </w:r>
      </w:hyperlink>
    </w:p>
    <w:p w14:paraId="63319D92" w14:textId="77777777" w:rsidR="0000141F" w:rsidRPr="001A18EC" w:rsidRDefault="00193106">
      <w:pPr>
        <w:pStyle w:val="TOC2"/>
        <w:tabs>
          <w:tab w:val="left" w:pos="1200"/>
        </w:tabs>
        <w:rPr>
          <w:rFonts w:asciiTheme="minorHAnsi" w:eastAsiaTheme="minorEastAsia" w:hAnsiTheme="minorHAnsi" w:cstheme="minorBidi"/>
          <w:caps w:val="0"/>
          <w:noProof/>
          <w:sz w:val="22"/>
          <w:szCs w:val="22"/>
        </w:rPr>
      </w:pPr>
      <w:hyperlink w:anchor="_Toc519667724" w:history="1">
        <w:r w:rsidR="0000141F" w:rsidRPr="001A18EC">
          <w:rPr>
            <w:rStyle w:val="Hyperlink"/>
            <w:noProof/>
            <w14:scene3d>
              <w14:camera w14:prst="orthographicFront"/>
              <w14:lightRig w14:rig="threePt" w14:dir="t">
                <w14:rot w14:lat="0" w14:lon="0" w14:rev="0"/>
              </w14:lightRig>
            </w14:scene3d>
          </w:rPr>
          <w:t>6.10</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POOR PERFORMANCE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_Toc519667724 \h </w:instrText>
        </w:r>
        <w:r w:rsidR="0000141F" w:rsidRPr="001A18EC">
          <w:rPr>
            <w:noProof/>
            <w:webHidden/>
          </w:rPr>
        </w:r>
        <w:r w:rsidR="0000141F" w:rsidRPr="001A18EC">
          <w:rPr>
            <w:noProof/>
            <w:webHidden/>
          </w:rPr>
          <w:fldChar w:fldCharType="separate"/>
        </w:r>
        <w:r w:rsidR="00D3303B">
          <w:rPr>
            <w:noProof/>
            <w:webHidden/>
          </w:rPr>
          <w:t>45</w:t>
        </w:r>
        <w:r w:rsidR="0000141F" w:rsidRPr="001A18EC">
          <w:rPr>
            <w:noProof/>
            <w:webHidden/>
          </w:rPr>
          <w:fldChar w:fldCharType="end"/>
        </w:r>
      </w:hyperlink>
    </w:p>
    <w:p w14:paraId="0176CEAC"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725" w:history="1">
        <w:r w:rsidR="0000141F" w:rsidRPr="001A18EC">
          <w:rPr>
            <w:rStyle w:val="Hyperlink"/>
            <w:noProof/>
            <w14:scene3d>
              <w14:camera w14:prst="orthographicFront"/>
              <w14:lightRig w14:rig="threePt" w14:dir="t">
                <w14:rot w14:lat="0" w14:lon="0" w14:rev="0"/>
              </w14:lightRig>
            </w14:scene3d>
          </w:rPr>
          <w:t>7.0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_Toc519667725 \h </w:instrText>
        </w:r>
        <w:r w:rsidR="0000141F" w:rsidRPr="001A18EC">
          <w:rPr>
            <w:noProof/>
            <w:webHidden/>
          </w:rPr>
        </w:r>
        <w:r w:rsidR="0000141F" w:rsidRPr="001A18EC">
          <w:rPr>
            <w:noProof/>
            <w:webHidden/>
          </w:rPr>
          <w:fldChar w:fldCharType="separate"/>
        </w:r>
        <w:r w:rsidR="00D3303B">
          <w:rPr>
            <w:noProof/>
            <w:webHidden/>
          </w:rPr>
          <w:t>46</w:t>
        </w:r>
        <w:r w:rsidR="0000141F" w:rsidRPr="001A18EC">
          <w:rPr>
            <w:noProof/>
            <w:webHidden/>
          </w:rPr>
          <w:fldChar w:fldCharType="end"/>
        </w:r>
      </w:hyperlink>
    </w:p>
    <w:p w14:paraId="45E34DCA"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26" w:history="1">
        <w:r w:rsidR="0000141F" w:rsidRPr="001A18EC">
          <w:rPr>
            <w:rStyle w:val="Hyperlink"/>
            <w:rFonts w:eastAsia="MS Mincho"/>
            <w:noProof/>
            <w14:scene3d>
              <w14:camera w14:prst="orthographicFront"/>
              <w14:lightRig w14:rig="threePt" w14:dir="t">
                <w14:rot w14:lat="0" w14:lon="0" w14:rev="0"/>
              </w14:lightRig>
            </w14:scene3d>
          </w:rPr>
          <w:t>7.1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DOCUMENTS REQUIRED BEFORE 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_Toc519667726 \h </w:instrText>
        </w:r>
        <w:r w:rsidR="0000141F" w:rsidRPr="001A18EC">
          <w:rPr>
            <w:noProof/>
            <w:webHidden/>
          </w:rPr>
        </w:r>
        <w:r w:rsidR="0000141F" w:rsidRPr="001A18EC">
          <w:rPr>
            <w:noProof/>
            <w:webHidden/>
          </w:rPr>
          <w:fldChar w:fldCharType="separate"/>
        </w:r>
        <w:r w:rsidR="00D3303B">
          <w:rPr>
            <w:noProof/>
            <w:webHidden/>
          </w:rPr>
          <w:t>46</w:t>
        </w:r>
        <w:r w:rsidR="0000141F" w:rsidRPr="001A18EC">
          <w:rPr>
            <w:noProof/>
            <w:webHidden/>
          </w:rPr>
          <w:fldChar w:fldCharType="end"/>
        </w:r>
      </w:hyperlink>
    </w:p>
    <w:p w14:paraId="3C2C05CB"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27" w:history="1">
        <w:r w:rsidR="0000141F" w:rsidRPr="001A18EC">
          <w:rPr>
            <w:rStyle w:val="Hyperlink"/>
            <w:rFonts w:eastAsia="MS Mincho"/>
            <w:noProof/>
            <w14:scene3d>
              <w14:camera w14:prst="orthographicFront"/>
              <w14:lightRig w14:rig="threePt" w14:dir="t">
                <w14:rot w14:lat="0" w14:lon="0" w14:rev="0"/>
              </w14:lightRig>
            </w14:scene3d>
          </w:rPr>
          <w:t>7.1.1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 xml:space="preserve">Requirements of Public Law 2005, CHAPTER 51, N.J.S.A. 19:44A-20.13 - N.J.S.A. 19:44A-20.25 (Formerly Executive Order NO. 134), EXECUTIVE ORDER No. 117 (2008) and N.J.A.C. 17:12-5 </w:t>
        </w:r>
        <w:r w:rsidR="0000141F" w:rsidRPr="001A18EC">
          <w:rPr>
            <w:rStyle w:val="Hyperlink"/>
            <w:rFonts w:eastAsia="MS Mincho"/>
            <w:i/>
            <w:noProof/>
          </w:rPr>
          <w:t>et seq.</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_Toc519667727 \h </w:instrText>
        </w:r>
        <w:r w:rsidR="0000141F" w:rsidRPr="001A18EC">
          <w:rPr>
            <w:noProof/>
            <w:webHidden/>
          </w:rPr>
        </w:r>
        <w:r w:rsidR="0000141F" w:rsidRPr="001A18EC">
          <w:rPr>
            <w:noProof/>
            <w:webHidden/>
          </w:rPr>
          <w:fldChar w:fldCharType="separate"/>
        </w:r>
        <w:r w:rsidR="00D3303B">
          <w:rPr>
            <w:noProof/>
            <w:webHidden/>
          </w:rPr>
          <w:t>46</w:t>
        </w:r>
        <w:r w:rsidR="0000141F" w:rsidRPr="001A18EC">
          <w:rPr>
            <w:noProof/>
            <w:webHidden/>
          </w:rPr>
          <w:fldChar w:fldCharType="end"/>
        </w:r>
      </w:hyperlink>
    </w:p>
    <w:p w14:paraId="7FE6FFA7"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28" w:history="1">
        <w:r w:rsidR="0000141F" w:rsidRPr="001A18EC">
          <w:rPr>
            <w:rStyle w:val="Hyperlink"/>
            <w:noProof/>
            <w14:scene3d>
              <w14:camera w14:prst="orthographicFront"/>
              <w14:lightRig w14:rig="threePt" w14:dir="t">
                <w14:rot w14:lat="0" w14:lon="0" w14:rev="0"/>
              </w14:lightRig>
            </w14:scene3d>
          </w:rPr>
          <w:t>7.1.2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SOURCE DISCLOSURE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_Toc519667728 \h </w:instrText>
        </w:r>
        <w:r w:rsidR="0000141F" w:rsidRPr="001A18EC">
          <w:rPr>
            <w:noProof/>
            <w:webHidden/>
          </w:rPr>
        </w:r>
        <w:r w:rsidR="0000141F" w:rsidRPr="001A18EC">
          <w:rPr>
            <w:noProof/>
            <w:webHidden/>
          </w:rPr>
          <w:fldChar w:fldCharType="separate"/>
        </w:r>
        <w:r w:rsidR="00D3303B">
          <w:rPr>
            <w:noProof/>
            <w:webHidden/>
          </w:rPr>
          <w:t>46</w:t>
        </w:r>
        <w:r w:rsidR="0000141F" w:rsidRPr="001A18EC">
          <w:rPr>
            <w:noProof/>
            <w:webHidden/>
          </w:rPr>
          <w:fldChar w:fldCharType="end"/>
        </w:r>
      </w:hyperlink>
    </w:p>
    <w:p w14:paraId="5BEAB1BD"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29" w:history="1">
        <w:r w:rsidR="0000141F" w:rsidRPr="001A18EC">
          <w:rPr>
            <w:rStyle w:val="Hyperlink"/>
            <w:noProof/>
            <w14:scene3d>
              <w14:camera w14:prst="orthographicFront"/>
              <w14:lightRig w14:rig="threePt" w14:dir="t">
                <w14:rot w14:lat="0" w14:lon="0" w14:rev="0"/>
              </w14:lightRig>
            </w14:scene3d>
          </w:rPr>
          <w:t>7.1.3</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AFFIRMATIVE Action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_Toc519667729 \h </w:instrText>
        </w:r>
        <w:r w:rsidR="0000141F" w:rsidRPr="001A18EC">
          <w:rPr>
            <w:noProof/>
            <w:webHidden/>
          </w:rPr>
        </w:r>
        <w:r w:rsidR="0000141F" w:rsidRPr="001A18EC">
          <w:rPr>
            <w:noProof/>
            <w:webHidden/>
          </w:rPr>
          <w:fldChar w:fldCharType="separate"/>
        </w:r>
        <w:r w:rsidR="00D3303B">
          <w:rPr>
            <w:noProof/>
            <w:webHidden/>
          </w:rPr>
          <w:t>47</w:t>
        </w:r>
        <w:r w:rsidR="0000141F" w:rsidRPr="001A18EC">
          <w:rPr>
            <w:noProof/>
            <w:webHidden/>
          </w:rPr>
          <w:fldChar w:fldCharType="end"/>
        </w:r>
      </w:hyperlink>
    </w:p>
    <w:p w14:paraId="55B1741A"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30" w:history="1">
        <w:r w:rsidR="0000141F" w:rsidRPr="001A18EC">
          <w:rPr>
            <w:rStyle w:val="Hyperlink"/>
            <w:noProof/>
            <w14:scene3d>
              <w14:camera w14:prst="orthographicFront"/>
              <w14:lightRig w14:rig="threePt" w14:dir="t">
                <w14:rot w14:lat="0" w14:lon="0" w14:rev="0"/>
              </w14:lightRig>
            </w14:scene3d>
          </w:rPr>
          <w:t>7.1.4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BUSINESS REGISTRATION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_Toc519667730 \h </w:instrText>
        </w:r>
        <w:r w:rsidR="0000141F" w:rsidRPr="001A18EC">
          <w:rPr>
            <w:noProof/>
            <w:webHidden/>
          </w:rPr>
        </w:r>
        <w:r w:rsidR="0000141F" w:rsidRPr="001A18EC">
          <w:rPr>
            <w:noProof/>
            <w:webHidden/>
          </w:rPr>
          <w:fldChar w:fldCharType="separate"/>
        </w:r>
        <w:r w:rsidR="00D3303B">
          <w:rPr>
            <w:noProof/>
            <w:webHidden/>
          </w:rPr>
          <w:t>47</w:t>
        </w:r>
        <w:r w:rsidR="0000141F" w:rsidRPr="001A18EC">
          <w:rPr>
            <w:noProof/>
            <w:webHidden/>
          </w:rPr>
          <w:fldChar w:fldCharType="end"/>
        </w:r>
      </w:hyperlink>
    </w:p>
    <w:p w14:paraId="13BFFE7D"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31" w:history="1">
        <w:r w:rsidR="0000141F" w:rsidRPr="001A18EC">
          <w:rPr>
            <w:rStyle w:val="Hyperlink"/>
            <w:rFonts w:eastAsia="MS Mincho"/>
            <w:noProof/>
            <w14:scene3d>
              <w14:camera w14:prst="orthographicFront"/>
              <w14:lightRig w14:rig="threePt" w14:dir="t">
                <w14:rot w14:lat="0" w14:lon="0" w14:rev="0"/>
              </w14:lightRig>
            </w14:scene3d>
          </w:rPr>
          <w:t>7.2</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FINAL 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_Toc519667731 \h </w:instrText>
        </w:r>
        <w:r w:rsidR="0000141F" w:rsidRPr="001A18EC">
          <w:rPr>
            <w:noProof/>
            <w:webHidden/>
          </w:rPr>
        </w:r>
        <w:r w:rsidR="0000141F" w:rsidRPr="001A18EC">
          <w:rPr>
            <w:noProof/>
            <w:webHidden/>
          </w:rPr>
          <w:fldChar w:fldCharType="separate"/>
        </w:r>
        <w:r w:rsidR="00D3303B">
          <w:rPr>
            <w:noProof/>
            <w:webHidden/>
          </w:rPr>
          <w:t>47</w:t>
        </w:r>
        <w:r w:rsidR="0000141F" w:rsidRPr="001A18EC">
          <w:rPr>
            <w:noProof/>
            <w:webHidden/>
          </w:rPr>
          <w:fldChar w:fldCharType="end"/>
        </w:r>
      </w:hyperlink>
    </w:p>
    <w:p w14:paraId="4792AA3F"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32" w:history="1">
        <w:r w:rsidR="0000141F" w:rsidRPr="001A18EC">
          <w:rPr>
            <w:rStyle w:val="Hyperlink"/>
            <w:noProof/>
            <w14:scene3d>
              <w14:camera w14:prst="orthographicFront"/>
              <w14:lightRig w14:rig="threePt" w14:dir="t">
                <w14:rot w14:lat="0" w14:lon="0" w14:rev="0"/>
              </w14:lightRig>
            </w14:scene3d>
          </w:rPr>
          <w:t>7.3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INSURANCE CERTIFICATES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_Toc519667732 \h </w:instrText>
        </w:r>
        <w:r w:rsidR="0000141F" w:rsidRPr="001A18EC">
          <w:rPr>
            <w:noProof/>
            <w:webHidden/>
          </w:rPr>
        </w:r>
        <w:r w:rsidR="0000141F" w:rsidRPr="001A18EC">
          <w:rPr>
            <w:noProof/>
            <w:webHidden/>
          </w:rPr>
          <w:fldChar w:fldCharType="separate"/>
        </w:r>
        <w:r w:rsidR="00D3303B">
          <w:rPr>
            <w:noProof/>
            <w:webHidden/>
          </w:rPr>
          <w:t>47</w:t>
        </w:r>
        <w:r w:rsidR="0000141F" w:rsidRPr="001A18EC">
          <w:rPr>
            <w:noProof/>
            <w:webHidden/>
          </w:rPr>
          <w:fldChar w:fldCharType="end"/>
        </w:r>
      </w:hyperlink>
    </w:p>
    <w:p w14:paraId="609A0C80"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33" w:history="1">
        <w:r w:rsidR="0000141F" w:rsidRPr="001A18EC">
          <w:rPr>
            <w:rStyle w:val="Hyperlink"/>
            <w:noProof/>
            <w14:scene3d>
              <w14:camera w14:prst="orthographicFront"/>
              <w14:lightRig w14:rig="threePt" w14:dir="t">
                <w14:rot w14:lat="0" w14:lon="0" w14:rev="0"/>
              </w14:lightRig>
            </w14:scene3d>
          </w:rPr>
          <w:t>7.4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Performance SECURITY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_Toc519667733 \h </w:instrText>
        </w:r>
        <w:r w:rsidR="0000141F" w:rsidRPr="001A18EC">
          <w:rPr>
            <w:noProof/>
            <w:webHidden/>
          </w:rPr>
        </w:r>
        <w:r w:rsidR="0000141F" w:rsidRPr="001A18EC">
          <w:rPr>
            <w:noProof/>
            <w:webHidden/>
          </w:rPr>
          <w:fldChar w:fldCharType="separate"/>
        </w:r>
        <w:r w:rsidR="00D3303B">
          <w:rPr>
            <w:noProof/>
            <w:webHidden/>
          </w:rPr>
          <w:t>48</w:t>
        </w:r>
        <w:r w:rsidR="0000141F" w:rsidRPr="001A18EC">
          <w:rPr>
            <w:noProof/>
            <w:webHidden/>
          </w:rPr>
          <w:fldChar w:fldCharType="end"/>
        </w:r>
      </w:hyperlink>
    </w:p>
    <w:p w14:paraId="10DE6DA2"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734" w:history="1">
        <w:r w:rsidR="0000141F" w:rsidRPr="001A18EC">
          <w:rPr>
            <w:rStyle w:val="Hyperlink"/>
            <w:noProof/>
            <w14:scene3d>
              <w14:camera w14:prst="orthographicFront"/>
              <w14:lightRig w14:rig="threePt" w14:dir="t">
                <w14:rot w14:lat="0" w14:lon="0" w14:rev="0"/>
              </w14:lightRig>
            </w14:scene3d>
          </w:rPr>
          <w:t>8.0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BLANKET P.O. ADMINISTRATION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_Toc519667734 \h </w:instrText>
        </w:r>
        <w:r w:rsidR="0000141F" w:rsidRPr="001A18EC">
          <w:rPr>
            <w:noProof/>
            <w:webHidden/>
          </w:rPr>
        </w:r>
        <w:r w:rsidR="0000141F" w:rsidRPr="001A18EC">
          <w:rPr>
            <w:noProof/>
            <w:webHidden/>
          </w:rPr>
          <w:fldChar w:fldCharType="separate"/>
        </w:r>
        <w:r w:rsidR="00D3303B">
          <w:rPr>
            <w:noProof/>
            <w:webHidden/>
          </w:rPr>
          <w:t>49</w:t>
        </w:r>
        <w:r w:rsidR="0000141F" w:rsidRPr="001A18EC">
          <w:rPr>
            <w:noProof/>
            <w:webHidden/>
          </w:rPr>
          <w:fldChar w:fldCharType="end"/>
        </w:r>
      </w:hyperlink>
    </w:p>
    <w:p w14:paraId="40209F3E" w14:textId="77777777" w:rsidR="0000141F" w:rsidRPr="001A18EC" w:rsidRDefault="00193106">
      <w:pPr>
        <w:pStyle w:val="TOC2"/>
        <w:tabs>
          <w:tab w:val="left" w:pos="720"/>
        </w:tabs>
        <w:rPr>
          <w:rFonts w:asciiTheme="minorHAnsi" w:eastAsiaTheme="minorEastAsia" w:hAnsiTheme="minorHAnsi" w:cstheme="minorBidi"/>
          <w:caps w:val="0"/>
          <w:noProof/>
          <w:sz w:val="22"/>
          <w:szCs w:val="22"/>
        </w:rPr>
      </w:pPr>
      <w:hyperlink w:anchor="_Toc519667735" w:history="1">
        <w:r w:rsidR="0000141F" w:rsidRPr="001A18EC">
          <w:rPr>
            <w:rStyle w:val="Hyperlink"/>
            <w:noProof/>
            <w14:scene3d>
              <w14:camera w14:prst="orthographicFront"/>
              <w14:lightRig w14:rig="threePt" w14:dir="t">
                <w14:rot w14:lat="0" w14:lon="0" w14:rev="0"/>
              </w14:lightRig>
            </w14:scene3d>
          </w:rPr>
          <w:t>8.1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STATE CONTRACT MANAGER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_Toc519667735 \h </w:instrText>
        </w:r>
        <w:r w:rsidR="0000141F" w:rsidRPr="001A18EC">
          <w:rPr>
            <w:noProof/>
            <w:webHidden/>
          </w:rPr>
        </w:r>
        <w:r w:rsidR="0000141F" w:rsidRPr="001A18EC">
          <w:rPr>
            <w:noProof/>
            <w:webHidden/>
          </w:rPr>
          <w:fldChar w:fldCharType="separate"/>
        </w:r>
        <w:r w:rsidR="00D3303B">
          <w:rPr>
            <w:noProof/>
            <w:webHidden/>
          </w:rPr>
          <w:t>49</w:t>
        </w:r>
        <w:r w:rsidR="0000141F" w:rsidRPr="001A18EC">
          <w:rPr>
            <w:noProof/>
            <w:webHidden/>
          </w:rPr>
          <w:fldChar w:fldCharType="end"/>
        </w:r>
      </w:hyperlink>
    </w:p>
    <w:p w14:paraId="3E89DAA0"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36" w:history="1">
        <w:r w:rsidR="0000141F" w:rsidRPr="001A18EC">
          <w:rPr>
            <w:rStyle w:val="Hyperlink"/>
            <w:noProof/>
            <w14:scene3d>
              <w14:camera w14:prst="orthographicFront"/>
              <w14:lightRig w14:rig="threePt" w14:dir="t">
                <w14:rot w14:lat="0" w14:lon="0" w14:rev="0"/>
              </w14:lightRig>
            </w14:scene3d>
          </w:rPr>
          <w:t>8.1.1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state contract manager responsibilities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_Toc519667736 \h </w:instrText>
        </w:r>
        <w:r w:rsidR="0000141F" w:rsidRPr="001A18EC">
          <w:rPr>
            <w:noProof/>
            <w:webHidden/>
          </w:rPr>
        </w:r>
        <w:r w:rsidR="0000141F" w:rsidRPr="001A18EC">
          <w:rPr>
            <w:noProof/>
            <w:webHidden/>
          </w:rPr>
          <w:fldChar w:fldCharType="separate"/>
        </w:r>
        <w:r w:rsidR="00D3303B">
          <w:rPr>
            <w:noProof/>
            <w:webHidden/>
          </w:rPr>
          <w:t>49</w:t>
        </w:r>
        <w:r w:rsidR="0000141F" w:rsidRPr="001A18EC">
          <w:rPr>
            <w:noProof/>
            <w:webHidden/>
          </w:rPr>
          <w:fldChar w:fldCharType="end"/>
        </w:r>
      </w:hyperlink>
    </w:p>
    <w:p w14:paraId="49950271" w14:textId="77777777" w:rsidR="0000141F" w:rsidRPr="001A18EC" w:rsidRDefault="00193106">
      <w:pPr>
        <w:pStyle w:val="TOC3"/>
        <w:rPr>
          <w:rFonts w:asciiTheme="minorHAnsi" w:eastAsiaTheme="minorEastAsia" w:hAnsiTheme="minorHAnsi" w:cstheme="minorBidi"/>
          <w:iCs w:val="0"/>
          <w:caps w:val="0"/>
          <w:noProof/>
          <w:sz w:val="22"/>
          <w:szCs w:val="22"/>
        </w:rPr>
      </w:pPr>
      <w:hyperlink w:anchor="_Toc519667737" w:history="1">
        <w:r w:rsidR="0000141F" w:rsidRPr="001A18EC">
          <w:rPr>
            <w:rStyle w:val="Hyperlink"/>
            <w:noProof/>
            <w14:scene3d>
              <w14:camera w14:prst="orthographicFront"/>
              <w14:lightRig w14:rig="threePt" w14:dir="t">
                <w14:rot w14:lat="0" w14:lon="0" w14:rev="0"/>
              </w14:lightRig>
            </w14:scene3d>
          </w:rPr>
          <w:t>8.1.2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Coordination with the State Contract manager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_Toc519667737 \h </w:instrText>
        </w:r>
        <w:r w:rsidR="0000141F" w:rsidRPr="001A18EC">
          <w:rPr>
            <w:noProof/>
            <w:webHidden/>
          </w:rPr>
        </w:r>
        <w:r w:rsidR="0000141F" w:rsidRPr="001A18EC">
          <w:rPr>
            <w:noProof/>
            <w:webHidden/>
          </w:rPr>
          <w:fldChar w:fldCharType="separate"/>
        </w:r>
        <w:r w:rsidR="00D3303B">
          <w:rPr>
            <w:noProof/>
            <w:webHidden/>
          </w:rPr>
          <w:t>49</w:t>
        </w:r>
        <w:r w:rsidR="0000141F" w:rsidRPr="001A18EC">
          <w:rPr>
            <w:noProof/>
            <w:webHidden/>
          </w:rPr>
          <w:fldChar w:fldCharType="end"/>
        </w:r>
      </w:hyperlink>
    </w:p>
    <w:p w14:paraId="748B8C7A" w14:textId="77777777" w:rsidR="0000141F" w:rsidRPr="001A18EC" w:rsidRDefault="00193106">
      <w:pPr>
        <w:pStyle w:val="TOC1"/>
        <w:rPr>
          <w:rFonts w:asciiTheme="minorHAnsi" w:eastAsiaTheme="minorEastAsia" w:hAnsiTheme="minorHAnsi" w:cstheme="minorBidi"/>
          <w:b w:val="0"/>
          <w:bCs w:val="0"/>
          <w:caps w:val="0"/>
          <w:noProof/>
          <w:sz w:val="22"/>
          <w:szCs w:val="22"/>
        </w:rPr>
      </w:pPr>
      <w:hyperlink w:anchor="_Toc519667738" w:history="1">
        <w:r w:rsidR="0000141F" w:rsidRPr="001A18EC">
          <w:rPr>
            <w:rStyle w:val="Hyperlink"/>
            <w:rFonts w:eastAsia="MS Mincho"/>
            <w:noProof/>
          </w:rPr>
          <w:t>9.0 STATE OF NEW JERSEY STANDARD TERMS AND CONDITIONS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_Toc519667738 \h </w:instrText>
        </w:r>
        <w:r w:rsidR="0000141F" w:rsidRPr="001A18EC">
          <w:rPr>
            <w:noProof/>
            <w:webHidden/>
          </w:rPr>
        </w:r>
        <w:r w:rsidR="0000141F" w:rsidRPr="001A18EC">
          <w:rPr>
            <w:noProof/>
            <w:webHidden/>
          </w:rPr>
          <w:fldChar w:fldCharType="separate"/>
        </w:r>
        <w:r w:rsidR="00D3303B">
          <w:rPr>
            <w:noProof/>
            <w:webHidden/>
          </w:rPr>
          <w:t>50</w:t>
        </w:r>
        <w:r w:rsidR="0000141F" w:rsidRPr="001A18EC">
          <w:rPr>
            <w:noProof/>
            <w:webHidden/>
          </w:rPr>
          <w:fldChar w:fldCharType="end"/>
        </w:r>
      </w:hyperlink>
    </w:p>
    <w:p w14:paraId="3E5A7BAF" w14:textId="77777777" w:rsidR="00B67016" w:rsidRPr="001A18EC" w:rsidRDefault="001B3D50" w:rsidP="00BD74CD">
      <w:pPr>
        <w:pStyle w:val="CommentText"/>
        <w:tabs>
          <w:tab w:val="right" w:leader="dot" w:pos="9990"/>
        </w:tabs>
        <w:rPr>
          <w:rFonts w:ascii="Arial Narrow" w:hAnsi="Arial Narrow"/>
          <w:sz w:val="24"/>
        </w:rPr>
      </w:pPr>
      <w:r w:rsidRPr="001A18EC">
        <w:rPr>
          <w:rFonts w:ascii="Arial Narrow" w:hAnsi="Arial Narrow"/>
          <w:bCs/>
          <w:sz w:val="24"/>
          <w:szCs w:val="21"/>
        </w:rPr>
        <w:fldChar w:fldCharType="end"/>
      </w:r>
      <w:r w:rsidR="00E651D6" w:rsidRPr="001A18EC">
        <w:rPr>
          <w:rFonts w:eastAsia="MS Mincho"/>
        </w:rPr>
        <w:br w:type="page"/>
      </w:r>
    </w:p>
    <w:p w14:paraId="304B458B" w14:textId="77777777" w:rsidR="00296A2F" w:rsidRPr="001A18EC" w:rsidRDefault="00296A2F" w:rsidP="00180695">
      <w:pPr>
        <w:pStyle w:val="Heading1"/>
      </w:pPr>
      <w:bookmarkStart w:id="6" w:name="_Toc428533936"/>
      <w:bookmarkStart w:id="7" w:name="_Toc519667649"/>
      <w:r w:rsidRPr="001A18EC">
        <w:lastRenderedPageBreak/>
        <w:t xml:space="preserve">INFORMATION FOR </w:t>
      </w:r>
      <w:r w:rsidR="00526170" w:rsidRPr="001A18EC">
        <w:t xml:space="preserve">VENDORS </w:t>
      </w:r>
      <w:r w:rsidR="00647C5C" w:rsidRPr="001A18EC">
        <w:t>{</w:t>
      </w:r>
      <w:r w:rsidR="00526170" w:rsidRPr="001A18EC">
        <w:t>BIDDERS</w:t>
      </w:r>
      <w:r w:rsidR="00647C5C" w:rsidRPr="001A18EC">
        <w:t>}</w:t>
      </w:r>
      <w:bookmarkEnd w:id="6"/>
      <w:bookmarkEnd w:id="7"/>
    </w:p>
    <w:p w14:paraId="52B7A3D6" w14:textId="77777777" w:rsidR="00E651D6" w:rsidRPr="001A18EC" w:rsidRDefault="00E651D6" w:rsidP="00851065"/>
    <w:p w14:paraId="6A152760" w14:textId="3F536E58" w:rsidR="00320F13" w:rsidRPr="001A18EC" w:rsidRDefault="00257282" w:rsidP="00851065">
      <w:r w:rsidRPr="001A18EC">
        <w:rPr>
          <w:rFonts w:ascii="Arial Narrow" w:hAnsi="Arial Narrow"/>
          <w:b/>
          <w:sz w:val="24"/>
        </w:rPr>
        <w:t xml:space="preserve">NOTICE: </w:t>
      </w:r>
      <w:r w:rsidR="002D57AE" w:rsidRPr="001A18EC">
        <w:t xml:space="preserve">This Bid Solicitation is part of the </w:t>
      </w:r>
      <w:r w:rsidR="002D57AE" w:rsidRPr="001A18EC">
        <w:rPr>
          <w:rStyle w:val="IntenseEmphasis"/>
          <w:color w:val="00B050"/>
        </w:rPr>
        <w:t>NJ</w:t>
      </w:r>
      <w:r w:rsidR="002D57AE" w:rsidRPr="001A18EC">
        <w:rPr>
          <w:rStyle w:val="IntenseEmphasis"/>
          <w:color w:val="0070C0"/>
        </w:rPr>
        <w:t>START</w:t>
      </w:r>
      <w:r w:rsidR="002D57AE" w:rsidRPr="001A18EC">
        <w:t xml:space="preserve"> Procurement Program. </w:t>
      </w:r>
      <w:r w:rsidR="00320F13" w:rsidRPr="001A18EC">
        <w:rPr>
          <w:b/>
          <w:i/>
        </w:rPr>
        <w:t xml:space="preserve">The Vendor </w:t>
      </w:r>
      <w:r w:rsidR="00647C5C" w:rsidRPr="001A18EC">
        <w:rPr>
          <w:b/>
          <w:i/>
        </w:rPr>
        <w:t>{</w:t>
      </w:r>
      <w:r w:rsidR="00320F13" w:rsidRPr="001A18EC">
        <w:rPr>
          <w:b/>
          <w:i/>
        </w:rPr>
        <w:t>Bidder</w:t>
      </w:r>
      <w:r w:rsidR="00647C5C" w:rsidRPr="001A18EC">
        <w:rPr>
          <w:b/>
          <w:i/>
        </w:rPr>
        <w:t>}</w:t>
      </w:r>
      <w:r w:rsidR="00320F13" w:rsidRPr="001A18EC">
        <w:rPr>
          <w:b/>
          <w:i/>
        </w:rPr>
        <w:t xml:space="preserve"> is advised to thoroughly read </w:t>
      </w:r>
      <w:r w:rsidR="008A2EB0" w:rsidRPr="001A18EC">
        <w:rPr>
          <w:b/>
          <w:i/>
        </w:rPr>
        <w:t xml:space="preserve">all sections, as many have been revised, </w:t>
      </w:r>
      <w:r w:rsidR="00320F13" w:rsidRPr="001A18EC">
        <w:rPr>
          <w:b/>
          <w:i/>
        </w:rPr>
        <w:t xml:space="preserve">and follow all instructions contained in this Bid Solicitation, including the instructions on the </w:t>
      </w:r>
      <w:r w:rsidR="00647C5C" w:rsidRPr="001A18EC">
        <w:rPr>
          <w:b/>
          <w:i/>
        </w:rPr>
        <w:t xml:space="preserve">Bid Solicitation’s </w:t>
      </w:r>
      <w:r w:rsidR="00320F13" w:rsidRPr="001A18EC">
        <w:rPr>
          <w:b/>
          <w:i/>
        </w:rPr>
        <w:t xml:space="preserve">Offer and Acceptance </w:t>
      </w:r>
      <w:r w:rsidR="00627828" w:rsidRPr="001A18EC">
        <w:rPr>
          <w:b/>
          <w:i/>
        </w:rPr>
        <w:t>Page</w:t>
      </w:r>
      <w:r w:rsidR="00627828" w:rsidRPr="001A18EC">
        <w:t xml:space="preserve"> </w:t>
      </w:r>
      <w:r w:rsidR="001F1FA7" w:rsidRPr="001A18EC" w:rsidDel="001F1FA7">
        <w:rPr>
          <w:b/>
          <w:i/>
          <w:szCs w:val="22"/>
        </w:rPr>
        <w:t xml:space="preserve"> </w:t>
      </w:r>
      <w:r w:rsidR="00320F13" w:rsidRPr="001A18EC">
        <w:t xml:space="preserve">and </w:t>
      </w:r>
      <w:r w:rsidR="008A2EB0" w:rsidRPr="001A18EC">
        <w:t xml:space="preserve">read </w:t>
      </w:r>
      <w:r w:rsidR="00320F13" w:rsidRPr="001A18EC">
        <w:t xml:space="preserve">through all Quick </w:t>
      </w:r>
      <w:r w:rsidR="007305D7">
        <w:t xml:space="preserve">Reference Guides (QRGs) located </w:t>
      </w:r>
      <w:r w:rsidR="00320F13" w:rsidRPr="001A18EC">
        <w:t xml:space="preserve">on the </w:t>
      </w:r>
      <w:hyperlink r:id="rId18" w:history="1">
        <w:r w:rsidR="00320F13" w:rsidRPr="001A18EC">
          <w:rPr>
            <w:rStyle w:val="Hyperlink"/>
          </w:rPr>
          <w:t>NJSTART Vendor Support Page</w:t>
        </w:r>
      </w:hyperlink>
      <w:r w:rsidR="001B24FD" w:rsidRPr="001A18EC">
        <w:rPr>
          <w:rStyle w:val="Hyperlink"/>
        </w:rPr>
        <w:t xml:space="preserve"> (</w:t>
      </w:r>
      <w:hyperlink r:id="rId19" w:history="1">
        <w:r w:rsidR="001B24FD" w:rsidRPr="001A18EC">
          <w:rPr>
            <w:rStyle w:val="Hyperlink"/>
            <w:rFonts w:eastAsiaTheme="minorHAnsi"/>
          </w:rPr>
          <w:t>http://www.state.nj.us/treasury/purchase/njstart/vendor.shtml</w:t>
        </w:r>
      </w:hyperlink>
      <w:r w:rsidR="001B24FD" w:rsidRPr="001A18EC">
        <w:rPr>
          <w:rStyle w:val="Hyperlink"/>
          <w:rFonts w:eastAsiaTheme="minorHAnsi"/>
        </w:rPr>
        <w:t>)</w:t>
      </w:r>
      <w:r w:rsidR="00320F13" w:rsidRPr="001A18EC">
        <w:t xml:space="preserve">, </w:t>
      </w:r>
      <w:r w:rsidR="00037DE5" w:rsidRPr="001A18EC">
        <w:t>before</w:t>
      </w:r>
      <w:r w:rsidR="00320F13" w:rsidRPr="001A18EC">
        <w:t xml:space="preserve"> preparing and submitting its </w:t>
      </w:r>
      <w:r w:rsidR="00CE00E7" w:rsidRPr="001A18EC">
        <w:t>Quote</w:t>
      </w:r>
      <w:r w:rsidR="00320F13" w:rsidRPr="001A18EC">
        <w:t>.</w:t>
      </w:r>
    </w:p>
    <w:p w14:paraId="48947786" w14:textId="77777777" w:rsidR="00257282" w:rsidRPr="001A18EC" w:rsidRDefault="00257282" w:rsidP="00851065">
      <w:pPr>
        <w:rPr>
          <w:rFonts w:ascii="Arial Narrow" w:hAnsi="Arial Narrow"/>
          <w:b/>
          <w:sz w:val="24"/>
        </w:rPr>
      </w:pPr>
    </w:p>
    <w:p w14:paraId="02BA2DDE" w14:textId="7EE5AF51" w:rsidR="00257282" w:rsidRPr="001A18EC" w:rsidRDefault="00257282" w:rsidP="00851065">
      <w:r w:rsidRPr="001A18EC">
        <w:rPr>
          <w:rStyle w:val="IntenseEmphasis"/>
          <w:color w:val="00B050"/>
        </w:rPr>
        <w:t>NJ</w:t>
      </w:r>
      <w:r w:rsidRPr="001A18EC">
        <w:rPr>
          <w:rStyle w:val="IntenseEmphasis"/>
          <w:color w:val="0070C0"/>
        </w:rPr>
        <w:t>START</w:t>
      </w:r>
      <w:r w:rsidRPr="001A18EC">
        <w:rPr>
          <w:rStyle w:val="IntenseEmphasis"/>
          <w:b w:val="0"/>
          <w:color w:val="000000" w:themeColor="text1"/>
        </w:rPr>
        <w:t xml:space="preserve"> </w:t>
      </w:r>
      <w:r w:rsidR="002B43BA" w:rsidRPr="001A18EC">
        <w:rPr>
          <w:rStyle w:val="IntenseEmphasis"/>
          <w:b w:val="0"/>
          <w:i w:val="0"/>
          <w:color w:val="000000" w:themeColor="text1"/>
        </w:rPr>
        <w:t xml:space="preserve">terminology is used </w:t>
      </w:r>
      <w:r w:rsidR="001F1FA7" w:rsidRPr="001A18EC">
        <w:rPr>
          <w:rStyle w:val="IntenseEmphasis"/>
          <w:b w:val="0"/>
          <w:i w:val="0"/>
          <w:color w:val="000000" w:themeColor="text1"/>
        </w:rPr>
        <w:t xml:space="preserve">throughout </w:t>
      </w:r>
      <w:r w:rsidR="002B43BA" w:rsidRPr="001A18EC">
        <w:rPr>
          <w:rStyle w:val="IntenseEmphasis"/>
          <w:b w:val="0"/>
          <w:i w:val="0"/>
          <w:color w:val="000000" w:themeColor="text1"/>
        </w:rPr>
        <w:t>this document</w:t>
      </w:r>
      <w:r w:rsidR="001226C2" w:rsidRPr="001A18EC">
        <w:rPr>
          <w:rStyle w:val="IntenseEmphasis"/>
          <w:b w:val="0"/>
          <w:i w:val="0"/>
          <w:color w:val="000000" w:themeColor="text1"/>
        </w:rPr>
        <w:t>.</w:t>
      </w:r>
      <w:r w:rsidR="001F1FA7" w:rsidRPr="001A18EC">
        <w:t xml:space="preserve">  See Bid Solicitation Section 2.1 for a crosswalk </w:t>
      </w:r>
      <w:r w:rsidR="00922003" w:rsidRPr="001A18EC">
        <w:t xml:space="preserve">of </w:t>
      </w:r>
      <w:r w:rsidR="00922003" w:rsidRPr="001A18EC">
        <w:rPr>
          <w:rStyle w:val="IntenseEmphasis"/>
          <w:rFonts w:ascii="Times New Roman" w:hAnsi="Times New Roman"/>
          <w:color w:val="00B050"/>
        </w:rPr>
        <w:t>NJ</w:t>
      </w:r>
      <w:r w:rsidR="00922003" w:rsidRPr="001A18EC">
        <w:rPr>
          <w:rStyle w:val="IntenseEmphasis"/>
          <w:rFonts w:ascii="Times New Roman" w:hAnsi="Times New Roman"/>
          <w:color w:val="0070C0"/>
        </w:rPr>
        <w:t>START</w:t>
      </w:r>
      <w:r w:rsidR="00922003" w:rsidRPr="001A18EC">
        <w:t xml:space="preserve"> terminology to </w:t>
      </w:r>
      <w:r w:rsidR="001F1FA7" w:rsidRPr="001A18EC">
        <w:t xml:space="preserve">legacy terminology. </w:t>
      </w:r>
    </w:p>
    <w:p w14:paraId="4768D557" w14:textId="77777777" w:rsidR="002A6F4D" w:rsidRPr="001A18EC" w:rsidRDefault="002A6F4D" w:rsidP="00851065"/>
    <w:p w14:paraId="1BCD33AA" w14:textId="50B9AA3F" w:rsidR="002A6F4D" w:rsidRPr="001A18EC" w:rsidRDefault="002A6F4D" w:rsidP="000F7EEE">
      <w:pPr>
        <w:rPr>
          <w:color w:val="000000"/>
        </w:rPr>
      </w:pPr>
      <w:r w:rsidRPr="001A18EC">
        <w:rPr>
          <w:color w:val="000000"/>
        </w:rPr>
        <w:t>Please be advised that in accordance with P.L.</w:t>
      </w:r>
      <w:r w:rsidR="008A1901" w:rsidRPr="001A18EC">
        <w:rPr>
          <w:color w:val="000000"/>
        </w:rPr>
        <w:t xml:space="preserve"> 2018, c. 9</w:t>
      </w:r>
      <w:r w:rsidRPr="001A18EC">
        <w:rPr>
          <w:color w:val="000000"/>
        </w:rPr>
        <w:t>,</w:t>
      </w:r>
      <w:r w:rsidR="008A1901" w:rsidRPr="001A18EC">
        <w:rPr>
          <w:color w:val="000000"/>
        </w:rPr>
        <w:t xml:space="preserve"> also known as the Diane B, Allen Equal Pay Act, </w:t>
      </w:r>
      <w:r w:rsidRPr="001A18EC">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sidRPr="001A18EC">
        <w:rPr>
          <w:color w:val="000000"/>
        </w:rPr>
        <w:t xml:space="preserve">ory. </w:t>
      </w:r>
      <w:r w:rsidRPr="001A18EC">
        <w:rPr>
          <w:color w:val="000000"/>
        </w:rPr>
        <w:t xml:space="preserve">For more information and report templates see </w:t>
      </w:r>
      <w:hyperlink r:id="rId20" w:history="1">
        <w:r w:rsidRPr="001A18EC">
          <w:rPr>
            <w:rStyle w:val="Hyperlink"/>
          </w:rPr>
          <w:t>https://nj.gov/labor/equalpay/equalpay.html</w:t>
        </w:r>
      </w:hyperlink>
      <w:r w:rsidRPr="001A18EC">
        <w:rPr>
          <w:color w:val="000000"/>
        </w:rPr>
        <w:t xml:space="preserve">.  </w:t>
      </w:r>
    </w:p>
    <w:p w14:paraId="3B7E5D7D" w14:textId="77777777" w:rsidR="00257282" w:rsidRPr="001A18EC" w:rsidRDefault="00257282" w:rsidP="00E651D6">
      <w:pPr>
        <w:pStyle w:val="BodyText"/>
        <w:ind w:left="0" w:right="108"/>
        <w:rPr>
          <w:rFonts w:ascii="Arial Narrow" w:hAnsi="Arial Narrow"/>
          <w:b/>
          <w:sz w:val="24"/>
        </w:rPr>
      </w:pPr>
    </w:p>
    <w:p w14:paraId="79D554F5" w14:textId="77777777" w:rsidR="00E651D6" w:rsidRPr="001A18EC" w:rsidRDefault="00E651D6" w:rsidP="00BB5A93">
      <w:pPr>
        <w:pStyle w:val="Heading2"/>
      </w:pPr>
      <w:bookmarkStart w:id="8" w:name="_Toc400531467"/>
      <w:bookmarkStart w:id="9" w:name="_Toc428533937"/>
      <w:bookmarkStart w:id="10" w:name="_Toc519667650"/>
      <w:r w:rsidRPr="001A18EC">
        <w:t>PURPOSE AND INTENT</w:t>
      </w:r>
      <w:bookmarkEnd w:id="8"/>
      <w:bookmarkEnd w:id="9"/>
      <w:bookmarkEnd w:id="10"/>
    </w:p>
    <w:p w14:paraId="082935F7" w14:textId="77777777" w:rsidR="00E651D6" w:rsidRPr="001A18EC" w:rsidRDefault="00E651D6" w:rsidP="00851065"/>
    <w:p w14:paraId="3007FB0E" w14:textId="30FD0FA8" w:rsidR="00E651D6" w:rsidRPr="001A18EC" w:rsidRDefault="00E651D6" w:rsidP="00851065">
      <w:r w:rsidRPr="001A18EC">
        <w:t xml:space="preserve">This </w:t>
      </w:r>
      <w:r w:rsidR="00C3197E" w:rsidRPr="001A18EC">
        <w:t xml:space="preserve">Bid Solicitation </w:t>
      </w:r>
      <w:r w:rsidRPr="001A18EC">
        <w:t xml:space="preserve">is issued by the </w:t>
      </w:r>
      <w:r w:rsidR="007741BB" w:rsidRPr="001A18EC">
        <w:t>Procurement Bureau</w:t>
      </w:r>
      <w:r w:rsidRPr="001A18EC">
        <w:t>, Division of Purchase and Property</w:t>
      </w:r>
      <w:r w:rsidR="0065165F" w:rsidRPr="001A18EC">
        <w:t xml:space="preserve"> (Division)</w:t>
      </w:r>
      <w:r w:rsidRPr="001A18EC">
        <w:t xml:space="preserve">, Department of the Treasury on behalf of </w:t>
      </w:r>
      <w:r w:rsidR="00D254BB" w:rsidRPr="001A18EC">
        <w:t xml:space="preserve">State Using Agencies. </w:t>
      </w:r>
      <w:r w:rsidRPr="001A18EC">
        <w:t xml:space="preserve">The purpose of this </w:t>
      </w:r>
      <w:r w:rsidR="00C3197E" w:rsidRPr="001A18EC">
        <w:t>Bid Solici</w:t>
      </w:r>
      <w:r w:rsidR="00743325" w:rsidRPr="001A18EC">
        <w:t>t</w:t>
      </w:r>
      <w:r w:rsidR="00C3197E" w:rsidRPr="001A18EC">
        <w:t xml:space="preserve">ation </w:t>
      </w:r>
      <w:r w:rsidRPr="001A18EC">
        <w:t xml:space="preserve">is to solicit </w:t>
      </w:r>
      <w:r w:rsidR="00CE00E7" w:rsidRPr="001A18EC">
        <w:t>Quote</w:t>
      </w:r>
      <w:r w:rsidR="00C3197E" w:rsidRPr="001A18EC">
        <w:t xml:space="preserve">s </w:t>
      </w:r>
      <w:r w:rsidRPr="001A18EC">
        <w:t>for</w:t>
      </w:r>
      <w:r w:rsidR="00D254BB" w:rsidRPr="001A18EC">
        <w:t xml:space="preserve"> </w:t>
      </w:r>
      <w:r w:rsidR="00793705">
        <w:t>U</w:t>
      </w:r>
      <w:r w:rsidR="00D254BB" w:rsidRPr="001A18EC">
        <w:t xml:space="preserve">nleaded </w:t>
      </w:r>
      <w:r w:rsidR="00793705">
        <w:t>A</w:t>
      </w:r>
      <w:r w:rsidR="00D254BB" w:rsidRPr="001A18EC">
        <w:t xml:space="preserve">utomotive </w:t>
      </w:r>
      <w:r w:rsidR="00793705">
        <w:t>G</w:t>
      </w:r>
      <w:r w:rsidR="00D254BB" w:rsidRPr="001A18EC">
        <w:t xml:space="preserve">asoline. </w:t>
      </w:r>
    </w:p>
    <w:p w14:paraId="3D371603" w14:textId="77777777" w:rsidR="00E651D6" w:rsidRPr="001A18EC" w:rsidRDefault="00E651D6" w:rsidP="00851065"/>
    <w:p w14:paraId="05544756" w14:textId="1D8C3B9B" w:rsidR="00E651D6" w:rsidRPr="001A18EC" w:rsidRDefault="00E651D6" w:rsidP="00851065">
      <w:r w:rsidRPr="001A18EC">
        <w:t xml:space="preserve">The intent of this </w:t>
      </w:r>
      <w:r w:rsidR="00C3197E" w:rsidRPr="001A18EC">
        <w:t xml:space="preserve">Bid Solicitation </w:t>
      </w:r>
      <w:r w:rsidR="00156F18" w:rsidRPr="001A18EC">
        <w:t xml:space="preserve">is to award </w:t>
      </w:r>
      <w:r w:rsidR="005A12BC" w:rsidRPr="001A18EC">
        <w:t>M</w:t>
      </w:r>
      <w:r w:rsidR="00C3197E" w:rsidRPr="001A18EC">
        <w:t xml:space="preserve">aster </w:t>
      </w:r>
      <w:r w:rsidR="005A12BC" w:rsidRPr="001A18EC">
        <w:t>Blanket</w:t>
      </w:r>
      <w:r w:rsidR="00C3197E" w:rsidRPr="001A18EC">
        <w:t xml:space="preserve"> </w:t>
      </w:r>
      <w:r w:rsidR="005A12BC" w:rsidRPr="001A18EC">
        <w:t>P</w:t>
      </w:r>
      <w:r w:rsidR="00C3197E" w:rsidRPr="001A18EC">
        <w:t xml:space="preserve">urchase </w:t>
      </w:r>
      <w:r w:rsidR="005A12BC" w:rsidRPr="001A18EC">
        <w:t>O</w:t>
      </w:r>
      <w:r w:rsidR="00156F18" w:rsidRPr="001A18EC">
        <w:t>rders</w:t>
      </w:r>
      <w:r w:rsidR="0000557B" w:rsidRPr="001A18EC">
        <w:t xml:space="preserve"> (</w:t>
      </w:r>
      <w:r w:rsidR="005A12BC" w:rsidRPr="001A18EC">
        <w:t>Blanket</w:t>
      </w:r>
      <w:r w:rsidR="00A7166F" w:rsidRPr="001A18EC">
        <w:t xml:space="preserve"> P</w:t>
      </w:r>
      <w:r w:rsidR="001D2ACC" w:rsidRPr="001A18EC">
        <w:t>.</w:t>
      </w:r>
      <w:r w:rsidR="00A7166F" w:rsidRPr="001A18EC">
        <w:t>O</w:t>
      </w:r>
      <w:r w:rsidR="001D2ACC" w:rsidRPr="001A18EC">
        <w:t>.</w:t>
      </w:r>
      <w:r w:rsidR="00156F18" w:rsidRPr="001A18EC">
        <w:t>s</w:t>
      </w:r>
      <w:r w:rsidR="0000557B" w:rsidRPr="001A18EC">
        <w:t>)</w:t>
      </w:r>
      <w:r w:rsidR="00C3197E" w:rsidRPr="001A18EC">
        <w:t xml:space="preserve"> </w:t>
      </w:r>
      <w:r w:rsidR="00156F18" w:rsidRPr="001A18EC">
        <w:t>to those</w:t>
      </w:r>
      <w:r w:rsidRPr="001A18EC">
        <w:t xml:space="preserve"> responsible </w:t>
      </w:r>
      <w:r w:rsidR="00156F18" w:rsidRPr="001A18EC">
        <w:t>Vendors</w:t>
      </w:r>
      <w:r w:rsidR="00526170" w:rsidRPr="001A18EC">
        <w:t xml:space="preserve"> </w:t>
      </w:r>
      <w:r w:rsidR="00647C5C" w:rsidRPr="001A18EC">
        <w:t>{</w:t>
      </w:r>
      <w:r w:rsidR="00156F18" w:rsidRPr="001A18EC">
        <w:t>Bidders</w:t>
      </w:r>
      <w:r w:rsidR="00647C5C" w:rsidRPr="001A18EC">
        <w:t>}</w:t>
      </w:r>
      <w:r w:rsidRPr="001A18EC">
        <w:t xml:space="preserve"> whose </w:t>
      </w:r>
      <w:r w:rsidR="00156F18" w:rsidRPr="001A18EC">
        <w:t>Quotes</w:t>
      </w:r>
      <w:r w:rsidRPr="001A18EC">
        <w:t xml:space="preserve">, conforming to this </w:t>
      </w:r>
      <w:r w:rsidR="00C3197E" w:rsidRPr="001A18EC">
        <w:t>Bid Solici</w:t>
      </w:r>
      <w:r w:rsidR="005A12BC" w:rsidRPr="001A18EC">
        <w:t>t</w:t>
      </w:r>
      <w:r w:rsidR="00C3197E" w:rsidRPr="001A18EC">
        <w:t xml:space="preserve">ation </w:t>
      </w:r>
      <w:r w:rsidR="00156F18" w:rsidRPr="001A18EC">
        <w:t>are</w:t>
      </w:r>
      <w:r w:rsidRPr="001A18EC">
        <w:t xml:space="preserve"> most advantageous to the State, price and other factors considered.</w:t>
      </w:r>
      <w:r w:rsidR="007305D7">
        <w:t xml:space="preserve"> </w:t>
      </w:r>
      <w:r w:rsidR="00193A4A" w:rsidRPr="001A18EC">
        <w:t xml:space="preserve">The State may </w:t>
      </w:r>
      <w:r w:rsidR="007305D7">
        <w:t xml:space="preserve">award any and all price lines. </w:t>
      </w:r>
      <w:r w:rsidR="002766BB" w:rsidRPr="001A18EC">
        <w:t>T</w:t>
      </w:r>
      <w:r w:rsidR="00BA33E2" w:rsidRPr="001A18EC">
        <w:t>he State</w:t>
      </w:r>
      <w:r w:rsidR="001C62CB" w:rsidRPr="001A18EC">
        <w:t>,</w:t>
      </w:r>
      <w:r w:rsidR="00A24CCC" w:rsidRPr="001A18EC">
        <w:t xml:space="preserve"> </w:t>
      </w:r>
      <w:r w:rsidR="002766BB" w:rsidRPr="001A18EC">
        <w:t>however,</w:t>
      </w:r>
      <w:r w:rsidR="00BA33E2" w:rsidRPr="001A18EC">
        <w:t xml:space="preserve"> reserves the right to separately procure individual requirements that are the subject of the </w:t>
      </w:r>
      <w:r w:rsidR="001D2ACC" w:rsidRPr="001A18EC">
        <w:t>Blanket P.O.</w:t>
      </w:r>
      <w:r w:rsidR="00C3197E" w:rsidRPr="001A18EC">
        <w:t xml:space="preserve"> </w:t>
      </w:r>
      <w:r w:rsidR="00BA33E2" w:rsidRPr="001A18EC">
        <w:t xml:space="preserve">during the </w:t>
      </w:r>
      <w:r w:rsidR="001D2ACC" w:rsidRPr="001A18EC">
        <w:t>Blanket P.O.</w:t>
      </w:r>
      <w:r w:rsidR="00C3197E" w:rsidRPr="001A18EC">
        <w:t xml:space="preserve"> </w:t>
      </w:r>
      <w:r w:rsidR="00BA33E2" w:rsidRPr="001A18EC">
        <w:t>term, when deemed by the Director</w:t>
      </w:r>
      <w:r w:rsidR="005C07AA" w:rsidRPr="001A18EC">
        <w:t xml:space="preserve"> of the Division of Purchase and Property (Director)</w:t>
      </w:r>
      <w:r w:rsidR="00BA33E2" w:rsidRPr="001A18EC">
        <w:t xml:space="preserve"> to be in the State’s best interest.</w:t>
      </w:r>
    </w:p>
    <w:p w14:paraId="17379885" w14:textId="77777777" w:rsidR="00DA747D" w:rsidRDefault="00DA747D" w:rsidP="00A9160A">
      <w:pPr>
        <w:rPr>
          <w:rFonts w:cs="Arial"/>
          <w:szCs w:val="22"/>
        </w:rPr>
      </w:pPr>
    </w:p>
    <w:p w14:paraId="04815285" w14:textId="77777777" w:rsidR="007A39FC" w:rsidRDefault="007A39FC" w:rsidP="00A9160A">
      <w:pPr>
        <w:rPr>
          <w:rFonts w:cs="Arial"/>
          <w:szCs w:val="22"/>
        </w:rPr>
      </w:pPr>
      <w:r>
        <w:rPr>
          <w:rFonts w:cs="Arial"/>
          <w:szCs w:val="22"/>
        </w:rPr>
        <w:t>The Bid Solicitation consists of twenty-one (21) New Jersey counties, as follows:</w:t>
      </w:r>
    </w:p>
    <w:p w14:paraId="4B8FD62A" w14:textId="77777777" w:rsidR="00951531" w:rsidRDefault="00951531" w:rsidP="00A9160A">
      <w:pPr>
        <w:rPr>
          <w:rFonts w:cs="Arial"/>
          <w:szCs w:val="22"/>
        </w:rPr>
      </w:pPr>
    </w:p>
    <w:tbl>
      <w:tblPr>
        <w:tblW w:w="4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2306"/>
      </w:tblGrid>
      <w:tr w:rsidR="00951531" w:rsidRPr="00340941" w14:paraId="508064F6" w14:textId="77777777" w:rsidTr="005C3D5D">
        <w:trPr>
          <w:trHeight w:val="288"/>
        </w:trPr>
        <w:tc>
          <w:tcPr>
            <w:tcW w:w="4683" w:type="dxa"/>
            <w:gridSpan w:val="2"/>
            <w:shd w:val="clear" w:color="auto" w:fill="auto"/>
            <w:vAlign w:val="center"/>
          </w:tcPr>
          <w:p w14:paraId="0A1B3301" w14:textId="5A79DFA0" w:rsidR="00951531" w:rsidRPr="00340941" w:rsidRDefault="00951531" w:rsidP="00797D04">
            <w:pPr>
              <w:jc w:val="center"/>
              <w:rPr>
                <w:rFonts w:cs="Arial"/>
                <w:szCs w:val="22"/>
              </w:rPr>
            </w:pPr>
            <w:r w:rsidRPr="00590873">
              <w:rPr>
                <w:rFonts w:eastAsia="MS Mincho" w:cs="Arial"/>
                <w:b/>
                <w:szCs w:val="22"/>
                <w:lang w:eastAsia="x-none"/>
              </w:rPr>
              <w:t>Counties</w:t>
            </w:r>
          </w:p>
        </w:tc>
      </w:tr>
      <w:tr w:rsidR="00951531" w:rsidRPr="00340941" w14:paraId="59A042AB" w14:textId="77777777" w:rsidTr="00951531">
        <w:trPr>
          <w:trHeight w:val="288"/>
        </w:trPr>
        <w:tc>
          <w:tcPr>
            <w:tcW w:w="2430" w:type="dxa"/>
            <w:shd w:val="clear" w:color="auto" w:fill="auto"/>
            <w:vAlign w:val="center"/>
          </w:tcPr>
          <w:p w14:paraId="17AAC025" w14:textId="77777777" w:rsidR="00951531" w:rsidRPr="00340941" w:rsidRDefault="00951531" w:rsidP="005C3D5D">
            <w:pPr>
              <w:rPr>
                <w:rFonts w:cs="Arial"/>
                <w:szCs w:val="22"/>
              </w:rPr>
            </w:pPr>
            <w:r w:rsidRPr="00340941">
              <w:rPr>
                <w:rFonts w:cs="Arial"/>
                <w:szCs w:val="22"/>
              </w:rPr>
              <w:t>Atlantic County</w:t>
            </w:r>
          </w:p>
        </w:tc>
        <w:tc>
          <w:tcPr>
            <w:tcW w:w="2253" w:type="dxa"/>
            <w:shd w:val="clear" w:color="auto" w:fill="auto"/>
            <w:vAlign w:val="center"/>
          </w:tcPr>
          <w:p w14:paraId="0B370AA6" w14:textId="77777777" w:rsidR="00951531" w:rsidRPr="00340941" w:rsidRDefault="00951531" w:rsidP="005C3D5D">
            <w:pPr>
              <w:rPr>
                <w:rFonts w:cs="Arial"/>
                <w:szCs w:val="22"/>
              </w:rPr>
            </w:pPr>
            <w:r w:rsidRPr="00340941">
              <w:rPr>
                <w:rFonts w:cs="Arial"/>
                <w:szCs w:val="22"/>
              </w:rPr>
              <w:t>Middlesex County</w:t>
            </w:r>
          </w:p>
        </w:tc>
      </w:tr>
      <w:tr w:rsidR="00951531" w:rsidRPr="00340941" w14:paraId="6717FCF5" w14:textId="77777777" w:rsidTr="00951531">
        <w:trPr>
          <w:trHeight w:val="288"/>
        </w:trPr>
        <w:tc>
          <w:tcPr>
            <w:tcW w:w="2430" w:type="dxa"/>
            <w:shd w:val="clear" w:color="auto" w:fill="auto"/>
            <w:vAlign w:val="center"/>
          </w:tcPr>
          <w:p w14:paraId="1BDA941A" w14:textId="77777777" w:rsidR="00951531" w:rsidRPr="00340941" w:rsidRDefault="00951531" w:rsidP="005C3D5D">
            <w:pPr>
              <w:rPr>
                <w:rFonts w:cs="Arial"/>
                <w:szCs w:val="22"/>
              </w:rPr>
            </w:pPr>
            <w:r w:rsidRPr="00340941">
              <w:rPr>
                <w:rFonts w:cs="Arial"/>
                <w:szCs w:val="22"/>
              </w:rPr>
              <w:t>Bergen County</w:t>
            </w:r>
          </w:p>
        </w:tc>
        <w:tc>
          <w:tcPr>
            <w:tcW w:w="2253" w:type="dxa"/>
            <w:shd w:val="clear" w:color="auto" w:fill="auto"/>
            <w:vAlign w:val="center"/>
          </w:tcPr>
          <w:p w14:paraId="12D74252" w14:textId="77777777" w:rsidR="00951531" w:rsidRPr="00340941" w:rsidRDefault="00951531" w:rsidP="005C3D5D">
            <w:pPr>
              <w:rPr>
                <w:rFonts w:cs="Arial"/>
                <w:szCs w:val="22"/>
              </w:rPr>
            </w:pPr>
            <w:r w:rsidRPr="00340941">
              <w:rPr>
                <w:rFonts w:cs="Arial"/>
                <w:szCs w:val="22"/>
              </w:rPr>
              <w:t>Monmouth County</w:t>
            </w:r>
          </w:p>
        </w:tc>
      </w:tr>
      <w:tr w:rsidR="00951531" w:rsidRPr="00340941" w14:paraId="3AB5ABD9" w14:textId="77777777" w:rsidTr="00951531">
        <w:trPr>
          <w:trHeight w:val="288"/>
        </w:trPr>
        <w:tc>
          <w:tcPr>
            <w:tcW w:w="2430" w:type="dxa"/>
            <w:shd w:val="clear" w:color="auto" w:fill="auto"/>
            <w:vAlign w:val="center"/>
          </w:tcPr>
          <w:p w14:paraId="05D654F5" w14:textId="77777777" w:rsidR="00951531" w:rsidRPr="00340941" w:rsidRDefault="00951531" w:rsidP="005C3D5D">
            <w:pPr>
              <w:rPr>
                <w:rFonts w:cs="Arial"/>
                <w:szCs w:val="22"/>
              </w:rPr>
            </w:pPr>
            <w:r w:rsidRPr="00340941">
              <w:rPr>
                <w:rFonts w:cs="Arial"/>
                <w:szCs w:val="22"/>
              </w:rPr>
              <w:t>Burlington County</w:t>
            </w:r>
          </w:p>
        </w:tc>
        <w:tc>
          <w:tcPr>
            <w:tcW w:w="2253" w:type="dxa"/>
            <w:shd w:val="clear" w:color="auto" w:fill="auto"/>
            <w:vAlign w:val="center"/>
          </w:tcPr>
          <w:p w14:paraId="51A17942" w14:textId="77777777" w:rsidR="00951531" w:rsidRPr="00340941" w:rsidRDefault="00951531" w:rsidP="005C3D5D">
            <w:pPr>
              <w:rPr>
                <w:rFonts w:cs="Arial"/>
                <w:szCs w:val="22"/>
              </w:rPr>
            </w:pPr>
            <w:r w:rsidRPr="00340941">
              <w:rPr>
                <w:rFonts w:cs="Arial"/>
                <w:szCs w:val="22"/>
              </w:rPr>
              <w:t>Morris County</w:t>
            </w:r>
          </w:p>
        </w:tc>
      </w:tr>
      <w:tr w:rsidR="00951531" w:rsidRPr="00340941" w14:paraId="74CBC545" w14:textId="77777777" w:rsidTr="00951531">
        <w:trPr>
          <w:trHeight w:val="288"/>
        </w:trPr>
        <w:tc>
          <w:tcPr>
            <w:tcW w:w="2430" w:type="dxa"/>
            <w:shd w:val="clear" w:color="auto" w:fill="auto"/>
            <w:vAlign w:val="center"/>
          </w:tcPr>
          <w:p w14:paraId="02DCC825" w14:textId="77777777" w:rsidR="00951531" w:rsidRPr="00340941" w:rsidRDefault="00951531" w:rsidP="005C3D5D">
            <w:pPr>
              <w:rPr>
                <w:rFonts w:cs="Arial"/>
                <w:szCs w:val="22"/>
              </w:rPr>
            </w:pPr>
            <w:r w:rsidRPr="00340941">
              <w:rPr>
                <w:rFonts w:cs="Arial"/>
                <w:szCs w:val="22"/>
              </w:rPr>
              <w:t>Camden County</w:t>
            </w:r>
          </w:p>
        </w:tc>
        <w:tc>
          <w:tcPr>
            <w:tcW w:w="2253" w:type="dxa"/>
            <w:shd w:val="clear" w:color="auto" w:fill="auto"/>
            <w:vAlign w:val="center"/>
          </w:tcPr>
          <w:p w14:paraId="1BCF2504" w14:textId="77777777" w:rsidR="00951531" w:rsidRPr="00340941" w:rsidRDefault="00951531" w:rsidP="005C3D5D">
            <w:pPr>
              <w:rPr>
                <w:rFonts w:cs="Arial"/>
                <w:szCs w:val="22"/>
              </w:rPr>
            </w:pPr>
            <w:r w:rsidRPr="00340941">
              <w:rPr>
                <w:rFonts w:cs="Arial"/>
                <w:szCs w:val="22"/>
              </w:rPr>
              <w:t>Ocean County</w:t>
            </w:r>
          </w:p>
        </w:tc>
      </w:tr>
      <w:tr w:rsidR="00951531" w:rsidRPr="00340941" w14:paraId="5A5F2F2C" w14:textId="77777777" w:rsidTr="00951531">
        <w:trPr>
          <w:trHeight w:val="288"/>
        </w:trPr>
        <w:tc>
          <w:tcPr>
            <w:tcW w:w="2430" w:type="dxa"/>
            <w:shd w:val="clear" w:color="auto" w:fill="auto"/>
            <w:vAlign w:val="center"/>
          </w:tcPr>
          <w:p w14:paraId="068BEC08" w14:textId="77777777" w:rsidR="00951531" w:rsidRPr="00340941" w:rsidRDefault="00951531" w:rsidP="005C3D5D">
            <w:pPr>
              <w:rPr>
                <w:rFonts w:cs="Arial"/>
                <w:szCs w:val="22"/>
              </w:rPr>
            </w:pPr>
            <w:r w:rsidRPr="00340941">
              <w:rPr>
                <w:rFonts w:cs="Arial"/>
                <w:szCs w:val="22"/>
              </w:rPr>
              <w:t>Cape May County</w:t>
            </w:r>
          </w:p>
        </w:tc>
        <w:tc>
          <w:tcPr>
            <w:tcW w:w="2253" w:type="dxa"/>
            <w:shd w:val="clear" w:color="auto" w:fill="auto"/>
            <w:vAlign w:val="center"/>
          </w:tcPr>
          <w:p w14:paraId="0267922B" w14:textId="77777777" w:rsidR="00951531" w:rsidRPr="00340941" w:rsidRDefault="00951531" w:rsidP="005C3D5D">
            <w:pPr>
              <w:rPr>
                <w:rFonts w:cs="Arial"/>
                <w:szCs w:val="22"/>
              </w:rPr>
            </w:pPr>
            <w:r w:rsidRPr="00340941">
              <w:rPr>
                <w:rFonts w:cs="Arial"/>
                <w:szCs w:val="22"/>
              </w:rPr>
              <w:t>Passaic County</w:t>
            </w:r>
          </w:p>
        </w:tc>
      </w:tr>
      <w:tr w:rsidR="00951531" w:rsidRPr="00340941" w14:paraId="06F95C62" w14:textId="77777777" w:rsidTr="00951531">
        <w:trPr>
          <w:trHeight w:val="288"/>
        </w:trPr>
        <w:tc>
          <w:tcPr>
            <w:tcW w:w="2430" w:type="dxa"/>
            <w:shd w:val="clear" w:color="auto" w:fill="auto"/>
            <w:vAlign w:val="center"/>
          </w:tcPr>
          <w:p w14:paraId="1F437D66" w14:textId="77777777" w:rsidR="00951531" w:rsidRPr="00340941" w:rsidRDefault="00951531" w:rsidP="005C3D5D">
            <w:pPr>
              <w:rPr>
                <w:rFonts w:cs="Arial"/>
                <w:szCs w:val="22"/>
              </w:rPr>
            </w:pPr>
            <w:r w:rsidRPr="00340941">
              <w:rPr>
                <w:rFonts w:cs="Arial"/>
                <w:szCs w:val="22"/>
              </w:rPr>
              <w:t>Cumberland County</w:t>
            </w:r>
          </w:p>
        </w:tc>
        <w:tc>
          <w:tcPr>
            <w:tcW w:w="2253" w:type="dxa"/>
            <w:shd w:val="clear" w:color="auto" w:fill="auto"/>
            <w:vAlign w:val="center"/>
          </w:tcPr>
          <w:p w14:paraId="40AEA4E9" w14:textId="77777777" w:rsidR="00951531" w:rsidRPr="00340941" w:rsidRDefault="00951531" w:rsidP="005C3D5D">
            <w:pPr>
              <w:rPr>
                <w:rFonts w:cs="Arial"/>
                <w:szCs w:val="22"/>
              </w:rPr>
            </w:pPr>
            <w:r w:rsidRPr="00340941">
              <w:rPr>
                <w:rFonts w:cs="Arial"/>
                <w:szCs w:val="22"/>
              </w:rPr>
              <w:t>Salem County</w:t>
            </w:r>
          </w:p>
        </w:tc>
      </w:tr>
      <w:tr w:rsidR="00951531" w:rsidRPr="00340941" w14:paraId="443B86F0" w14:textId="77777777" w:rsidTr="00951531">
        <w:trPr>
          <w:trHeight w:val="288"/>
        </w:trPr>
        <w:tc>
          <w:tcPr>
            <w:tcW w:w="2430" w:type="dxa"/>
            <w:shd w:val="clear" w:color="auto" w:fill="auto"/>
            <w:vAlign w:val="center"/>
          </w:tcPr>
          <w:p w14:paraId="3CC0148C" w14:textId="77777777" w:rsidR="00951531" w:rsidRPr="00340941" w:rsidRDefault="00951531" w:rsidP="005C3D5D">
            <w:pPr>
              <w:rPr>
                <w:rFonts w:cs="Arial"/>
                <w:szCs w:val="22"/>
              </w:rPr>
            </w:pPr>
            <w:r w:rsidRPr="00340941">
              <w:rPr>
                <w:rFonts w:cs="Arial"/>
                <w:szCs w:val="22"/>
              </w:rPr>
              <w:t>Essex  County</w:t>
            </w:r>
          </w:p>
        </w:tc>
        <w:tc>
          <w:tcPr>
            <w:tcW w:w="2253" w:type="dxa"/>
            <w:shd w:val="clear" w:color="auto" w:fill="auto"/>
            <w:vAlign w:val="center"/>
          </w:tcPr>
          <w:p w14:paraId="6AAB2F1E" w14:textId="77777777" w:rsidR="00951531" w:rsidRPr="00340941" w:rsidRDefault="00951531" w:rsidP="005C3D5D">
            <w:pPr>
              <w:rPr>
                <w:rFonts w:cs="Arial"/>
                <w:szCs w:val="22"/>
              </w:rPr>
            </w:pPr>
            <w:r w:rsidRPr="00340941">
              <w:rPr>
                <w:rFonts w:cs="Arial"/>
                <w:szCs w:val="22"/>
              </w:rPr>
              <w:t>Somerset County</w:t>
            </w:r>
          </w:p>
        </w:tc>
      </w:tr>
      <w:tr w:rsidR="00951531" w:rsidRPr="00340941" w14:paraId="0BF45E2B" w14:textId="77777777" w:rsidTr="00951531">
        <w:trPr>
          <w:trHeight w:val="288"/>
        </w:trPr>
        <w:tc>
          <w:tcPr>
            <w:tcW w:w="2430" w:type="dxa"/>
            <w:shd w:val="clear" w:color="auto" w:fill="auto"/>
            <w:vAlign w:val="center"/>
          </w:tcPr>
          <w:p w14:paraId="37E1D394" w14:textId="77777777" w:rsidR="00951531" w:rsidRPr="00340941" w:rsidRDefault="00951531" w:rsidP="005C3D5D">
            <w:pPr>
              <w:rPr>
                <w:rFonts w:cs="Arial"/>
                <w:szCs w:val="22"/>
              </w:rPr>
            </w:pPr>
            <w:r w:rsidRPr="00340941">
              <w:rPr>
                <w:rFonts w:cs="Arial"/>
                <w:szCs w:val="22"/>
              </w:rPr>
              <w:t>Gloucester County</w:t>
            </w:r>
          </w:p>
        </w:tc>
        <w:tc>
          <w:tcPr>
            <w:tcW w:w="2253" w:type="dxa"/>
            <w:shd w:val="clear" w:color="auto" w:fill="auto"/>
            <w:vAlign w:val="center"/>
          </w:tcPr>
          <w:p w14:paraId="3161B1F2" w14:textId="77777777" w:rsidR="00951531" w:rsidRPr="00340941" w:rsidRDefault="00951531" w:rsidP="005C3D5D">
            <w:pPr>
              <w:rPr>
                <w:rFonts w:cs="Arial"/>
                <w:szCs w:val="22"/>
              </w:rPr>
            </w:pPr>
            <w:r w:rsidRPr="00340941">
              <w:rPr>
                <w:rFonts w:cs="Arial"/>
                <w:szCs w:val="22"/>
              </w:rPr>
              <w:t>Sussex County</w:t>
            </w:r>
          </w:p>
        </w:tc>
      </w:tr>
      <w:tr w:rsidR="00951531" w:rsidRPr="00340941" w14:paraId="7A1A9D65" w14:textId="77777777" w:rsidTr="00951531">
        <w:trPr>
          <w:trHeight w:val="288"/>
        </w:trPr>
        <w:tc>
          <w:tcPr>
            <w:tcW w:w="2430" w:type="dxa"/>
            <w:shd w:val="clear" w:color="auto" w:fill="auto"/>
            <w:vAlign w:val="center"/>
          </w:tcPr>
          <w:p w14:paraId="38565DC7" w14:textId="77777777" w:rsidR="00951531" w:rsidRPr="00340941" w:rsidRDefault="00951531" w:rsidP="005C3D5D">
            <w:pPr>
              <w:rPr>
                <w:rFonts w:cs="Arial"/>
                <w:szCs w:val="22"/>
              </w:rPr>
            </w:pPr>
            <w:r w:rsidRPr="00340941">
              <w:rPr>
                <w:rFonts w:cs="Arial"/>
                <w:szCs w:val="22"/>
              </w:rPr>
              <w:t>Hudson County</w:t>
            </w:r>
          </w:p>
        </w:tc>
        <w:tc>
          <w:tcPr>
            <w:tcW w:w="2253" w:type="dxa"/>
            <w:shd w:val="clear" w:color="auto" w:fill="auto"/>
            <w:vAlign w:val="center"/>
          </w:tcPr>
          <w:p w14:paraId="30E5C746" w14:textId="77777777" w:rsidR="00951531" w:rsidRPr="00340941" w:rsidRDefault="00951531" w:rsidP="005C3D5D">
            <w:pPr>
              <w:rPr>
                <w:rFonts w:cs="Arial"/>
                <w:szCs w:val="22"/>
              </w:rPr>
            </w:pPr>
            <w:r w:rsidRPr="00340941">
              <w:rPr>
                <w:rFonts w:cs="Arial"/>
                <w:szCs w:val="22"/>
              </w:rPr>
              <w:t>Union County</w:t>
            </w:r>
          </w:p>
        </w:tc>
      </w:tr>
      <w:tr w:rsidR="00951531" w:rsidRPr="00340941" w14:paraId="686A2E2A" w14:textId="77777777" w:rsidTr="00951531">
        <w:trPr>
          <w:trHeight w:val="288"/>
        </w:trPr>
        <w:tc>
          <w:tcPr>
            <w:tcW w:w="2430" w:type="dxa"/>
            <w:shd w:val="clear" w:color="auto" w:fill="auto"/>
            <w:vAlign w:val="center"/>
          </w:tcPr>
          <w:p w14:paraId="4925033B" w14:textId="77777777" w:rsidR="00951531" w:rsidRPr="00340941" w:rsidRDefault="00951531" w:rsidP="005C3D5D">
            <w:pPr>
              <w:rPr>
                <w:rFonts w:cs="Arial"/>
                <w:szCs w:val="22"/>
              </w:rPr>
            </w:pPr>
            <w:r w:rsidRPr="00340941">
              <w:rPr>
                <w:rFonts w:cs="Arial"/>
                <w:szCs w:val="22"/>
              </w:rPr>
              <w:t>Hunterdon County</w:t>
            </w:r>
          </w:p>
        </w:tc>
        <w:tc>
          <w:tcPr>
            <w:tcW w:w="2253" w:type="dxa"/>
            <w:shd w:val="clear" w:color="auto" w:fill="auto"/>
            <w:vAlign w:val="center"/>
          </w:tcPr>
          <w:p w14:paraId="29EC46F0" w14:textId="77777777" w:rsidR="00951531" w:rsidRPr="00340941" w:rsidRDefault="00951531" w:rsidP="005C3D5D">
            <w:pPr>
              <w:rPr>
                <w:rFonts w:cs="Arial"/>
                <w:szCs w:val="22"/>
              </w:rPr>
            </w:pPr>
            <w:r w:rsidRPr="00340941">
              <w:rPr>
                <w:rFonts w:cs="Arial"/>
                <w:szCs w:val="22"/>
              </w:rPr>
              <w:t>Warren County</w:t>
            </w:r>
          </w:p>
        </w:tc>
      </w:tr>
      <w:tr w:rsidR="00951531" w:rsidRPr="00340941" w14:paraId="4230711D" w14:textId="77777777" w:rsidTr="00951531">
        <w:trPr>
          <w:gridAfter w:val="1"/>
          <w:wAfter w:w="2306" w:type="dxa"/>
          <w:trHeight w:val="288"/>
        </w:trPr>
        <w:tc>
          <w:tcPr>
            <w:tcW w:w="2430" w:type="dxa"/>
            <w:shd w:val="clear" w:color="auto" w:fill="auto"/>
            <w:vAlign w:val="center"/>
          </w:tcPr>
          <w:p w14:paraId="7F1E22F8" w14:textId="77777777" w:rsidR="00951531" w:rsidRPr="00340941" w:rsidRDefault="00951531" w:rsidP="005C3D5D">
            <w:pPr>
              <w:rPr>
                <w:rFonts w:cs="Arial"/>
                <w:szCs w:val="22"/>
              </w:rPr>
            </w:pPr>
            <w:r w:rsidRPr="00340941">
              <w:rPr>
                <w:rFonts w:cs="Arial"/>
                <w:szCs w:val="22"/>
              </w:rPr>
              <w:t>Mercer County</w:t>
            </w:r>
          </w:p>
        </w:tc>
      </w:tr>
    </w:tbl>
    <w:p w14:paraId="6B01A085" w14:textId="77777777" w:rsidR="00951531" w:rsidRDefault="00951531" w:rsidP="00A9160A">
      <w:pPr>
        <w:rPr>
          <w:rFonts w:cs="Arial"/>
          <w:szCs w:val="22"/>
        </w:rPr>
      </w:pPr>
    </w:p>
    <w:p w14:paraId="42D9A4C7" w14:textId="77777777" w:rsidR="00BE213E" w:rsidRDefault="00BE213E" w:rsidP="00A9160A">
      <w:pPr>
        <w:rPr>
          <w:rFonts w:cs="Arial"/>
          <w:szCs w:val="22"/>
        </w:rPr>
      </w:pPr>
    </w:p>
    <w:p w14:paraId="3293350B" w14:textId="77777777" w:rsidR="00BE213E" w:rsidRDefault="00BE213E" w:rsidP="00A9160A">
      <w:pPr>
        <w:rPr>
          <w:rFonts w:cs="Arial"/>
          <w:szCs w:val="22"/>
        </w:rPr>
      </w:pPr>
    </w:p>
    <w:p w14:paraId="17205B22" w14:textId="0C9396BF" w:rsidR="007A39FC" w:rsidRDefault="007A39FC" w:rsidP="00A9160A">
      <w:pPr>
        <w:rPr>
          <w:rFonts w:cs="Arial"/>
          <w:szCs w:val="22"/>
        </w:rPr>
      </w:pPr>
      <w:r>
        <w:rPr>
          <w:rFonts w:cs="Arial"/>
          <w:szCs w:val="22"/>
        </w:rPr>
        <w:t>Each county consists of twelve (12) price line items, which account for three (3) octane levels (87, 89 and 93) and four (4) tank gallon ra</w:t>
      </w:r>
      <w:r w:rsidR="007305D7">
        <w:rPr>
          <w:rFonts w:cs="Arial"/>
          <w:szCs w:val="22"/>
        </w:rPr>
        <w:t xml:space="preserve">nges within each octane level. </w:t>
      </w:r>
      <w:r>
        <w:rPr>
          <w:rFonts w:cs="Arial"/>
          <w:szCs w:val="22"/>
        </w:rPr>
        <w:t>Please refer to the example below for Atlantic County:</w:t>
      </w:r>
    </w:p>
    <w:p w14:paraId="527F2369" w14:textId="77777777" w:rsidR="0023178A" w:rsidRDefault="0023178A" w:rsidP="00A9160A">
      <w:pPr>
        <w:rPr>
          <w:rFonts w:cs="Arial"/>
          <w:szCs w:val="22"/>
        </w:rPr>
      </w:pPr>
    </w:p>
    <w:tbl>
      <w:tblPr>
        <w:tblW w:w="9805" w:type="dxa"/>
        <w:tblLook w:val="04A0" w:firstRow="1" w:lastRow="0" w:firstColumn="1" w:lastColumn="0" w:noHBand="0" w:noVBand="1"/>
      </w:tblPr>
      <w:tblGrid>
        <w:gridCol w:w="715"/>
        <w:gridCol w:w="830"/>
        <w:gridCol w:w="1080"/>
        <w:gridCol w:w="3040"/>
        <w:gridCol w:w="2880"/>
        <w:gridCol w:w="1260"/>
      </w:tblGrid>
      <w:tr w:rsidR="008F04C9" w14:paraId="333D0C1A" w14:textId="54CAADE2" w:rsidTr="00797D04">
        <w:trPr>
          <w:trHeight w:val="854"/>
        </w:trPr>
        <w:tc>
          <w:tcPr>
            <w:tcW w:w="71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3BDC60F"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 xml:space="preserve">Line No. </w:t>
            </w:r>
          </w:p>
        </w:tc>
        <w:tc>
          <w:tcPr>
            <w:tcW w:w="830" w:type="dxa"/>
            <w:tcBorders>
              <w:top w:val="single" w:sz="4" w:space="0" w:color="auto"/>
              <w:left w:val="nil"/>
              <w:bottom w:val="single" w:sz="4" w:space="0" w:color="auto"/>
              <w:right w:val="single" w:sz="4" w:space="0" w:color="auto"/>
            </w:tcBorders>
            <w:shd w:val="clear" w:color="000000" w:fill="92D050"/>
            <w:noWrap/>
            <w:vAlign w:val="center"/>
            <w:hideMark/>
          </w:tcPr>
          <w:p w14:paraId="626405DD"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County</w:t>
            </w:r>
          </w:p>
        </w:tc>
        <w:tc>
          <w:tcPr>
            <w:tcW w:w="1080" w:type="dxa"/>
            <w:tcBorders>
              <w:top w:val="single" w:sz="4" w:space="0" w:color="auto"/>
              <w:left w:val="nil"/>
              <w:bottom w:val="single" w:sz="4" w:space="0" w:color="auto"/>
              <w:right w:val="single" w:sz="4" w:space="0" w:color="auto"/>
            </w:tcBorders>
            <w:shd w:val="clear" w:color="000000" w:fill="92D050"/>
            <w:noWrap/>
            <w:vAlign w:val="center"/>
            <w:hideMark/>
          </w:tcPr>
          <w:p w14:paraId="3241D603"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Octane Level</w:t>
            </w:r>
          </w:p>
        </w:tc>
        <w:tc>
          <w:tcPr>
            <w:tcW w:w="3040" w:type="dxa"/>
            <w:tcBorders>
              <w:top w:val="single" w:sz="4" w:space="0" w:color="auto"/>
              <w:left w:val="nil"/>
              <w:bottom w:val="single" w:sz="4" w:space="0" w:color="auto"/>
              <w:right w:val="single" w:sz="4" w:space="0" w:color="auto"/>
            </w:tcBorders>
            <w:shd w:val="clear" w:color="000000" w:fill="92D050"/>
            <w:noWrap/>
            <w:vAlign w:val="center"/>
            <w:hideMark/>
          </w:tcPr>
          <w:p w14:paraId="22BC0C0E" w14:textId="0EF6C95B" w:rsidR="008F04C9" w:rsidRPr="008F04C9" w:rsidRDefault="00473166" w:rsidP="005C3D5D">
            <w:pPr>
              <w:jc w:val="center"/>
              <w:rPr>
                <w:rFonts w:ascii="Arial Black" w:hAnsi="Arial Black"/>
                <w:color w:val="000000"/>
                <w:sz w:val="16"/>
                <w:szCs w:val="16"/>
              </w:rPr>
            </w:pPr>
            <w:r>
              <w:rPr>
                <w:rFonts w:ascii="Arial Black" w:hAnsi="Arial Black"/>
                <w:color w:val="000000"/>
                <w:sz w:val="16"/>
                <w:szCs w:val="16"/>
              </w:rPr>
              <w:t>Tank Size</w:t>
            </w:r>
          </w:p>
        </w:tc>
        <w:tc>
          <w:tcPr>
            <w:tcW w:w="2880" w:type="dxa"/>
            <w:tcBorders>
              <w:top w:val="single" w:sz="4" w:space="0" w:color="auto"/>
              <w:left w:val="nil"/>
              <w:bottom w:val="single" w:sz="4" w:space="0" w:color="auto"/>
              <w:right w:val="single" w:sz="4" w:space="0" w:color="auto"/>
            </w:tcBorders>
            <w:shd w:val="clear" w:color="000000" w:fill="92D050"/>
            <w:vAlign w:val="center"/>
            <w:hideMark/>
          </w:tcPr>
          <w:p w14:paraId="23273C32" w14:textId="27230CF5" w:rsidR="008F04C9" w:rsidRPr="008F04C9" w:rsidRDefault="008F04C9" w:rsidP="00473166">
            <w:pPr>
              <w:jc w:val="center"/>
              <w:rPr>
                <w:rFonts w:ascii="Arial Black" w:hAnsi="Arial Black"/>
                <w:color w:val="000000"/>
                <w:sz w:val="16"/>
                <w:szCs w:val="16"/>
              </w:rPr>
            </w:pPr>
            <w:r w:rsidRPr="008F04C9">
              <w:rPr>
                <w:rFonts w:ascii="Arial Black" w:hAnsi="Arial Black"/>
                <w:color w:val="000000"/>
                <w:sz w:val="16"/>
                <w:szCs w:val="16"/>
              </w:rPr>
              <w:t xml:space="preserve">Up Charge (+)  OR Down Charge (-) </w:t>
            </w:r>
            <w:r w:rsidR="00473166">
              <w:rPr>
                <w:rFonts w:ascii="Arial Black" w:hAnsi="Arial Black"/>
                <w:color w:val="000000"/>
                <w:sz w:val="16"/>
                <w:szCs w:val="16"/>
              </w:rPr>
              <w:t>per Gallon</w:t>
            </w:r>
          </w:p>
        </w:tc>
        <w:tc>
          <w:tcPr>
            <w:tcW w:w="1260" w:type="dxa"/>
            <w:tcBorders>
              <w:top w:val="single" w:sz="4" w:space="0" w:color="auto"/>
              <w:left w:val="nil"/>
              <w:bottom w:val="single" w:sz="4" w:space="0" w:color="auto"/>
              <w:right w:val="single" w:sz="4" w:space="0" w:color="auto"/>
            </w:tcBorders>
            <w:shd w:val="clear" w:color="000000" w:fill="92D050"/>
          </w:tcPr>
          <w:p w14:paraId="7E7D9DE6" w14:textId="5D07056C" w:rsidR="008F04C9" w:rsidRPr="008F04C9" w:rsidRDefault="008F04C9" w:rsidP="005C3D5D">
            <w:pPr>
              <w:jc w:val="center"/>
              <w:rPr>
                <w:rFonts w:ascii="Arial Black" w:hAnsi="Arial Black"/>
                <w:color w:val="000000"/>
                <w:sz w:val="16"/>
                <w:szCs w:val="16"/>
              </w:rPr>
            </w:pPr>
            <w:r>
              <w:rPr>
                <w:rFonts w:ascii="Arial Black" w:hAnsi="Arial Black"/>
                <w:color w:val="000000"/>
                <w:sz w:val="16"/>
                <w:szCs w:val="16"/>
              </w:rPr>
              <w:t>Number of Awards to be Made</w:t>
            </w:r>
          </w:p>
        </w:tc>
      </w:tr>
      <w:tr w:rsidR="008F04C9" w14:paraId="7BB5EB11" w14:textId="341F88DA"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4806154A" w14:textId="77777777" w:rsidR="008F04C9" w:rsidRPr="00797D04" w:rsidRDefault="008F04C9" w:rsidP="005C3D5D">
            <w:pPr>
              <w:jc w:val="center"/>
              <w:rPr>
                <w:rFonts w:cs="Arial"/>
                <w:color w:val="000000"/>
                <w:sz w:val="16"/>
                <w:szCs w:val="16"/>
              </w:rPr>
            </w:pPr>
            <w:r w:rsidRPr="00797D04">
              <w:rPr>
                <w:rFonts w:cs="Arial"/>
                <w:color w:val="000000"/>
                <w:sz w:val="16"/>
                <w:szCs w:val="16"/>
              </w:rPr>
              <w:t>1</w:t>
            </w:r>
          </w:p>
        </w:tc>
        <w:tc>
          <w:tcPr>
            <w:tcW w:w="8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C6B9B8A" w14:textId="77777777" w:rsidR="008F04C9" w:rsidRPr="00797D04" w:rsidRDefault="008F04C9" w:rsidP="005C3D5D">
            <w:pPr>
              <w:jc w:val="center"/>
              <w:rPr>
                <w:rFonts w:cs="Arial"/>
                <w:color w:val="000000"/>
                <w:sz w:val="16"/>
                <w:szCs w:val="16"/>
              </w:rPr>
            </w:pPr>
            <w:r w:rsidRPr="00797D04">
              <w:rPr>
                <w:rFonts w:cs="Arial"/>
                <w:color w:val="000000"/>
                <w:sz w:val="16"/>
                <w:szCs w:val="16"/>
              </w:rPr>
              <w:t>Atlantic County</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3AC6F0" w14:textId="77777777" w:rsidR="008F04C9" w:rsidRPr="00797D04" w:rsidRDefault="008F04C9" w:rsidP="005C3D5D">
            <w:pPr>
              <w:jc w:val="center"/>
              <w:rPr>
                <w:rFonts w:cs="Arial"/>
                <w:color w:val="000000"/>
                <w:sz w:val="16"/>
                <w:szCs w:val="16"/>
              </w:rPr>
            </w:pPr>
            <w:r w:rsidRPr="00797D04">
              <w:rPr>
                <w:rFonts w:cs="Arial"/>
                <w:color w:val="000000"/>
                <w:sz w:val="16"/>
                <w:szCs w:val="16"/>
              </w:rPr>
              <w:t>87</w:t>
            </w:r>
          </w:p>
        </w:tc>
        <w:tc>
          <w:tcPr>
            <w:tcW w:w="3040" w:type="dxa"/>
            <w:tcBorders>
              <w:top w:val="nil"/>
              <w:left w:val="nil"/>
              <w:bottom w:val="single" w:sz="4" w:space="0" w:color="auto"/>
              <w:right w:val="single" w:sz="4" w:space="0" w:color="auto"/>
            </w:tcBorders>
            <w:shd w:val="clear" w:color="000000" w:fill="FFFF00"/>
            <w:noWrap/>
            <w:vAlign w:val="center"/>
            <w:hideMark/>
          </w:tcPr>
          <w:p w14:paraId="64EEBBCD"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35A7A6C7"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38D1D642" w14:textId="7167DCD8"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0AD40DE4" w14:textId="65156B41" w:rsidTr="00797D04">
        <w:trPr>
          <w:trHeight w:val="22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D07F605" w14:textId="77777777" w:rsidR="008F04C9" w:rsidRPr="00797D04" w:rsidRDefault="008F04C9" w:rsidP="005C3D5D">
            <w:pPr>
              <w:jc w:val="center"/>
              <w:rPr>
                <w:rFonts w:cs="Arial"/>
                <w:color w:val="000000"/>
                <w:sz w:val="16"/>
                <w:szCs w:val="16"/>
              </w:rPr>
            </w:pPr>
            <w:r w:rsidRPr="00797D04">
              <w:rPr>
                <w:rFonts w:cs="Arial"/>
                <w:color w:val="000000"/>
                <w:sz w:val="16"/>
                <w:szCs w:val="16"/>
              </w:rPr>
              <w:t>2</w:t>
            </w:r>
          </w:p>
        </w:tc>
        <w:tc>
          <w:tcPr>
            <w:tcW w:w="830" w:type="dxa"/>
            <w:vMerge/>
            <w:tcBorders>
              <w:top w:val="nil"/>
              <w:left w:val="single" w:sz="4" w:space="0" w:color="auto"/>
              <w:bottom w:val="single" w:sz="4" w:space="0" w:color="000000"/>
              <w:right w:val="single" w:sz="4" w:space="0" w:color="auto"/>
            </w:tcBorders>
            <w:vAlign w:val="center"/>
            <w:hideMark/>
          </w:tcPr>
          <w:p w14:paraId="0575E7A0"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7439562"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16C6832E"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8A3467D"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1C08F2F" w14:textId="389037CA"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72EDEF6D" w14:textId="5341A72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425AD90" w14:textId="77777777" w:rsidR="008F04C9" w:rsidRPr="00797D04" w:rsidRDefault="008F04C9" w:rsidP="005C3D5D">
            <w:pPr>
              <w:jc w:val="center"/>
              <w:rPr>
                <w:rFonts w:cs="Arial"/>
                <w:color w:val="000000"/>
                <w:sz w:val="16"/>
                <w:szCs w:val="16"/>
              </w:rPr>
            </w:pPr>
            <w:r w:rsidRPr="00797D04">
              <w:rPr>
                <w:rFonts w:cs="Arial"/>
                <w:color w:val="000000"/>
                <w:sz w:val="16"/>
                <w:szCs w:val="16"/>
              </w:rPr>
              <w:t>3</w:t>
            </w:r>
          </w:p>
        </w:tc>
        <w:tc>
          <w:tcPr>
            <w:tcW w:w="830" w:type="dxa"/>
            <w:vMerge/>
            <w:tcBorders>
              <w:top w:val="nil"/>
              <w:left w:val="single" w:sz="4" w:space="0" w:color="auto"/>
              <w:bottom w:val="single" w:sz="4" w:space="0" w:color="000000"/>
              <w:right w:val="single" w:sz="4" w:space="0" w:color="auto"/>
            </w:tcBorders>
            <w:vAlign w:val="center"/>
            <w:hideMark/>
          </w:tcPr>
          <w:p w14:paraId="34801699"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0EFC8A5"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79F12C58"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343F13F8"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8B5B1E0" w14:textId="0FB91AD3"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1C3AE198" w14:textId="0D75A5C9"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071CBD" w14:textId="77777777" w:rsidR="008F04C9" w:rsidRPr="00D91AA5" w:rsidRDefault="008F04C9" w:rsidP="005C3D5D">
            <w:pPr>
              <w:jc w:val="center"/>
              <w:rPr>
                <w:rFonts w:cs="Arial"/>
                <w:color w:val="000000"/>
                <w:sz w:val="16"/>
                <w:szCs w:val="16"/>
              </w:rPr>
            </w:pPr>
            <w:r w:rsidRPr="00D91AA5">
              <w:rPr>
                <w:rFonts w:cs="Arial"/>
                <w:color w:val="000000"/>
                <w:sz w:val="16"/>
                <w:szCs w:val="16"/>
              </w:rPr>
              <w:t>4</w:t>
            </w:r>
          </w:p>
        </w:tc>
        <w:tc>
          <w:tcPr>
            <w:tcW w:w="830" w:type="dxa"/>
            <w:vMerge/>
            <w:tcBorders>
              <w:top w:val="nil"/>
              <w:left w:val="single" w:sz="4" w:space="0" w:color="auto"/>
              <w:bottom w:val="single" w:sz="4" w:space="0" w:color="000000"/>
              <w:right w:val="single" w:sz="4" w:space="0" w:color="auto"/>
            </w:tcBorders>
            <w:vAlign w:val="center"/>
            <w:hideMark/>
          </w:tcPr>
          <w:p w14:paraId="04E6471F" w14:textId="77777777" w:rsidR="008F04C9" w:rsidRPr="00D91AA5"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143162E" w14:textId="77777777" w:rsidR="008F04C9" w:rsidRPr="00D91AA5"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55B692BD" w14:textId="77777777" w:rsidR="008F04C9" w:rsidRPr="00D91AA5" w:rsidRDefault="008F04C9" w:rsidP="005C3D5D">
            <w:pPr>
              <w:jc w:val="center"/>
              <w:rPr>
                <w:rFonts w:cs="Arial"/>
                <w:b/>
                <w:bCs/>
                <w:i/>
                <w:iCs/>
                <w:color w:val="000000"/>
                <w:sz w:val="16"/>
                <w:szCs w:val="16"/>
              </w:rPr>
            </w:pPr>
            <w:r w:rsidRPr="00D91AA5">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828470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7565C777" w14:textId="4B46CD58"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A966DEA" w14:textId="5CA209F4"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9ED4137" w14:textId="77777777" w:rsidR="008F04C9" w:rsidRPr="00797D04" w:rsidRDefault="008F04C9" w:rsidP="005C3D5D">
            <w:pPr>
              <w:jc w:val="center"/>
              <w:rPr>
                <w:rFonts w:cs="Arial"/>
                <w:color w:val="000000"/>
                <w:sz w:val="16"/>
                <w:szCs w:val="16"/>
              </w:rPr>
            </w:pPr>
            <w:r w:rsidRPr="00797D04">
              <w:rPr>
                <w:rFonts w:cs="Arial"/>
                <w:color w:val="000000"/>
                <w:sz w:val="16"/>
                <w:szCs w:val="16"/>
              </w:rPr>
              <w:t>5</w:t>
            </w:r>
          </w:p>
        </w:tc>
        <w:tc>
          <w:tcPr>
            <w:tcW w:w="830" w:type="dxa"/>
            <w:vMerge/>
            <w:tcBorders>
              <w:top w:val="nil"/>
              <w:left w:val="single" w:sz="4" w:space="0" w:color="auto"/>
              <w:bottom w:val="single" w:sz="4" w:space="0" w:color="000000"/>
              <w:right w:val="single" w:sz="4" w:space="0" w:color="auto"/>
            </w:tcBorders>
            <w:vAlign w:val="center"/>
            <w:hideMark/>
          </w:tcPr>
          <w:p w14:paraId="3DEB88E9" w14:textId="77777777" w:rsidR="008F04C9" w:rsidRPr="00797D04" w:rsidRDefault="008F04C9" w:rsidP="005C3D5D">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F039C0" w14:textId="77777777" w:rsidR="008F04C9" w:rsidRPr="00797D04" w:rsidRDefault="008F04C9" w:rsidP="005C3D5D">
            <w:pPr>
              <w:jc w:val="center"/>
              <w:rPr>
                <w:rFonts w:cs="Arial"/>
                <w:color w:val="000000"/>
                <w:sz w:val="16"/>
                <w:szCs w:val="16"/>
              </w:rPr>
            </w:pPr>
            <w:r w:rsidRPr="00797D04">
              <w:rPr>
                <w:rFonts w:cs="Arial"/>
                <w:color w:val="000000"/>
                <w:sz w:val="16"/>
                <w:szCs w:val="16"/>
              </w:rPr>
              <w:t>89</w:t>
            </w:r>
          </w:p>
        </w:tc>
        <w:tc>
          <w:tcPr>
            <w:tcW w:w="3040" w:type="dxa"/>
            <w:tcBorders>
              <w:top w:val="nil"/>
              <w:left w:val="nil"/>
              <w:bottom w:val="single" w:sz="4" w:space="0" w:color="auto"/>
              <w:right w:val="single" w:sz="4" w:space="0" w:color="auto"/>
            </w:tcBorders>
            <w:shd w:val="clear" w:color="000000" w:fill="FFFF00"/>
            <w:noWrap/>
            <w:vAlign w:val="center"/>
            <w:hideMark/>
          </w:tcPr>
          <w:p w14:paraId="0DE42BD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5723CE2"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4F64BADE" w14:textId="764087C0"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3E1A0D5F" w14:textId="6661BFB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48036C3F" w14:textId="77777777" w:rsidR="008F04C9" w:rsidRPr="00797D04" w:rsidRDefault="008F04C9" w:rsidP="005C3D5D">
            <w:pPr>
              <w:jc w:val="center"/>
              <w:rPr>
                <w:rFonts w:cs="Arial"/>
                <w:color w:val="000000"/>
                <w:sz w:val="16"/>
                <w:szCs w:val="16"/>
              </w:rPr>
            </w:pPr>
            <w:r w:rsidRPr="00797D04">
              <w:rPr>
                <w:rFonts w:cs="Arial"/>
                <w:color w:val="000000"/>
                <w:sz w:val="16"/>
                <w:szCs w:val="16"/>
              </w:rPr>
              <w:t>6</w:t>
            </w:r>
          </w:p>
        </w:tc>
        <w:tc>
          <w:tcPr>
            <w:tcW w:w="830" w:type="dxa"/>
            <w:vMerge/>
            <w:tcBorders>
              <w:top w:val="nil"/>
              <w:left w:val="single" w:sz="4" w:space="0" w:color="auto"/>
              <w:bottom w:val="single" w:sz="4" w:space="0" w:color="000000"/>
              <w:right w:val="single" w:sz="4" w:space="0" w:color="auto"/>
            </w:tcBorders>
            <w:vAlign w:val="center"/>
            <w:hideMark/>
          </w:tcPr>
          <w:p w14:paraId="465C763E"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6430FBB1"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634A6F8"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CF6409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F0402D4" w14:textId="24A4C856"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192EE0AF" w14:textId="67ED5FD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87FC7DD" w14:textId="77777777" w:rsidR="008F04C9" w:rsidRPr="00797D04" w:rsidRDefault="008F04C9" w:rsidP="005C3D5D">
            <w:pPr>
              <w:jc w:val="center"/>
              <w:rPr>
                <w:rFonts w:cs="Arial"/>
                <w:color w:val="000000"/>
                <w:sz w:val="16"/>
                <w:szCs w:val="16"/>
              </w:rPr>
            </w:pPr>
            <w:r w:rsidRPr="00797D04">
              <w:rPr>
                <w:rFonts w:cs="Arial"/>
                <w:color w:val="000000"/>
                <w:sz w:val="16"/>
                <w:szCs w:val="16"/>
              </w:rPr>
              <w:t>7</w:t>
            </w:r>
          </w:p>
        </w:tc>
        <w:tc>
          <w:tcPr>
            <w:tcW w:w="830" w:type="dxa"/>
            <w:vMerge/>
            <w:tcBorders>
              <w:top w:val="nil"/>
              <w:left w:val="single" w:sz="4" w:space="0" w:color="auto"/>
              <w:bottom w:val="single" w:sz="4" w:space="0" w:color="000000"/>
              <w:right w:val="single" w:sz="4" w:space="0" w:color="auto"/>
            </w:tcBorders>
            <w:vAlign w:val="center"/>
            <w:hideMark/>
          </w:tcPr>
          <w:p w14:paraId="29230E4D"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40E86F79"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009441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E85AC46"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881EF35" w14:textId="60A6612F"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C359B73" w14:textId="4BC277A8"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66E58BD" w14:textId="77777777" w:rsidR="008F04C9" w:rsidRPr="00797D04" w:rsidRDefault="008F04C9" w:rsidP="005C3D5D">
            <w:pPr>
              <w:jc w:val="center"/>
              <w:rPr>
                <w:rFonts w:cs="Arial"/>
                <w:color w:val="000000"/>
                <w:sz w:val="16"/>
                <w:szCs w:val="16"/>
              </w:rPr>
            </w:pPr>
            <w:r w:rsidRPr="00797D04">
              <w:rPr>
                <w:rFonts w:cs="Arial"/>
                <w:color w:val="000000"/>
                <w:sz w:val="16"/>
                <w:szCs w:val="16"/>
              </w:rPr>
              <w:t>8</w:t>
            </w:r>
          </w:p>
        </w:tc>
        <w:tc>
          <w:tcPr>
            <w:tcW w:w="830" w:type="dxa"/>
            <w:vMerge/>
            <w:tcBorders>
              <w:top w:val="nil"/>
              <w:left w:val="single" w:sz="4" w:space="0" w:color="auto"/>
              <w:bottom w:val="single" w:sz="4" w:space="0" w:color="000000"/>
              <w:right w:val="single" w:sz="4" w:space="0" w:color="auto"/>
            </w:tcBorders>
            <w:vAlign w:val="center"/>
            <w:hideMark/>
          </w:tcPr>
          <w:p w14:paraId="424F2938"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71ED2C06"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2BEC47D"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84AEE0"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7E7532BB" w14:textId="69EB2F06"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0676A78" w14:textId="712833CE"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F99369B" w14:textId="77777777" w:rsidR="008F04C9" w:rsidRPr="00797D04" w:rsidRDefault="008F04C9" w:rsidP="005C3D5D">
            <w:pPr>
              <w:jc w:val="center"/>
              <w:rPr>
                <w:rFonts w:cs="Arial"/>
                <w:color w:val="000000"/>
                <w:sz w:val="16"/>
                <w:szCs w:val="16"/>
              </w:rPr>
            </w:pPr>
            <w:r w:rsidRPr="00797D04">
              <w:rPr>
                <w:rFonts w:cs="Arial"/>
                <w:color w:val="000000"/>
                <w:sz w:val="16"/>
                <w:szCs w:val="16"/>
              </w:rPr>
              <w:t>9</w:t>
            </w:r>
          </w:p>
        </w:tc>
        <w:tc>
          <w:tcPr>
            <w:tcW w:w="830" w:type="dxa"/>
            <w:vMerge/>
            <w:tcBorders>
              <w:top w:val="nil"/>
              <w:left w:val="single" w:sz="4" w:space="0" w:color="auto"/>
              <w:bottom w:val="single" w:sz="4" w:space="0" w:color="000000"/>
              <w:right w:val="single" w:sz="4" w:space="0" w:color="auto"/>
            </w:tcBorders>
            <w:vAlign w:val="center"/>
            <w:hideMark/>
          </w:tcPr>
          <w:p w14:paraId="33D0E27A" w14:textId="77777777" w:rsidR="008F04C9" w:rsidRPr="00797D04" w:rsidRDefault="008F04C9" w:rsidP="005C3D5D">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8D3A0F" w14:textId="77777777" w:rsidR="008F04C9" w:rsidRPr="00797D04" w:rsidRDefault="008F04C9" w:rsidP="005C3D5D">
            <w:pPr>
              <w:jc w:val="center"/>
              <w:rPr>
                <w:rFonts w:cs="Arial"/>
                <w:color w:val="000000"/>
                <w:sz w:val="16"/>
                <w:szCs w:val="16"/>
              </w:rPr>
            </w:pPr>
            <w:r w:rsidRPr="00797D04">
              <w:rPr>
                <w:rFonts w:cs="Arial"/>
                <w:color w:val="000000"/>
                <w:sz w:val="16"/>
                <w:szCs w:val="16"/>
              </w:rPr>
              <w:t>93</w:t>
            </w:r>
          </w:p>
        </w:tc>
        <w:tc>
          <w:tcPr>
            <w:tcW w:w="3040" w:type="dxa"/>
            <w:tcBorders>
              <w:top w:val="nil"/>
              <w:left w:val="nil"/>
              <w:bottom w:val="single" w:sz="4" w:space="0" w:color="auto"/>
              <w:right w:val="single" w:sz="4" w:space="0" w:color="auto"/>
            </w:tcBorders>
            <w:shd w:val="clear" w:color="000000" w:fill="FFFF00"/>
            <w:noWrap/>
            <w:vAlign w:val="center"/>
            <w:hideMark/>
          </w:tcPr>
          <w:p w14:paraId="17F94631"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1067947"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2E585A0D" w14:textId="7E77E90B"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755FB695" w14:textId="0E837413"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A6C309F" w14:textId="77777777" w:rsidR="008F04C9" w:rsidRPr="00797D04" w:rsidRDefault="008F04C9" w:rsidP="005C3D5D">
            <w:pPr>
              <w:jc w:val="center"/>
              <w:rPr>
                <w:rFonts w:cs="Arial"/>
                <w:color w:val="000000"/>
                <w:sz w:val="16"/>
                <w:szCs w:val="16"/>
              </w:rPr>
            </w:pPr>
            <w:r w:rsidRPr="00797D04">
              <w:rPr>
                <w:rFonts w:cs="Arial"/>
                <w:color w:val="000000"/>
                <w:sz w:val="16"/>
                <w:szCs w:val="16"/>
              </w:rPr>
              <w:t>10</w:t>
            </w:r>
          </w:p>
        </w:tc>
        <w:tc>
          <w:tcPr>
            <w:tcW w:w="830" w:type="dxa"/>
            <w:vMerge/>
            <w:tcBorders>
              <w:top w:val="nil"/>
              <w:left w:val="single" w:sz="4" w:space="0" w:color="auto"/>
              <w:bottom w:val="single" w:sz="4" w:space="0" w:color="000000"/>
              <w:right w:val="single" w:sz="4" w:space="0" w:color="auto"/>
            </w:tcBorders>
            <w:vAlign w:val="center"/>
            <w:hideMark/>
          </w:tcPr>
          <w:p w14:paraId="439211FD"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5C8F107"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18D38EF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72018A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6408BE17" w14:textId="59345277"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7849AADC" w14:textId="3E71533E"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3EC5721" w14:textId="77777777" w:rsidR="008F04C9" w:rsidRPr="00797D04" w:rsidRDefault="008F04C9" w:rsidP="005C3D5D">
            <w:pPr>
              <w:jc w:val="center"/>
              <w:rPr>
                <w:rFonts w:cs="Arial"/>
                <w:color w:val="000000"/>
                <w:sz w:val="16"/>
                <w:szCs w:val="16"/>
              </w:rPr>
            </w:pPr>
            <w:r w:rsidRPr="00797D04">
              <w:rPr>
                <w:rFonts w:cs="Arial"/>
                <w:color w:val="000000"/>
                <w:sz w:val="16"/>
                <w:szCs w:val="16"/>
              </w:rPr>
              <w:t>11</w:t>
            </w:r>
          </w:p>
        </w:tc>
        <w:tc>
          <w:tcPr>
            <w:tcW w:w="830" w:type="dxa"/>
            <w:vMerge/>
            <w:tcBorders>
              <w:top w:val="nil"/>
              <w:left w:val="single" w:sz="4" w:space="0" w:color="auto"/>
              <w:bottom w:val="single" w:sz="4" w:space="0" w:color="000000"/>
              <w:right w:val="single" w:sz="4" w:space="0" w:color="auto"/>
            </w:tcBorders>
            <w:vAlign w:val="center"/>
            <w:hideMark/>
          </w:tcPr>
          <w:p w14:paraId="4CD7877F"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375EC61"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5DFA0586"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B2E009"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C935807" w14:textId="474C88A8"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3BF4C218" w14:textId="5BA4CA99"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D2CA1D9" w14:textId="77777777" w:rsidR="008F04C9" w:rsidRPr="00797D04" w:rsidRDefault="008F04C9" w:rsidP="005C3D5D">
            <w:pPr>
              <w:jc w:val="center"/>
              <w:rPr>
                <w:rFonts w:cs="Arial"/>
                <w:color w:val="000000"/>
                <w:sz w:val="16"/>
                <w:szCs w:val="16"/>
              </w:rPr>
            </w:pPr>
            <w:r w:rsidRPr="00797D04">
              <w:rPr>
                <w:rFonts w:cs="Arial"/>
                <w:color w:val="000000"/>
                <w:sz w:val="16"/>
                <w:szCs w:val="16"/>
              </w:rPr>
              <w:t>12</w:t>
            </w:r>
          </w:p>
        </w:tc>
        <w:tc>
          <w:tcPr>
            <w:tcW w:w="830" w:type="dxa"/>
            <w:vMerge/>
            <w:tcBorders>
              <w:top w:val="nil"/>
              <w:left w:val="single" w:sz="4" w:space="0" w:color="auto"/>
              <w:bottom w:val="single" w:sz="4" w:space="0" w:color="000000"/>
              <w:right w:val="single" w:sz="4" w:space="0" w:color="auto"/>
            </w:tcBorders>
            <w:vAlign w:val="center"/>
            <w:hideMark/>
          </w:tcPr>
          <w:p w14:paraId="7449D945"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0212B4B"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2386C692"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47C9F37" w14:textId="77777777" w:rsidR="008F04C9" w:rsidRPr="00797D04" w:rsidRDefault="008F04C9" w:rsidP="005C3D5D">
            <w:pPr>
              <w:jc w:val="center"/>
              <w:rPr>
                <w:rFonts w:ascii="Calibri" w:hAnsi="Calibri"/>
                <w:color w:val="000000"/>
                <w:sz w:val="16"/>
                <w:szCs w:val="16"/>
              </w:rPr>
            </w:pPr>
            <w:r w:rsidRPr="00797D04">
              <w:rPr>
                <w:rFonts w:ascii="Calibri" w:hAnsi="Calibri"/>
                <w:color w:val="000000"/>
                <w:sz w:val="16"/>
                <w:szCs w:val="16"/>
              </w:rPr>
              <w:t> </w:t>
            </w:r>
          </w:p>
        </w:tc>
        <w:tc>
          <w:tcPr>
            <w:tcW w:w="1260" w:type="dxa"/>
            <w:tcBorders>
              <w:top w:val="nil"/>
              <w:left w:val="nil"/>
              <w:bottom w:val="single" w:sz="4" w:space="0" w:color="auto"/>
              <w:right w:val="single" w:sz="4" w:space="0" w:color="auto"/>
            </w:tcBorders>
          </w:tcPr>
          <w:p w14:paraId="5BFD496A" w14:textId="0C34455B"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bl>
    <w:p w14:paraId="50C87AB0" w14:textId="77777777" w:rsidR="00085BEA" w:rsidRDefault="00085BEA" w:rsidP="00A9160A">
      <w:pPr>
        <w:rPr>
          <w:rFonts w:cs="Arial"/>
          <w:szCs w:val="22"/>
        </w:rPr>
      </w:pPr>
    </w:p>
    <w:p w14:paraId="14A84838" w14:textId="5B407CDA" w:rsidR="0077695D" w:rsidRPr="00BF0618" w:rsidRDefault="0077695D" w:rsidP="0077695D">
      <w:pPr>
        <w:pStyle w:val="PlainText"/>
        <w:rPr>
          <w:b/>
        </w:rPr>
      </w:pPr>
      <w:r w:rsidRPr="00BF0618">
        <w:t xml:space="preserve">The State intends to make </w:t>
      </w:r>
      <w:r>
        <w:rPr>
          <w:lang w:val="en-US"/>
        </w:rPr>
        <w:t xml:space="preserve">one </w:t>
      </w:r>
      <w:r w:rsidRPr="00BF0618">
        <w:t>(</w:t>
      </w:r>
      <w:r>
        <w:rPr>
          <w:lang w:val="en-US"/>
        </w:rPr>
        <w:t>1</w:t>
      </w:r>
      <w:r w:rsidRPr="00BF0618">
        <w:t xml:space="preserve">) award for each tank gallon range </w:t>
      </w:r>
      <w:r w:rsidR="00951531">
        <w:rPr>
          <w:lang w:val="en-US"/>
        </w:rPr>
        <w:t>in each</w:t>
      </w:r>
      <w:r w:rsidR="00DB42E0">
        <w:rPr>
          <w:lang w:val="en-US"/>
        </w:rPr>
        <w:t xml:space="preserve"> </w:t>
      </w:r>
      <w:r>
        <w:rPr>
          <w:lang w:val="en-US"/>
        </w:rPr>
        <w:t xml:space="preserve">octane </w:t>
      </w:r>
      <w:r w:rsidR="008F04C9">
        <w:rPr>
          <w:lang w:val="en-US"/>
        </w:rPr>
        <w:t>level</w:t>
      </w:r>
      <w:r>
        <w:rPr>
          <w:lang w:val="en-US"/>
        </w:rPr>
        <w:t xml:space="preserve"> (87, 89 and 93) </w:t>
      </w:r>
      <w:r w:rsidRPr="00BF0618">
        <w:t>per county.</w:t>
      </w:r>
      <w:r w:rsidR="00BF6FF2">
        <w:t xml:space="preserve"> </w:t>
      </w:r>
      <w:r w:rsidR="00951531">
        <w:rPr>
          <w:lang w:val="en-US"/>
        </w:rPr>
        <w:t xml:space="preserve">Vendors {Bidders} may bid on specific octane levels and specific tank gallon ranges within a </w:t>
      </w:r>
      <w:r w:rsidR="007305D7">
        <w:rPr>
          <w:lang w:val="en-US"/>
        </w:rPr>
        <w:t xml:space="preserve">county. </w:t>
      </w:r>
      <w:r w:rsidRPr="00BF0618">
        <w:t>Vendors {Bidders} may bid one or more tank gallon ranges and counties.</w:t>
      </w:r>
    </w:p>
    <w:p w14:paraId="444EE6AC" w14:textId="730FD0D9" w:rsidR="005078AB" w:rsidRPr="001A18EC" w:rsidRDefault="005078AB" w:rsidP="005078AB">
      <w:pPr>
        <w:rPr>
          <w:rFonts w:ascii="Calibri" w:hAnsi="Calibri" w:cs="Arial"/>
          <w:szCs w:val="22"/>
        </w:rPr>
      </w:pPr>
      <w:r w:rsidRPr="001A18EC">
        <w:rPr>
          <w:rFonts w:cs="Arial"/>
        </w:rPr>
        <w:t xml:space="preserve">Vendors {Bidders} are not required to bid on all price lines </w:t>
      </w:r>
      <w:r w:rsidR="00F31507">
        <w:rPr>
          <w:rFonts w:cs="Arial"/>
        </w:rPr>
        <w:t xml:space="preserve">within an octane level or county </w:t>
      </w:r>
      <w:r w:rsidRPr="001A18EC">
        <w:rPr>
          <w:rFonts w:cs="Arial"/>
        </w:rPr>
        <w:t>in order to be considered responsive.</w:t>
      </w:r>
    </w:p>
    <w:p w14:paraId="536E2A05" w14:textId="77777777" w:rsidR="005078AB" w:rsidRPr="001A18EC" w:rsidRDefault="005078AB" w:rsidP="00A9160A">
      <w:pPr>
        <w:rPr>
          <w:rFonts w:cs="Arial"/>
          <w:szCs w:val="22"/>
        </w:rPr>
      </w:pPr>
    </w:p>
    <w:p w14:paraId="4AE2DB4A" w14:textId="52FBF991" w:rsidR="00E651D6" w:rsidRPr="001A18EC" w:rsidRDefault="00E651D6" w:rsidP="00851065">
      <w:r w:rsidRPr="001A18EC">
        <w:t xml:space="preserve">The </w:t>
      </w:r>
      <w:r w:rsidR="00827BDD" w:rsidRPr="001A18EC">
        <w:t xml:space="preserve">State of </w:t>
      </w:r>
      <w:r w:rsidR="00D35C03" w:rsidRPr="001A18EC">
        <w:t>N</w:t>
      </w:r>
      <w:r w:rsidR="00B951AB" w:rsidRPr="001A18EC">
        <w:t xml:space="preserve">J </w:t>
      </w:r>
      <w:r w:rsidR="00827BDD" w:rsidRPr="001A18EC">
        <w:t>S</w:t>
      </w:r>
      <w:r w:rsidRPr="001A18EC">
        <w:t xml:space="preserve">tandard Terms </w:t>
      </w:r>
      <w:r w:rsidR="002766BB" w:rsidRPr="001A18EC">
        <w:t>and</w:t>
      </w:r>
      <w:r w:rsidRPr="001A18EC">
        <w:t xml:space="preserve"> Conditions</w:t>
      </w:r>
      <w:r w:rsidR="00D35C03" w:rsidRPr="001A18EC">
        <w:t xml:space="preserve"> </w:t>
      </w:r>
      <w:r w:rsidR="000D4025" w:rsidRPr="001A18EC">
        <w:t xml:space="preserve">(SSTC) </w:t>
      </w:r>
      <w:r w:rsidR="00C3197E" w:rsidRPr="001A18EC">
        <w:t>accompanying</w:t>
      </w:r>
      <w:r w:rsidR="003A3A24" w:rsidRPr="001A18EC">
        <w:t xml:space="preserve"> this </w:t>
      </w:r>
      <w:r w:rsidR="00C3197E" w:rsidRPr="001A18EC">
        <w:t xml:space="preserve">Bid Solicitation </w:t>
      </w:r>
      <w:r w:rsidRPr="001A18EC">
        <w:t xml:space="preserve">will apply to all </w:t>
      </w:r>
      <w:r w:rsidR="001D2ACC" w:rsidRPr="001A18EC">
        <w:t>Blanket P.O.</w:t>
      </w:r>
      <w:r w:rsidR="00035AE2" w:rsidRPr="001A18EC">
        <w:t>s</w:t>
      </w:r>
      <w:r w:rsidR="00C3197E" w:rsidRPr="001A18EC">
        <w:t xml:space="preserve"> </w:t>
      </w:r>
      <w:r w:rsidRPr="001A18EC">
        <w:t>made</w:t>
      </w:r>
      <w:r w:rsidR="00BF6FF2">
        <w:t xml:space="preserve"> with the State of New Jersey. </w:t>
      </w:r>
      <w:r w:rsidRPr="001A18EC">
        <w:t xml:space="preserve">These terms are in addition to the terms and conditions set forth in this </w:t>
      </w:r>
      <w:r w:rsidR="00C3197E" w:rsidRPr="001A18EC">
        <w:t xml:space="preserve">Bid Solicitation </w:t>
      </w:r>
      <w:r w:rsidRPr="001A18EC">
        <w:t xml:space="preserve">and should be read in conjunction with </w:t>
      </w:r>
      <w:r w:rsidR="003A26F7" w:rsidRPr="001A18EC">
        <w:t>them</w:t>
      </w:r>
      <w:r w:rsidRPr="001A18EC">
        <w:t xml:space="preserve"> unless the </w:t>
      </w:r>
      <w:r w:rsidR="00C3197E" w:rsidRPr="001A18EC">
        <w:t xml:space="preserve">Bid Solicitation </w:t>
      </w:r>
      <w:r w:rsidRPr="001A18EC">
        <w:t xml:space="preserve">specifically indicates otherwise.  </w:t>
      </w:r>
    </w:p>
    <w:p w14:paraId="1AF41DA5" w14:textId="77777777" w:rsidR="00037DE5" w:rsidRPr="001A18EC" w:rsidRDefault="00037DE5" w:rsidP="00851065">
      <w:pPr>
        <w:rPr>
          <w:rFonts w:cs="Arial"/>
          <w:b/>
        </w:rPr>
      </w:pPr>
    </w:p>
    <w:p w14:paraId="4F0958B2" w14:textId="729D228F" w:rsidR="00987D4C" w:rsidRPr="001A18EC" w:rsidRDefault="00826762" w:rsidP="00851065">
      <w:r w:rsidRPr="001A18EC">
        <w:t>The State</w:t>
      </w:r>
      <w:r w:rsidR="00035AE2" w:rsidRPr="001A18EC">
        <w:t xml:space="preserve"> of New Jersey (State)</w:t>
      </w:r>
      <w:r w:rsidRPr="001A18EC">
        <w:t xml:space="preserve"> intends to extend the </w:t>
      </w:r>
      <w:r w:rsidR="001D2ACC" w:rsidRPr="001A18EC">
        <w:t>Blanket P.O.</w:t>
      </w:r>
      <w:r w:rsidR="00156F18" w:rsidRPr="001A18EC">
        <w:t>s</w:t>
      </w:r>
      <w:r w:rsidR="009A1CD8" w:rsidRPr="001A18EC">
        <w:t xml:space="preserve"> </w:t>
      </w:r>
      <w:r w:rsidRPr="001A18EC">
        <w:t xml:space="preserve">awarded to the </w:t>
      </w:r>
      <w:r w:rsidR="001D29E3" w:rsidRPr="001A18EC">
        <w:t>Division</w:t>
      </w:r>
      <w:r w:rsidRPr="001A18EC">
        <w:t xml:space="preserve">'s </w:t>
      </w:r>
      <w:r w:rsidR="00B463E3" w:rsidRPr="001A18EC">
        <w:t>C</w:t>
      </w:r>
      <w:r w:rsidRPr="001A18EC">
        <w:t xml:space="preserve">ooperative </w:t>
      </w:r>
      <w:r w:rsidR="00B463E3" w:rsidRPr="001A18EC">
        <w:t>P</w:t>
      </w:r>
      <w:r w:rsidRPr="001A18EC">
        <w:t>urchasing</w:t>
      </w:r>
      <w:r w:rsidR="00B463E3" w:rsidRPr="001A18EC">
        <w:t xml:space="preserve"> Program participants</w:t>
      </w:r>
      <w:r w:rsidR="007305D7">
        <w:t xml:space="preserve">. </w:t>
      </w:r>
      <w:r w:rsidRPr="001A18EC">
        <w:t xml:space="preserve">These </w:t>
      </w:r>
      <w:r w:rsidR="00B463E3" w:rsidRPr="001A18EC">
        <w:t>participants</w:t>
      </w:r>
      <w:r w:rsidR="00D46804" w:rsidRPr="001A18EC">
        <w:t xml:space="preserve"> include quasi-S</w:t>
      </w:r>
      <w:r w:rsidRPr="001A18EC">
        <w:t xml:space="preserve">tate </w:t>
      </w:r>
      <w:r w:rsidR="00B94FDE" w:rsidRPr="001A18EC">
        <w:t>entities</w:t>
      </w:r>
      <w:r w:rsidRPr="001A18EC">
        <w:t>, counties, municipalities, school distric</w:t>
      </w:r>
      <w:r w:rsidR="00B94FDE" w:rsidRPr="001A18EC">
        <w:t xml:space="preserve">ts, volunteer fire departments, </w:t>
      </w:r>
      <w:r w:rsidRPr="001A18EC">
        <w:t>first aid squads, independent institutions of higher learning, County colleges</w:t>
      </w:r>
      <w:r w:rsidR="00ED4CC9" w:rsidRPr="001A18EC">
        <w:t>,</w:t>
      </w:r>
      <w:r w:rsidRPr="001A18EC">
        <w:t xml:space="preserve"> and State colleges.</w:t>
      </w:r>
      <w:r w:rsidR="003B6CB8" w:rsidRPr="001A18EC">
        <w:rPr>
          <w:color w:val="000000"/>
        </w:rPr>
        <w:t xml:space="preserve"> </w:t>
      </w:r>
      <w:r w:rsidR="00DF6232" w:rsidRPr="001A18EC">
        <w:rPr>
          <w:color w:val="000000"/>
        </w:rPr>
        <w:t xml:space="preserve">In order for the State </w:t>
      </w:r>
      <w:r w:rsidR="001D2ACC" w:rsidRPr="001A18EC">
        <w:rPr>
          <w:color w:val="000000"/>
        </w:rPr>
        <w:t>Blanket P.O.</w:t>
      </w:r>
      <w:r w:rsidR="009A1CD8" w:rsidRPr="001A18EC">
        <w:rPr>
          <w:color w:val="000000"/>
        </w:rPr>
        <w:t xml:space="preserve"> </w:t>
      </w:r>
      <w:r w:rsidR="00DF6232" w:rsidRPr="001A18EC">
        <w:rPr>
          <w:color w:val="000000"/>
        </w:rPr>
        <w:t xml:space="preserve">to be extended to </w:t>
      </w:r>
      <w:r w:rsidR="00D45D8B" w:rsidRPr="001A18EC">
        <w:rPr>
          <w:color w:val="000000"/>
        </w:rPr>
        <w:t>C</w:t>
      </w:r>
      <w:r w:rsidR="00DF6232" w:rsidRPr="001A18EC">
        <w:rPr>
          <w:color w:val="000000"/>
        </w:rPr>
        <w:t xml:space="preserve">ooperative </w:t>
      </w:r>
      <w:r w:rsidR="00D45D8B" w:rsidRPr="001A18EC">
        <w:rPr>
          <w:color w:val="000000"/>
        </w:rPr>
        <w:t>P</w:t>
      </w:r>
      <w:r w:rsidR="00DF6232" w:rsidRPr="001A18EC">
        <w:rPr>
          <w:color w:val="000000"/>
        </w:rPr>
        <w:t>urchasing</w:t>
      </w:r>
      <w:r w:rsidR="005C1250" w:rsidRPr="001A18EC">
        <w:rPr>
          <w:color w:val="000000"/>
        </w:rPr>
        <w:t xml:space="preserve"> Program</w:t>
      </w:r>
      <w:r w:rsidR="00DF6232" w:rsidRPr="001A18EC">
        <w:rPr>
          <w:color w:val="000000"/>
        </w:rPr>
        <w:t xml:space="preserve"> </w:t>
      </w:r>
      <w:r w:rsidR="00B463E3" w:rsidRPr="001A18EC">
        <w:rPr>
          <w:color w:val="000000"/>
        </w:rPr>
        <w:t>participants</w:t>
      </w:r>
      <w:r w:rsidR="00DF6232" w:rsidRPr="001A18EC">
        <w:rPr>
          <w:color w:val="000000"/>
        </w:rPr>
        <w:t xml:space="preserve">, the </w:t>
      </w:r>
      <w:r w:rsidR="00526170" w:rsidRPr="001A18EC">
        <w:rPr>
          <w:color w:val="000000"/>
        </w:rPr>
        <w:t xml:space="preserve">Vendor </w:t>
      </w:r>
      <w:r w:rsidR="00647C5C" w:rsidRPr="001A18EC">
        <w:rPr>
          <w:color w:val="000000"/>
        </w:rPr>
        <w:t>{</w:t>
      </w:r>
      <w:r w:rsidR="00526170" w:rsidRPr="001A18EC">
        <w:rPr>
          <w:color w:val="000000"/>
        </w:rPr>
        <w:t>Bidder</w:t>
      </w:r>
      <w:r w:rsidR="00647C5C" w:rsidRPr="001A18EC">
        <w:rPr>
          <w:color w:val="000000"/>
        </w:rPr>
        <w:t>}</w:t>
      </w:r>
      <w:r w:rsidR="00DF6232" w:rsidRPr="001A18EC">
        <w:rPr>
          <w:color w:val="000000"/>
        </w:rPr>
        <w:t xml:space="preserve"> must agree to the extension</w:t>
      </w:r>
      <w:r w:rsidR="00E30765" w:rsidRPr="001A18EC">
        <w:rPr>
          <w:color w:val="000000"/>
        </w:rPr>
        <w:t xml:space="preserve"> by executing</w:t>
      </w:r>
      <w:r w:rsidR="00277D4D" w:rsidRPr="001A18EC">
        <w:rPr>
          <w:color w:val="000000"/>
        </w:rPr>
        <w:t xml:space="preserve"> the Cooperative Purchase Form</w:t>
      </w:r>
      <w:r w:rsidR="00FE3B2A" w:rsidRPr="001A18EC">
        <w:rPr>
          <w:color w:val="000000"/>
        </w:rPr>
        <w:t>.</w:t>
      </w:r>
      <w:r w:rsidR="007305D7">
        <w:rPr>
          <w:color w:val="000000"/>
        </w:rPr>
        <w:t xml:space="preserve"> </w:t>
      </w:r>
      <w:r w:rsidR="00277D4D" w:rsidRPr="001A18EC">
        <w:rPr>
          <w:color w:val="000000"/>
        </w:rPr>
        <w:t>Also refer to Section 4.4.</w:t>
      </w:r>
      <w:r w:rsidR="00164E57">
        <w:rPr>
          <w:color w:val="000000"/>
        </w:rPr>
        <w:t>3.2</w:t>
      </w:r>
      <w:r w:rsidR="00277D4D" w:rsidRPr="001A18EC">
        <w:rPr>
          <w:color w:val="000000"/>
        </w:rPr>
        <w:t xml:space="preserve"> of this </w:t>
      </w:r>
      <w:r w:rsidR="009A1CD8" w:rsidRPr="001A18EC">
        <w:rPr>
          <w:color w:val="000000"/>
        </w:rPr>
        <w:t>Bid Solicitation</w:t>
      </w:r>
      <w:r w:rsidR="00277D4D" w:rsidRPr="001A18EC">
        <w:rPr>
          <w:color w:val="000000"/>
        </w:rPr>
        <w:t>.</w:t>
      </w:r>
      <w:r w:rsidR="001274BB" w:rsidRPr="001A18EC">
        <w:rPr>
          <w:color w:val="000000"/>
        </w:rPr>
        <w:t xml:space="preserve"> </w:t>
      </w:r>
      <w:r w:rsidRPr="001A18EC">
        <w:t xml:space="preserve">Although the State, with the </w:t>
      </w:r>
      <w:r w:rsidR="00035AE2" w:rsidRPr="001A18EC">
        <w:t>con</w:t>
      </w:r>
      <w:r w:rsidRPr="001A18EC">
        <w:t xml:space="preserve">sent of the </w:t>
      </w:r>
      <w:r w:rsidR="00C57251" w:rsidRPr="001A18EC">
        <w:t>V</w:t>
      </w:r>
      <w:r w:rsidRPr="001A18EC">
        <w:t>endor(s)</w:t>
      </w:r>
      <w:r w:rsidR="009A1CD8" w:rsidRPr="001A18EC">
        <w:t xml:space="preserve"> </w:t>
      </w:r>
      <w:r w:rsidR="00647C5C" w:rsidRPr="001A18EC">
        <w:t>{</w:t>
      </w:r>
      <w:r w:rsidR="00C57251" w:rsidRPr="001A18EC">
        <w:t>B</w:t>
      </w:r>
      <w:r w:rsidR="009A1CD8" w:rsidRPr="001A18EC">
        <w:t>idder(s)</w:t>
      </w:r>
      <w:r w:rsidR="00647C5C" w:rsidRPr="001A18EC">
        <w:t>}</w:t>
      </w:r>
      <w:r w:rsidRPr="001A18EC">
        <w:t xml:space="preserve">, is making the use of any </w:t>
      </w:r>
      <w:r w:rsidR="001D2ACC" w:rsidRPr="001A18EC">
        <w:t>Blanket P.O.</w:t>
      </w:r>
      <w:r w:rsidR="009A1CD8" w:rsidRPr="001A18EC">
        <w:t xml:space="preserve"> </w:t>
      </w:r>
      <w:r w:rsidRPr="001A18EC">
        <w:t xml:space="preserve">resulting from this </w:t>
      </w:r>
      <w:r w:rsidR="009A1CD8" w:rsidRPr="001A18EC">
        <w:t xml:space="preserve">Bid Solicitation </w:t>
      </w:r>
      <w:r w:rsidRPr="001A18EC">
        <w:t xml:space="preserve">available to non-State Agencies, the State makes no representation as to the acceptability of any State </w:t>
      </w:r>
      <w:r w:rsidR="009A1CD8" w:rsidRPr="001A18EC">
        <w:t xml:space="preserve">Bid Solicitation </w:t>
      </w:r>
      <w:r w:rsidRPr="001A18EC">
        <w:t>terms and conditions under the Local Public Contracts Law or any other enabling statute or regulation.</w:t>
      </w:r>
    </w:p>
    <w:p w14:paraId="728E4DF4" w14:textId="77777777" w:rsidR="00826762" w:rsidRPr="001A18EC" w:rsidRDefault="00826762" w:rsidP="00851065"/>
    <w:p w14:paraId="5851905C" w14:textId="77777777" w:rsidR="00E651D6" w:rsidRPr="001A18EC" w:rsidRDefault="00E651D6" w:rsidP="00BD5EEE">
      <w:pPr>
        <w:pStyle w:val="Heading2"/>
      </w:pPr>
      <w:bookmarkStart w:id="11" w:name="_Toc400531468"/>
      <w:bookmarkStart w:id="12" w:name="_Toc428533938"/>
      <w:bookmarkStart w:id="13" w:name="_Toc519667651"/>
      <w:r w:rsidRPr="001A18EC">
        <w:t>BACKGROUND</w:t>
      </w:r>
      <w:bookmarkEnd w:id="11"/>
      <w:bookmarkEnd w:id="12"/>
      <w:bookmarkEnd w:id="13"/>
      <w:r w:rsidRPr="001A18EC">
        <w:t xml:space="preserve"> </w:t>
      </w:r>
    </w:p>
    <w:p w14:paraId="4C1C0A0A" w14:textId="77777777" w:rsidR="00E651D6" w:rsidRPr="001A18EC" w:rsidRDefault="00E651D6" w:rsidP="00851065"/>
    <w:p w14:paraId="10210684" w14:textId="0B4D110B" w:rsidR="00C63E11" w:rsidRPr="001A18EC" w:rsidRDefault="00C63E11" w:rsidP="00C63E11">
      <w:r w:rsidRPr="001A18EC">
        <w:t xml:space="preserve">This is a reprocurement of the </w:t>
      </w:r>
      <w:r w:rsidR="001C124A" w:rsidRPr="001A18EC">
        <w:t xml:space="preserve">product/services </w:t>
      </w:r>
      <w:r w:rsidR="00723100" w:rsidRPr="001A18EC">
        <w:t xml:space="preserve">under </w:t>
      </w:r>
      <w:r w:rsidR="00EB0B86">
        <w:t xml:space="preserve">the </w:t>
      </w:r>
      <w:r w:rsidR="00723100" w:rsidRPr="001A18EC">
        <w:rPr>
          <w:b/>
        </w:rPr>
        <w:t>Automotive Gasoline</w:t>
      </w:r>
      <w:r w:rsidR="00194707">
        <w:rPr>
          <w:b/>
        </w:rPr>
        <w:t xml:space="preserve"> </w:t>
      </w:r>
      <w:r w:rsidR="00EB0B86" w:rsidRPr="00194707">
        <w:t>Blanket P.O</w:t>
      </w:r>
      <w:r w:rsidR="00EB0B86">
        <w:rPr>
          <w:b/>
        </w:rPr>
        <w:t xml:space="preserve"> </w:t>
      </w:r>
      <w:r w:rsidR="0071313E" w:rsidRPr="001A18EC">
        <w:t xml:space="preserve">presently due to expire on </w:t>
      </w:r>
      <w:r w:rsidR="0071313E" w:rsidRPr="001A18EC">
        <w:rPr>
          <w:b/>
        </w:rPr>
        <w:t>3/31/2019.</w:t>
      </w:r>
      <w:r w:rsidRPr="001A18EC">
        <w:t xml:space="preserve"> Vendors {Bidders} interested in the current Blanket P.O. specifications and pricing information may review the current Blanket P.O. </w:t>
      </w:r>
      <w:r w:rsidR="00723100" w:rsidRPr="001A18EC">
        <w:t>T-0083</w:t>
      </w:r>
      <w:r w:rsidRPr="001A18EC">
        <w:t xml:space="preserve"> at </w:t>
      </w:r>
      <w:hyperlink r:id="rId21" w:history="1">
        <w:r w:rsidRPr="001A18EC">
          <w:rPr>
            <w:rStyle w:val="Hyperlink"/>
          </w:rPr>
          <w:t>www.njstart.gov</w:t>
        </w:r>
      </w:hyperlink>
      <w:r w:rsidR="001C124A" w:rsidRPr="001A18EC">
        <w:t xml:space="preserve"> by following these steps</w:t>
      </w:r>
      <w:r w:rsidRPr="001A18EC">
        <w:t xml:space="preserve">: </w:t>
      </w:r>
    </w:p>
    <w:p w14:paraId="222211FE" w14:textId="77777777" w:rsidR="00037DE5" w:rsidRPr="001A18EC" w:rsidRDefault="00037DE5" w:rsidP="00C63E11">
      <w:pPr>
        <w:rPr>
          <w:rFonts w:ascii="Calibri" w:hAnsi="Calibri"/>
          <w:szCs w:val="22"/>
        </w:rPr>
      </w:pPr>
    </w:p>
    <w:p w14:paraId="5E03A635" w14:textId="29450475" w:rsidR="00C63E11" w:rsidRPr="001A18EC" w:rsidRDefault="00C63E11" w:rsidP="00C63E11">
      <w:pPr>
        <w:overflowPunct w:val="0"/>
        <w:autoSpaceDE w:val="0"/>
        <w:autoSpaceDN w:val="0"/>
        <w:ind w:left="720"/>
      </w:pPr>
      <w:r w:rsidRPr="001A18EC">
        <w:t xml:space="preserve">Go to: </w:t>
      </w:r>
      <w:hyperlink r:id="rId22" w:history="1">
        <w:r w:rsidRPr="001A18EC">
          <w:rPr>
            <w:rStyle w:val="Hyperlink"/>
          </w:rPr>
          <w:t>www.njstart.gov</w:t>
        </w:r>
      </w:hyperlink>
      <w:r w:rsidR="001C124A" w:rsidRPr="001A18EC">
        <w:t xml:space="preserve"> </w:t>
      </w:r>
    </w:p>
    <w:p w14:paraId="4D0C1831" w14:textId="77777777" w:rsidR="00C63E11" w:rsidRPr="001A18EC" w:rsidRDefault="00C63E11" w:rsidP="00C63E11">
      <w:pPr>
        <w:overflowPunct w:val="0"/>
        <w:autoSpaceDE w:val="0"/>
        <w:autoSpaceDN w:val="0"/>
        <w:ind w:left="720"/>
      </w:pPr>
      <w:r w:rsidRPr="001A18EC">
        <w:t>Select “Contract &amp; Bid Search”</w:t>
      </w:r>
    </w:p>
    <w:p w14:paraId="640900F1" w14:textId="77777777" w:rsidR="00C63E11" w:rsidRPr="001A18EC" w:rsidRDefault="00C63E11" w:rsidP="00C63E11">
      <w:pPr>
        <w:overflowPunct w:val="0"/>
        <w:autoSpaceDE w:val="0"/>
        <w:autoSpaceDN w:val="0"/>
        <w:ind w:left="720"/>
      </w:pPr>
      <w:r w:rsidRPr="001A18EC">
        <w:t>Select “Contracts/Blankets”</w:t>
      </w:r>
    </w:p>
    <w:p w14:paraId="48760208" w14:textId="04DC76F0" w:rsidR="00C63E11" w:rsidRPr="001A18EC" w:rsidRDefault="00C63E11" w:rsidP="00C63E11">
      <w:pPr>
        <w:overflowPunct w:val="0"/>
        <w:autoSpaceDE w:val="0"/>
        <w:autoSpaceDN w:val="0"/>
        <w:ind w:left="720"/>
      </w:pPr>
      <w:r w:rsidRPr="001A18EC">
        <w:t xml:space="preserve">Under “Contract/Blanket Description” type in </w:t>
      </w:r>
      <w:r w:rsidR="00723100" w:rsidRPr="001A18EC">
        <w:t>T0083</w:t>
      </w:r>
      <w:r w:rsidR="00AD7AAD">
        <w:t>,</w:t>
      </w:r>
      <w:r w:rsidRPr="001A18EC">
        <w:t xml:space="preserve"> Click “Find It”</w:t>
      </w:r>
    </w:p>
    <w:p w14:paraId="7238B6A2" w14:textId="18CB867E" w:rsidR="00C63E11" w:rsidRPr="001A18EC" w:rsidRDefault="00C63E11" w:rsidP="00C63E11">
      <w:pPr>
        <w:overflowPunct w:val="0"/>
        <w:autoSpaceDE w:val="0"/>
        <w:autoSpaceDN w:val="0"/>
        <w:ind w:left="720"/>
      </w:pPr>
      <w:r w:rsidRPr="001A18EC">
        <w:t>The current Blanket P.O</w:t>
      </w:r>
      <w:r w:rsidR="001226C2" w:rsidRPr="001A18EC">
        <w:t>.</w:t>
      </w:r>
      <w:r w:rsidRPr="001A18EC">
        <w:t>s will appear under “Results”.</w:t>
      </w:r>
    </w:p>
    <w:p w14:paraId="04C35ADE" w14:textId="77777777" w:rsidR="00C63E11" w:rsidRDefault="00C63E11" w:rsidP="00C63E11"/>
    <w:p w14:paraId="7C7C8237" w14:textId="568B6676" w:rsidR="000D1E3B" w:rsidRDefault="000D1E3B" w:rsidP="00C63E11">
      <w:r>
        <w:t xml:space="preserve">Alternatively, </w:t>
      </w:r>
      <w:r w:rsidRPr="001A18EC">
        <w:t>Vendors {Bidders} interested in the current Blanket P.O. specifications and pricing information may review the current Blanket P.O. T-0083 at</w:t>
      </w:r>
      <w:r>
        <w:t xml:space="preserve">: </w:t>
      </w:r>
      <w:hyperlink r:id="rId23" w:history="1">
        <w:r w:rsidRPr="0023149E">
          <w:rPr>
            <w:rStyle w:val="Hyperlink"/>
          </w:rPr>
          <w:t>https://www.state.nj.us/treasury/purchase/noa/contracts/t0083_12-x-22122.shtml</w:t>
        </w:r>
      </w:hyperlink>
    </w:p>
    <w:p w14:paraId="79B0EE3F" w14:textId="77777777" w:rsidR="000D1E3B" w:rsidRPr="001A18EC" w:rsidRDefault="000D1E3B" w:rsidP="00C63E11"/>
    <w:p w14:paraId="786FB5E4" w14:textId="26F2F9A6" w:rsidR="00C63E11" w:rsidRDefault="00C42681" w:rsidP="00851065">
      <w:r>
        <w:rPr>
          <w:rFonts w:cs="Arial"/>
        </w:rPr>
        <w:t>Please note that this is a re-bid of Bid Solicitation 17</w:t>
      </w:r>
      <w:r w:rsidR="000D1E3B">
        <w:rPr>
          <w:rFonts w:cs="Arial"/>
        </w:rPr>
        <w:t>DPP00087</w:t>
      </w:r>
      <w:r w:rsidR="00ED7C4C">
        <w:rPr>
          <w:rFonts w:cs="Arial"/>
        </w:rPr>
        <w:t>.</w:t>
      </w:r>
      <w:r w:rsidR="007305D7">
        <w:rPr>
          <w:rFonts w:cs="Arial"/>
        </w:rPr>
        <w:t xml:space="preserve"> </w:t>
      </w:r>
      <w:r w:rsidR="00C63E11" w:rsidRPr="001A18EC">
        <w:t>Vendors {Bidders} are cautioned that this new Bid Solicitation addresses current requirements.</w:t>
      </w:r>
    </w:p>
    <w:p w14:paraId="570EAF15" w14:textId="77777777" w:rsidR="00F10C20" w:rsidRDefault="00F10C20" w:rsidP="00851065"/>
    <w:p w14:paraId="5C9B1BB6" w14:textId="4D4C4533" w:rsidR="005F3447" w:rsidRDefault="005F3447" w:rsidP="005F07AF">
      <w:pPr>
        <w:pStyle w:val="Heading3"/>
      </w:pPr>
      <w:r>
        <w:t>SIGNIFICANT BID SOLICITATION CHANGES:</w:t>
      </w:r>
    </w:p>
    <w:p w14:paraId="1CB5BA8D" w14:textId="77777777" w:rsidR="005F3447" w:rsidRDefault="005F3447" w:rsidP="00851065"/>
    <w:p w14:paraId="49AE581F" w14:textId="526029C0" w:rsidR="005F3447" w:rsidRDefault="005F3447" w:rsidP="00851065">
      <w:r>
        <w:t>Please be advised that significant changes have been made to this Bid Solicitation. These changes include, but are not limited to</w:t>
      </w:r>
      <w:r w:rsidR="006B3A60">
        <w:t>,</w:t>
      </w:r>
      <w:r>
        <w:t xml:space="preserve"> the following</w:t>
      </w:r>
      <w:r w:rsidR="006B3A60">
        <w:t>:</w:t>
      </w:r>
    </w:p>
    <w:p w14:paraId="34D3D1BE" w14:textId="77777777" w:rsidR="005F3447" w:rsidRDefault="005F3447" w:rsidP="00851065"/>
    <w:p w14:paraId="6652596D" w14:textId="46046785" w:rsidR="005F3447" w:rsidRDefault="005F3447" w:rsidP="00851065">
      <w:r>
        <w:t>The price line structure of the Bid Solicitation has changed from Agency-specific location price lines to a county price line structure. The addi</w:t>
      </w:r>
      <w:r w:rsidR="006B3A60">
        <w:t xml:space="preserve">tion of 89 and 93 octane levels have been included </w:t>
      </w:r>
      <w:r>
        <w:t xml:space="preserve">for each </w:t>
      </w:r>
      <w:r w:rsidR="006B3A60">
        <w:t xml:space="preserve">New Jersey </w:t>
      </w:r>
      <w:r w:rsidR="006C70C0">
        <w:t>County</w:t>
      </w:r>
      <w:r w:rsidR="00CC6BDC">
        <w:t>. P</w:t>
      </w:r>
      <w:r>
        <w:t xml:space="preserve">rice lines </w:t>
      </w:r>
      <w:r w:rsidR="00CC6BDC">
        <w:t xml:space="preserve">have been added to cover </w:t>
      </w:r>
      <w:r>
        <w:t xml:space="preserve">several tank gallon ranges, based on a review of the tank gallon sizes </w:t>
      </w:r>
      <w:r w:rsidR="006B3A60">
        <w:t xml:space="preserve">currently in operation at State Using Agency facilities. A </w:t>
      </w:r>
      <w:r w:rsidR="003540F2">
        <w:t xml:space="preserve">compilation </w:t>
      </w:r>
      <w:r w:rsidR="006B3A60">
        <w:t xml:space="preserve">of State Using Agency </w:t>
      </w:r>
      <w:r w:rsidR="003540F2">
        <w:t xml:space="preserve">locations and </w:t>
      </w:r>
      <w:r w:rsidR="006B3A60">
        <w:t>tank sizes is listed in</w:t>
      </w:r>
      <w:ins w:id="14" w:author="Billings, Brittany" w:date="2019-03-05T09:25:00Z">
        <w:r w:rsidR="00F3662D">
          <w:t xml:space="preserve"> Revised</w:t>
        </w:r>
      </w:ins>
      <w:r w:rsidR="006B3A60">
        <w:t xml:space="preserve"> Attachment </w:t>
      </w:r>
      <w:proofErr w:type="gramStart"/>
      <w:r w:rsidR="003540F2">
        <w:t>A</w:t>
      </w:r>
      <w:proofErr w:type="gramEnd"/>
      <w:ins w:id="15" w:author="Billings, Brittany" w:date="2019-03-05T09:26:00Z">
        <w:r w:rsidR="00F3662D">
          <w:t xml:space="preserve"> 3.</w:t>
        </w:r>
      </w:ins>
      <w:ins w:id="16" w:author="Billings, Brittany" w:date="2019-03-22T13:07:00Z">
        <w:r w:rsidR="00F95EF8">
          <w:t>22</w:t>
        </w:r>
      </w:ins>
      <w:ins w:id="17" w:author="Billings, Brittany" w:date="2019-03-05T09:26:00Z">
        <w:r w:rsidR="00F3662D">
          <w:t>.</w:t>
        </w:r>
      </w:ins>
      <w:ins w:id="18" w:author="Billings, Brittany" w:date="2019-03-05T09:42:00Z">
        <w:r w:rsidR="001B137D">
          <w:t>20</w:t>
        </w:r>
      </w:ins>
      <w:ins w:id="19" w:author="Billings, Brittany" w:date="2019-03-05T09:26:00Z">
        <w:r w:rsidR="00F3662D">
          <w:t>19</w:t>
        </w:r>
      </w:ins>
      <w:r w:rsidR="003540F2">
        <w:t>.</w:t>
      </w:r>
      <w:r>
        <w:t xml:space="preserve"> </w:t>
      </w:r>
    </w:p>
    <w:p w14:paraId="56BD63F0" w14:textId="77777777" w:rsidR="005F3447" w:rsidRDefault="005F3447" w:rsidP="00851065"/>
    <w:p w14:paraId="12CCAED5" w14:textId="39E8A7BD" w:rsidR="00C42681" w:rsidRDefault="000D1E3B" w:rsidP="00851065">
      <w:pPr>
        <w:rPr>
          <w:rFonts w:cs="Arial"/>
        </w:rPr>
      </w:pPr>
      <w:r>
        <w:t>For the Blanket P.O.s established as a result of this Bid Solicitation, t</w:t>
      </w:r>
      <w:r w:rsidR="00F10C20">
        <w:t>he</w:t>
      </w:r>
      <w:r w:rsidR="00F10C20" w:rsidRPr="00F10C20">
        <w:rPr>
          <w:rFonts w:cs="Arial"/>
        </w:rPr>
        <w:t xml:space="preserve"> </w:t>
      </w:r>
      <w:r w:rsidR="00F10C20">
        <w:rPr>
          <w:rFonts w:cs="Arial"/>
        </w:rPr>
        <w:t>Oil Price Daily posting (OPIS) will be posted based on the daily low end price per gallon</w:t>
      </w:r>
      <w:r w:rsidR="00A967AD">
        <w:rPr>
          <w:rFonts w:cs="Arial"/>
        </w:rPr>
        <w:t xml:space="preserve">. During the last bidding cycle and Blanket P.O. award, </w:t>
      </w:r>
      <w:r w:rsidR="00F10C20">
        <w:rPr>
          <w:rFonts w:cs="Arial"/>
        </w:rPr>
        <w:t xml:space="preserve">the </w:t>
      </w:r>
      <w:r w:rsidR="00A967AD">
        <w:rPr>
          <w:rFonts w:cs="Arial"/>
        </w:rPr>
        <w:t xml:space="preserve">OPIS </w:t>
      </w:r>
      <w:r w:rsidR="00F10C20">
        <w:rPr>
          <w:rFonts w:cs="Arial"/>
        </w:rPr>
        <w:t xml:space="preserve">average price </w:t>
      </w:r>
      <w:r w:rsidR="00A967AD">
        <w:rPr>
          <w:rFonts w:cs="Arial"/>
        </w:rPr>
        <w:t xml:space="preserve">per gallon was </w:t>
      </w:r>
      <w:r w:rsidR="00F10C20">
        <w:rPr>
          <w:rFonts w:cs="Arial"/>
        </w:rPr>
        <w:t>used</w:t>
      </w:r>
      <w:r w:rsidR="00A967AD">
        <w:rPr>
          <w:rFonts w:cs="Arial"/>
        </w:rPr>
        <w:t>.</w:t>
      </w:r>
      <w:r w:rsidR="00F10C20">
        <w:rPr>
          <w:rFonts w:cs="Arial"/>
        </w:rPr>
        <w:t xml:space="preserve"> </w:t>
      </w:r>
      <w:r w:rsidR="006C70C0">
        <w:rPr>
          <w:rFonts w:cs="Arial"/>
        </w:rPr>
        <w:t>Please refer to Bid Solicitation Section</w:t>
      </w:r>
      <w:r w:rsidR="00193C92">
        <w:rPr>
          <w:rFonts w:cs="Arial"/>
        </w:rPr>
        <w:t xml:space="preserve"> 3.4.1.</w:t>
      </w:r>
    </w:p>
    <w:p w14:paraId="32E59D93" w14:textId="77777777" w:rsidR="003A3A24" w:rsidRPr="001A18EC" w:rsidRDefault="003A3A24" w:rsidP="00851065"/>
    <w:p w14:paraId="2DDAD197" w14:textId="77777777" w:rsidR="003A3A24" w:rsidRPr="001A18EC" w:rsidRDefault="003A3A24" w:rsidP="00851065">
      <w:pPr>
        <w:pStyle w:val="Heading2"/>
      </w:pPr>
      <w:bookmarkStart w:id="20" w:name="_Toc428533939"/>
      <w:bookmarkStart w:id="21" w:name="_Toc519667652"/>
      <w:r w:rsidRPr="001A18EC">
        <w:t>Key Events</w:t>
      </w:r>
      <w:bookmarkEnd w:id="20"/>
      <w:bookmarkEnd w:id="21"/>
    </w:p>
    <w:p w14:paraId="7E7B2C19" w14:textId="77777777" w:rsidR="00EB648B" w:rsidRPr="001A18EC" w:rsidRDefault="00EB648B" w:rsidP="00851065">
      <w:pPr>
        <w:rPr>
          <w:b/>
          <w:sz w:val="20"/>
        </w:rPr>
      </w:pPr>
    </w:p>
    <w:p w14:paraId="5657B4EA" w14:textId="77777777" w:rsidR="003A3A24" w:rsidRPr="001A18EC" w:rsidRDefault="003A3A24" w:rsidP="00BD5EEE">
      <w:pPr>
        <w:pStyle w:val="Heading3"/>
      </w:pPr>
      <w:bookmarkStart w:id="22" w:name="_1.3.1_ELECTRONIC_QUESTION_AND_ANSWE"/>
      <w:bookmarkStart w:id="23" w:name="_ELECTRONIC_QUESTION_AND"/>
      <w:bookmarkStart w:id="24" w:name="_Toc428533940"/>
      <w:bookmarkStart w:id="25" w:name="_Toc519667653"/>
      <w:bookmarkEnd w:id="22"/>
      <w:bookmarkEnd w:id="23"/>
      <w:r w:rsidRPr="001A18EC">
        <w:t>ELECTRONIC QUESTION AND ANSWER PERIOD</w:t>
      </w:r>
      <w:bookmarkEnd w:id="24"/>
      <w:bookmarkEnd w:id="25"/>
    </w:p>
    <w:p w14:paraId="7DC45C55" w14:textId="77777777" w:rsidR="003A3A24" w:rsidRPr="001A18EC" w:rsidRDefault="003A3A24" w:rsidP="00851065">
      <w:pPr>
        <w:rPr>
          <w:rFonts w:eastAsia="MS Mincho"/>
        </w:rPr>
      </w:pPr>
    </w:p>
    <w:p w14:paraId="71171539" w14:textId="0444EEBB" w:rsidR="003A3A24" w:rsidRPr="001A18EC" w:rsidRDefault="003A3A24" w:rsidP="00851065">
      <w:pPr>
        <w:rPr>
          <w:rFonts w:eastAsia="MS Mincho"/>
        </w:rPr>
      </w:pPr>
      <w:r w:rsidRPr="001A18EC">
        <w:rPr>
          <w:rFonts w:eastAsia="MS Mincho"/>
        </w:rPr>
        <w:t xml:space="preserve">The Division will electronically accept questions and inquiries from all potential </w:t>
      </w:r>
      <w:r w:rsidR="00A3247E" w:rsidRPr="001A18EC">
        <w:rPr>
          <w:rFonts w:eastAsia="MS Mincho"/>
        </w:rPr>
        <w:t>V</w:t>
      </w:r>
      <w:r w:rsidR="00526170" w:rsidRPr="001A18EC">
        <w:rPr>
          <w:rFonts w:eastAsia="MS Mincho"/>
        </w:rPr>
        <w:t xml:space="preserve">endors </w:t>
      </w:r>
      <w:r w:rsidR="00DE7682" w:rsidRPr="001A18EC">
        <w:rPr>
          <w:rFonts w:eastAsia="MS Mincho"/>
        </w:rPr>
        <w:t>{</w:t>
      </w:r>
      <w:r w:rsidR="00A3247E" w:rsidRPr="001A18EC">
        <w:rPr>
          <w:rFonts w:eastAsia="MS Mincho"/>
        </w:rPr>
        <w:t>B</w:t>
      </w:r>
      <w:r w:rsidR="00526170" w:rsidRPr="001A18EC">
        <w:rPr>
          <w:rFonts w:eastAsia="MS Mincho"/>
        </w:rPr>
        <w:t>idders</w:t>
      </w:r>
      <w:r w:rsidR="00DE7682" w:rsidRPr="001A18EC">
        <w:rPr>
          <w:rFonts w:eastAsia="MS Mincho"/>
        </w:rPr>
        <w:t>}</w:t>
      </w:r>
      <w:r w:rsidR="008E24C3" w:rsidRPr="001A18EC">
        <w:rPr>
          <w:rFonts w:eastAsia="MS Mincho"/>
        </w:rPr>
        <w:t xml:space="preserve"> </w:t>
      </w:r>
      <w:r w:rsidRPr="001A18EC">
        <w:rPr>
          <w:rFonts w:eastAsia="MS Mincho"/>
        </w:rPr>
        <w:t xml:space="preserve">via the </w:t>
      </w:r>
      <w:r w:rsidR="00664541" w:rsidRPr="001A18EC">
        <w:rPr>
          <w:rFonts w:eastAsia="MS Mincho"/>
        </w:rPr>
        <w:t>“</w:t>
      </w:r>
      <w:r w:rsidRPr="001A18EC">
        <w:rPr>
          <w:rFonts w:eastAsia="MS Mincho"/>
        </w:rPr>
        <w:t>Q&amp;A</w:t>
      </w:r>
      <w:r w:rsidR="00664541" w:rsidRPr="001A18EC">
        <w:rPr>
          <w:rFonts w:eastAsia="MS Mincho"/>
        </w:rPr>
        <w:t>”</w:t>
      </w:r>
      <w:r w:rsidRPr="001A18EC">
        <w:rPr>
          <w:rFonts w:eastAsia="MS Mincho"/>
        </w:rPr>
        <w:t xml:space="preserve"> </w:t>
      </w:r>
      <w:r w:rsidR="00CA116A" w:rsidRPr="001A18EC">
        <w:rPr>
          <w:rFonts w:eastAsia="MS Mincho"/>
        </w:rPr>
        <w:t>T</w:t>
      </w:r>
      <w:r w:rsidRPr="001A18EC">
        <w:rPr>
          <w:rFonts w:eastAsia="MS Mincho"/>
        </w:rPr>
        <w:t xml:space="preserve">ab of the Bid </w:t>
      </w:r>
      <w:r w:rsidR="00650B2B" w:rsidRPr="001A18EC">
        <w:rPr>
          <w:rFonts w:eastAsia="MS Mincho"/>
        </w:rPr>
        <w:t xml:space="preserve">Solicitation </w:t>
      </w:r>
      <w:r w:rsidRPr="001A18EC">
        <w:rPr>
          <w:rFonts w:eastAsia="MS Mincho"/>
        </w:rPr>
        <w:t xml:space="preserve">in </w:t>
      </w:r>
      <w:r w:rsidRPr="001A18EC">
        <w:rPr>
          <w:rStyle w:val="IntenseEmphasis"/>
          <w:rFonts w:eastAsia="MS Mincho" w:cs="Arial"/>
          <w:color w:val="00B050"/>
        </w:rPr>
        <w:t>NJ</w:t>
      </w:r>
      <w:r w:rsidRPr="001A18EC">
        <w:rPr>
          <w:rStyle w:val="IntenseEmphasis"/>
          <w:rFonts w:eastAsia="MS Mincho" w:cs="Arial"/>
          <w:color w:val="0070C0"/>
        </w:rPr>
        <w:t>START</w:t>
      </w:r>
      <w:r w:rsidRPr="001A18EC">
        <w:rPr>
          <w:rFonts w:eastAsia="MS Mincho"/>
        </w:rPr>
        <w:t xml:space="preserve">. </w:t>
      </w:r>
    </w:p>
    <w:p w14:paraId="1D961EB9" w14:textId="77777777" w:rsidR="003A3A24" w:rsidRPr="001A18EC" w:rsidRDefault="003A3A24" w:rsidP="00851065">
      <w:pPr>
        <w:rPr>
          <w:rFonts w:eastAsia="MS Mincho"/>
        </w:rPr>
      </w:pPr>
    </w:p>
    <w:p w14:paraId="23257228" w14:textId="3BA5C62C" w:rsidR="003A3A24" w:rsidRPr="001A18EC" w:rsidRDefault="003A3A24" w:rsidP="004F5BE5">
      <w:pPr>
        <w:numPr>
          <w:ilvl w:val="0"/>
          <w:numId w:val="17"/>
        </w:numPr>
        <w:ind w:right="108"/>
        <w:rPr>
          <w:rFonts w:eastAsia="MS Mincho"/>
        </w:rPr>
      </w:pPr>
      <w:r w:rsidRPr="001A18EC">
        <w:rPr>
          <w:rFonts w:eastAsia="MS Mincho"/>
        </w:rPr>
        <w:t xml:space="preserve">Questions should be directly tied to the </w:t>
      </w:r>
      <w:r w:rsidR="00CA116A" w:rsidRPr="001A18EC">
        <w:rPr>
          <w:rFonts w:eastAsia="MS Mincho"/>
        </w:rPr>
        <w:t xml:space="preserve">Bid Solicitation </w:t>
      </w:r>
      <w:r w:rsidRPr="001A18EC">
        <w:rPr>
          <w:rFonts w:eastAsia="MS Mincho"/>
        </w:rPr>
        <w:t xml:space="preserve">and asked in consecutive order, from beginning to end, following the organization of the </w:t>
      </w:r>
      <w:r w:rsidR="00CA116A" w:rsidRPr="001A18EC">
        <w:rPr>
          <w:rFonts w:eastAsia="MS Mincho"/>
        </w:rPr>
        <w:t>Bid Solicitation</w:t>
      </w:r>
      <w:r w:rsidR="00DF5D76" w:rsidRPr="001A18EC">
        <w:rPr>
          <w:rFonts w:eastAsia="MS Mincho"/>
        </w:rPr>
        <w:t>; and</w:t>
      </w:r>
      <w:r w:rsidRPr="001A18EC">
        <w:rPr>
          <w:rFonts w:eastAsia="MS Mincho"/>
        </w:rPr>
        <w:t xml:space="preserve">  </w:t>
      </w:r>
    </w:p>
    <w:p w14:paraId="6E991EED" w14:textId="77777777" w:rsidR="003A3A24" w:rsidRPr="001A18EC" w:rsidRDefault="003A3A24" w:rsidP="00851065">
      <w:pPr>
        <w:ind w:left="720" w:right="108"/>
        <w:rPr>
          <w:rFonts w:eastAsia="MS Mincho"/>
        </w:rPr>
      </w:pPr>
    </w:p>
    <w:p w14:paraId="0344655C" w14:textId="6518A284" w:rsidR="003A3A24" w:rsidRPr="001A18EC" w:rsidRDefault="003A3A24" w:rsidP="004F5BE5">
      <w:pPr>
        <w:numPr>
          <w:ilvl w:val="0"/>
          <w:numId w:val="17"/>
        </w:numPr>
        <w:ind w:right="108"/>
        <w:rPr>
          <w:rFonts w:eastAsia="MS Mincho"/>
        </w:rPr>
      </w:pPr>
      <w:r w:rsidRPr="001A18EC">
        <w:rPr>
          <w:rFonts w:eastAsia="MS Mincho"/>
        </w:rPr>
        <w:t xml:space="preserve">Each question should begin by referencing the </w:t>
      </w:r>
      <w:r w:rsidR="00CA116A" w:rsidRPr="001A18EC">
        <w:rPr>
          <w:rFonts w:eastAsia="MS Mincho"/>
        </w:rPr>
        <w:t xml:space="preserve">Bid Solicitation </w:t>
      </w:r>
      <w:r w:rsidRPr="001A18EC">
        <w:rPr>
          <w:rFonts w:eastAsia="MS Mincho"/>
        </w:rPr>
        <w:t>page number and section number to which it relates.</w:t>
      </w:r>
    </w:p>
    <w:p w14:paraId="71F12641" w14:textId="77777777" w:rsidR="003A3A24" w:rsidRPr="001A18EC" w:rsidRDefault="003A3A24" w:rsidP="00A9160A"/>
    <w:p w14:paraId="4B556F6B" w14:textId="77777777" w:rsidR="008A2EB0" w:rsidRPr="001A18EC" w:rsidRDefault="008A2EB0" w:rsidP="00851065">
      <w:pPr>
        <w:rPr>
          <w:rFonts w:eastAsia="MS Mincho"/>
          <w:u w:val="single"/>
        </w:rPr>
      </w:pPr>
      <w:r w:rsidRPr="001A18EC">
        <w:rPr>
          <w:rFonts w:eastAsia="MS Mincho"/>
        </w:rPr>
        <w:t xml:space="preserve">Vendors </w:t>
      </w:r>
      <w:r w:rsidR="00DE7682" w:rsidRPr="001A18EC">
        <w:rPr>
          <w:rFonts w:eastAsia="MS Mincho"/>
        </w:rPr>
        <w:t>{</w:t>
      </w:r>
      <w:r w:rsidRPr="001A18EC">
        <w:rPr>
          <w:rFonts w:eastAsia="MS Mincho"/>
        </w:rPr>
        <w:t>Bidders</w:t>
      </w:r>
      <w:r w:rsidR="00DE7682" w:rsidRPr="001A18EC">
        <w:rPr>
          <w:rFonts w:eastAsia="MS Mincho"/>
        </w:rPr>
        <w:t>}</w:t>
      </w:r>
      <w:r w:rsidRPr="001A18EC">
        <w:rPr>
          <w:rFonts w:eastAsia="MS Mincho"/>
        </w:rPr>
        <w:t xml:space="preserve"> may refer to the QRG “Submit a </w:t>
      </w:r>
      <w:r w:rsidR="00CE00E7" w:rsidRPr="001A18EC">
        <w:rPr>
          <w:rFonts w:eastAsia="MS Mincho"/>
        </w:rPr>
        <w:t>Quote</w:t>
      </w:r>
      <w:r w:rsidRPr="001A18EC">
        <w:rPr>
          <w:rFonts w:eastAsia="MS Mincho"/>
        </w:rPr>
        <w:t xml:space="preserve">” for additional instruction. QRGs are located on the </w:t>
      </w:r>
      <w:hyperlink r:id="rId24" w:history="1">
        <w:r w:rsidRPr="001A18EC">
          <w:rPr>
            <w:rStyle w:val="Hyperlink"/>
            <w:rFonts w:eastAsiaTheme="minorHAnsi"/>
          </w:rPr>
          <w:t>NJSTART Vendor Support Page</w:t>
        </w:r>
      </w:hyperlink>
      <w:r w:rsidRPr="001A18EC">
        <w:rPr>
          <w:rStyle w:val="Hyperlink"/>
          <w:rFonts w:eastAsiaTheme="minorHAnsi"/>
        </w:rPr>
        <w:t xml:space="preserve">.  </w:t>
      </w:r>
    </w:p>
    <w:p w14:paraId="27A04AB1" w14:textId="77777777" w:rsidR="008A2EB0" w:rsidRPr="001A18EC" w:rsidRDefault="008A2EB0" w:rsidP="00A9160A"/>
    <w:p w14:paraId="4B5E3494" w14:textId="18337E36" w:rsidR="003A3A24" w:rsidRPr="001A18EC" w:rsidRDefault="003A3A24" w:rsidP="00851065">
      <w:pPr>
        <w:rPr>
          <w:rFonts w:eastAsia="MS Mincho"/>
        </w:rPr>
      </w:pPr>
      <w:r w:rsidRPr="001A18EC">
        <w:rPr>
          <w:rFonts w:eastAsia="MS Mincho"/>
        </w:rPr>
        <w:t xml:space="preserve">A </w:t>
      </w:r>
      <w:r w:rsidR="00A3247E" w:rsidRPr="001A18EC">
        <w:rPr>
          <w:rFonts w:eastAsia="MS Mincho"/>
          <w:szCs w:val="22"/>
        </w:rPr>
        <w:t>V</w:t>
      </w:r>
      <w:r w:rsidR="00526170" w:rsidRPr="001A18EC">
        <w:rPr>
          <w:rFonts w:eastAsia="MS Mincho"/>
          <w:szCs w:val="22"/>
        </w:rPr>
        <w:t xml:space="preserve">endor </w:t>
      </w:r>
      <w:r w:rsidR="00DE7682" w:rsidRPr="001A18EC">
        <w:rPr>
          <w:rFonts w:eastAsia="MS Mincho"/>
          <w:szCs w:val="22"/>
        </w:rPr>
        <w:t>{</w:t>
      </w:r>
      <w:r w:rsidR="00A3247E" w:rsidRPr="001A18EC">
        <w:rPr>
          <w:rFonts w:eastAsia="MS Mincho"/>
          <w:szCs w:val="22"/>
        </w:rPr>
        <w:t>B</w:t>
      </w:r>
      <w:r w:rsidR="00526170" w:rsidRPr="001A18EC">
        <w:rPr>
          <w:rFonts w:eastAsia="MS Mincho"/>
          <w:szCs w:val="22"/>
        </w:rPr>
        <w:t>idder</w:t>
      </w:r>
      <w:r w:rsidR="00DE7682" w:rsidRPr="001A18EC">
        <w:rPr>
          <w:rFonts w:eastAsia="MS Mincho"/>
        </w:rPr>
        <w:t>}</w:t>
      </w:r>
      <w:r w:rsidRPr="001A18EC">
        <w:rPr>
          <w:rFonts w:eastAsia="MS Mincho"/>
        </w:rPr>
        <w:t xml:space="preserve"> </w:t>
      </w:r>
      <w:r w:rsidR="009D5634" w:rsidRPr="001A18EC">
        <w:rPr>
          <w:rFonts w:eastAsia="MS Mincho"/>
        </w:rPr>
        <w:t>shall</w:t>
      </w:r>
      <w:r w:rsidRPr="001A18EC">
        <w:rPr>
          <w:rFonts w:eastAsia="MS Mincho"/>
        </w:rPr>
        <w:t xml:space="preserve"> not contact the Using Agency </w:t>
      </w:r>
      <w:r w:rsidR="003B4694" w:rsidRPr="001A18EC">
        <w:rPr>
          <w:rFonts w:eastAsia="MS Mincho"/>
        </w:rPr>
        <w:t>and/</w:t>
      </w:r>
      <w:r w:rsidR="004E1FD1" w:rsidRPr="001A18EC">
        <w:rPr>
          <w:rFonts w:cs="Arial"/>
        </w:rPr>
        <w:t xml:space="preserve">or the Procurement Specialist </w:t>
      </w:r>
      <w:r w:rsidRPr="001A18EC">
        <w:rPr>
          <w:rFonts w:eastAsia="MS Mincho"/>
        </w:rPr>
        <w:t xml:space="preserve">directly, in person, by telephone or by e-mail, concerning this </w:t>
      </w:r>
      <w:r w:rsidR="00CA116A" w:rsidRPr="001A18EC">
        <w:rPr>
          <w:rFonts w:eastAsia="MS Mincho"/>
        </w:rPr>
        <w:t>Bid Solicitation</w:t>
      </w:r>
      <w:r w:rsidR="009D5634" w:rsidRPr="001A18EC">
        <w:rPr>
          <w:rFonts w:eastAsia="MS Mincho"/>
        </w:rPr>
        <w:t>, prior to the final award of the Blanket P.O.</w:t>
      </w:r>
    </w:p>
    <w:p w14:paraId="7813E828" w14:textId="77777777" w:rsidR="003A3A24" w:rsidRPr="001A18EC" w:rsidRDefault="003A3A24" w:rsidP="00851065">
      <w:pPr>
        <w:rPr>
          <w:rFonts w:eastAsia="MS Mincho"/>
        </w:rPr>
      </w:pPr>
    </w:p>
    <w:p w14:paraId="2EBE30EE" w14:textId="1D55B20E" w:rsidR="003A3A24" w:rsidRDefault="003A3A24" w:rsidP="00851065">
      <w:pPr>
        <w:rPr>
          <w:rFonts w:eastAsia="MS Mincho"/>
        </w:rPr>
      </w:pPr>
      <w:r w:rsidRPr="001A18EC">
        <w:rPr>
          <w:rFonts w:eastAsia="MS Mincho"/>
        </w:rPr>
        <w:t xml:space="preserve">The cut-off date for electronic questions and inquiries relating to this </w:t>
      </w:r>
      <w:r w:rsidR="00CA116A" w:rsidRPr="001A18EC">
        <w:rPr>
          <w:rFonts w:eastAsia="MS Mincho"/>
        </w:rPr>
        <w:t xml:space="preserve">Bid Solicitation </w:t>
      </w:r>
      <w:r w:rsidRPr="001A18EC">
        <w:rPr>
          <w:rFonts w:eastAsia="MS Mincho"/>
        </w:rPr>
        <w:t xml:space="preserve">is indicated on the </w:t>
      </w:r>
      <w:r w:rsidR="00CA116A" w:rsidRPr="001A18EC">
        <w:rPr>
          <w:rFonts w:eastAsia="MS Mincho"/>
        </w:rPr>
        <w:t xml:space="preserve">Bid Solicitation </w:t>
      </w:r>
      <w:r w:rsidR="00BF6FF2">
        <w:rPr>
          <w:rFonts w:eastAsia="MS Mincho"/>
        </w:rPr>
        <w:t xml:space="preserve">cover sheet. </w:t>
      </w:r>
      <w:r w:rsidR="00AE4A9F" w:rsidRPr="001A18EC">
        <w:rPr>
          <w:rFonts w:eastAsia="MS Mincho"/>
        </w:rPr>
        <w:t xml:space="preserve">In the event that questions are posed by </w:t>
      </w:r>
      <w:r w:rsidR="00A3247E" w:rsidRPr="001A18EC">
        <w:rPr>
          <w:rFonts w:eastAsia="MS Mincho"/>
          <w:szCs w:val="22"/>
        </w:rPr>
        <w:t>V</w:t>
      </w:r>
      <w:r w:rsidR="00AE4A9F" w:rsidRPr="001A18EC">
        <w:rPr>
          <w:rFonts w:eastAsia="MS Mincho"/>
          <w:szCs w:val="22"/>
        </w:rPr>
        <w:t>endors {</w:t>
      </w:r>
      <w:r w:rsidR="00A3247E" w:rsidRPr="001A18EC">
        <w:rPr>
          <w:rFonts w:eastAsia="MS Mincho"/>
          <w:szCs w:val="22"/>
        </w:rPr>
        <w:t>B</w:t>
      </w:r>
      <w:r w:rsidR="00AE4A9F" w:rsidRPr="001A18EC">
        <w:rPr>
          <w:rFonts w:eastAsia="MS Mincho"/>
          <w:szCs w:val="22"/>
        </w:rPr>
        <w:t>idders</w:t>
      </w:r>
      <w:r w:rsidR="00AE4A9F" w:rsidRPr="001A18EC">
        <w:rPr>
          <w:rFonts w:eastAsia="MS Mincho"/>
        </w:rPr>
        <w:t xml:space="preserve">}, answers to such questions will be issued by </w:t>
      </w:r>
      <w:r w:rsidR="00650B2B" w:rsidRPr="001A18EC">
        <w:rPr>
          <w:rFonts w:eastAsia="MS Mincho"/>
        </w:rPr>
        <w:t>Bid Amendment</w:t>
      </w:r>
      <w:r w:rsidR="00BF6FF2">
        <w:rPr>
          <w:rFonts w:eastAsia="MS Mincho"/>
        </w:rPr>
        <w:t xml:space="preserve">. </w:t>
      </w:r>
      <w:r w:rsidR="00AE4A9F" w:rsidRPr="001A18EC">
        <w:rPr>
          <w:rFonts w:eastAsia="MS Mincho"/>
        </w:rPr>
        <w:t xml:space="preserve">Any </w:t>
      </w:r>
      <w:r w:rsidR="00650B2B" w:rsidRPr="001A18EC">
        <w:rPr>
          <w:rFonts w:eastAsia="MS Mincho"/>
        </w:rPr>
        <w:t xml:space="preserve">Bid Amendment </w:t>
      </w:r>
      <w:r w:rsidR="00AE4A9F" w:rsidRPr="001A18EC">
        <w:rPr>
          <w:rFonts w:eastAsia="MS Mincho"/>
        </w:rPr>
        <w:t xml:space="preserve">to this Bid Solicitation will become part of this Bid Solicitation and part of any </w:t>
      </w:r>
      <w:r w:rsidR="001D2ACC" w:rsidRPr="001A18EC">
        <w:rPr>
          <w:rFonts w:eastAsia="MS Mincho"/>
        </w:rPr>
        <w:t>Blanket P.O.</w:t>
      </w:r>
      <w:r w:rsidR="00AE4A9F" w:rsidRPr="001A18EC">
        <w:rPr>
          <w:rFonts w:eastAsia="MS Mincho"/>
        </w:rPr>
        <w:t xml:space="preserve"> awarded as a result of this Bid Solicitation. </w:t>
      </w:r>
      <w:r w:rsidRPr="001A18EC">
        <w:rPr>
          <w:rFonts w:eastAsia="MS Mincho"/>
        </w:rPr>
        <w:t xml:space="preserve">Bid </w:t>
      </w:r>
      <w:r w:rsidR="00A15D0B" w:rsidRPr="001A18EC">
        <w:rPr>
          <w:rFonts w:eastAsia="MS Mincho"/>
        </w:rPr>
        <w:t>A</w:t>
      </w:r>
      <w:r w:rsidRPr="001A18EC">
        <w:rPr>
          <w:rFonts w:eastAsia="MS Mincho"/>
        </w:rPr>
        <w:t>mendments to this</w:t>
      </w:r>
      <w:r w:rsidR="00CA116A" w:rsidRPr="001A18EC">
        <w:rPr>
          <w:rFonts w:eastAsia="MS Mincho"/>
        </w:rPr>
        <w:t xml:space="preserve"> Bid Solicitation</w:t>
      </w:r>
      <w:r w:rsidRPr="001A18EC">
        <w:rPr>
          <w:rFonts w:eastAsia="MS Mincho"/>
        </w:rPr>
        <w:t xml:space="preserve">, if any, will be posted </w:t>
      </w:r>
      <w:r w:rsidR="006C21C7" w:rsidRPr="001A18EC">
        <w:rPr>
          <w:rFonts w:eastAsia="MS Mincho"/>
        </w:rPr>
        <w:t xml:space="preserve">as a File Attachment on the </w:t>
      </w:r>
      <w:r w:rsidR="00664541" w:rsidRPr="001A18EC">
        <w:rPr>
          <w:rFonts w:eastAsia="MS Mincho"/>
        </w:rPr>
        <w:t>“</w:t>
      </w:r>
      <w:r w:rsidR="006C21C7" w:rsidRPr="001A18EC">
        <w:rPr>
          <w:rFonts w:eastAsia="MS Mincho"/>
        </w:rPr>
        <w:t>Summary</w:t>
      </w:r>
      <w:r w:rsidR="00664541" w:rsidRPr="001A18EC">
        <w:rPr>
          <w:rFonts w:eastAsia="MS Mincho"/>
        </w:rPr>
        <w:t>”</w:t>
      </w:r>
      <w:r w:rsidR="006C21C7" w:rsidRPr="001A18EC">
        <w:rPr>
          <w:rFonts w:eastAsia="MS Mincho"/>
        </w:rPr>
        <w:t xml:space="preserve"> </w:t>
      </w:r>
      <w:r w:rsidR="00664541" w:rsidRPr="001A18EC">
        <w:rPr>
          <w:rFonts w:eastAsia="MS Mincho"/>
        </w:rPr>
        <w:t>p</w:t>
      </w:r>
      <w:r w:rsidR="006C21C7" w:rsidRPr="001A18EC">
        <w:rPr>
          <w:rFonts w:eastAsia="MS Mincho"/>
        </w:rPr>
        <w:t xml:space="preserve">age </w:t>
      </w:r>
      <w:r w:rsidRPr="001A18EC">
        <w:rPr>
          <w:rFonts w:eastAsia="MS Mincho"/>
        </w:rPr>
        <w:t xml:space="preserve">of the Bid </w:t>
      </w:r>
      <w:r w:rsidR="006C21C7" w:rsidRPr="001A18EC">
        <w:rPr>
          <w:rFonts w:eastAsia="MS Mincho"/>
        </w:rPr>
        <w:t xml:space="preserve">Solicitation </w:t>
      </w:r>
      <w:r w:rsidRPr="001A18EC">
        <w:rPr>
          <w:rFonts w:eastAsia="MS Mincho"/>
        </w:rPr>
        <w:t xml:space="preserve">in </w:t>
      </w:r>
      <w:r w:rsidRPr="001A18EC">
        <w:rPr>
          <w:rStyle w:val="IntenseEmphasis"/>
          <w:rFonts w:eastAsia="MS Mincho" w:cs="Arial"/>
          <w:color w:val="00B050"/>
        </w:rPr>
        <w:t>NJ</w:t>
      </w:r>
      <w:r w:rsidRPr="001A18EC">
        <w:rPr>
          <w:rStyle w:val="IntenseEmphasis"/>
          <w:rFonts w:eastAsia="MS Mincho" w:cs="Arial"/>
          <w:color w:val="0070C0"/>
        </w:rPr>
        <w:t>START</w:t>
      </w:r>
      <w:r w:rsidRPr="001A18EC">
        <w:rPr>
          <w:rFonts w:eastAsia="MS Mincho"/>
        </w:rPr>
        <w:t xml:space="preserve"> after the cut-off date.  (See </w:t>
      </w:r>
      <w:r w:rsidR="00CA116A" w:rsidRPr="001A18EC">
        <w:rPr>
          <w:rFonts w:eastAsia="MS Mincho"/>
        </w:rPr>
        <w:t xml:space="preserve">Bid Solicitation </w:t>
      </w:r>
      <w:r w:rsidR="006B7B25" w:rsidRPr="0038283F">
        <w:rPr>
          <w:rFonts w:eastAsia="MS Mincho"/>
          <w:highlight w:val="lightGray"/>
        </w:rPr>
        <w:t>Section 1.4.1</w:t>
      </w:r>
      <w:r w:rsidR="006B7B25" w:rsidRPr="00851065">
        <w:rPr>
          <w:rFonts w:eastAsia="MS Mincho"/>
        </w:rPr>
        <w:t xml:space="preserve"> </w:t>
      </w:r>
      <w:r w:rsidRPr="001A18EC">
        <w:rPr>
          <w:rFonts w:eastAsia="MS Mincho"/>
        </w:rPr>
        <w:t>for further information.)</w:t>
      </w:r>
    </w:p>
    <w:p w14:paraId="587F00C7" w14:textId="77777777" w:rsidR="00BE213E" w:rsidRDefault="00BE213E" w:rsidP="00851065">
      <w:pPr>
        <w:rPr>
          <w:rFonts w:eastAsia="MS Mincho"/>
        </w:rPr>
      </w:pPr>
    </w:p>
    <w:p w14:paraId="1B4DACBC" w14:textId="77777777" w:rsidR="00BE213E" w:rsidRDefault="00BE213E" w:rsidP="00851065">
      <w:pPr>
        <w:rPr>
          <w:rFonts w:eastAsia="MS Mincho"/>
        </w:rPr>
      </w:pPr>
    </w:p>
    <w:p w14:paraId="0DE864FE" w14:textId="77777777" w:rsidR="00BE213E" w:rsidRDefault="00BE213E" w:rsidP="00851065">
      <w:pPr>
        <w:rPr>
          <w:rFonts w:eastAsia="MS Mincho"/>
        </w:rPr>
      </w:pPr>
    </w:p>
    <w:p w14:paraId="27771CB2" w14:textId="77777777" w:rsidR="00BE213E" w:rsidRDefault="00BE213E" w:rsidP="00851065">
      <w:pPr>
        <w:rPr>
          <w:rFonts w:eastAsia="MS Mincho"/>
        </w:rPr>
      </w:pPr>
    </w:p>
    <w:p w14:paraId="1F94A9E3" w14:textId="77777777" w:rsidR="00BE213E" w:rsidRPr="001A18EC" w:rsidRDefault="00BE213E" w:rsidP="00851065">
      <w:pPr>
        <w:rPr>
          <w:rFonts w:eastAsia="MS Mincho"/>
        </w:rPr>
      </w:pPr>
    </w:p>
    <w:p w14:paraId="5167F19A" w14:textId="77777777" w:rsidR="00E651D6" w:rsidRPr="001A18EC" w:rsidRDefault="00E651D6" w:rsidP="00A9160A">
      <w:bookmarkStart w:id="26" w:name="_1.3.3__Mandatory_Pre-Bid_Conference"/>
      <w:bookmarkStart w:id="27" w:name="_1.3.5__SUBMISSION_OF_BID_PROPOSAL"/>
      <w:bookmarkStart w:id="28" w:name="_1.3.2_SUBMISSION_OF_BID_PROPOSAL"/>
      <w:bookmarkEnd w:id="26"/>
      <w:bookmarkEnd w:id="27"/>
      <w:bookmarkEnd w:id="28"/>
    </w:p>
    <w:p w14:paraId="1BAC844E" w14:textId="45829B0B" w:rsidR="00215FC4" w:rsidRPr="001A18EC" w:rsidRDefault="00215FC4" w:rsidP="002B43BA">
      <w:pPr>
        <w:pStyle w:val="Heading4"/>
      </w:pPr>
      <w:r w:rsidRPr="001A18EC">
        <w:t>EXCEPTION</w:t>
      </w:r>
      <w:r w:rsidR="0067185F" w:rsidRPr="001A18EC">
        <w:t>S</w:t>
      </w:r>
      <w:r w:rsidRPr="001A18EC">
        <w:t xml:space="preserve"> TO THE STATE OF NJ STANDARD TERMS AND CONDITIONS</w:t>
      </w:r>
      <w:r w:rsidR="000D4025" w:rsidRPr="001A18EC">
        <w:t xml:space="preserve"> (SSTC)</w:t>
      </w:r>
    </w:p>
    <w:p w14:paraId="445C5244" w14:textId="77777777" w:rsidR="00215FC4" w:rsidRPr="001A18EC" w:rsidRDefault="00215FC4" w:rsidP="00E651D6">
      <w:pPr>
        <w:rPr>
          <w:rFonts w:ascii="Arial Narrow" w:hAnsi="Arial Narrow"/>
          <w:b/>
          <w:u w:val="single"/>
        </w:rPr>
      </w:pPr>
    </w:p>
    <w:p w14:paraId="24CCE1CE" w14:textId="7EA4FA14" w:rsidR="00215FC4" w:rsidRPr="001A18EC" w:rsidRDefault="00215FC4" w:rsidP="00851065">
      <w:pPr>
        <w:ind w:right="108"/>
        <w:rPr>
          <w:rFonts w:eastAsia="MS Mincho"/>
          <w:b/>
          <w:u w:val="single"/>
        </w:rPr>
      </w:pPr>
      <w:r w:rsidRPr="001A18EC">
        <w:rPr>
          <w:rFonts w:eastAsia="MS Mincho"/>
          <w:b/>
          <w:u w:val="single"/>
        </w:rPr>
        <w:t xml:space="preserve">Questions regarding the </w:t>
      </w:r>
      <w:r w:rsidR="00AC0F04" w:rsidRPr="001A18EC">
        <w:rPr>
          <w:rFonts w:eastAsia="MS Mincho"/>
          <w:b/>
          <w:u w:val="single"/>
        </w:rPr>
        <w:t>State of New Jersey Standard Terms and Conditions (</w:t>
      </w:r>
      <w:r w:rsidR="000D4025" w:rsidRPr="001A18EC">
        <w:rPr>
          <w:rFonts w:eastAsia="MS Mincho"/>
          <w:b/>
          <w:u w:val="single"/>
        </w:rPr>
        <w:t>SSTC</w:t>
      </w:r>
      <w:r w:rsidR="00AC0F04" w:rsidRPr="001A18EC">
        <w:rPr>
          <w:rFonts w:eastAsia="MS Mincho"/>
          <w:b/>
          <w:u w:val="single"/>
        </w:rPr>
        <w:t>)</w:t>
      </w:r>
      <w:r w:rsidR="000D4025" w:rsidRPr="001A18EC">
        <w:rPr>
          <w:rFonts w:eastAsia="MS Mincho"/>
          <w:b/>
          <w:u w:val="single"/>
        </w:rPr>
        <w:t xml:space="preserve"> </w:t>
      </w:r>
      <w:r w:rsidRPr="001A18EC">
        <w:rPr>
          <w:rFonts w:eastAsia="MS Mincho"/>
          <w:b/>
          <w:u w:val="single"/>
        </w:rPr>
        <w:t>and exceptions to mandatory requirements must be posed during this Electronic Question and Answer period and sh</w:t>
      </w:r>
      <w:r w:rsidR="00257282" w:rsidRPr="001A18EC">
        <w:rPr>
          <w:rFonts w:eastAsia="MS Mincho"/>
          <w:b/>
          <w:u w:val="single"/>
        </w:rPr>
        <w:t>all</w:t>
      </w:r>
      <w:r w:rsidRPr="001A18EC">
        <w:rPr>
          <w:rFonts w:eastAsia="MS Mincho"/>
          <w:b/>
          <w:u w:val="single"/>
        </w:rPr>
        <w:t xml:space="preserve"> contain the </w:t>
      </w:r>
      <w:r w:rsidR="00526170" w:rsidRPr="001A18EC">
        <w:rPr>
          <w:rFonts w:eastAsia="MS Mincho"/>
          <w:b/>
          <w:u w:val="single"/>
        </w:rPr>
        <w:t xml:space="preserve">Vendor’s </w:t>
      </w:r>
      <w:r w:rsidR="00DE7682" w:rsidRPr="001A18EC">
        <w:rPr>
          <w:rFonts w:eastAsia="MS Mincho"/>
          <w:b/>
          <w:u w:val="single"/>
        </w:rPr>
        <w:t>{</w:t>
      </w:r>
      <w:r w:rsidR="00526170" w:rsidRPr="001A18EC">
        <w:rPr>
          <w:rFonts w:eastAsia="MS Mincho"/>
          <w:b/>
          <w:u w:val="single"/>
        </w:rPr>
        <w:t>Bidder</w:t>
      </w:r>
      <w:r w:rsidRPr="001A18EC">
        <w:rPr>
          <w:rFonts w:eastAsia="MS Mincho"/>
          <w:b/>
          <w:u w:val="single"/>
        </w:rPr>
        <w:t>’s</w:t>
      </w:r>
      <w:r w:rsidR="00DE7682" w:rsidRPr="001A18EC">
        <w:rPr>
          <w:rFonts w:eastAsia="MS Mincho"/>
          <w:b/>
          <w:u w:val="single"/>
        </w:rPr>
        <w:t>}</w:t>
      </w:r>
      <w:r w:rsidRPr="001A18EC">
        <w:rPr>
          <w:rFonts w:eastAsia="MS Mincho"/>
          <w:b/>
          <w:u w:val="single"/>
        </w:rPr>
        <w:t xml:space="preserve"> suggested changes and the reason</w:t>
      </w:r>
      <w:r w:rsidR="00A86608" w:rsidRPr="001A18EC">
        <w:rPr>
          <w:rFonts w:eastAsia="MS Mincho"/>
          <w:b/>
          <w:u w:val="single"/>
        </w:rPr>
        <w:t>(s)</w:t>
      </w:r>
      <w:r w:rsidRPr="001A18EC">
        <w:rPr>
          <w:rFonts w:eastAsia="MS Mincho"/>
          <w:b/>
          <w:u w:val="single"/>
        </w:rPr>
        <w:t xml:space="preserve"> for the suggested changes.</w:t>
      </w:r>
    </w:p>
    <w:p w14:paraId="62FF7347" w14:textId="77777777" w:rsidR="00D974E0" w:rsidRPr="001A18EC" w:rsidRDefault="00D974E0" w:rsidP="00215FC4">
      <w:pPr>
        <w:ind w:right="108"/>
        <w:rPr>
          <w:rFonts w:eastAsia="MS Mincho"/>
          <w:b/>
          <w:szCs w:val="22"/>
          <w:u w:val="single"/>
        </w:rPr>
      </w:pPr>
    </w:p>
    <w:p w14:paraId="7CF643A8" w14:textId="6FE02293" w:rsidR="00F9570B" w:rsidRPr="001A18EC" w:rsidRDefault="00F9570B" w:rsidP="00BB5A93">
      <w:pPr>
        <w:pStyle w:val="Heading3"/>
      </w:pPr>
      <w:bookmarkStart w:id="29" w:name="_SUBMISSION_OF_QUOTES"/>
      <w:bookmarkStart w:id="30" w:name="_Toc428533941"/>
      <w:bookmarkStart w:id="31" w:name="_Toc519667654"/>
      <w:bookmarkEnd w:id="29"/>
      <w:r w:rsidRPr="001A18EC">
        <w:t xml:space="preserve">SUBMISSION OF </w:t>
      </w:r>
      <w:r w:rsidR="00CE00E7" w:rsidRPr="001A18EC">
        <w:t>QUOTE</w:t>
      </w:r>
      <w:r w:rsidR="00CA116A" w:rsidRPr="001A18EC">
        <w:t>S</w:t>
      </w:r>
      <w:bookmarkEnd w:id="30"/>
      <w:bookmarkEnd w:id="31"/>
    </w:p>
    <w:p w14:paraId="0E8E6E35" w14:textId="77777777" w:rsidR="00F9570B" w:rsidRPr="001A18EC" w:rsidRDefault="00F9570B" w:rsidP="00F9570B"/>
    <w:p w14:paraId="0926A992" w14:textId="7822EB0E" w:rsidR="00397AC3" w:rsidRPr="001A18EC" w:rsidRDefault="00F9570B" w:rsidP="00851065">
      <w:pPr>
        <w:rPr>
          <w:rFonts w:eastAsia="MS Mincho"/>
        </w:rPr>
      </w:pPr>
      <w:r w:rsidRPr="001A18EC">
        <w:rPr>
          <w:rFonts w:eastAsia="MS Mincho"/>
        </w:rPr>
        <w:t xml:space="preserve">In order to be considered for award, the </w:t>
      </w:r>
      <w:r w:rsidR="00CE00E7" w:rsidRPr="001A18EC">
        <w:rPr>
          <w:rFonts w:eastAsia="MS Mincho"/>
        </w:rPr>
        <w:t>Quote</w:t>
      </w:r>
      <w:r w:rsidR="00CA116A" w:rsidRPr="001A18EC">
        <w:rPr>
          <w:rFonts w:eastAsia="MS Mincho"/>
        </w:rPr>
        <w:t xml:space="preserve"> </w:t>
      </w:r>
      <w:r w:rsidRPr="001A18EC">
        <w:rPr>
          <w:rFonts w:eastAsia="MS Mincho"/>
        </w:rPr>
        <w:t xml:space="preserve">must be received by the Procurement Bureau of the Division at the appropriate </w:t>
      </w:r>
      <w:r w:rsidR="00BF6FF2">
        <w:rPr>
          <w:rFonts w:eastAsia="MS Mincho"/>
        </w:rPr>
        <w:t xml:space="preserve">location by the required time. </w:t>
      </w:r>
      <w:r w:rsidR="00526170" w:rsidRPr="001A18EC">
        <w:rPr>
          <w:rFonts w:eastAsia="MS Mincho"/>
        </w:rPr>
        <w:t xml:space="preserve">Vendors </w:t>
      </w:r>
      <w:r w:rsidR="00DE7682" w:rsidRPr="001A18EC">
        <w:rPr>
          <w:rFonts w:eastAsia="MS Mincho"/>
        </w:rPr>
        <w:t>{</w:t>
      </w:r>
      <w:r w:rsidR="00526170" w:rsidRPr="001A18EC">
        <w:rPr>
          <w:rFonts w:eastAsia="MS Mincho"/>
        </w:rPr>
        <w:t>Bidders</w:t>
      </w:r>
      <w:r w:rsidR="00DE7682" w:rsidRPr="001A18EC">
        <w:rPr>
          <w:rFonts w:eastAsia="MS Mincho"/>
        </w:rPr>
        <w:t>}</w:t>
      </w:r>
      <w:r w:rsidR="008E24C3" w:rsidRPr="001A18EC">
        <w:rPr>
          <w:rFonts w:eastAsia="MS Mincho"/>
        </w:rPr>
        <w:t xml:space="preserve"> </w:t>
      </w:r>
      <w:r w:rsidR="00B90662" w:rsidRPr="001A18EC">
        <w:rPr>
          <w:rFonts w:eastAsia="MS Mincho"/>
        </w:rPr>
        <w:t>shall</w:t>
      </w:r>
      <w:r w:rsidR="000E7515" w:rsidRPr="001A18EC">
        <w:rPr>
          <w:rFonts w:eastAsia="MS Mincho"/>
        </w:rPr>
        <w:t xml:space="preserve"> submit a </w:t>
      </w:r>
      <w:r w:rsidR="00CE00E7" w:rsidRPr="001A18EC">
        <w:rPr>
          <w:rFonts w:eastAsia="MS Mincho"/>
        </w:rPr>
        <w:t>Quote</w:t>
      </w:r>
      <w:r w:rsidR="00CA116A" w:rsidRPr="001A18EC">
        <w:rPr>
          <w:rFonts w:eastAsia="MS Mincho"/>
        </w:rPr>
        <w:t xml:space="preserve"> </w:t>
      </w:r>
      <w:r w:rsidR="000E7515" w:rsidRPr="001A18EC">
        <w:rPr>
          <w:rFonts w:eastAsia="MS Mincho"/>
        </w:rPr>
        <w:t>either electronically</w:t>
      </w:r>
      <w:r w:rsidR="00CA116A" w:rsidRPr="001A18EC">
        <w:rPr>
          <w:rFonts w:eastAsia="MS Mincho"/>
        </w:rPr>
        <w:t xml:space="preserve"> through </w:t>
      </w:r>
      <w:r w:rsidR="00CA116A" w:rsidRPr="001A18EC">
        <w:rPr>
          <w:rStyle w:val="IntenseEmphasis"/>
          <w:rFonts w:eastAsia="MS Mincho" w:cs="Arial"/>
          <w:color w:val="00B050"/>
        </w:rPr>
        <w:t>NJ</w:t>
      </w:r>
      <w:r w:rsidR="00CA116A" w:rsidRPr="001A18EC">
        <w:rPr>
          <w:rStyle w:val="IntenseEmphasis"/>
          <w:rFonts w:eastAsia="MS Mincho" w:cs="Arial"/>
          <w:color w:val="0070C0"/>
        </w:rPr>
        <w:t>START</w:t>
      </w:r>
      <w:r w:rsidR="000E7515" w:rsidRPr="001A18EC">
        <w:rPr>
          <w:rFonts w:eastAsia="MS Mincho"/>
          <w:color w:val="0070C0"/>
        </w:rPr>
        <w:t xml:space="preserve"> </w:t>
      </w:r>
      <w:r w:rsidR="000E7515" w:rsidRPr="001A18EC">
        <w:rPr>
          <w:rFonts w:eastAsia="MS Mincho"/>
        </w:rPr>
        <w:t xml:space="preserve">or via hard copy. </w:t>
      </w:r>
    </w:p>
    <w:p w14:paraId="3143C633" w14:textId="77777777" w:rsidR="00F9570B" w:rsidRPr="001A18EC" w:rsidRDefault="00F9570B" w:rsidP="00851065">
      <w:pPr>
        <w:rPr>
          <w:color w:val="000000"/>
        </w:rPr>
      </w:pPr>
    </w:p>
    <w:p w14:paraId="61031DD9" w14:textId="692C5477" w:rsidR="00F004D7" w:rsidRPr="001A18EC" w:rsidRDefault="00CE00E7" w:rsidP="00851065">
      <w:pPr>
        <w:ind w:right="108"/>
        <w:rPr>
          <w:rFonts w:eastAsia="MS Mincho"/>
          <w:b/>
          <w:u w:val="single"/>
        </w:rPr>
      </w:pPr>
      <w:r w:rsidRPr="001A18EC">
        <w:rPr>
          <w:rFonts w:eastAsia="MS Mincho"/>
          <w:b/>
          <w:u w:val="single"/>
        </w:rPr>
        <w:t>QUOTE</w:t>
      </w:r>
      <w:r w:rsidR="00CA116A" w:rsidRPr="001A18EC">
        <w:rPr>
          <w:rFonts w:eastAsia="MS Mincho"/>
          <w:b/>
          <w:u w:val="single"/>
        </w:rPr>
        <w:t xml:space="preserve">S </w:t>
      </w:r>
      <w:r w:rsidR="00F9570B" w:rsidRPr="001A18EC">
        <w:rPr>
          <w:rFonts w:eastAsia="MS Mincho"/>
          <w:b/>
          <w:u w:val="single"/>
        </w:rPr>
        <w:t xml:space="preserve">NOT RECEIVED </w:t>
      </w:r>
      <w:r w:rsidR="00B90662" w:rsidRPr="001A18EC">
        <w:rPr>
          <w:rFonts w:eastAsia="MS Mincho"/>
          <w:b/>
          <w:u w:val="single"/>
        </w:rPr>
        <w:t xml:space="preserve">PRIOR TO THE </w:t>
      </w:r>
      <w:r w:rsidRPr="001A18EC">
        <w:rPr>
          <w:rFonts w:eastAsia="MS Mincho"/>
          <w:b/>
          <w:u w:val="single"/>
        </w:rPr>
        <w:t>QUOTE</w:t>
      </w:r>
      <w:r w:rsidR="000D4025" w:rsidRPr="001A18EC">
        <w:rPr>
          <w:rFonts w:eastAsia="MS Mincho"/>
          <w:b/>
          <w:u w:val="single"/>
        </w:rPr>
        <w:t xml:space="preserve"> </w:t>
      </w:r>
      <w:r w:rsidR="00B90662" w:rsidRPr="001A18EC">
        <w:rPr>
          <w:rFonts w:eastAsia="MS Mincho"/>
          <w:b/>
          <w:u w:val="single"/>
        </w:rPr>
        <w:t>OPENING DEADLINE</w:t>
      </w:r>
      <w:r w:rsidR="00F9570B" w:rsidRPr="001A18EC">
        <w:rPr>
          <w:rFonts w:eastAsia="MS Mincho"/>
          <w:b/>
          <w:u w:val="single"/>
        </w:rPr>
        <w:t xml:space="preserve"> </w:t>
      </w:r>
      <w:r w:rsidR="00B90662" w:rsidRPr="001A18EC">
        <w:rPr>
          <w:rFonts w:eastAsia="MS Mincho"/>
          <w:b/>
          <w:u w:val="single"/>
        </w:rPr>
        <w:t>SHALL</w:t>
      </w:r>
      <w:r w:rsidR="00F9570B" w:rsidRPr="001A18EC">
        <w:rPr>
          <w:rFonts w:eastAsia="MS Mincho"/>
          <w:b/>
          <w:u w:val="single"/>
        </w:rPr>
        <w:t xml:space="preserve"> BE REJECTED.  THE DATE AND TIME </w:t>
      </w:r>
      <w:r w:rsidR="00B90662" w:rsidRPr="001A18EC">
        <w:rPr>
          <w:rFonts w:eastAsia="MS Mincho"/>
          <w:b/>
          <w:u w:val="single"/>
        </w:rPr>
        <w:t xml:space="preserve">OF THE </w:t>
      </w:r>
      <w:r w:rsidRPr="001A18EC">
        <w:rPr>
          <w:rFonts w:eastAsia="MS Mincho"/>
          <w:b/>
          <w:u w:val="single"/>
        </w:rPr>
        <w:t>QUOTE</w:t>
      </w:r>
      <w:r w:rsidR="00B90662" w:rsidRPr="001A18EC">
        <w:rPr>
          <w:rFonts w:eastAsia="MS Mincho"/>
          <w:b/>
          <w:u w:val="single"/>
        </w:rPr>
        <w:t xml:space="preserve"> OPENING </w:t>
      </w:r>
      <w:r w:rsidR="00FF5DE3" w:rsidRPr="001A18EC">
        <w:rPr>
          <w:rFonts w:eastAsia="MS Mincho"/>
          <w:b/>
          <w:u w:val="single"/>
        </w:rPr>
        <w:t xml:space="preserve">ARE </w:t>
      </w:r>
      <w:r w:rsidR="00F9570B" w:rsidRPr="001A18EC">
        <w:rPr>
          <w:rFonts w:eastAsia="MS Mincho"/>
          <w:b/>
          <w:u w:val="single"/>
        </w:rPr>
        <w:t xml:space="preserve">INDICATED ON THE </w:t>
      </w:r>
      <w:r w:rsidR="00CA116A" w:rsidRPr="001A18EC">
        <w:rPr>
          <w:rFonts w:eastAsia="MS Mincho"/>
          <w:b/>
          <w:u w:val="single"/>
        </w:rPr>
        <w:t xml:space="preserve">BID SOLICITATION </w:t>
      </w:r>
      <w:r w:rsidR="00F9570B" w:rsidRPr="001A18EC">
        <w:rPr>
          <w:rFonts w:eastAsia="MS Mincho"/>
          <w:b/>
          <w:u w:val="single"/>
        </w:rPr>
        <w:t>COVER SHEET</w:t>
      </w:r>
      <w:r w:rsidR="00F004D7" w:rsidRPr="001A18EC">
        <w:rPr>
          <w:rFonts w:eastAsia="MS Mincho"/>
          <w:b/>
          <w:u w:val="single"/>
        </w:rPr>
        <w:t xml:space="preserve"> AND ON THE “SUMMARY” TAB OF THE BID SOLICITATION WEBPAGE WITHIN </w:t>
      </w:r>
      <w:r w:rsidR="00CC0CC3" w:rsidRPr="001A18EC">
        <w:rPr>
          <w:rStyle w:val="IntenseEmphasis"/>
          <w:rFonts w:eastAsia="MS Mincho" w:cs="Arial"/>
          <w:color w:val="00B050"/>
          <w:u w:val="single"/>
        </w:rPr>
        <w:t>NJ</w:t>
      </w:r>
      <w:r w:rsidR="00CC0CC3" w:rsidRPr="001A18EC">
        <w:rPr>
          <w:rStyle w:val="IntenseEmphasis"/>
          <w:rFonts w:eastAsia="MS Mincho" w:cs="Arial"/>
          <w:color w:val="0070C0"/>
          <w:u w:val="single"/>
        </w:rPr>
        <w:t>START</w:t>
      </w:r>
      <w:r w:rsidR="00F004D7" w:rsidRPr="001A18EC">
        <w:rPr>
          <w:rFonts w:eastAsia="MS Mincho"/>
          <w:b/>
          <w:u w:val="single"/>
        </w:rPr>
        <w:t xml:space="preserve">.  </w:t>
      </w:r>
    </w:p>
    <w:p w14:paraId="5402C58A" w14:textId="77777777" w:rsidR="00F004D7" w:rsidRPr="001A18EC" w:rsidRDefault="00F004D7" w:rsidP="00851065">
      <w:pPr>
        <w:ind w:right="108"/>
        <w:rPr>
          <w:rFonts w:eastAsia="MS Mincho"/>
          <w:b/>
          <w:u w:val="single"/>
        </w:rPr>
      </w:pPr>
    </w:p>
    <w:p w14:paraId="10175824" w14:textId="4959FB9B" w:rsidR="00F9570B" w:rsidRPr="001A18EC" w:rsidRDefault="002B43BA" w:rsidP="00851065">
      <w:pPr>
        <w:ind w:right="108"/>
        <w:rPr>
          <w:rFonts w:eastAsia="MS Mincho"/>
          <w:b/>
          <w:u w:val="single"/>
        </w:rPr>
      </w:pPr>
      <w:r w:rsidRPr="001A18EC">
        <w:rPr>
          <w:rFonts w:eastAsia="MS Mincho"/>
          <w:b/>
          <w:u w:val="single"/>
        </w:rPr>
        <w:t xml:space="preserve">IF </w:t>
      </w:r>
      <w:r w:rsidR="00F004D7" w:rsidRPr="001A18EC">
        <w:rPr>
          <w:rFonts w:eastAsia="MS Mincho"/>
          <w:b/>
          <w:u w:val="single"/>
        </w:rPr>
        <w:t xml:space="preserve">THE QUOTE OPENING DEADLINE HAS BEEN </w:t>
      </w:r>
      <w:r w:rsidR="00431A04" w:rsidRPr="001A18EC">
        <w:rPr>
          <w:rFonts w:eastAsia="MS Mincho"/>
          <w:b/>
          <w:u w:val="single"/>
        </w:rPr>
        <w:t xml:space="preserve">REVISED, THE NEW QUOTE OPENING DEADLINE SHALL BE SHOWN ON </w:t>
      </w:r>
      <w:r w:rsidR="00F004D7" w:rsidRPr="001A18EC">
        <w:rPr>
          <w:rFonts w:eastAsia="MS Mincho"/>
          <w:b/>
          <w:u w:val="single"/>
        </w:rPr>
        <w:t xml:space="preserve">THE </w:t>
      </w:r>
      <w:r w:rsidRPr="001A18EC">
        <w:rPr>
          <w:rFonts w:eastAsia="MS Mincho"/>
          <w:b/>
          <w:u w:val="single"/>
        </w:rPr>
        <w:t xml:space="preserve">POSTED BID AMENDMENT </w:t>
      </w:r>
      <w:r w:rsidR="00F9570B" w:rsidRPr="001A18EC">
        <w:rPr>
          <w:rFonts w:eastAsia="MS Mincho"/>
          <w:b/>
          <w:u w:val="single"/>
        </w:rPr>
        <w:t xml:space="preserve">AND </w:t>
      </w:r>
      <w:r w:rsidR="00F004D7" w:rsidRPr="001A18EC">
        <w:rPr>
          <w:rFonts w:eastAsia="MS Mincho"/>
          <w:b/>
          <w:u w:val="single"/>
        </w:rPr>
        <w:t>O</w:t>
      </w:r>
      <w:r w:rsidR="00F9570B" w:rsidRPr="001A18EC">
        <w:rPr>
          <w:rFonts w:eastAsia="MS Mincho"/>
          <w:b/>
          <w:u w:val="single"/>
        </w:rPr>
        <w:t xml:space="preserve">N THE </w:t>
      </w:r>
      <w:r w:rsidR="008A2EB0" w:rsidRPr="001A18EC">
        <w:rPr>
          <w:rFonts w:eastAsia="MS Mincho"/>
          <w:b/>
          <w:u w:val="single"/>
        </w:rPr>
        <w:t xml:space="preserve">“SUMMARY” </w:t>
      </w:r>
      <w:r w:rsidR="00524AFF" w:rsidRPr="001A18EC">
        <w:rPr>
          <w:rFonts w:eastAsia="MS Mincho"/>
          <w:b/>
          <w:u w:val="single"/>
        </w:rPr>
        <w:t xml:space="preserve">TAB </w:t>
      </w:r>
      <w:r w:rsidR="008A2EB0" w:rsidRPr="001A18EC">
        <w:rPr>
          <w:rFonts w:eastAsia="MS Mincho"/>
          <w:b/>
          <w:u w:val="single"/>
        </w:rPr>
        <w:t>OF</w:t>
      </w:r>
      <w:r w:rsidR="00F9570B" w:rsidRPr="001A18EC">
        <w:rPr>
          <w:rFonts w:eastAsia="MS Mincho"/>
          <w:b/>
          <w:u w:val="single"/>
        </w:rPr>
        <w:t xml:space="preserve"> THE </w:t>
      </w:r>
      <w:r w:rsidR="00CA116A" w:rsidRPr="001A18EC">
        <w:rPr>
          <w:rFonts w:eastAsia="MS Mincho"/>
          <w:b/>
          <w:u w:val="single"/>
        </w:rPr>
        <w:t xml:space="preserve">BID </w:t>
      </w:r>
      <w:r w:rsidR="0069251C" w:rsidRPr="001A18EC">
        <w:rPr>
          <w:rFonts w:eastAsia="MS Mincho"/>
          <w:b/>
          <w:u w:val="single"/>
        </w:rPr>
        <w:t>SOLICITATION</w:t>
      </w:r>
      <w:r w:rsidR="00524AFF" w:rsidRPr="001A18EC">
        <w:rPr>
          <w:rFonts w:eastAsia="MS Mincho"/>
          <w:b/>
          <w:u w:val="single"/>
        </w:rPr>
        <w:t xml:space="preserve"> WEBPAGE</w:t>
      </w:r>
      <w:r w:rsidR="00351230" w:rsidRPr="001A18EC">
        <w:rPr>
          <w:rFonts w:eastAsia="MS Mincho"/>
          <w:b/>
          <w:u w:val="single"/>
        </w:rPr>
        <w:t xml:space="preserve"> </w:t>
      </w:r>
      <w:r w:rsidR="00524AFF" w:rsidRPr="001A18EC">
        <w:rPr>
          <w:rFonts w:eastAsia="MS Mincho"/>
          <w:b/>
          <w:u w:val="single"/>
        </w:rPr>
        <w:t>WITH</w:t>
      </w:r>
      <w:r w:rsidR="00F9570B" w:rsidRPr="001A18EC">
        <w:rPr>
          <w:rFonts w:eastAsia="MS Mincho"/>
          <w:b/>
          <w:u w:val="single"/>
        </w:rPr>
        <w:t xml:space="preserve">IN </w:t>
      </w:r>
      <w:r w:rsidR="00F9570B" w:rsidRPr="001A18EC">
        <w:rPr>
          <w:rStyle w:val="IntenseEmphasis"/>
          <w:rFonts w:eastAsia="MS Mincho" w:cs="Arial"/>
          <w:color w:val="00B050"/>
          <w:u w:val="single"/>
        </w:rPr>
        <w:t>NJ</w:t>
      </w:r>
      <w:r w:rsidR="00F9570B" w:rsidRPr="001A18EC">
        <w:rPr>
          <w:rStyle w:val="IntenseEmphasis"/>
          <w:rFonts w:eastAsia="MS Mincho" w:cs="Arial"/>
          <w:color w:val="0070C0"/>
          <w:u w:val="single"/>
        </w:rPr>
        <w:t>START</w:t>
      </w:r>
      <w:r w:rsidR="00F9570B" w:rsidRPr="001A18EC">
        <w:rPr>
          <w:rFonts w:eastAsia="MS Mincho"/>
          <w:b/>
          <w:u w:val="single"/>
        </w:rPr>
        <w:t xml:space="preserve">. </w:t>
      </w:r>
    </w:p>
    <w:p w14:paraId="0D029002" w14:textId="77777777" w:rsidR="00FC3B70" w:rsidRPr="001A18EC" w:rsidRDefault="00FC3B70" w:rsidP="00851065">
      <w:pPr>
        <w:ind w:right="108"/>
        <w:rPr>
          <w:rFonts w:eastAsia="MS Mincho"/>
          <w:b/>
          <w:u w:val="single"/>
        </w:rPr>
      </w:pPr>
    </w:p>
    <w:p w14:paraId="078873FF" w14:textId="2E326587" w:rsidR="00B94FDE" w:rsidRPr="001A18EC" w:rsidRDefault="00F9570B" w:rsidP="00851065">
      <w:pPr>
        <w:rPr>
          <w:rFonts w:eastAsia="MS Mincho"/>
        </w:rPr>
      </w:pPr>
      <w:r w:rsidRPr="001A18EC">
        <w:rPr>
          <w:rFonts w:eastAsia="MS Mincho"/>
        </w:rPr>
        <w:t xml:space="preserve">Procedural inquiries concerning </w:t>
      </w:r>
      <w:r w:rsidR="00037DE5" w:rsidRPr="001A18EC">
        <w:rPr>
          <w:rFonts w:eastAsia="MS Mincho"/>
        </w:rPr>
        <w:t xml:space="preserve">the use of </w:t>
      </w:r>
      <w:r w:rsidR="00FC3B70" w:rsidRPr="001A18EC">
        <w:rPr>
          <w:rStyle w:val="IntenseEmphasis"/>
          <w:rFonts w:eastAsia="MS Mincho" w:cs="Arial"/>
          <w:color w:val="00B050"/>
        </w:rPr>
        <w:t>NJ</w:t>
      </w:r>
      <w:r w:rsidR="00FC3B70" w:rsidRPr="001A18EC">
        <w:rPr>
          <w:rStyle w:val="IntenseEmphasis"/>
          <w:rFonts w:eastAsia="MS Mincho" w:cs="Arial"/>
          <w:color w:val="0070C0"/>
        </w:rPr>
        <w:t>START</w:t>
      </w:r>
      <w:r w:rsidR="00037DE5" w:rsidRPr="001A18EC">
        <w:rPr>
          <w:rFonts w:eastAsia="MS Mincho"/>
        </w:rPr>
        <w:t xml:space="preserve"> </w:t>
      </w:r>
      <w:r w:rsidRPr="001A18EC">
        <w:rPr>
          <w:rFonts w:eastAsia="MS Mincho"/>
        </w:rPr>
        <w:t xml:space="preserve">may be directed to </w:t>
      </w:r>
      <w:hyperlink r:id="rId25" w:history="1">
        <w:r w:rsidR="00E147C5" w:rsidRPr="001A18EC">
          <w:rPr>
            <w:rStyle w:val="Hyperlink"/>
            <w:rFonts w:eastAsia="MS Mincho"/>
          </w:rPr>
          <w:t>njstart@treas.nj.gov</w:t>
        </w:r>
      </w:hyperlink>
      <w:r w:rsidR="00E147C5" w:rsidRPr="001A18EC">
        <w:rPr>
          <w:rFonts w:eastAsia="MS Mincho"/>
        </w:rPr>
        <w:t xml:space="preserve"> and/or (609) 341-3500.</w:t>
      </w:r>
      <w:r w:rsidR="00E147C5" w:rsidRPr="001A18EC" w:rsidDel="00E147C5">
        <w:rPr>
          <w:rFonts w:eastAsia="MS Mincho"/>
        </w:rPr>
        <w:t xml:space="preserve"> </w:t>
      </w:r>
      <w:r w:rsidR="0040318B" w:rsidRPr="001A18EC">
        <w:rPr>
          <w:rFonts w:eastAsia="MS Mincho"/>
        </w:rPr>
        <w:t xml:space="preserve"> </w:t>
      </w:r>
    </w:p>
    <w:p w14:paraId="00C566A8" w14:textId="77777777" w:rsidR="00B94FDE" w:rsidRPr="001A18EC" w:rsidRDefault="00B94FDE" w:rsidP="00851065">
      <w:pPr>
        <w:rPr>
          <w:rFonts w:eastAsia="MS Mincho"/>
        </w:rPr>
      </w:pPr>
    </w:p>
    <w:p w14:paraId="3D2A73D0" w14:textId="75F8BB61" w:rsidR="00F9570B" w:rsidRPr="001A18EC" w:rsidRDefault="00F07533" w:rsidP="00851065">
      <w:pPr>
        <w:rPr>
          <w:rFonts w:eastAsia="MS Mincho"/>
        </w:rPr>
      </w:pPr>
      <w:r w:rsidRPr="001A18EC">
        <w:rPr>
          <w:rFonts w:eastAsia="MS Mincho"/>
        </w:rPr>
        <w:t>The</w:t>
      </w:r>
      <w:r w:rsidR="00F9570B" w:rsidRPr="001A18EC">
        <w:rPr>
          <w:rFonts w:eastAsia="MS Mincho"/>
        </w:rPr>
        <w:t xml:space="preserve"> State will not respond to substantive questions related to the </w:t>
      </w:r>
      <w:r w:rsidR="00CA116A" w:rsidRPr="001A18EC">
        <w:rPr>
          <w:rFonts w:eastAsia="MS Mincho"/>
        </w:rPr>
        <w:t xml:space="preserve">Bid </w:t>
      </w:r>
      <w:r w:rsidR="00431D84" w:rsidRPr="001A18EC">
        <w:rPr>
          <w:rFonts w:eastAsia="MS Mincho"/>
        </w:rPr>
        <w:t xml:space="preserve">Solicitation </w:t>
      </w:r>
      <w:r w:rsidR="00F9570B" w:rsidRPr="001A18EC">
        <w:rPr>
          <w:rFonts w:eastAsia="MS Mincho"/>
        </w:rPr>
        <w:t xml:space="preserve">or any other </w:t>
      </w:r>
      <w:r w:rsidR="001D2ACC" w:rsidRPr="001A18EC">
        <w:rPr>
          <w:rFonts w:eastAsia="MS Mincho"/>
        </w:rPr>
        <w:t>Blanket P.O.</w:t>
      </w:r>
      <w:r w:rsidR="00CA116A" w:rsidRPr="001A18EC">
        <w:rPr>
          <w:rFonts w:eastAsia="MS Mincho"/>
        </w:rPr>
        <w:t xml:space="preserve"> </w:t>
      </w:r>
      <w:r w:rsidR="00F9570B" w:rsidRPr="001A18EC">
        <w:rPr>
          <w:rFonts w:eastAsia="MS Mincho"/>
        </w:rPr>
        <w:t>via this e-mail address</w:t>
      </w:r>
      <w:r w:rsidR="006D645C" w:rsidRPr="001A18EC">
        <w:rPr>
          <w:rFonts w:eastAsia="MS Mincho"/>
        </w:rPr>
        <w:t xml:space="preserve"> or phone number</w:t>
      </w:r>
      <w:r w:rsidR="00F9570B" w:rsidRPr="001A18EC">
        <w:rPr>
          <w:rFonts w:eastAsia="MS Mincho"/>
        </w:rPr>
        <w:t>.</w:t>
      </w:r>
      <w:r w:rsidR="00B94FDE" w:rsidRPr="001A18EC">
        <w:rPr>
          <w:rFonts w:eastAsia="MS Mincho"/>
        </w:rPr>
        <w:t xml:space="preserve"> For inquir</w:t>
      </w:r>
      <w:r w:rsidR="00307819" w:rsidRPr="001A18EC">
        <w:rPr>
          <w:rFonts w:eastAsia="MS Mincho"/>
        </w:rPr>
        <w:t>i</w:t>
      </w:r>
      <w:r w:rsidR="00B94FDE" w:rsidRPr="001A18EC">
        <w:rPr>
          <w:rFonts w:eastAsia="MS Mincho"/>
        </w:rPr>
        <w:t xml:space="preserve">es related to substantive questions refer to </w:t>
      </w:r>
      <w:r w:rsidR="006B7B25" w:rsidRPr="0038283F">
        <w:rPr>
          <w:rFonts w:eastAsia="MS Mincho"/>
          <w:highlight w:val="lightGray"/>
        </w:rPr>
        <w:t>Section 1.3.1</w:t>
      </w:r>
      <w:r w:rsidR="006B7B25" w:rsidRPr="001A18EC" w:rsidDel="006B7B25">
        <w:rPr>
          <w:rFonts w:eastAsia="MS Mincho"/>
        </w:rPr>
        <w:t xml:space="preserve"> </w:t>
      </w:r>
      <w:r w:rsidR="00B94FDE" w:rsidRPr="001A18EC">
        <w:rPr>
          <w:rFonts w:eastAsia="MS Mincho"/>
        </w:rPr>
        <w:t>(Electronic Question and Answer Period).</w:t>
      </w:r>
    </w:p>
    <w:p w14:paraId="20A9BF4B" w14:textId="77777777" w:rsidR="00E23BE0" w:rsidRPr="001A18EC" w:rsidRDefault="00E23BE0" w:rsidP="00EC7B0A">
      <w:pPr>
        <w:pStyle w:val="BodyText3"/>
        <w:rPr>
          <w:b/>
          <w:bCs/>
        </w:rPr>
      </w:pPr>
    </w:p>
    <w:p w14:paraId="2B1C53B9" w14:textId="3AAEC421" w:rsidR="00E23BE0" w:rsidRPr="001A18EC" w:rsidRDefault="00AF2A1D" w:rsidP="00851065">
      <w:pPr>
        <w:pStyle w:val="Heading3"/>
        <w:ind w:right="108"/>
        <w:rPr>
          <w:caps w:val="0"/>
          <w:color w:val="000000" w:themeColor="text1"/>
        </w:rPr>
      </w:pPr>
      <w:bookmarkStart w:id="32" w:name="_Toc519667655"/>
      <w:r w:rsidRPr="001A18EC">
        <w:rPr>
          <w:caps w:val="0"/>
          <w:color w:val="000000" w:themeColor="text1"/>
        </w:rPr>
        <w:t>VENDOR {BIDDER} SUPPORT</w:t>
      </w:r>
      <w:bookmarkEnd w:id="32"/>
    </w:p>
    <w:p w14:paraId="6315BD2A" w14:textId="77777777" w:rsidR="00E23BE0" w:rsidRPr="001A18EC" w:rsidRDefault="00E23BE0" w:rsidP="00851065"/>
    <w:p w14:paraId="5406D584" w14:textId="77777777" w:rsidR="006A5709" w:rsidRPr="001A18EC" w:rsidRDefault="00CA116A" w:rsidP="00851065">
      <w:pPr>
        <w:rPr>
          <w:rFonts w:eastAsiaTheme="minorHAnsi"/>
        </w:rPr>
      </w:pPr>
      <w:r w:rsidRPr="001A18EC">
        <w:rPr>
          <w:rFonts w:eastAsiaTheme="minorHAnsi"/>
        </w:rPr>
        <w:t xml:space="preserve">Vendors </w:t>
      </w:r>
      <w:r w:rsidR="00DE7682" w:rsidRPr="001A18EC">
        <w:rPr>
          <w:rFonts w:eastAsiaTheme="minorHAnsi"/>
        </w:rPr>
        <w:t>{</w:t>
      </w:r>
      <w:r w:rsidR="006A5709" w:rsidRPr="001A18EC">
        <w:rPr>
          <w:rFonts w:eastAsiaTheme="minorHAnsi"/>
        </w:rPr>
        <w:t>Bidders</w:t>
      </w:r>
      <w:r w:rsidR="00DE7682" w:rsidRPr="001A18EC">
        <w:rPr>
          <w:rFonts w:eastAsiaTheme="minorHAnsi"/>
        </w:rPr>
        <w:t>}</w:t>
      </w:r>
      <w:r w:rsidR="006A5709" w:rsidRPr="001A18EC">
        <w:rPr>
          <w:rFonts w:eastAsiaTheme="minorHAnsi"/>
        </w:rPr>
        <w:t xml:space="preserve"> are strongly encouraged to visit the </w:t>
      </w:r>
      <w:hyperlink r:id="rId26" w:history="1">
        <w:r w:rsidR="006A5709" w:rsidRPr="001A18EC">
          <w:rPr>
            <w:rStyle w:val="Hyperlink"/>
            <w:rFonts w:eastAsiaTheme="minorHAnsi"/>
          </w:rPr>
          <w:t>NJSTART Vendor Support Page</w:t>
        </w:r>
      </w:hyperlink>
      <w:r w:rsidR="00522EAA" w:rsidRPr="001A18EC">
        <w:rPr>
          <w:rStyle w:val="Hyperlink"/>
          <w:rFonts w:eastAsiaTheme="minorHAnsi"/>
        </w:rPr>
        <w:t xml:space="preserve">, </w:t>
      </w:r>
      <w:r w:rsidR="006A5709" w:rsidRPr="001A18EC">
        <w:rPr>
          <w:rFonts w:eastAsiaTheme="minorHAnsi"/>
        </w:rPr>
        <w:t>which contains Quick Reference Guides</w:t>
      </w:r>
      <w:r w:rsidR="003A6622" w:rsidRPr="001A18EC">
        <w:rPr>
          <w:rFonts w:eastAsiaTheme="minorHAnsi"/>
        </w:rPr>
        <w:t xml:space="preserve"> (QRGs)</w:t>
      </w:r>
      <w:r w:rsidR="006A5709" w:rsidRPr="001A18EC">
        <w:rPr>
          <w:rFonts w:eastAsiaTheme="minorHAnsi"/>
        </w:rPr>
        <w:t xml:space="preserve">, supporting videos, a glossary of </w:t>
      </w:r>
      <w:r w:rsidR="006A5709" w:rsidRPr="001A18EC">
        <w:rPr>
          <w:rStyle w:val="IntenseEmphasis"/>
          <w:rFonts w:eastAsiaTheme="minorHAnsi"/>
          <w:color w:val="00B050"/>
        </w:rPr>
        <w:t>NJ</w:t>
      </w:r>
      <w:r w:rsidR="006A5709" w:rsidRPr="001A18EC">
        <w:rPr>
          <w:rStyle w:val="IntenseEmphasis"/>
          <w:rFonts w:eastAsiaTheme="minorHAnsi"/>
          <w:color w:val="0070C0"/>
        </w:rPr>
        <w:t>START</w:t>
      </w:r>
      <w:r w:rsidR="006A5709" w:rsidRPr="001A18EC">
        <w:rPr>
          <w:rFonts w:eastAsiaTheme="minorHAnsi"/>
          <w:color w:val="0070C0"/>
        </w:rPr>
        <w:t xml:space="preserve"> </w:t>
      </w:r>
      <w:r w:rsidR="006A5709" w:rsidRPr="001A18EC">
        <w:rPr>
          <w:rFonts w:eastAsiaTheme="minorHAnsi"/>
        </w:rPr>
        <w:t xml:space="preserve">terms, and helpdesk contact information.  </w:t>
      </w:r>
    </w:p>
    <w:p w14:paraId="2539F9F4" w14:textId="77777777" w:rsidR="00A9160A" w:rsidRPr="001A18EC" w:rsidRDefault="00A9160A" w:rsidP="00A9160A">
      <w:pPr>
        <w:rPr>
          <w:rFonts w:eastAsiaTheme="minorHAnsi"/>
          <w:color w:val="0000FF"/>
          <w:u w:val="single"/>
        </w:rPr>
      </w:pPr>
    </w:p>
    <w:p w14:paraId="3C36C6AE" w14:textId="0C98CF84" w:rsidR="00E23BE0" w:rsidRPr="001A18EC" w:rsidRDefault="00E23BE0" w:rsidP="00851065">
      <w:r w:rsidRPr="001A18EC">
        <w:t xml:space="preserve">The </w:t>
      </w:r>
      <w:r w:rsidR="00526170" w:rsidRPr="001A18EC">
        <w:t xml:space="preserve">Vendor </w:t>
      </w:r>
      <w:r w:rsidR="00DE7682" w:rsidRPr="001A18EC">
        <w:t>{</w:t>
      </w:r>
      <w:r w:rsidR="00526170" w:rsidRPr="001A18EC">
        <w:t>Bidder</w:t>
      </w:r>
      <w:r w:rsidR="00DE7682" w:rsidRPr="001A18EC">
        <w:t>}</w:t>
      </w:r>
      <w:r w:rsidRPr="001A18EC">
        <w:t xml:space="preserve"> </w:t>
      </w:r>
      <w:r w:rsidR="0077670E" w:rsidRPr="001A18EC">
        <w:t>should</w:t>
      </w:r>
      <w:r w:rsidRPr="001A18EC">
        <w:t xml:space="preserve"> utilize the QRGs before attempting to submit its </w:t>
      </w:r>
      <w:r w:rsidR="00CE00E7" w:rsidRPr="001A18EC">
        <w:t>Quote</w:t>
      </w:r>
      <w:r w:rsidR="006C21C7" w:rsidRPr="001A18EC">
        <w:t xml:space="preserve"> </w:t>
      </w:r>
      <w:r w:rsidRPr="001A18EC">
        <w:t xml:space="preserve">using the </w:t>
      </w:r>
      <w:r w:rsidRPr="001A18EC">
        <w:rPr>
          <w:rStyle w:val="IntenseEmphasis"/>
          <w:color w:val="00B050"/>
        </w:rPr>
        <w:t>NJ</w:t>
      </w:r>
      <w:r w:rsidRPr="001A18EC">
        <w:rPr>
          <w:rStyle w:val="IntenseEmphasis"/>
          <w:color w:val="0070C0"/>
        </w:rPr>
        <w:t>START</w:t>
      </w:r>
      <w:r w:rsidRPr="001A18EC">
        <w:t xml:space="preserve"> process. </w:t>
      </w:r>
      <w:r w:rsidR="00D7366F" w:rsidRPr="001A18EC">
        <w:t>It is the</w:t>
      </w:r>
      <w:r w:rsidRPr="001A18EC">
        <w:t xml:space="preserve"> Vendor’s </w:t>
      </w:r>
      <w:r w:rsidR="00DE7682" w:rsidRPr="001A18EC">
        <w:t>{</w:t>
      </w:r>
      <w:r w:rsidR="00526170" w:rsidRPr="001A18EC">
        <w:t>Bidder</w:t>
      </w:r>
      <w:r w:rsidRPr="001A18EC">
        <w:t>’s</w:t>
      </w:r>
      <w:r w:rsidR="00DE7682" w:rsidRPr="001A18EC">
        <w:t>}</w:t>
      </w:r>
      <w:r w:rsidRPr="001A18EC">
        <w:t xml:space="preserve"> responsibility to ensure that the </w:t>
      </w:r>
      <w:r w:rsidRPr="001A18EC">
        <w:rPr>
          <w:rStyle w:val="IntenseEmphasis"/>
          <w:color w:val="00B050"/>
        </w:rPr>
        <w:t>NJ</w:t>
      </w:r>
      <w:r w:rsidRPr="001A18EC">
        <w:rPr>
          <w:rStyle w:val="IntenseEmphasis"/>
          <w:color w:val="0070C0"/>
        </w:rPr>
        <w:t>START</w:t>
      </w:r>
      <w:r w:rsidR="006C21C7" w:rsidRPr="001A18EC">
        <w:t xml:space="preserve"> </w:t>
      </w:r>
      <w:r w:rsidR="00CE00E7" w:rsidRPr="001A18EC">
        <w:t>Quote</w:t>
      </w:r>
      <w:r w:rsidRPr="001A18EC">
        <w:t xml:space="preserve"> and attachments have been properly submitted.</w:t>
      </w:r>
    </w:p>
    <w:p w14:paraId="1DD7C7D4" w14:textId="77777777" w:rsidR="000018EA" w:rsidRPr="001A18EC" w:rsidRDefault="000018EA" w:rsidP="00851065">
      <w:pPr>
        <w:rPr>
          <w:b/>
          <w:bCs/>
        </w:rPr>
      </w:pPr>
    </w:p>
    <w:p w14:paraId="7A19C762" w14:textId="77777777" w:rsidR="00EC7B0A" w:rsidRPr="001A18EC" w:rsidRDefault="00EC7B0A" w:rsidP="00AF2A1D">
      <w:pPr>
        <w:pStyle w:val="Heading3"/>
        <w:keepNext/>
      </w:pPr>
      <w:bookmarkStart w:id="33" w:name="_1.3.4_MANDATORY/OPTIONAL_SITE"/>
      <w:bookmarkStart w:id="34" w:name="_1.3.45_MANDATORY/OPTIONAL_SITE"/>
      <w:bookmarkStart w:id="35" w:name="_MANDATORY/OPTIONAL_SITE_VISIT"/>
      <w:bookmarkStart w:id="36" w:name="_Toc224543885"/>
      <w:bookmarkStart w:id="37" w:name="_Toc238623352"/>
      <w:bookmarkStart w:id="38" w:name="_Toc400531474"/>
      <w:bookmarkStart w:id="39" w:name="_Toc428533944"/>
      <w:bookmarkStart w:id="40" w:name="_Toc519667656"/>
      <w:bookmarkEnd w:id="33"/>
      <w:bookmarkEnd w:id="34"/>
      <w:bookmarkEnd w:id="35"/>
      <w:r w:rsidRPr="001A18EC">
        <w:rPr>
          <w:caps w:val="0"/>
        </w:rPr>
        <w:t>MANDATORY/OPTIONAL SITE VISIT</w:t>
      </w:r>
      <w:bookmarkEnd w:id="36"/>
      <w:bookmarkEnd w:id="37"/>
      <w:bookmarkEnd w:id="38"/>
      <w:bookmarkEnd w:id="39"/>
      <w:bookmarkEnd w:id="40"/>
    </w:p>
    <w:p w14:paraId="4A0303B8" w14:textId="77777777" w:rsidR="00EC7B0A" w:rsidRPr="001A18EC" w:rsidRDefault="00EC7B0A" w:rsidP="00AF2A1D">
      <w:pPr>
        <w:keepNext/>
      </w:pPr>
    </w:p>
    <w:p w14:paraId="4DD3370F" w14:textId="7CEAA158" w:rsidR="00EF244D" w:rsidRPr="001A18EC" w:rsidRDefault="009F5E35" w:rsidP="00851065">
      <w:pPr>
        <w:rPr>
          <w:rFonts w:eastAsia="MS Mincho"/>
        </w:rPr>
      </w:pPr>
      <w:r w:rsidRPr="001A18EC">
        <w:rPr>
          <w:rFonts w:eastAsia="MS Mincho"/>
        </w:rPr>
        <w:t xml:space="preserve">Not applicable to this procurement. </w:t>
      </w:r>
    </w:p>
    <w:p w14:paraId="5A6557EA" w14:textId="77777777" w:rsidR="009F5E35" w:rsidRPr="001A18EC" w:rsidRDefault="009F5E35" w:rsidP="00851065">
      <w:pPr>
        <w:rPr>
          <w:rFonts w:eastAsia="MS Mincho"/>
        </w:rPr>
      </w:pPr>
    </w:p>
    <w:p w14:paraId="3AF40E98" w14:textId="7651D7F1" w:rsidR="00EF244D" w:rsidRPr="001A18EC" w:rsidRDefault="00EF244D" w:rsidP="00851065">
      <w:pPr>
        <w:pStyle w:val="Heading3"/>
      </w:pPr>
      <w:bookmarkStart w:id="41" w:name="_1.3.5__MANDATORY/OPTIONAL"/>
      <w:bookmarkStart w:id="42" w:name="_1.3.6__MANDATORY/OPTIONAL"/>
      <w:bookmarkStart w:id="43" w:name="_MANDATORY/OPTIONAL_PRE-QUOTE_CONFER"/>
      <w:bookmarkStart w:id="44" w:name="_Toc224543888"/>
      <w:bookmarkStart w:id="45" w:name="_Toc238623354"/>
      <w:bookmarkStart w:id="46" w:name="_Toc428533945"/>
      <w:bookmarkStart w:id="47" w:name="_Toc519667657"/>
      <w:bookmarkEnd w:id="41"/>
      <w:bookmarkEnd w:id="42"/>
      <w:bookmarkEnd w:id="43"/>
      <w:r w:rsidRPr="001A18EC">
        <w:t>MANDATORY/OPTIONAL PRE-</w:t>
      </w:r>
      <w:r w:rsidR="00CE00E7" w:rsidRPr="001A18EC">
        <w:t>QUOTE</w:t>
      </w:r>
      <w:r w:rsidR="009F0764" w:rsidRPr="001A18EC">
        <w:t xml:space="preserve"> </w:t>
      </w:r>
      <w:r w:rsidRPr="001A18EC">
        <w:t>CONFERENCE</w:t>
      </w:r>
      <w:bookmarkEnd w:id="44"/>
      <w:bookmarkEnd w:id="45"/>
      <w:bookmarkEnd w:id="46"/>
      <w:bookmarkEnd w:id="47"/>
    </w:p>
    <w:p w14:paraId="3FE0B662" w14:textId="77777777" w:rsidR="00EF244D" w:rsidRPr="001A18EC" w:rsidRDefault="00EF244D" w:rsidP="00851065">
      <w:pPr>
        <w:rPr>
          <w:rFonts w:eastAsia="MS Mincho"/>
        </w:rPr>
      </w:pPr>
    </w:p>
    <w:p w14:paraId="5795E9D9" w14:textId="3FA1A734" w:rsidR="006D56F1" w:rsidRPr="001A18EC" w:rsidRDefault="009F5E35" w:rsidP="00851065">
      <w:pPr>
        <w:rPr>
          <w:b/>
          <w:bCs/>
        </w:rPr>
      </w:pPr>
      <w:bookmarkStart w:id="48" w:name="_Toc95619434"/>
      <w:bookmarkStart w:id="49" w:name="_Toc109701220"/>
      <w:bookmarkStart w:id="50" w:name="_Toc225321579"/>
      <w:bookmarkStart w:id="51" w:name="_Toc94946029"/>
      <w:bookmarkStart w:id="52" w:name="_Toc72744593"/>
      <w:r w:rsidRPr="001A18EC">
        <w:rPr>
          <w:rFonts w:eastAsia="MS Mincho"/>
        </w:rPr>
        <w:t xml:space="preserve">Not applicable to this procurement. </w:t>
      </w:r>
    </w:p>
    <w:p w14:paraId="04CE4ECA" w14:textId="77777777" w:rsidR="0016255C" w:rsidRPr="001A18EC" w:rsidRDefault="0016255C" w:rsidP="00851065">
      <w:pPr>
        <w:rPr>
          <w:b/>
        </w:rPr>
      </w:pPr>
    </w:p>
    <w:p w14:paraId="2D38FE5A" w14:textId="40D531FF" w:rsidR="00652B3B" w:rsidRPr="001A18EC" w:rsidRDefault="00B60519" w:rsidP="00FC3B70">
      <w:pPr>
        <w:pStyle w:val="Heading3"/>
        <w:keepNext/>
        <w:ind w:right="108"/>
        <w:rPr>
          <w:bCs w:val="0"/>
          <w:caps w:val="0"/>
        </w:rPr>
      </w:pPr>
      <w:bookmarkStart w:id="53" w:name="_Toc400531476"/>
      <w:bookmarkStart w:id="54" w:name="_Toc428533946"/>
      <w:bookmarkStart w:id="55" w:name="_Toc519667658"/>
      <w:r w:rsidRPr="001A18EC">
        <w:rPr>
          <w:bCs w:val="0"/>
          <w:caps w:val="0"/>
        </w:rPr>
        <w:t>PRE</w:t>
      </w:r>
      <w:r w:rsidR="006D56F1" w:rsidRPr="001A18EC">
        <w:rPr>
          <w:bCs w:val="0"/>
          <w:caps w:val="0"/>
        </w:rPr>
        <w:t>-</w:t>
      </w:r>
      <w:r w:rsidR="00CE00E7" w:rsidRPr="001A18EC">
        <w:rPr>
          <w:bCs w:val="0"/>
          <w:caps w:val="0"/>
        </w:rPr>
        <w:t>QUOTE</w:t>
      </w:r>
      <w:r w:rsidRPr="001A18EC">
        <w:rPr>
          <w:bCs w:val="0"/>
          <w:caps w:val="0"/>
        </w:rPr>
        <w:t xml:space="preserve"> </w:t>
      </w:r>
      <w:r w:rsidR="00652B3B" w:rsidRPr="001A18EC">
        <w:rPr>
          <w:bCs w:val="0"/>
          <w:caps w:val="0"/>
        </w:rPr>
        <w:t>DOCUMENT R</w:t>
      </w:r>
      <w:bookmarkEnd w:id="48"/>
      <w:bookmarkEnd w:id="49"/>
      <w:r w:rsidR="00652B3B" w:rsidRPr="001A18EC">
        <w:rPr>
          <w:bCs w:val="0"/>
          <w:caps w:val="0"/>
        </w:rPr>
        <w:t>EVIEW</w:t>
      </w:r>
      <w:bookmarkEnd w:id="50"/>
      <w:bookmarkEnd w:id="53"/>
      <w:bookmarkEnd w:id="54"/>
      <w:bookmarkEnd w:id="55"/>
      <w:r w:rsidR="00652B3B" w:rsidRPr="001A18EC">
        <w:rPr>
          <w:bCs w:val="0"/>
          <w:caps w:val="0"/>
        </w:rPr>
        <w:t xml:space="preserve"> </w:t>
      </w:r>
      <w:bookmarkEnd w:id="51"/>
    </w:p>
    <w:bookmarkEnd w:id="52"/>
    <w:p w14:paraId="7E829856" w14:textId="77777777" w:rsidR="0058591B" w:rsidRPr="001A18EC" w:rsidRDefault="0058591B" w:rsidP="00FC3B70">
      <w:pPr>
        <w:keepNext/>
      </w:pPr>
    </w:p>
    <w:p w14:paraId="33DCC33E" w14:textId="18B2AAE5" w:rsidR="006D56F1" w:rsidRDefault="009F5E35" w:rsidP="00851065">
      <w:r w:rsidRPr="001A18EC">
        <w:t xml:space="preserve">Not applicable to this procurement. </w:t>
      </w:r>
    </w:p>
    <w:p w14:paraId="25463F69" w14:textId="77777777" w:rsidR="00BE213E" w:rsidRDefault="00BE213E" w:rsidP="00851065"/>
    <w:p w14:paraId="12FB5FBC" w14:textId="77777777" w:rsidR="00BE213E" w:rsidRDefault="00BE213E" w:rsidP="00851065"/>
    <w:p w14:paraId="509478CD" w14:textId="77777777" w:rsidR="00BE213E" w:rsidRDefault="00BE213E" w:rsidP="00851065"/>
    <w:p w14:paraId="6AEB3194" w14:textId="77777777" w:rsidR="00BE213E" w:rsidRDefault="00BE213E" w:rsidP="00851065"/>
    <w:p w14:paraId="5BD9E430" w14:textId="77777777" w:rsidR="00BE213E" w:rsidRPr="001A18EC" w:rsidRDefault="00BE213E" w:rsidP="00851065">
      <w:pPr>
        <w:rPr>
          <w:b/>
          <w:color w:val="000000"/>
        </w:rPr>
      </w:pPr>
    </w:p>
    <w:p w14:paraId="373B01CF" w14:textId="77777777" w:rsidR="007E420C" w:rsidRPr="001A18EC" w:rsidRDefault="007E420C" w:rsidP="00851065">
      <w:pPr>
        <w:rPr>
          <w:rFonts w:eastAsia="MS Mincho"/>
        </w:rPr>
      </w:pPr>
    </w:p>
    <w:p w14:paraId="6DC12555" w14:textId="77777777" w:rsidR="00C12155" w:rsidRPr="001A18EC" w:rsidRDefault="00C12155" w:rsidP="00851065">
      <w:pPr>
        <w:pStyle w:val="Heading2"/>
      </w:pPr>
      <w:bookmarkStart w:id="56" w:name="_Toc428533947"/>
      <w:bookmarkStart w:id="57" w:name="_Toc519667659"/>
      <w:r w:rsidRPr="001A18EC">
        <w:t>ADDITIONAL Information</w:t>
      </w:r>
      <w:bookmarkEnd w:id="56"/>
      <w:bookmarkEnd w:id="57"/>
    </w:p>
    <w:p w14:paraId="25C2247E" w14:textId="77777777" w:rsidR="00C12155" w:rsidRPr="001A18EC" w:rsidRDefault="00C12155" w:rsidP="0006639D">
      <w:pPr>
        <w:rPr>
          <w:rFonts w:eastAsia="MS Mincho"/>
        </w:rPr>
      </w:pPr>
    </w:p>
    <w:p w14:paraId="23FEBDEE" w14:textId="1BF7275D" w:rsidR="00C12155" w:rsidRPr="001A18EC" w:rsidRDefault="00C12155" w:rsidP="00851065">
      <w:pPr>
        <w:pStyle w:val="Heading3"/>
        <w:ind w:right="108"/>
        <w:rPr>
          <w:rFonts w:eastAsia="MS Mincho"/>
          <w:b w:val="0"/>
          <w:caps w:val="0"/>
        </w:rPr>
      </w:pPr>
      <w:bookmarkStart w:id="58" w:name="_Toc428533948"/>
      <w:bookmarkStart w:id="59" w:name="_Toc519667660"/>
      <w:r w:rsidRPr="001A18EC">
        <w:rPr>
          <w:rFonts w:eastAsia="MS Mincho"/>
        </w:rPr>
        <w:t>BID AMENDMENT</w:t>
      </w:r>
      <w:r w:rsidR="00A511FC" w:rsidRPr="001A18EC">
        <w:rPr>
          <w:rFonts w:eastAsia="MS Mincho"/>
        </w:rPr>
        <w:t>S</w:t>
      </w:r>
      <w:r w:rsidRPr="001A18EC">
        <w:rPr>
          <w:rFonts w:eastAsia="MS Mincho"/>
        </w:rPr>
        <w:t xml:space="preserve">: Revisions to this </w:t>
      </w:r>
      <w:r w:rsidR="003F12E1" w:rsidRPr="001A18EC">
        <w:rPr>
          <w:rFonts w:eastAsia="MS Mincho"/>
        </w:rPr>
        <w:t>BID SOLICITATION</w:t>
      </w:r>
      <w:bookmarkEnd w:id="58"/>
      <w:bookmarkEnd w:id="59"/>
    </w:p>
    <w:p w14:paraId="7EC92A39" w14:textId="77777777" w:rsidR="00C12155" w:rsidRPr="001A18EC" w:rsidRDefault="00C12155" w:rsidP="0006639D">
      <w:pPr>
        <w:rPr>
          <w:rFonts w:eastAsia="MS Mincho"/>
        </w:rPr>
      </w:pPr>
    </w:p>
    <w:p w14:paraId="0665D9F3" w14:textId="6B7865AD" w:rsidR="00C12155" w:rsidRPr="001A18EC" w:rsidRDefault="00C12155" w:rsidP="00851065">
      <w:pPr>
        <w:rPr>
          <w:rFonts w:eastAsia="MS Mincho"/>
        </w:rPr>
      </w:pPr>
      <w:r w:rsidRPr="001A18EC">
        <w:rPr>
          <w:rFonts w:eastAsia="MS Mincho"/>
        </w:rPr>
        <w:t xml:space="preserve">In the event that it becomes necessary to clarify or revise this </w:t>
      </w:r>
      <w:r w:rsidR="003F12E1" w:rsidRPr="001A18EC">
        <w:rPr>
          <w:rFonts w:eastAsia="MS Mincho"/>
        </w:rPr>
        <w:t>Bid Solicitation</w:t>
      </w:r>
      <w:r w:rsidRPr="001A18EC">
        <w:rPr>
          <w:rFonts w:eastAsia="MS Mincho"/>
        </w:rPr>
        <w:t xml:space="preserve">, such clarification or revision will be by </w:t>
      </w:r>
      <w:r w:rsidR="001F09EF" w:rsidRPr="001A18EC">
        <w:rPr>
          <w:rFonts w:eastAsia="MS Mincho"/>
        </w:rPr>
        <w:t>Bid Amendment</w:t>
      </w:r>
      <w:r w:rsidRPr="001A18EC">
        <w:rPr>
          <w:rFonts w:eastAsia="MS Mincho"/>
        </w:rPr>
        <w:t>.</w:t>
      </w:r>
      <w:r w:rsidR="00A15D0B" w:rsidRPr="001A18EC">
        <w:rPr>
          <w:rFonts w:eastAsia="MS Mincho"/>
        </w:rPr>
        <w:t xml:space="preserve"> </w:t>
      </w:r>
      <w:r w:rsidRPr="001A18EC">
        <w:rPr>
          <w:rFonts w:eastAsia="MS Mincho"/>
        </w:rPr>
        <w:t xml:space="preserve"> Any </w:t>
      </w:r>
      <w:r w:rsidR="001F09EF" w:rsidRPr="001A18EC">
        <w:rPr>
          <w:rFonts w:eastAsia="MS Mincho"/>
        </w:rPr>
        <w:t xml:space="preserve">Bid Amendment </w:t>
      </w:r>
      <w:r w:rsidRPr="001A18EC">
        <w:rPr>
          <w:rFonts w:eastAsia="MS Mincho"/>
        </w:rPr>
        <w:t xml:space="preserve">to this </w:t>
      </w:r>
      <w:r w:rsidR="003F12E1" w:rsidRPr="001A18EC">
        <w:rPr>
          <w:rFonts w:eastAsia="MS Mincho"/>
        </w:rPr>
        <w:t xml:space="preserve">Bid Solicitation </w:t>
      </w:r>
      <w:r w:rsidRPr="001A18EC">
        <w:rPr>
          <w:rFonts w:eastAsia="MS Mincho"/>
        </w:rPr>
        <w:t xml:space="preserve">will become part of this </w:t>
      </w:r>
      <w:r w:rsidR="003F12E1" w:rsidRPr="001A18EC">
        <w:rPr>
          <w:rFonts w:eastAsia="MS Mincho"/>
        </w:rPr>
        <w:t xml:space="preserve">Bid Solicitation </w:t>
      </w:r>
      <w:r w:rsidRPr="001A18EC">
        <w:rPr>
          <w:rFonts w:eastAsia="MS Mincho"/>
        </w:rPr>
        <w:t>and part of any</w:t>
      </w:r>
      <w:r w:rsidR="003F12E1" w:rsidRPr="001A18EC">
        <w:rPr>
          <w:rFonts w:eastAsia="MS Mincho"/>
        </w:rPr>
        <w:t xml:space="preserve"> </w:t>
      </w:r>
      <w:r w:rsidR="001D2ACC" w:rsidRPr="001A18EC">
        <w:rPr>
          <w:rFonts w:eastAsia="MS Mincho"/>
        </w:rPr>
        <w:t>Blanket P.O.</w:t>
      </w:r>
      <w:r w:rsidRPr="001A18EC">
        <w:rPr>
          <w:rFonts w:eastAsia="MS Mincho"/>
        </w:rPr>
        <w:t xml:space="preserve"> awarded as a result of this</w:t>
      </w:r>
      <w:r w:rsidR="003F12E1" w:rsidRPr="001A18EC">
        <w:rPr>
          <w:rFonts w:eastAsia="MS Mincho"/>
        </w:rPr>
        <w:t xml:space="preserve"> Bid Solicitation</w:t>
      </w:r>
      <w:r w:rsidRPr="001A18EC">
        <w:rPr>
          <w:rFonts w:eastAsia="MS Mincho"/>
        </w:rPr>
        <w:t>.</w:t>
      </w:r>
    </w:p>
    <w:p w14:paraId="0C6701E4" w14:textId="77777777" w:rsidR="00C12155" w:rsidRPr="001A18EC" w:rsidRDefault="00C12155" w:rsidP="00851065">
      <w:pPr>
        <w:rPr>
          <w:rFonts w:eastAsia="MS Mincho"/>
        </w:rPr>
      </w:pPr>
    </w:p>
    <w:p w14:paraId="66C04DA9" w14:textId="5D5DB792" w:rsidR="0041615B" w:rsidRPr="001A18EC" w:rsidRDefault="00C12155" w:rsidP="00851065">
      <w:pPr>
        <w:rPr>
          <w:rFonts w:eastAsia="MS Mincho"/>
        </w:rPr>
      </w:pPr>
      <w:r w:rsidRPr="001A18EC">
        <w:rPr>
          <w:rFonts w:eastAsia="MS Mincho"/>
        </w:rPr>
        <w:t xml:space="preserve">There are no designated dates for release of </w:t>
      </w:r>
      <w:r w:rsidR="001F09EF" w:rsidRPr="001A18EC">
        <w:rPr>
          <w:rFonts w:eastAsia="MS Mincho"/>
        </w:rPr>
        <w:t>Bid Amendments</w:t>
      </w:r>
      <w:r w:rsidRPr="001A18EC">
        <w:rPr>
          <w:rFonts w:eastAsia="MS Mincho"/>
        </w:rPr>
        <w:t xml:space="preserve">. </w:t>
      </w:r>
      <w:r w:rsidR="0041615B" w:rsidRPr="001A18EC">
        <w:rPr>
          <w:rFonts w:eastAsia="MS Mincho"/>
        </w:rPr>
        <w:t xml:space="preserve">Those </w:t>
      </w:r>
      <w:r w:rsidR="00A3247E" w:rsidRPr="001A18EC">
        <w:rPr>
          <w:rFonts w:eastAsia="MS Mincho"/>
          <w:szCs w:val="22"/>
        </w:rPr>
        <w:t>V</w:t>
      </w:r>
      <w:r w:rsidR="00526170" w:rsidRPr="001A18EC">
        <w:rPr>
          <w:rFonts w:eastAsia="MS Mincho"/>
          <w:szCs w:val="22"/>
        </w:rPr>
        <w:t xml:space="preserve">endors </w:t>
      </w:r>
      <w:r w:rsidR="001A0104" w:rsidRPr="001A18EC">
        <w:rPr>
          <w:rFonts w:eastAsia="MS Mincho"/>
          <w:szCs w:val="22"/>
        </w:rPr>
        <w:t>{</w:t>
      </w:r>
      <w:r w:rsidR="00A3247E" w:rsidRPr="001A18EC">
        <w:rPr>
          <w:rFonts w:eastAsia="MS Mincho"/>
          <w:szCs w:val="22"/>
        </w:rPr>
        <w:t>B</w:t>
      </w:r>
      <w:r w:rsidR="001A0104" w:rsidRPr="001A18EC">
        <w:rPr>
          <w:rFonts w:eastAsia="MS Mincho"/>
          <w:szCs w:val="22"/>
        </w:rPr>
        <w:t>id</w:t>
      </w:r>
      <w:r w:rsidR="00526170" w:rsidRPr="001A18EC">
        <w:rPr>
          <w:rFonts w:eastAsia="MS Mincho"/>
          <w:szCs w:val="22"/>
        </w:rPr>
        <w:t>ders</w:t>
      </w:r>
      <w:r w:rsidR="001A0104" w:rsidRPr="001A18EC">
        <w:rPr>
          <w:rFonts w:eastAsia="MS Mincho"/>
        </w:rPr>
        <w:t>}</w:t>
      </w:r>
      <w:r w:rsidR="008E24C3" w:rsidRPr="001A18EC">
        <w:rPr>
          <w:rFonts w:eastAsia="MS Mincho"/>
        </w:rPr>
        <w:t xml:space="preserve"> </w:t>
      </w:r>
      <w:r w:rsidR="0041615B" w:rsidRPr="001A18EC">
        <w:rPr>
          <w:rFonts w:eastAsia="MS Mincho"/>
        </w:rPr>
        <w:t xml:space="preserve">who </w:t>
      </w:r>
      <w:r w:rsidR="00B62F9E" w:rsidRPr="001A18EC">
        <w:rPr>
          <w:rFonts w:eastAsia="MS Mincho"/>
        </w:rPr>
        <w:t>are on the bid</w:t>
      </w:r>
      <w:r w:rsidR="007F3CD0" w:rsidRPr="001A18EC">
        <w:rPr>
          <w:rFonts w:eastAsia="MS Mincho"/>
        </w:rPr>
        <w:t xml:space="preserve"> </w:t>
      </w:r>
      <w:r w:rsidR="00B62F9E" w:rsidRPr="001A18EC">
        <w:rPr>
          <w:rFonts w:eastAsia="MS Mincho"/>
        </w:rPr>
        <w:t xml:space="preserve">holder list either through commodity code registration </w:t>
      </w:r>
      <w:r w:rsidR="00101EA1" w:rsidRPr="001A18EC">
        <w:rPr>
          <w:rFonts w:eastAsia="MS Mincho"/>
        </w:rPr>
        <w:t xml:space="preserve">in </w:t>
      </w:r>
      <w:r w:rsidR="00F70805" w:rsidRPr="001A18EC">
        <w:rPr>
          <w:rStyle w:val="IntenseEmphasis"/>
          <w:color w:val="00B050"/>
        </w:rPr>
        <w:t>NJ</w:t>
      </w:r>
      <w:r w:rsidR="00F70805" w:rsidRPr="001A18EC">
        <w:rPr>
          <w:rStyle w:val="IntenseEmphasis"/>
          <w:color w:val="0070C0"/>
        </w:rPr>
        <w:t>START</w:t>
      </w:r>
      <w:r w:rsidR="00101EA1" w:rsidRPr="001A18EC">
        <w:rPr>
          <w:rFonts w:eastAsia="MS Mincho"/>
        </w:rPr>
        <w:t xml:space="preserve"> </w:t>
      </w:r>
      <w:r w:rsidR="00B62F9E" w:rsidRPr="001A18EC">
        <w:rPr>
          <w:rFonts w:eastAsia="MS Mincho"/>
        </w:rPr>
        <w:t xml:space="preserve">or by </w:t>
      </w:r>
      <w:r w:rsidR="0041615B" w:rsidRPr="001A18EC">
        <w:rPr>
          <w:rFonts w:eastAsia="MS Mincho"/>
        </w:rPr>
        <w:t>acknowledg</w:t>
      </w:r>
      <w:r w:rsidR="00B62F9E" w:rsidRPr="001A18EC">
        <w:rPr>
          <w:rFonts w:eastAsia="MS Mincho"/>
        </w:rPr>
        <w:t>ing</w:t>
      </w:r>
      <w:r w:rsidR="0041615B" w:rsidRPr="001A18EC">
        <w:rPr>
          <w:rFonts w:eastAsia="MS Mincho"/>
        </w:rPr>
        <w:t xml:space="preserve"> the bid </w:t>
      </w:r>
      <w:r w:rsidR="00101EA1" w:rsidRPr="001A18EC">
        <w:rPr>
          <w:rFonts w:eastAsia="MS Mincho"/>
        </w:rPr>
        <w:t>in</w:t>
      </w:r>
      <w:r w:rsidR="0041615B" w:rsidRPr="001A18EC">
        <w:rPr>
          <w:rFonts w:eastAsia="MS Mincho"/>
        </w:rPr>
        <w:t xml:space="preserve"> </w:t>
      </w:r>
      <w:r w:rsidR="00F70805" w:rsidRPr="001A18EC">
        <w:rPr>
          <w:rStyle w:val="IntenseEmphasis"/>
          <w:color w:val="00B050"/>
        </w:rPr>
        <w:t>NJ</w:t>
      </w:r>
      <w:r w:rsidR="00F70805" w:rsidRPr="001A18EC">
        <w:rPr>
          <w:rStyle w:val="IntenseEmphasis"/>
          <w:color w:val="0070C0"/>
        </w:rPr>
        <w:t>START</w:t>
      </w:r>
      <w:r w:rsidR="0041615B" w:rsidRPr="001A18EC">
        <w:rPr>
          <w:rFonts w:eastAsia="MS Mincho"/>
        </w:rPr>
        <w:t xml:space="preserve"> should receive notification of any </w:t>
      </w:r>
      <w:r w:rsidR="001F09EF" w:rsidRPr="001A18EC">
        <w:rPr>
          <w:rFonts w:eastAsia="MS Mincho"/>
        </w:rPr>
        <w:t>Bid Amendment</w:t>
      </w:r>
      <w:r w:rsidR="0041615B" w:rsidRPr="001A18EC">
        <w:rPr>
          <w:rFonts w:eastAsia="MS Mincho"/>
        </w:rPr>
        <w:t>(s)</w:t>
      </w:r>
      <w:r w:rsidR="00BB69F7" w:rsidRPr="001A18EC">
        <w:rPr>
          <w:rFonts w:eastAsia="MS Mincho"/>
        </w:rPr>
        <w:t>.</w:t>
      </w:r>
      <w:r w:rsidR="0041615B" w:rsidRPr="001A18EC">
        <w:rPr>
          <w:rFonts w:eastAsia="MS Mincho"/>
        </w:rPr>
        <w:t xml:space="preserve"> </w:t>
      </w:r>
      <w:r w:rsidR="00E63634" w:rsidRPr="001A18EC">
        <w:rPr>
          <w:rFonts w:eastAsia="MS Mincho"/>
        </w:rPr>
        <w:t xml:space="preserve">If a </w:t>
      </w:r>
      <w:r w:rsidR="00A3247E" w:rsidRPr="001A18EC">
        <w:rPr>
          <w:rFonts w:eastAsia="MS Mincho"/>
          <w:szCs w:val="22"/>
        </w:rPr>
        <w:t>V</w:t>
      </w:r>
      <w:r w:rsidR="00E63634" w:rsidRPr="001A18EC">
        <w:rPr>
          <w:rFonts w:eastAsia="MS Mincho"/>
          <w:szCs w:val="22"/>
        </w:rPr>
        <w:t xml:space="preserve">endor </w:t>
      </w:r>
      <w:r w:rsidR="001A0104" w:rsidRPr="001A18EC">
        <w:rPr>
          <w:rFonts w:eastAsia="MS Mincho"/>
          <w:szCs w:val="22"/>
        </w:rPr>
        <w:t>{</w:t>
      </w:r>
      <w:r w:rsidR="00A3247E" w:rsidRPr="001A18EC">
        <w:rPr>
          <w:rFonts w:eastAsia="MS Mincho"/>
          <w:szCs w:val="22"/>
        </w:rPr>
        <w:t>B</w:t>
      </w:r>
      <w:r w:rsidR="00E63634" w:rsidRPr="001A18EC">
        <w:rPr>
          <w:rFonts w:eastAsia="MS Mincho"/>
          <w:szCs w:val="22"/>
        </w:rPr>
        <w:t>idder</w:t>
      </w:r>
      <w:r w:rsidR="001A0104" w:rsidRPr="001A18EC">
        <w:rPr>
          <w:rFonts w:eastAsia="MS Mincho"/>
        </w:rPr>
        <w:t>}</w:t>
      </w:r>
      <w:r w:rsidR="00E63634" w:rsidRPr="001A18EC">
        <w:rPr>
          <w:rFonts w:eastAsia="MS Mincho"/>
        </w:rPr>
        <w:t xml:space="preserve"> is not on the bid</w:t>
      </w:r>
      <w:r w:rsidR="007F3CD0" w:rsidRPr="001A18EC">
        <w:rPr>
          <w:rFonts w:eastAsia="MS Mincho"/>
        </w:rPr>
        <w:t xml:space="preserve"> </w:t>
      </w:r>
      <w:r w:rsidR="00E63634" w:rsidRPr="001A18EC">
        <w:rPr>
          <w:rFonts w:eastAsia="MS Mincho"/>
        </w:rPr>
        <w:t xml:space="preserve">holder list to receive notifications related to a Bid Solicitation, </w:t>
      </w:r>
      <w:r w:rsidR="001F09EF" w:rsidRPr="001A18EC">
        <w:rPr>
          <w:rFonts w:eastAsia="MS Mincho"/>
        </w:rPr>
        <w:t xml:space="preserve">Bid Amendments </w:t>
      </w:r>
      <w:r w:rsidR="00E63634" w:rsidRPr="001A18EC">
        <w:rPr>
          <w:rFonts w:eastAsia="MS Mincho"/>
        </w:rPr>
        <w:t xml:space="preserve">are still viewable on the “Summary” page of the Bid Solicitation in </w:t>
      </w:r>
      <w:r w:rsidR="00F70805" w:rsidRPr="001A18EC">
        <w:rPr>
          <w:rStyle w:val="IntenseEmphasis"/>
          <w:color w:val="00B050"/>
        </w:rPr>
        <w:t>NJ</w:t>
      </w:r>
      <w:r w:rsidR="00F70805" w:rsidRPr="001A18EC">
        <w:rPr>
          <w:rStyle w:val="IntenseEmphasis"/>
          <w:color w:val="0070C0"/>
        </w:rPr>
        <w:t>START</w:t>
      </w:r>
      <w:r w:rsidR="00E63634" w:rsidRPr="001A18EC">
        <w:rPr>
          <w:rFonts w:eastAsia="MS Mincho"/>
        </w:rPr>
        <w:t>.</w:t>
      </w:r>
    </w:p>
    <w:p w14:paraId="7A703152" w14:textId="77777777" w:rsidR="00A511FC" w:rsidRPr="001A18EC" w:rsidRDefault="00A511FC" w:rsidP="00851065">
      <w:pPr>
        <w:rPr>
          <w:rFonts w:eastAsia="MS Mincho"/>
        </w:rPr>
      </w:pPr>
    </w:p>
    <w:p w14:paraId="3D210A54" w14:textId="584FCC8F" w:rsidR="00CB640F" w:rsidRPr="001A18EC" w:rsidRDefault="00CB640F" w:rsidP="00851065">
      <w:pPr>
        <w:rPr>
          <w:rFonts w:eastAsia="MS Mincho"/>
          <w:u w:val="single"/>
        </w:rPr>
      </w:pPr>
      <w:r w:rsidRPr="001A18EC">
        <w:rPr>
          <w:rFonts w:eastAsia="MS Mincho"/>
          <w:b/>
        </w:rPr>
        <w:t xml:space="preserve">BID AMENDMENTS </w:t>
      </w:r>
      <w:r w:rsidR="00B31D50" w:rsidRPr="001A18EC">
        <w:rPr>
          <w:rFonts w:eastAsia="MS Mincho"/>
          <w:b/>
        </w:rPr>
        <w:t>WILL BE ISSUED AS</w:t>
      </w:r>
      <w:r w:rsidRPr="001A18EC">
        <w:rPr>
          <w:rFonts w:eastAsia="MS Mincho"/>
          <w:b/>
        </w:rPr>
        <w:t xml:space="preserve"> FILE ATTACHMENTS</w:t>
      </w:r>
      <w:r w:rsidR="00A511FC" w:rsidRPr="001A18EC">
        <w:rPr>
          <w:rFonts w:eastAsia="MS Mincho"/>
          <w:b/>
        </w:rPr>
        <w:t>, AND ARE VIEWABLE</w:t>
      </w:r>
      <w:r w:rsidRPr="001A18EC">
        <w:rPr>
          <w:rFonts w:eastAsia="MS Mincho"/>
          <w:b/>
        </w:rPr>
        <w:t xml:space="preserve"> </w:t>
      </w:r>
      <w:r w:rsidR="00B31D50" w:rsidRPr="001A18EC">
        <w:rPr>
          <w:rFonts w:eastAsia="MS Mincho"/>
          <w:b/>
        </w:rPr>
        <w:t>ON THE</w:t>
      </w:r>
      <w:r w:rsidRPr="001A18EC">
        <w:rPr>
          <w:rFonts w:eastAsia="MS Mincho"/>
          <w:b/>
        </w:rPr>
        <w:t xml:space="preserve"> </w:t>
      </w:r>
      <w:r w:rsidR="00664541" w:rsidRPr="001A18EC">
        <w:rPr>
          <w:rFonts w:eastAsia="MS Mincho"/>
          <w:b/>
        </w:rPr>
        <w:t>“</w:t>
      </w:r>
      <w:r w:rsidRPr="001A18EC">
        <w:rPr>
          <w:rFonts w:eastAsia="MS Mincho"/>
          <w:b/>
        </w:rPr>
        <w:t>SUMMARY</w:t>
      </w:r>
      <w:r w:rsidR="00664541" w:rsidRPr="001A18EC">
        <w:rPr>
          <w:rFonts w:eastAsia="MS Mincho"/>
          <w:b/>
        </w:rPr>
        <w:t>”</w:t>
      </w:r>
      <w:r w:rsidRPr="001A18EC">
        <w:rPr>
          <w:rFonts w:eastAsia="MS Mincho"/>
          <w:b/>
        </w:rPr>
        <w:t xml:space="preserve"> PAGE </w:t>
      </w:r>
      <w:r w:rsidR="00B31D50" w:rsidRPr="001A18EC">
        <w:rPr>
          <w:rFonts w:eastAsia="MS Mincho"/>
          <w:b/>
        </w:rPr>
        <w:t>OF THE</w:t>
      </w:r>
      <w:r w:rsidRPr="001A18EC">
        <w:rPr>
          <w:rFonts w:eastAsia="MS Mincho"/>
          <w:b/>
        </w:rPr>
        <w:t xml:space="preserve"> BID SOLICITATION IN </w:t>
      </w:r>
      <w:r w:rsidR="00742C12" w:rsidRPr="001A18EC">
        <w:rPr>
          <w:rStyle w:val="IntenseEmphasis"/>
          <w:color w:val="00B050"/>
        </w:rPr>
        <w:t>NJ</w:t>
      </w:r>
      <w:r w:rsidR="00742C12" w:rsidRPr="001A18EC">
        <w:rPr>
          <w:rStyle w:val="IntenseEmphasis"/>
          <w:color w:val="0070C0"/>
        </w:rPr>
        <w:t>START</w:t>
      </w:r>
      <w:r w:rsidRPr="001A18EC">
        <w:rPr>
          <w:rFonts w:eastAsia="MS Mincho"/>
          <w:b/>
        </w:rPr>
        <w:t xml:space="preserve">. </w:t>
      </w:r>
      <w:r w:rsidR="00A511FC" w:rsidRPr="001A18EC">
        <w:rPr>
          <w:rFonts w:eastAsia="MS Mincho"/>
        </w:rPr>
        <w:t>V</w:t>
      </w:r>
      <w:r w:rsidR="003F12E1" w:rsidRPr="001A18EC">
        <w:rPr>
          <w:rFonts w:eastAsia="MS Mincho"/>
        </w:rPr>
        <w:t xml:space="preserve">endors </w:t>
      </w:r>
      <w:r w:rsidR="001A0104" w:rsidRPr="001A18EC">
        <w:rPr>
          <w:rFonts w:eastAsia="MS Mincho"/>
        </w:rPr>
        <w:t>{</w:t>
      </w:r>
      <w:r w:rsidR="003F12E1" w:rsidRPr="001A18EC">
        <w:rPr>
          <w:rFonts w:eastAsia="MS Mincho"/>
        </w:rPr>
        <w:t>B</w:t>
      </w:r>
      <w:r w:rsidR="00A511FC" w:rsidRPr="001A18EC">
        <w:rPr>
          <w:rFonts w:eastAsia="MS Mincho"/>
        </w:rPr>
        <w:t>idders</w:t>
      </w:r>
      <w:r w:rsidR="001A0104" w:rsidRPr="001A18EC">
        <w:rPr>
          <w:rFonts w:eastAsia="MS Mincho"/>
        </w:rPr>
        <w:t>}</w:t>
      </w:r>
      <w:r w:rsidR="00A511FC" w:rsidRPr="001A18EC">
        <w:rPr>
          <w:rFonts w:eastAsia="MS Mincho"/>
        </w:rPr>
        <w:t xml:space="preserve"> may refer to the </w:t>
      </w:r>
      <w:r w:rsidR="003F12E1" w:rsidRPr="001A18EC">
        <w:rPr>
          <w:rFonts w:eastAsia="MS Mincho"/>
        </w:rPr>
        <w:t>QRG</w:t>
      </w:r>
      <w:r w:rsidR="00A511FC" w:rsidRPr="001A18EC">
        <w:rPr>
          <w:rFonts w:eastAsia="MS Mincho"/>
        </w:rPr>
        <w:t xml:space="preserve"> “</w:t>
      </w:r>
      <w:r w:rsidR="008D5E53" w:rsidRPr="001A18EC">
        <w:rPr>
          <w:rFonts w:eastAsia="MS Mincho"/>
        </w:rPr>
        <w:t>Submit</w:t>
      </w:r>
      <w:r w:rsidR="00A511FC" w:rsidRPr="001A18EC">
        <w:rPr>
          <w:rFonts w:eastAsia="MS Mincho"/>
        </w:rPr>
        <w:t xml:space="preserve"> a </w:t>
      </w:r>
      <w:r w:rsidR="00CE00E7" w:rsidRPr="001A18EC">
        <w:rPr>
          <w:rFonts w:eastAsia="MS Mincho"/>
        </w:rPr>
        <w:t>Quote</w:t>
      </w:r>
      <w:r w:rsidR="00A511FC" w:rsidRPr="001A18EC">
        <w:rPr>
          <w:rFonts w:eastAsia="MS Mincho"/>
        </w:rPr>
        <w:t>” for additional instruction</w:t>
      </w:r>
      <w:r w:rsidR="00AC0F04" w:rsidRPr="001A18EC">
        <w:rPr>
          <w:rFonts w:eastAsia="MS Mincho"/>
        </w:rPr>
        <w:t>s</w:t>
      </w:r>
      <w:r w:rsidR="00A511FC" w:rsidRPr="001A18EC">
        <w:rPr>
          <w:rFonts w:eastAsia="MS Mincho"/>
        </w:rPr>
        <w:t>.</w:t>
      </w:r>
      <w:r w:rsidR="00522EAA" w:rsidRPr="001A18EC">
        <w:rPr>
          <w:rFonts w:eastAsia="MS Mincho"/>
        </w:rPr>
        <w:t xml:space="preserve"> QRGs are located on the </w:t>
      </w:r>
      <w:hyperlink r:id="rId27" w:history="1">
        <w:r w:rsidR="00522EAA" w:rsidRPr="001A18EC">
          <w:rPr>
            <w:rStyle w:val="Hyperlink"/>
            <w:rFonts w:eastAsiaTheme="minorHAnsi"/>
          </w:rPr>
          <w:t>NJSTART Vendor Support Page</w:t>
        </w:r>
      </w:hyperlink>
      <w:r w:rsidR="00522EAA" w:rsidRPr="001A18EC">
        <w:rPr>
          <w:rStyle w:val="Hyperlink"/>
          <w:rFonts w:eastAsiaTheme="minorHAnsi"/>
        </w:rPr>
        <w:t xml:space="preserve">.  </w:t>
      </w:r>
    </w:p>
    <w:p w14:paraId="379615F4" w14:textId="77777777" w:rsidR="00BB69F7" w:rsidRPr="001A18EC" w:rsidRDefault="00BB69F7" w:rsidP="00851065">
      <w:pPr>
        <w:rPr>
          <w:rFonts w:eastAsia="MS Mincho"/>
        </w:rPr>
      </w:pPr>
    </w:p>
    <w:p w14:paraId="13D4F887" w14:textId="572F60BB" w:rsidR="00C12155" w:rsidRPr="001A18EC" w:rsidRDefault="00C12155" w:rsidP="00851065">
      <w:pPr>
        <w:rPr>
          <w:rFonts w:eastAsia="MS Mincho"/>
        </w:rPr>
      </w:pPr>
      <w:r w:rsidRPr="001A18EC">
        <w:rPr>
          <w:rFonts w:eastAsia="MS Mincho"/>
        </w:rPr>
        <w:t xml:space="preserve">It is the sole responsibility of the </w:t>
      </w:r>
      <w:r w:rsidR="00526170" w:rsidRPr="001A18EC">
        <w:rPr>
          <w:rFonts w:eastAsia="MS Mincho"/>
        </w:rPr>
        <w:t xml:space="preserve">Vendor </w:t>
      </w:r>
      <w:r w:rsidR="001A0104" w:rsidRPr="001A18EC">
        <w:rPr>
          <w:rFonts w:eastAsia="MS Mincho"/>
        </w:rPr>
        <w:t>{</w:t>
      </w:r>
      <w:r w:rsidR="00526170" w:rsidRPr="001A18EC">
        <w:rPr>
          <w:rFonts w:eastAsia="MS Mincho"/>
        </w:rPr>
        <w:t>Bidder</w:t>
      </w:r>
      <w:r w:rsidR="001A0104" w:rsidRPr="001A18EC">
        <w:rPr>
          <w:rFonts w:eastAsia="MS Mincho"/>
        </w:rPr>
        <w:t>}</w:t>
      </w:r>
      <w:r w:rsidRPr="001A18EC">
        <w:rPr>
          <w:rFonts w:eastAsia="MS Mincho"/>
        </w:rPr>
        <w:t xml:space="preserve"> to be knowledgeable of all </w:t>
      </w:r>
      <w:r w:rsidR="001F09EF" w:rsidRPr="001A18EC">
        <w:rPr>
          <w:rFonts w:eastAsia="MS Mincho"/>
        </w:rPr>
        <w:t xml:space="preserve">Bid Amendments </w:t>
      </w:r>
      <w:r w:rsidRPr="001A18EC">
        <w:rPr>
          <w:rFonts w:eastAsia="MS Mincho"/>
        </w:rPr>
        <w:t>related to this procurement.</w:t>
      </w:r>
      <w:r w:rsidR="001D7542" w:rsidRPr="001A18EC">
        <w:rPr>
          <w:rFonts w:eastAsia="MS Mincho"/>
        </w:rPr>
        <w:t xml:space="preserve"> An interested </w:t>
      </w:r>
      <w:r w:rsidR="00A3247E" w:rsidRPr="001A18EC">
        <w:rPr>
          <w:rFonts w:eastAsia="MS Mincho"/>
          <w:szCs w:val="22"/>
        </w:rPr>
        <w:t>V</w:t>
      </w:r>
      <w:r w:rsidR="001D7542" w:rsidRPr="001A18EC">
        <w:rPr>
          <w:rFonts w:eastAsia="MS Mincho"/>
          <w:szCs w:val="22"/>
        </w:rPr>
        <w:t xml:space="preserve">endor </w:t>
      </w:r>
      <w:r w:rsidR="001A0104" w:rsidRPr="001A18EC">
        <w:rPr>
          <w:rFonts w:eastAsia="MS Mincho"/>
          <w:szCs w:val="22"/>
        </w:rPr>
        <w:t>{</w:t>
      </w:r>
      <w:r w:rsidR="00A3247E" w:rsidRPr="001A18EC">
        <w:rPr>
          <w:rFonts w:eastAsia="MS Mincho"/>
          <w:szCs w:val="22"/>
        </w:rPr>
        <w:t>B</w:t>
      </w:r>
      <w:r w:rsidR="001D7542" w:rsidRPr="001A18EC">
        <w:rPr>
          <w:rFonts w:eastAsia="MS Mincho"/>
          <w:szCs w:val="22"/>
        </w:rPr>
        <w:t>idder</w:t>
      </w:r>
      <w:r w:rsidR="001A0104" w:rsidRPr="001A18EC">
        <w:rPr>
          <w:rFonts w:eastAsia="MS Mincho"/>
        </w:rPr>
        <w:t>}</w:t>
      </w:r>
      <w:r w:rsidR="001D7542" w:rsidRPr="001A18EC">
        <w:rPr>
          <w:rFonts w:eastAsia="MS Mincho"/>
        </w:rPr>
        <w:t xml:space="preserve"> should check</w:t>
      </w:r>
      <w:r w:rsidR="007C01EB" w:rsidRPr="001A18EC">
        <w:rPr>
          <w:rFonts w:eastAsia="MS Mincho"/>
        </w:rPr>
        <w:t xml:space="preserve"> the</w:t>
      </w:r>
      <w:r w:rsidR="001D7542" w:rsidRPr="001A18EC">
        <w:rPr>
          <w:rFonts w:eastAsia="MS Mincho"/>
        </w:rPr>
        <w:t xml:space="preserve"> </w:t>
      </w:r>
      <w:r w:rsidR="00742C12" w:rsidRPr="001A18EC">
        <w:rPr>
          <w:rStyle w:val="IntenseEmphasis"/>
          <w:color w:val="00B050"/>
        </w:rPr>
        <w:t>NJ</w:t>
      </w:r>
      <w:r w:rsidR="00742C12" w:rsidRPr="001A18EC">
        <w:rPr>
          <w:rStyle w:val="IntenseEmphasis"/>
          <w:color w:val="0070C0"/>
        </w:rPr>
        <w:t>START</w:t>
      </w:r>
      <w:r w:rsidR="001D7542" w:rsidRPr="001A18EC">
        <w:rPr>
          <w:rFonts w:eastAsia="MS Mincho"/>
        </w:rPr>
        <w:t xml:space="preserve"> “Open </w:t>
      </w:r>
      <w:r w:rsidR="00AE4A9F" w:rsidRPr="001A18EC">
        <w:rPr>
          <w:rFonts w:eastAsia="MS Mincho"/>
        </w:rPr>
        <w:t>Bids</w:t>
      </w:r>
      <w:r w:rsidR="00EE6FCF" w:rsidRPr="001A18EC">
        <w:rPr>
          <w:rFonts w:eastAsia="MS Mincho"/>
        </w:rPr>
        <w:t>” T</w:t>
      </w:r>
      <w:r w:rsidR="001D7542" w:rsidRPr="001A18EC">
        <w:rPr>
          <w:rFonts w:eastAsia="MS Mincho"/>
        </w:rPr>
        <w:t>ab on a daily basis to ensure review of the most updated information.</w:t>
      </w:r>
    </w:p>
    <w:p w14:paraId="3960D8AF" w14:textId="77777777" w:rsidR="004F5BE5" w:rsidRPr="001A18EC" w:rsidRDefault="004F5BE5" w:rsidP="00851065"/>
    <w:p w14:paraId="2DC2B91D" w14:textId="77777777" w:rsidR="00E651D6" w:rsidRPr="001A18EC" w:rsidRDefault="00526170" w:rsidP="00E651D6">
      <w:pPr>
        <w:pStyle w:val="Heading3"/>
        <w:ind w:right="108"/>
        <w:rPr>
          <w:rFonts w:eastAsia="MS Mincho"/>
        </w:rPr>
      </w:pPr>
      <w:bookmarkStart w:id="60" w:name="_Toc400531479"/>
      <w:bookmarkStart w:id="61" w:name="_Toc428533949"/>
      <w:bookmarkStart w:id="62" w:name="_Toc519667661"/>
      <w:r w:rsidRPr="001A18EC">
        <w:rPr>
          <w:rFonts w:eastAsia="MS Mincho"/>
        </w:rPr>
        <w:t xml:space="preserve">VENDOR </w:t>
      </w:r>
      <w:r w:rsidR="001A0104" w:rsidRPr="001A18EC">
        <w:rPr>
          <w:rFonts w:eastAsia="MS Mincho"/>
        </w:rPr>
        <w:t>{</w:t>
      </w:r>
      <w:r w:rsidRPr="001A18EC">
        <w:rPr>
          <w:rFonts w:eastAsia="MS Mincho"/>
        </w:rPr>
        <w:t>BIDDER</w:t>
      </w:r>
      <w:r w:rsidR="001A0104" w:rsidRPr="001A18EC">
        <w:rPr>
          <w:rFonts w:eastAsia="MS Mincho"/>
        </w:rPr>
        <w:t>}</w:t>
      </w:r>
      <w:r w:rsidR="00E651D6" w:rsidRPr="001A18EC">
        <w:rPr>
          <w:rFonts w:eastAsia="MS Mincho"/>
        </w:rPr>
        <w:t xml:space="preserve"> Responsibility</w:t>
      </w:r>
      <w:bookmarkEnd w:id="60"/>
      <w:bookmarkEnd w:id="61"/>
      <w:bookmarkEnd w:id="62"/>
    </w:p>
    <w:p w14:paraId="224449B4" w14:textId="77777777" w:rsidR="00E651D6" w:rsidRPr="001A18EC" w:rsidRDefault="00E651D6" w:rsidP="00667478">
      <w:pPr>
        <w:pStyle w:val="PlainText"/>
        <w:rPr>
          <w:rFonts w:eastAsia="MS Mincho"/>
        </w:rPr>
      </w:pPr>
    </w:p>
    <w:p w14:paraId="30CC52C3" w14:textId="08677B65" w:rsidR="00E651D6" w:rsidRPr="001A18EC" w:rsidRDefault="00E651D6" w:rsidP="00851065">
      <w:r w:rsidRPr="001A18EC">
        <w:t xml:space="preserve">The </w:t>
      </w:r>
      <w:r w:rsidR="00526170" w:rsidRPr="001A18EC">
        <w:t xml:space="preserve">Vendor </w:t>
      </w:r>
      <w:r w:rsidR="001A0104" w:rsidRPr="001A18EC">
        <w:t>{</w:t>
      </w:r>
      <w:r w:rsidR="00526170" w:rsidRPr="001A18EC">
        <w:t>Bidder</w:t>
      </w:r>
      <w:r w:rsidR="001A0104" w:rsidRPr="001A18EC">
        <w:t>}</w:t>
      </w:r>
      <w:r w:rsidRPr="001A18EC">
        <w:t xml:space="preserve"> assumes sole responsibility for the complete effort required in submitting a </w:t>
      </w:r>
      <w:r w:rsidR="00CE00E7" w:rsidRPr="001A18EC">
        <w:t>Quote</w:t>
      </w:r>
      <w:r w:rsidR="00EE6FCF" w:rsidRPr="001A18EC">
        <w:t xml:space="preserve"> </w:t>
      </w:r>
      <w:r w:rsidRPr="001A18EC">
        <w:t xml:space="preserve">in response to this </w:t>
      </w:r>
      <w:r w:rsidR="00EE6FCF" w:rsidRPr="001A18EC">
        <w:t>Bid Solicitation</w:t>
      </w:r>
      <w:r w:rsidRPr="001A18EC">
        <w:t>.</w:t>
      </w:r>
      <w:r w:rsidR="0032786F" w:rsidRPr="001A18EC">
        <w:t xml:space="preserve"> </w:t>
      </w:r>
      <w:r w:rsidRPr="001A18EC">
        <w:t xml:space="preserve">No special consideration will be given after </w:t>
      </w:r>
      <w:r w:rsidR="00CE00E7" w:rsidRPr="001A18EC">
        <w:t>Quote</w:t>
      </w:r>
      <w:r w:rsidR="00EE6FCF" w:rsidRPr="001A18EC">
        <w:t xml:space="preserve">s </w:t>
      </w:r>
      <w:r w:rsidRPr="001A18EC">
        <w:t xml:space="preserve">are opened because of a </w:t>
      </w:r>
      <w:r w:rsidR="00A3247E" w:rsidRPr="001A18EC">
        <w:t>V</w:t>
      </w:r>
      <w:r w:rsidR="00526170" w:rsidRPr="001A18EC">
        <w:t xml:space="preserve">endor’s </w:t>
      </w:r>
      <w:r w:rsidR="001A0104" w:rsidRPr="001A18EC">
        <w:t>{</w:t>
      </w:r>
      <w:r w:rsidR="00A3247E" w:rsidRPr="001A18EC">
        <w:t>B</w:t>
      </w:r>
      <w:r w:rsidR="00526170" w:rsidRPr="001A18EC">
        <w:t>idder’s</w:t>
      </w:r>
      <w:r w:rsidR="001A0104" w:rsidRPr="001A18EC">
        <w:t>}</w:t>
      </w:r>
      <w:r w:rsidR="008E24C3" w:rsidRPr="001A18EC">
        <w:t xml:space="preserve"> </w:t>
      </w:r>
      <w:r w:rsidRPr="001A18EC">
        <w:t xml:space="preserve">failure to be knowledgeable as to all of the requirements of this </w:t>
      </w:r>
      <w:r w:rsidR="00EE6FCF" w:rsidRPr="001A18EC">
        <w:t>Bid Solicitation</w:t>
      </w:r>
      <w:r w:rsidRPr="001A18EC">
        <w:t>.</w:t>
      </w:r>
    </w:p>
    <w:p w14:paraId="298FCA8C" w14:textId="77777777" w:rsidR="001B24FD" w:rsidRPr="001A18EC" w:rsidRDefault="001B24FD" w:rsidP="00851065"/>
    <w:p w14:paraId="0C5A302F" w14:textId="77777777" w:rsidR="00E651D6" w:rsidRPr="001A18EC" w:rsidRDefault="00C82A09" w:rsidP="00E651D6">
      <w:pPr>
        <w:pStyle w:val="Heading3"/>
        <w:ind w:right="108"/>
        <w:rPr>
          <w:rFonts w:eastAsia="MS Mincho"/>
        </w:rPr>
      </w:pPr>
      <w:bookmarkStart w:id="63" w:name="_Toc400531480"/>
      <w:bookmarkStart w:id="64" w:name="_Toc428533950"/>
      <w:bookmarkStart w:id="65" w:name="_Toc519667662"/>
      <w:r w:rsidRPr="001A18EC">
        <w:rPr>
          <w:rFonts w:eastAsia="MS Mincho"/>
        </w:rPr>
        <w:t>COST</w:t>
      </w:r>
      <w:r w:rsidR="00E651D6" w:rsidRPr="001A18EC">
        <w:rPr>
          <w:rFonts w:eastAsia="MS Mincho"/>
        </w:rPr>
        <w:t xml:space="preserve"> Liability</w:t>
      </w:r>
      <w:bookmarkEnd w:id="63"/>
      <w:bookmarkEnd w:id="64"/>
      <w:bookmarkEnd w:id="65"/>
    </w:p>
    <w:p w14:paraId="7AF72DF2" w14:textId="77777777" w:rsidR="00B5336C" w:rsidRPr="001A18EC" w:rsidRDefault="00B5336C" w:rsidP="00851065"/>
    <w:p w14:paraId="77AAA9ED" w14:textId="723958F3" w:rsidR="00E651D6" w:rsidRPr="001A18EC" w:rsidRDefault="00E651D6" w:rsidP="00851065">
      <w:r w:rsidRPr="001A18EC">
        <w:t xml:space="preserve">The State assumes no responsibility and bears no liability for costs incurred by a </w:t>
      </w:r>
      <w:r w:rsidR="00A3247E" w:rsidRPr="001A18EC">
        <w:t>V</w:t>
      </w:r>
      <w:r w:rsidR="00526170" w:rsidRPr="001A18EC">
        <w:t xml:space="preserve">endor </w:t>
      </w:r>
      <w:r w:rsidR="001A0104" w:rsidRPr="001A18EC">
        <w:t>{</w:t>
      </w:r>
      <w:r w:rsidR="00A3247E" w:rsidRPr="001A18EC">
        <w:t>B</w:t>
      </w:r>
      <w:r w:rsidR="00526170" w:rsidRPr="001A18EC">
        <w:t>idder</w:t>
      </w:r>
      <w:r w:rsidR="001A0104" w:rsidRPr="001A18EC">
        <w:t xml:space="preserve">} </w:t>
      </w:r>
      <w:r w:rsidRPr="001A18EC">
        <w:t xml:space="preserve">in the preparation and submittal of a </w:t>
      </w:r>
      <w:r w:rsidR="00CE00E7" w:rsidRPr="001A18EC">
        <w:t>Quote</w:t>
      </w:r>
      <w:r w:rsidR="001A0104" w:rsidRPr="001A18EC">
        <w:t xml:space="preserve"> </w:t>
      </w:r>
      <w:r w:rsidRPr="001A18EC">
        <w:t>in response to this</w:t>
      </w:r>
      <w:r w:rsidR="00EE6FCF" w:rsidRPr="001A18EC">
        <w:t xml:space="preserve"> Bid Solicitation</w:t>
      </w:r>
      <w:r w:rsidRPr="001A18EC">
        <w:t>.</w:t>
      </w:r>
    </w:p>
    <w:p w14:paraId="6945E39A" w14:textId="77777777" w:rsidR="001848F0" w:rsidRPr="001A18EC" w:rsidRDefault="001848F0" w:rsidP="00851065">
      <w:pPr>
        <w:rPr>
          <w:rFonts w:eastAsia="MS Mincho"/>
        </w:rPr>
      </w:pPr>
    </w:p>
    <w:p w14:paraId="39398A8D" w14:textId="54F86C22" w:rsidR="00E651D6" w:rsidRPr="001A18EC" w:rsidRDefault="00C82A09" w:rsidP="00E651D6">
      <w:pPr>
        <w:pStyle w:val="Heading3"/>
        <w:ind w:right="108"/>
        <w:rPr>
          <w:rFonts w:eastAsia="MS Mincho"/>
        </w:rPr>
      </w:pPr>
      <w:bookmarkStart w:id="66" w:name="_Toc519667663"/>
      <w:bookmarkStart w:id="67" w:name="_Toc400531481"/>
      <w:bookmarkStart w:id="68" w:name="_Toc428533951"/>
      <w:r w:rsidRPr="001A18EC">
        <w:rPr>
          <w:rFonts w:eastAsia="MS Mincho"/>
        </w:rPr>
        <w:t>CONTENTS</w:t>
      </w:r>
      <w:r w:rsidR="00E651D6" w:rsidRPr="001A18EC">
        <w:rPr>
          <w:rFonts w:eastAsia="MS Mincho"/>
        </w:rPr>
        <w:t xml:space="preserve"> of </w:t>
      </w:r>
      <w:r w:rsidR="00CE00E7" w:rsidRPr="001A18EC">
        <w:rPr>
          <w:rFonts w:eastAsia="MS Mincho"/>
        </w:rPr>
        <w:t>QUOTE</w:t>
      </w:r>
      <w:bookmarkEnd w:id="66"/>
      <w:r w:rsidR="00EE6FCF" w:rsidRPr="001A18EC">
        <w:rPr>
          <w:rFonts w:eastAsia="MS Mincho"/>
        </w:rPr>
        <w:t xml:space="preserve"> </w:t>
      </w:r>
      <w:bookmarkEnd w:id="67"/>
      <w:bookmarkEnd w:id="68"/>
    </w:p>
    <w:p w14:paraId="6F850382" w14:textId="77777777" w:rsidR="00E651D6" w:rsidRPr="001A18EC" w:rsidRDefault="00E651D6" w:rsidP="00851065"/>
    <w:p w14:paraId="492A9603" w14:textId="26938679" w:rsidR="005B2850" w:rsidRDefault="005B2850" w:rsidP="005B2850">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1C9C28B" w14:textId="77777777" w:rsidR="005B2850" w:rsidRDefault="005B2850" w:rsidP="005B2850"/>
    <w:p w14:paraId="3438EC9E" w14:textId="77777777" w:rsidR="005B2850" w:rsidRPr="00851065" w:rsidRDefault="005B2850" w:rsidP="005B285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6DA43FE" w14:textId="77777777" w:rsidR="005B2850" w:rsidRDefault="005B2850" w:rsidP="005B2850"/>
    <w:p w14:paraId="7E6F228A" w14:textId="77777777" w:rsidR="005B2850" w:rsidRPr="008423AA" w:rsidRDefault="005B2850" w:rsidP="005B285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88CFBFA" w14:textId="77777777" w:rsidR="005B2850" w:rsidRDefault="005B2850" w:rsidP="005B2850"/>
    <w:p w14:paraId="23AB5268" w14:textId="77777777" w:rsidR="005B2850" w:rsidRPr="00E979D3" w:rsidRDefault="005B2850" w:rsidP="005B285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E85162D" w14:textId="77777777" w:rsidR="005B2850" w:rsidRDefault="005B2850" w:rsidP="005B2850"/>
    <w:p w14:paraId="52B0B79B" w14:textId="77777777" w:rsidR="005B2850" w:rsidRPr="00851065" w:rsidRDefault="005B2850" w:rsidP="005B285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0808781" w14:textId="77777777" w:rsidR="005B2850" w:rsidRPr="003503F1" w:rsidRDefault="005B2850" w:rsidP="005B2850"/>
    <w:p w14:paraId="3DDB43AB" w14:textId="77777777" w:rsidR="005B2850" w:rsidRDefault="005B2850" w:rsidP="005B285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FBFCEDD" w14:textId="77777777" w:rsidR="005B2850" w:rsidRDefault="005B2850" w:rsidP="005B2850"/>
    <w:p w14:paraId="1C6FC2AA" w14:textId="77777777" w:rsidR="005B2850" w:rsidRDefault="005B2850" w:rsidP="005B285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1A18EC" w:rsidRDefault="00D27762" w:rsidP="00851065"/>
    <w:p w14:paraId="54EFF4C7" w14:textId="2D45AEE6" w:rsidR="002952D8" w:rsidRPr="001A18EC" w:rsidRDefault="002952D8" w:rsidP="00FE7A20">
      <w:pPr>
        <w:pStyle w:val="Heading3"/>
        <w:keepNext/>
        <w:ind w:right="108"/>
        <w:rPr>
          <w:rFonts w:eastAsia="MS Mincho"/>
        </w:rPr>
      </w:pPr>
      <w:bookmarkStart w:id="69" w:name="_Toc400531482"/>
      <w:bookmarkStart w:id="70" w:name="_Toc428533952"/>
      <w:r w:rsidRPr="001A18EC">
        <w:rPr>
          <w:rFonts w:eastAsia="MS Mincho"/>
        </w:rPr>
        <w:t xml:space="preserve"> </w:t>
      </w:r>
      <w:bookmarkStart w:id="71" w:name="_Toc519667664"/>
      <w:r w:rsidR="002A5D50" w:rsidRPr="001A18EC">
        <w:rPr>
          <w:rFonts w:eastAsia="MS Mincho"/>
        </w:rPr>
        <w:t xml:space="preserve">ANNOUNCEMENT OF </w:t>
      </w:r>
      <w:r w:rsidR="00CE00E7" w:rsidRPr="001A18EC">
        <w:rPr>
          <w:rFonts w:eastAsia="MS Mincho"/>
        </w:rPr>
        <w:t>QUOTE</w:t>
      </w:r>
      <w:r w:rsidR="007C5C08" w:rsidRPr="001A18EC">
        <w:rPr>
          <w:rFonts w:eastAsia="MS Mincho"/>
        </w:rPr>
        <w:t xml:space="preserve"> </w:t>
      </w:r>
      <w:bookmarkEnd w:id="69"/>
      <w:r w:rsidR="002A5D50" w:rsidRPr="001A18EC">
        <w:rPr>
          <w:rFonts w:eastAsia="MS Mincho"/>
        </w:rPr>
        <w:t>INFORMATION</w:t>
      </w:r>
      <w:bookmarkEnd w:id="70"/>
      <w:bookmarkEnd w:id="71"/>
    </w:p>
    <w:p w14:paraId="148E4BB7" w14:textId="77777777" w:rsidR="00DA2AFA" w:rsidRPr="001A18EC" w:rsidRDefault="00DA2AFA" w:rsidP="00FE7A20">
      <w:pPr>
        <w:keepNext/>
      </w:pPr>
    </w:p>
    <w:p w14:paraId="31FB61A8" w14:textId="1983E319" w:rsidR="00164F1B" w:rsidRPr="001A18EC" w:rsidRDefault="00EE408F" w:rsidP="00FE7A20">
      <w:pPr>
        <w:keepNext/>
      </w:pPr>
      <w:r w:rsidRPr="001A18EC">
        <w:t xml:space="preserve">On the date and time </w:t>
      </w:r>
      <w:r w:rsidR="00CE00E7" w:rsidRPr="001A18EC">
        <w:t>Quote</w:t>
      </w:r>
      <w:r w:rsidR="00EE6FCF" w:rsidRPr="001A18EC">
        <w:t xml:space="preserve">s </w:t>
      </w:r>
      <w:r w:rsidRPr="001A18EC">
        <w:t xml:space="preserve">are due under the </w:t>
      </w:r>
      <w:r w:rsidR="00EE6FCF" w:rsidRPr="001A18EC">
        <w:t>Bid Solicitation</w:t>
      </w:r>
      <w:r w:rsidRPr="001A18EC">
        <w:t xml:space="preserve">, all information concerning the </w:t>
      </w:r>
      <w:r w:rsidR="00CE00E7" w:rsidRPr="001A18EC">
        <w:t>Quote</w:t>
      </w:r>
      <w:r w:rsidR="00EE6FCF" w:rsidRPr="001A18EC">
        <w:t xml:space="preserve">s </w:t>
      </w:r>
      <w:r w:rsidRPr="001A18EC">
        <w:t xml:space="preserve">submitted may be publicly announced and </w:t>
      </w:r>
      <w:r w:rsidR="006B6ED6" w:rsidRPr="001A18EC">
        <w:t>shall be available for inspection and copying except as noted below:</w:t>
      </w:r>
    </w:p>
    <w:p w14:paraId="13DE2A06" w14:textId="77777777" w:rsidR="00DF5D76" w:rsidRPr="001A18EC" w:rsidRDefault="00DF5D76" w:rsidP="00851065"/>
    <w:p w14:paraId="4CFEE04D" w14:textId="77777777" w:rsidR="006B6ED6" w:rsidRPr="001A18EC" w:rsidRDefault="006B6ED6" w:rsidP="004F5BE5">
      <w:pPr>
        <w:pStyle w:val="BodyText2"/>
        <w:numPr>
          <w:ilvl w:val="0"/>
          <w:numId w:val="1"/>
        </w:numPr>
      </w:pPr>
      <w:r w:rsidRPr="001A18EC">
        <w:t>I</w:t>
      </w:r>
      <w:r w:rsidR="00EE408F" w:rsidRPr="001A18EC">
        <w:t xml:space="preserve">nformation appropriately designated as </w:t>
      </w:r>
      <w:r w:rsidR="008E7A7B" w:rsidRPr="001A18EC">
        <w:t xml:space="preserve">proprietary and/or </w:t>
      </w:r>
      <w:r w:rsidR="00EE408F" w:rsidRPr="001A18EC">
        <w:t xml:space="preserve">confidential shall </w:t>
      </w:r>
      <w:r w:rsidRPr="001A18EC">
        <w:t xml:space="preserve">not </w:t>
      </w:r>
      <w:r w:rsidR="00EE408F" w:rsidRPr="001A18EC">
        <w:t>be available for inspection and copying</w:t>
      </w:r>
      <w:r w:rsidR="00E63634" w:rsidRPr="001A18EC">
        <w:t>;</w:t>
      </w:r>
      <w:r w:rsidR="00DF5D76" w:rsidRPr="001A18EC">
        <w:t xml:space="preserve"> and</w:t>
      </w:r>
    </w:p>
    <w:p w14:paraId="68EFC5AF" w14:textId="2B23FFC9" w:rsidR="0014429F" w:rsidRPr="001A18EC" w:rsidRDefault="006B6ED6" w:rsidP="004F5BE5">
      <w:pPr>
        <w:pStyle w:val="BodyText2"/>
        <w:numPr>
          <w:ilvl w:val="0"/>
          <w:numId w:val="1"/>
        </w:numPr>
      </w:pPr>
      <w:r w:rsidRPr="001A18EC">
        <w:t>W</w:t>
      </w:r>
      <w:r w:rsidR="00EE408F" w:rsidRPr="001A18EC">
        <w:t xml:space="preserve">here negotiation is contemplated, only the names and addresses of the </w:t>
      </w:r>
      <w:r w:rsidR="00C4721E" w:rsidRPr="001A18EC">
        <w:br/>
      </w:r>
      <w:r w:rsidR="00526170" w:rsidRPr="001A18EC">
        <w:t>Vendor</w:t>
      </w:r>
      <w:r w:rsidR="000A16FB" w:rsidRPr="001A18EC">
        <w:t>s</w:t>
      </w:r>
      <w:r w:rsidR="00526170" w:rsidRPr="001A18EC">
        <w:t xml:space="preserve"> </w:t>
      </w:r>
      <w:r w:rsidR="001A0104" w:rsidRPr="001A18EC">
        <w:t>{</w:t>
      </w:r>
      <w:r w:rsidR="00526170" w:rsidRPr="001A18EC">
        <w:t>Bidder</w:t>
      </w:r>
      <w:r w:rsidR="000A16FB" w:rsidRPr="001A18EC">
        <w:t>s</w:t>
      </w:r>
      <w:r w:rsidR="001A0104" w:rsidRPr="001A18EC">
        <w:t>}</w:t>
      </w:r>
      <w:r w:rsidR="0014429F" w:rsidRPr="001A18EC">
        <w:t xml:space="preserve"> submitting </w:t>
      </w:r>
      <w:r w:rsidR="00CE00E7" w:rsidRPr="001A18EC">
        <w:t>Quote</w:t>
      </w:r>
      <w:r w:rsidR="00EE6FCF" w:rsidRPr="001A18EC">
        <w:t xml:space="preserve">s </w:t>
      </w:r>
      <w:r w:rsidR="0014429F" w:rsidRPr="001A18EC">
        <w:t>will be announced</w:t>
      </w:r>
      <w:r w:rsidR="00146594" w:rsidRPr="001A18EC">
        <w:t>,</w:t>
      </w:r>
      <w:r w:rsidR="0014429F" w:rsidRPr="001A18EC">
        <w:t xml:space="preserve"> and the contents of the </w:t>
      </w:r>
      <w:r w:rsidR="00CE00E7" w:rsidRPr="001A18EC">
        <w:t>Quote</w:t>
      </w:r>
      <w:r w:rsidR="00EE6FCF" w:rsidRPr="001A18EC">
        <w:t xml:space="preserve">s </w:t>
      </w:r>
      <w:r w:rsidR="0014429F" w:rsidRPr="001A18EC">
        <w:t>shall</w:t>
      </w:r>
      <w:r w:rsidR="00146594" w:rsidRPr="001A18EC">
        <w:t xml:space="preserve"> not be available for inspection</w:t>
      </w:r>
      <w:r w:rsidR="007003BC" w:rsidRPr="001A18EC">
        <w:t xml:space="preserve"> and copying</w:t>
      </w:r>
      <w:r w:rsidR="00146594" w:rsidRPr="001A18EC">
        <w:t xml:space="preserve"> </w:t>
      </w:r>
      <w:r w:rsidR="0014429F" w:rsidRPr="001A18EC">
        <w:t xml:space="preserve">until the Notice of Intent to Award is issued by the Director. </w:t>
      </w:r>
    </w:p>
    <w:p w14:paraId="517FB100" w14:textId="77777777" w:rsidR="00D20F29" w:rsidRPr="001A18EC" w:rsidRDefault="00D20F29" w:rsidP="00851065"/>
    <w:p w14:paraId="2AB63274" w14:textId="10C01EDB" w:rsidR="00E651D6" w:rsidRPr="001A18EC" w:rsidRDefault="00C82A09" w:rsidP="00E651D6">
      <w:pPr>
        <w:pStyle w:val="Heading3"/>
        <w:ind w:right="108"/>
        <w:rPr>
          <w:rFonts w:eastAsia="MS Mincho"/>
        </w:rPr>
      </w:pPr>
      <w:bookmarkStart w:id="72" w:name="_Toc400531483"/>
      <w:bookmarkStart w:id="73" w:name="_Toc428533953"/>
      <w:bookmarkStart w:id="74" w:name="_Toc519667665"/>
      <w:r w:rsidRPr="001A18EC">
        <w:rPr>
          <w:rFonts w:eastAsia="MS Mincho"/>
        </w:rPr>
        <w:t>PRICE</w:t>
      </w:r>
      <w:r w:rsidR="00E651D6" w:rsidRPr="001A18EC">
        <w:rPr>
          <w:rFonts w:eastAsia="MS Mincho"/>
        </w:rPr>
        <w:t xml:space="preserve"> Alteration</w:t>
      </w:r>
      <w:r w:rsidR="00A16F92" w:rsidRPr="001A18EC">
        <w:rPr>
          <w:rFonts w:eastAsia="MS Mincho"/>
        </w:rPr>
        <w:t xml:space="preserve"> In </w:t>
      </w:r>
      <w:r w:rsidR="00CE00E7" w:rsidRPr="001A18EC">
        <w:rPr>
          <w:rFonts w:eastAsia="MS Mincho"/>
        </w:rPr>
        <w:t>QUOTE</w:t>
      </w:r>
      <w:r w:rsidR="00EE6FCF" w:rsidRPr="001A18EC">
        <w:rPr>
          <w:rFonts w:eastAsia="MS Mincho"/>
        </w:rPr>
        <w:t>S</w:t>
      </w:r>
      <w:bookmarkEnd w:id="72"/>
      <w:bookmarkEnd w:id="73"/>
      <w:bookmarkEnd w:id="74"/>
    </w:p>
    <w:p w14:paraId="2ABA63BC" w14:textId="77777777" w:rsidR="00E651D6" w:rsidRPr="001A18EC" w:rsidRDefault="00E651D6" w:rsidP="00851065"/>
    <w:p w14:paraId="4B90E3BC" w14:textId="5F04B2BE" w:rsidR="00E651D6" w:rsidRPr="001A18EC" w:rsidRDefault="00E651D6" w:rsidP="00851065">
      <w:r w:rsidRPr="001A18EC">
        <w:t>Any price change</w:t>
      </w:r>
      <w:r w:rsidR="00FD7EC3" w:rsidRPr="001A18EC">
        <w:t xml:space="preserve">s including hand written revisions or </w:t>
      </w:r>
      <w:r w:rsidRPr="001A18EC">
        <w:t xml:space="preserve">"white-outs" must be initialed.  Failure to initial price changes </w:t>
      </w:r>
      <w:r w:rsidR="00E963D7" w:rsidRPr="001A18EC">
        <w:t xml:space="preserve">may </w:t>
      </w:r>
      <w:r w:rsidRPr="001A18EC">
        <w:t xml:space="preserve">preclude a </w:t>
      </w:r>
      <w:r w:rsidR="001D2ACC" w:rsidRPr="001A18EC">
        <w:t>Blanket P.O.</w:t>
      </w:r>
      <w:r w:rsidR="00EE6FCF" w:rsidRPr="001A18EC">
        <w:t xml:space="preserve"> </w:t>
      </w:r>
      <w:r w:rsidRPr="001A18EC">
        <w:t xml:space="preserve">award </w:t>
      </w:r>
      <w:r w:rsidR="00BA33E2" w:rsidRPr="001A18EC">
        <w:t xml:space="preserve">from </w:t>
      </w:r>
      <w:r w:rsidRPr="001A18EC">
        <w:t xml:space="preserve">being made to the </w:t>
      </w:r>
      <w:r w:rsidR="000A16FB" w:rsidRPr="001A18EC">
        <w:t xml:space="preserve">Vendor </w:t>
      </w:r>
      <w:r w:rsidR="001A0104" w:rsidRPr="001A18EC">
        <w:t>{</w:t>
      </w:r>
      <w:r w:rsidR="000A16FB" w:rsidRPr="001A18EC">
        <w:t>Bidder</w:t>
      </w:r>
      <w:r w:rsidR="001A0104" w:rsidRPr="001A18EC">
        <w:t>}</w:t>
      </w:r>
      <w:r w:rsidR="00505E31" w:rsidRPr="001A18EC">
        <w:t xml:space="preserve"> pursuant to </w:t>
      </w:r>
      <w:r w:rsidR="00505E31" w:rsidRPr="005F07AF">
        <w:rPr>
          <w:u w:val="single"/>
        </w:rPr>
        <w:t>N.J.A.C.</w:t>
      </w:r>
      <w:r w:rsidR="00505E31" w:rsidRPr="001A18EC">
        <w:t xml:space="preserve"> 17:12-2.2(a)(8)</w:t>
      </w:r>
      <w:r w:rsidRPr="001A18EC">
        <w:t>.</w:t>
      </w:r>
    </w:p>
    <w:p w14:paraId="107D853B" w14:textId="77777777" w:rsidR="00E651D6" w:rsidRPr="001A18EC" w:rsidRDefault="00E651D6" w:rsidP="00851065"/>
    <w:p w14:paraId="3A6CEB6C" w14:textId="5B87F86F" w:rsidR="00B13A1D" w:rsidRPr="001A18EC" w:rsidRDefault="00CE00E7" w:rsidP="00E25F54">
      <w:pPr>
        <w:pStyle w:val="Heading3"/>
        <w:ind w:right="108"/>
        <w:rPr>
          <w:rFonts w:eastAsia="MS Mincho"/>
        </w:rPr>
      </w:pPr>
      <w:bookmarkStart w:id="75" w:name="_Toc400531484"/>
      <w:bookmarkStart w:id="76" w:name="_Toc428533954"/>
      <w:bookmarkStart w:id="77" w:name="_Toc519667666"/>
      <w:r w:rsidRPr="001A18EC">
        <w:rPr>
          <w:rFonts w:eastAsia="MS Mincho"/>
        </w:rPr>
        <w:t>QUOTE</w:t>
      </w:r>
      <w:r w:rsidR="00EE6FCF" w:rsidRPr="001A18EC">
        <w:rPr>
          <w:rFonts w:eastAsia="MS Mincho"/>
        </w:rPr>
        <w:t xml:space="preserve"> </w:t>
      </w:r>
      <w:r w:rsidR="00B13A1D" w:rsidRPr="001A18EC">
        <w:rPr>
          <w:rFonts w:eastAsia="MS Mincho"/>
        </w:rPr>
        <w:t>ERRORS</w:t>
      </w:r>
      <w:bookmarkEnd w:id="75"/>
      <w:bookmarkEnd w:id="76"/>
      <w:bookmarkEnd w:id="77"/>
    </w:p>
    <w:p w14:paraId="7F90508B" w14:textId="77777777" w:rsidR="00DB2B59" w:rsidRPr="001A18EC" w:rsidRDefault="00DB2B59" w:rsidP="00851065"/>
    <w:p w14:paraId="5E6EDB2E" w14:textId="3366119F" w:rsidR="00B13A1D" w:rsidRPr="001A18EC" w:rsidRDefault="00B13A1D" w:rsidP="00851065">
      <w:r w:rsidRPr="001A18EC">
        <w:t xml:space="preserve">In accordance with </w:t>
      </w:r>
      <w:r w:rsidRPr="001A18EC">
        <w:rPr>
          <w:u w:val="single"/>
        </w:rPr>
        <w:t>N.J.A.C.</w:t>
      </w:r>
      <w:r w:rsidRPr="001A18EC">
        <w:t xml:space="preserve"> 17:12-</w:t>
      </w:r>
      <w:r w:rsidR="003B2FFC" w:rsidRPr="001A18EC">
        <w:t>2</w:t>
      </w:r>
      <w:r w:rsidRPr="001A18EC">
        <w:t>.</w:t>
      </w:r>
      <w:r w:rsidR="00E35010" w:rsidRPr="001A18EC">
        <w:t>11</w:t>
      </w:r>
      <w:r w:rsidRPr="001A18EC">
        <w:t xml:space="preserve"> “</w:t>
      </w:r>
      <w:r w:rsidR="00CE00E7" w:rsidRPr="001A18EC">
        <w:t>Proposal</w:t>
      </w:r>
      <w:r w:rsidRPr="001A18EC">
        <w:t xml:space="preserve"> </w:t>
      </w:r>
      <w:r w:rsidR="008E1071" w:rsidRPr="001A18EC">
        <w:t>e</w:t>
      </w:r>
      <w:r w:rsidRPr="001A18EC">
        <w:t xml:space="preserve">rrors,” a </w:t>
      </w:r>
      <w:r w:rsidR="00A3247E" w:rsidRPr="001A18EC">
        <w:rPr>
          <w:rFonts w:cs="Arial"/>
          <w:szCs w:val="22"/>
        </w:rPr>
        <w:t>Vendor {Bidder}</w:t>
      </w:r>
      <w:r w:rsidRPr="001A18EC">
        <w:t xml:space="preserve"> may withdraw its </w:t>
      </w:r>
      <w:r w:rsidR="00CE00E7" w:rsidRPr="001A18EC">
        <w:t>Quote</w:t>
      </w:r>
      <w:r w:rsidR="00EE6FCF" w:rsidRPr="001A18EC">
        <w:t xml:space="preserve"> </w:t>
      </w:r>
      <w:r w:rsidRPr="001A18EC">
        <w:t xml:space="preserve">as </w:t>
      </w:r>
      <w:r w:rsidR="00180544" w:rsidRPr="001A18EC">
        <w:t>described below.</w:t>
      </w:r>
    </w:p>
    <w:p w14:paraId="44F631F9" w14:textId="4A167D57" w:rsidR="00520B2B" w:rsidRPr="001A18EC" w:rsidRDefault="00520B2B" w:rsidP="00851065"/>
    <w:p w14:paraId="33E7F19A" w14:textId="03928E2C" w:rsidR="00BF2ADD" w:rsidRPr="001A18EC" w:rsidRDefault="00CE00E7" w:rsidP="005C2261">
      <w:pPr>
        <w:pStyle w:val="Heading4"/>
      </w:pPr>
      <w:r w:rsidRPr="001A18EC">
        <w:t>QUOTE</w:t>
      </w:r>
      <w:r w:rsidR="00002CC0" w:rsidRPr="001A18EC">
        <w:t xml:space="preserve"> WITHDRAW</w:t>
      </w:r>
      <w:r w:rsidR="00E63634" w:rsidRPr="001A18EC">
        <w:t>A</w:t>
      </w:r>
      <w:r w:rsidR="00002CC0" w:rsidRPr="001A18EC">
        <w:t xml:space="preserve">L PRIOR TO </w:t>
      </w:r>
      <w:r w:rsidRPr="001A18EC">
        <w:t>QUOTE</w:t>
      </w:r>
      <w:r w:rsidR="00002CC0" w:rsidRPr="001A18EC">
        <w:t xml:space="preserve"> OPENING</w:t>
      </w:r>
    </w:p>
    <w:p w14:paraId="642C7A1C" w14:textId="77777777" w:rsidR="00BF2ADD" w:rsidRPr="001A18EC" w:rsidRDefault="00BF2ADD" w:rsidP="00851065"/>
    <w:p w14:paraId="74F790E8" w14:textId="6B900EB1" w:rsidR="00BE213E" w:rsidRPr="001A18EC" w:rsidRDefault="00742C12" w:rsidP="00851065">
      <w:r w:rsidRPr="001A18EC">
        <w:rPr>
          <w:rStyle w:val="IntenseEmphasis"/>
          <w:rFonts w:cs="Arial"/>
          <w:color w:val="00B050"/>
          <w:u w:val="single"/>
        </w:rPr>
        <w:t>NJ</w:t>
      </w:r>
      <w:r w:rsidRPr="001A18EC">
        <w:rPr>
          <w:rStyle w:val="IntenseEmphasis"/>
          <w:rFonts w:cs="Arial"/>
          <w:color w:val="0070C0"/>
          <w:u w:val="single"/>
        </w:rPr>
        <w:t>START</w:t>
      </w:r>
      <w:r w:rsidR="00BF2ADD" w:rsidRPr="001A18EC">
        <w:t xml:space="preserve">: </w:t>
      </w:r>
      <w:r w:rsidR="005D4337" w:rsidRPr="001A18EC">
        <w:t xml:space="preserve">A </w:t>
      </w:r>
      <w:r w:rsidR="00A3247E" w:rsidRPr="001A18EC">
        <w:rPr>
          <w:rFonts w:cs="Arial"/>
          <w:szCs w:val="22"/>
        </w:rPr>
        <w:t>Vendor {Bidder}</w:t>
      </w:r>
      <w:r w:rsidR="005D4337" w:rsidRPr="001A18EC">
        <w:t xml:space="preserve"> may withdraw its </w:t>
      </w:r>
      <w:r w:rsidR="00CE00E7" w:rsidRPr="001A18EC">
        <w:t>Quote</w:t>
      </w:r>
      <w:r w:rsidR="005D4337" w:rsidRPr="001A18EC">
        <w:t xml:space="preserve"> submission in </w:t>
      </w:r>
      <w:r w:rsidRPr="001A18EC">
        <w:rPr>
          <w:rStyle w:val="IntenseEmphasis"/>
          <w:rFonts w:cs="Arial"/>
          <w:color w:val="00B050"/>
        </w:rPr>
        <w:t>NJ</w:t>
      </w:r>
      <w:r w:rsidRPr="001A18EC">
        <w:rPr>
          <w:rStyle w:val="IntenseEmphasis"/>
          <w:rFonts w:cs="Arial"/>
          <w:color w:val="0070C0"/>
        </w:rPr>
        <w:t>START</w:t>
      </w:r>
      <w:r w:rsidR="005D4337" w:rsidRPr="001A18EC">
        <w:t xml:space="preserve"> prior to the </w:t>
      </w:r>
      <w:r w:rsidR="00CE00E7" w:rsidRPr="001A18EC">
        <w:t>Quote</w:t>
      </w:r>
      <w:r w:rsidR="00002CC0" w:rsidRPr="001A18EC">
        <w:t xml:space="preserve"> </w:t>
      </w:r>
      <w:r w:rsidR="005D4337" w:rsidRPr="001A18EC">
        <w:t xml:space="preserve">opening; however, </w:t>
      </w:r>
      <w:r w:rsidR="00A3247E" w:rsidRPr="001A18EC">
        <w:rPr>
          <w:rFonts w:cs="Arial"/>
          <w:szCs w:val="22"/>
        </w:rPr>
        <w:t>Vendors {Bidders}</w:t>
      </w:r>
      <w:r w:rsidR="005D4337" w:rsidRPr="001A18EC">
        <w:t xml:space="preserve"> should note that </w:t>
      </w:r>
      <w:r w:rsidR="005F12C9" w:rsidRPr="001A18EC">
        <w:t xml:space="preserve">while </w:t>
      </w:r>
      <w:r w:rsidR="005D4337" w:rsidRPr="001A18EC">
        <w:t xml:space="preserve">withdrawn </w:t>
      </w:r>
      <w:r w:rsidRPr="001A18EC">
        <w:rPr>
          <w:rStyle w:val="IntenseEmphasis"/>
          <w:rFonts w:cs="Arial"/>
          <w:color w:val="00B050"/>
        </w:rPr>
        <w:t>NJ</w:t>
      </w:r>
      <w:r w:rsidRPr="001A18EC">
        <w:rPr>
          <w:rStyle w:val="IntenseEmphasis"/>
          <w:rFonts w:cs="Arial"/>
          <w:color w:val="0070C0"/>
        </w:rPr>
        <w:t>START</w:t>
      </w:r>
      <w:r w:rsidR="00A511FC" w:rsidRPr="001A18EC">
        <w:t xml:space="preserve"> </w:t>
      </w:r>
      <w:r w:rsidR="00CE00E7" w:rsidRPr="001A18EC">
        <w:t>Quote</w:t>
      </w:r>
      <w:r w:rsidR="005D4337" w:rsidRPr="001A18EC">
        <w:t xml:space="preserve">s </w:t>
      </w:r>
      <w:r w:rsidR="005F12C9" w:rsidRPr="001A18EC">
        <w:t xml:space="preserve">remain viewable by the Vendor </w:t>
      </w:r>
      <w:r w:rsidR="001A0104" w:rsidRPr="001A18EC">
        <w:t>{</w:t>
      </w:r>
      <w:r w:rsidR="005F12C9" w:rsidRPr="001A18EC">
        <w:t>Bidder</w:t>
      </w:r>
      <w:r w:rsidR="001A0104" w:rsidRPr="001A18EC">
        <w:t>}</w:t>
      </w:r>
      <w:r w:rsidR="005F12C9" w:rsidRPr="001A18EC">
        <w:t xml:space="preserve"> on its Vendor Profile Homepage, they </w:t>
      </w:r>
      <w:r w:rsidR="005D4337" w:rsidRPr="001A18EC">
        <w:t xml:space="preserve">are removed from </w:t>
      </w:r>
      <w:r w:rsidR="005F12C9" w:rsidRPr="001A18EC">
        <w:t xml:space="preserve">the Division’s view </w:t>
      </w:r>
      <w:r w:rsidR="005D4337" w:rsidRPr="001A18EC">
        <w:t xml:space="preserve">and </w:t>
      </w:r>
      <w:r w:rsidR="005F12C9" w:rsidRPr="001A18EC">
        <w:t>can</w:t>
      </w:r>
      <w:r w:rsidR="005D4337" w:rsidRPr="001A18EC">
        <w:t xml:space="preserve">not be considered for </w:t>
      </w:r>
      <w:r w:rsidR="001D2ACC" w:rsidRPr="001A18EC">
        <w:t>Blanket P.O.</w:t>
      </w:r>
      <w:r w:rsidR="00002CC0" w:rsidRPr="001A18EC">
        <w:t xml:space="preserve"> </w:t>
      </w:r>
      <w:r w:rsidR="005D4337" w:rsidRPr="001A18EC">
        <w:t xml:space="preserve">award. The Vendor </w:t>
      </w:r>
      <w:r w:rsidR="001A0104" w:rsidRPr="001A18EC">
        <w:t>{</w:t>
      </w:r>
      <w:r w:rsidR="005D4337" w:rsidRPr="001A18EC">
        <w:t>Bidder</w:t>
      </w:r>
      <w:r w:rsidR="001A0104" w:rsidRPr="001A18EC">
        <w:t>}</w:t>
      </w:r>
      <w:r w:rsidR="005D4337" w:rsidRPr="001A18EC">
        <w:t xml:space="preserve"> may submit a revised </w:t>
      </w:r>
      <w:r w:rsidR="00CE00E7" w:rsidRPr="001A18EC">
        <w:t>Quote</w:t>
      </w:r>
      <w:r w:rsidR="005D4337" w:rsidRPr="001A18EC">
        <w:t xml:space="preserve"> as long as the </w:t>
      </w:r>
      <w:r w:rsidR="00CE00E7" w:rsidRPr="001A18EC">
        <w:t>Quote</w:t>
      </w:r>
      <w:r w:rsidR="005D4337" w:rsidRPr="001A18EC">
        <w:t xml:space="preserve"> is received prior to the announced date and time for </w:t>
      </w:r>
      <w:r w:rsidR="00CE00E7" w:rsidRPr="001A18EC">
        <w:t>Quote</w:t>
      </w:r>
      <w:r w:rsidR="005D4337" w:rsidRPr="001A18EC">
        <w:t xml:space="preserve"> submission.</w:t>
      </w:r>
      <w:r w:rsidR="008D5E53" w:rsidRPr="001A18EC">
        <w:t xml:space="preserve"> Vendors </w:t>
      </w:r>
      <w:r w:rsidR="001A0104" w:rsidRPr="001A18EC">
        <w:t>{</w:t>
      </w:r>
      <w:r w:rsidR="008D5E53" w:rsidRPr="001A18EC">
        <w:t>Bidders</w:t>
      </w:r>
      <w:r w:rsidR="001A0104" w:rsidRPr="001A18EC">
        <w:t>}</w:t>
      </w:r>
      <w:r w:rsidR="008D5E53" w:rsidRPr="001A18EC">
        <w:t xml:space="preserve"> may refer to the QRG</w:t>
      </w:r>
      <w:r w:rsidR="00890EB3" w:rsidRPr="001A18EC">
        <w:t xml:space="preserve"> </w:t>
      </w:r>
      <w:r w:rsidR="008D5E53" w:rsidRPr="001A18EC">
        <w:t xml:space="preserve">“Submit a </w:t>
      </w:r>
      <w:r w:rsidR="00CE00E7" w:rsidRPr="001A18EC">
        <w:t>Quote</w:t>
      </w:r>
      <w:r w:rsidR="008D5E53" w:rsidRPr="001A18EC">
        <w:t xml:space="preserve">” for additional instruction. QRGs are located on the </w:t>
      </w:r>
      <w:hyperlink r:id="rId28" w:history="1">
        <w:r w:rsidR="008D5E53" w:rsidRPr="001A18EC">
          <w:rPr>
            <w:rStyle w:val="Hyperlink"/>
            <w:rFonts w:eastAsiaTheme="minorHAnsi" w:cs="Arial"/>
          </w:rPr>
          <w:t>NJSTART Vendor Support Page</w:t>
        </w:r>
      </w:hyperlink>
      <w:r w:rsidR="008D5E53" w:rsidRPr="001A18EC">
        <w:rPr>
          <w:rStyle w:val="Hyperlink"/>
          <w:rFonts w:eastAsiaTheme="minorHAnsi" w:cs="Arial"/>
        </w:rPr>
        <w:t xml:space="preserve">.  </w:t>
      </w:r>
    </w:p>
    <w:p w14:paraId="7BE4A0AC" w14:textId="77777777" w:rsidR="005D4337" w:rsidRPr="001A18EC" w:rsidRDefault="005D4337" w:rsidP="00851065"/>
    <w:p w14:paraId="0CF4D7B4" w14:textId="502F542E" w:rsidR="00B13A1D" w:rsidRPr="001A18EC" w:rsidRDefault="00BF2ADD" w:rsidP="00851065">
      <w:r w:rsidRPr="001A18EC">
        <w:rPr>
          <w:b/>
          <w:u w:val="single"/>
        </w:rPr>
        <w:t>Hard Copy</w:t>
      </w:r>
      <w:r w:rsidRPr="001A18EC">
        <w:t xml:space="preserve">: </w:t>
      </w:r>
      <w:r w:rsidR="00B13A1D" w:rsidRPr="001A18EC">
        <w:t xml:space="preserve">A </w:t>
      </w:r>
      <w:r w:rsidR="00A3247E" w:rsidRPr="001A18EC">
        <w:rPr>
          <w:rFonts w:cs="Arial"/>
          <w:szCs w:val="22"/>
        </w:rPr>
        <w:t>Vendor {Bidder}</w:t>
      </w:r>
      <w:r w:rsidR="00B13A1D" w:rsidRPr="001A18EC">
        <w:t xml:space="preserve"> may request that its </w:t>
      </w:r>
      <w:r w:rsidR="003872B3" w:rsidRPr="001A18EC">
        <w:t xml:space="preserve">hard copy </w:t>
      </w:r>
      <w:r w:rsidR="00CE00E7" w:rsidRPr="001A18EC">
        <w:t>Quote</w:t>
      </w:r>
      <w:r w:rsidR="005D4337" w:rsidRPr="001A18EC">
        <w:t xml:space="preserve"> </w:t>
      </w:r>
      <w:r w:rsidR="00B13A1D" w:rsidRPr="001A18EC">
        <w:t xml:space="preserve">be withdrawn prior to </w:t>
      </w:r>
      <w:r w:rsidR="00F15431" w:rsidRPr="001A18EC">
        <w:t xml:space="preserve">the </w:t>
      </w:r>
      <w:r w:rsidR="00CE00E7" w:rsidRPr="001A18EC">
        <w:t>Quote</w:t>
      </w:r>
      <w:r w:rsidR="00002CC0" w:rsidRPr="001A18EC">
        <w:t xml:space="preserve"> </w:t>
      </w:r>
      <w:r w:rsidR="00CA60BB" w:rsidRPr="001A18EC">
        <w:t>opening</w:t>
      </w:r>
      <w:r w:rsidR="005725C9">
        <w:t>.</w:t>
      </w:r>
      <w:r w:rsidR="00B13A1D" w:rsidRPr="001A18EC">
        <w:t xml:space="preserve"> Such request must be made, in writing, to the Supervisor of the </w:t>
      </w:r>
      <w:r w:rsidR="00CE00E7" w:rsidRPr="001A18EC">
        <w:t>Proposal</w:t>
      </w:r>
      <w:r w:rsidR="00052EB6" w:rsidRPr="001A18EC">
        <w:t xml:space="preserve"> Review</w:t>
      </w:r>
      <w:r w:rsidR="00B13A1D" w:rsidRPr="001A18EC">
        <w:t xml:space="preserve"> Unit</w:t>
      </w:r>
      <w:r w:rsidR="00081DC4" w:rsidRPr="001A18EC">
        <w:t xml:space="preserve"> at the address provided in </w:t>
      </w:r>
      <w:r w:rsidR="006A0E85" w:rsidRPr="0038283F">
        <w:rPr>
          <w:highlight w:val="lightGray"/>
        </w:rPr>
        <w:t>Section 1.4.7.2</w:t>
      </w:r>
      <w:r w:rsidR="00081DC4" w:rsidRPr="001A18EC">
        <w:t xml:space="preserve"> below</w:t>
      </w:r>
      <w:r w:rsidR="00B13A1D" w:rsidRPr="001A18EC">
        <w:t xml:space="preserve">. </w:t>
      </w:r>
      <w:r w:rsidR="00A34609" w:rsidRPr="001A18EC">
        <w:t>T</w:t>
      </w:r>
      <w:r w:rsidR="00B13A1D" w:rsidRPr="001A18EC">
        <w:t xml:space="preserve">he </w:t>
      </w:r>
      <w:r w:rsidR="00526170" w:rsidRPr="001A18EC">
        <w:t xml:space="preserve">Vendor </w:t>
      </w:r>
      <w:r w:rsidR="001A0104" w:rsidRPr="001A18EC">
        <w:t>{</w:t>
      </w:r>
      <w:r w:rsidR="00526170" w:rsidRPr="001A18EC">
        <w:t>Bidder</w:t>
      </w:r>
      <w:r w:rsidR="001A0104" w:rsidRPr="001A18EC">
        <w:t>}</w:t>
      </w:r>
      <w:r w:rsidR="00B13A1D" w:rsidRPr="001A18EC">
        <w:t xml:space="preserve"> may submit a revised </w:t>
      </w:r>
      <w:r w:rsidR="00CE00E7" w:rsidRPr="001A18EC">
        <w:t>Quote</w:t>
      </w:r>
      <w:r w:rsidR="005D4337" w:rsidRPr="001A18EC">
        <w:t xml:space="preserve"> </w:t>
      </w:r>
      <w:r w:rsidR="00B13A1D" w:rsidRPr="001A18EC">
        <w:t xml:space="preserve">as long as the </w:t>
      </w:r>
      <w:r w:rsidR="00CE00E7" w:rsidRPr="001A18EC">
        <w:t>Quote</w:t>
      </w:r>
      <w:r w:rsidR="005D4337" w:rsidRPr="001A18EC">
        <w:t xml:space="preserve"> </w:t>
      </w:r>
      <w:r w:rsidR="00B13A1D" w:rsidRPr="001A18EC">
        <w:t xml:space="preserve">is received prior to the announced date and time for </w:t>
      </w:r>
      <w:r w:rsidR="00CE00E7" w:rsidRPr="001A18EC">
        <w:t>Quote</w:t>
      </w:r>
      <w:r w:rsidR="005D4337" w:rsidRPr="001A18EC">
        <w:t xml:space="preserve"> </w:t>
      </w:r>
      <w:r w:rsidR="00D752EE" w:rsidRPr="001A18EC">
        <w:t xml:space="preserve">submission </w:t>
      </w:r>
      <w:r w:rsidR="00B13A1D" w:rsidRPr="001A18EC">
        <w:t>and at the place specified.</w:t>
      </w:r>
      <w:r w:rsidR="003872B3" w:rsidRPr="001A18EC">
        <w:t xml:space="preserve"> </w:t>
      </w:r>
    </w:p>
    <w:p w14:paraId="2803D98D" w14:textId="77777777" w:rsidR="00B13A1D" w:rsidRPr="001A18EC" w:rsidRDefault="00B13A1D" w:rsidP="00851065"/>
    <w:p w14:paraId="36BDC2CD" w14:textId="6774DED2" w:rsidR="00BF2ADD" w:rsidRPr="001A18EC" w:rsidRDefault="00CE00E7" w:rsidP="005C2261">
      <w:pPr>
        <w:pStyle w:val="Heading4"/>
      </w:pPr>
      <w:r w:rsidRPr="001A18EC">
        <w:t>QUOTE</w:t>
      </w:r>
      <w:r w:rsidR="00002CC0" w:rsidRPr="001A18EC">
        <w:t xml:space="preserve"> WITHDRAW</w:t>
      </w:r>
      <w:r w:rsidR="00E63634" w:rsidRPr="001A18EC">
        <w:t>A</w:t>
      </w:r>
      <w:r w:rsidR="00002CC0" w:rsidRPr="001A18EC">
        <w:t xml:space="preserve">L AFTER </w:t>
      </w:r>
      <w:r w:rsidRPr="001A18EC">
        <w:t>QUOTE</w:t>
      </w:r>
      <w:r w:rsidR="000D4025" w:rsidRPr="001A18EC">
        <w:t xml:space="preserve"> </w:t>
      </w:r>
      <w:r w:rsidR="00002CC0" w:rsidRPr="001A18EC">
        <w:t xml:space="preserve">OPENING, BUT PRIOR TO </w:t>
      </w:r>
      <w:r w:rsidR="001D2ACC" w:rsidRPr="001A18EC">
        <w:t>BLANKET P.O.</w:t>
      </w:r>
      <w:r w:rsidR="00002CC0" w:rsidRPr="001A18EC">
        <w:t xml:space="preserve"> AWARD</w:t>
      </w:r>
    </w:p>
    <w:p w14:paraId="28E6FE60" w14:textId="77777777" w:rsidR="00BF2ADD" w:rsidRPr="001A18EC" w:rsidRDefault="00BF2ADD" w:rsidP="00851065"/>
    <w:p w14:paraId="40B982CA" w14:textId="6D8A5EE8" w:rsidR="00B13A1D" w:rsidRPr="001A18EC" w:rsidRDefault="00411F03" w:rsidP="00851065">
      <w:r w:rsidRPr="001A18EC">
        <w:rPr>
          <w:rStyle w:val="IntenseEmphasis"/>
          <w:rFonts w:cs="Arial"/>
          <w:color w:val="00B050"/>
          <w:u w:val="single"/>
        </w:rPr>
        <w:t>NJ</w:t>
      </w:r>
      <w:r w:rsidRPr="001A18EC">
        <w:rPr>
          <w:rStyle w:val="IntenseEmphasis"/>
          <w:rFonts w:cs="Arial"/>
          <w:color w:val="0070C0"/>
          <w:u w:val="single"/>
        </w:rPr>
        <w:t>START</w:t>
      </w:r>
      <w:r w:rsidR="00BF2ADD" w:rsidRPr="001A18EC">
        <w:rPr>
          <w:b/>
          <w:u w:val="single"/>
        </w:rPr>
        <w:t xml:space="preserve"> and Hard Copy</w:t>
      </w:r>
      <w:r w:rsidR="00BF2ADD" w:rsidRPr="001A18EC">
        <w:t xml:space="preserve">: </w:t>
      </w:r>
      <w:r w:rsidR="00B13A1D" w:rsidRPr="001A18EC">
        <w:t xml:space="preserve">If, after </w:t>
      </w:r>
      <w:r w:rsidR="00F15431" w:rsidRPr="001A18EC">
        <w:t xml:space="preserve">the </w:t>
      </w:r>
      <w:r w:rsidR="00CE00E7" w:rsidRPr="001A18EC">
        <w:t>Quote</w:t>
      </w:r>
      <w:r w:rsidR="005D4337" w:rsidRPr="001A18EC">
        <w:t xml:space="preserve"> </w:t>
      </w:r>
      <w:r w:rsidR="00CA60BB" w:rsidRPr="001A18EC">
        <w:t>opening</w:t>
      </w:r>
      <w:r w:rsidR="009D7CB1" w:rsidRPr="001A18EC">
        <w:t>,</w:t>
      </w:r>
      <w:r w:rsidR="00B13A1D" w:rsidRPr="001A18EC">
        <w:t xml:space="preserve"> but before </w:t>
      </w:r>
      <w:r w:rsidR="001D2ACC" w:rsidRPr="001A18EC">
        <w:t>Blanket P.O.</w:t>
      </w:r>
      <w:r w:rsidR="00002CC0" w:rsidRPr="001A18EC">
        <w:t xml:space="preserve"> </w:t>
      </w:r>
      <w:r w:rsidR="00B13A1D" w:rsidRPr="001A18EC">
        <w:t xml:space="preserve">award, a </w:t>
      </w:r>
      <w:r w:rsidR="00A3247E" w:rsidRPr="001A18EC">
        <w:rPr>
          <w:rFonts w:cs="Arial"/>
          <w:szCs w:val="22"/>
        </w:rPr>
        <w:t>Vendor {Bidder}</w:t>
      </w:r>
      <w:r w:rsidR="00B13A1D" w:rsidRPr="001A18EC">
        <w:t xml:space="preserve"> discovers an error in its </w:t>
      </w:r>
      <w:r w:rsidR="00CE00E7" w:rsidRPr="001A18EC">
        <w:t>Quote</w:t>
      </w:r>
      <w:r w:rsidR="00B13A1D" w:rsidRPr="001A18EC">
        <w:t xml:space="preserve">, the </w:t>
      </w:r>
      <w:r w:rsidR="00526170" w:rsidRPr="001A18EC">
        <w:t xml:space="preserve">Vendor </w:t>
      </w:r>
      <w:r w:rsidR="00AB723B" w:rsidRPr="001A18EC">
        <w:t>{</w:t>
      </w:r>
      <w:r w:rsidR="00526170" w:rsidRPr="001A18EC">
        <w:t>Bidder</w:t>
      </w:r>
      <w:r w:rsidR="00AB723B" w:rsidRPr="001A18EC">
        <w:t>}</w:t>
      </w:r>
      <w:r w:rsidR="00B13A1D" w:rsidRPr="001A18EC">
        <w:t xml:space="preserve"> may make </w:t>
      </w:r>
      <w:r w:rsidR="00E04770" w:rsidRPr="001A18EC">
        <w:t xml:space="preserve">a </w:t>
      </w:r>
      <w:r w:rsidR="00B13A1D" w:rsidRPr="001A18EC">
        <w:t xml:space="preserve">written request to the Supervisor of the </w:t>
      </w:r>
      <w:r w:rsidR="00CE00E7" w:rsidRPr="001A18EC">
        <w:t>Proposal</w:t>
      </w:r>
      <w:r w:rsidR="00CE3C18" w:rsidRPr="001A18EC">
        <w:t xml:space="preserve"> </w:t>
      </w:r>
      <w:r w:rsidR="004970A3" w:rsidRPr="001A18EC">
        <w:t>Review</w:t>
      </w:r>
      <w:r w:rsidR="00B13A1D" w:rsidRPr="001A18EC">
        <w:t xml:space="preserve"> Unit to withdraw its</w:t>
      </w:r>
      <w:r w:rsidR="005D4337" w:rsidRPr="001A18EC">
        <w:t xml:space="preserve"> </w:t>
      </w:r>
      <w:r w:rsidR="00CE00E7" w:rsidRPr="001A18EC">
        <w:t>Quote</w:t>
      </w:r>
      <w:r w:rsidR="00634896" w:rsidRPr="001A18EC">
        <w:t>, or a portion thereof,</w:t>
      </w:r>
      <w:r w:rsidR="00B13A1D" w:rsidRPr="001A18EC">
        <w:t xml:space="preserve"> from consideration for award.</w:t>
      </w:r>
      <w:r w:rsidR="00CE3C18" w:rsidRPr="001A18EC">
        <w:t xml:space="preserve"> If the </w:t>
      </w:r>
      <w:r w:rsidR="00526170" w:rsidRPr="001A18EC">
        <w:t>Vendor</w:t>
      </w:r>
      <w:r w:rsidR="000A16FB" w:rsidRPr="001A18EC">
        <w:t xml:space="preserve">’s </w:t>
      </w:r>
      <w:r w:rsidR="00AB723B" w:rsidRPr="001A18EC">
        <w:t>{</w:t>
      </w:r>
      <w:r w:rsidR="000A16FB" w:rsidRPr="001A18EC">
        <w:t>Bidder</w:t>
      </w:r>
      <w:r w:rsidR="00CE3C18" w:rsidRPr="001A18EC">
        <w:t>’s</w:t>
      </w:r>
      <w:r w:rsidR="00AB723B" w:rsidRPr="001A18EC">
        <w:t>}</w:t>
      </w:r>
      <w:r w:rsidR="00CE3C18" w:rsidRPr="001A18EC">
        <w:t xml:space="preserve"> request to withdraw is made in good faith, and the State will not be significantly prejudiced by granting the withdrawal of the </w:t>
      </w:r>
      <w:r w:rsidR="00CE00E7" w:rsidRPr="001A18EC">
        <w:t>Quote</w:t>
      </w:r>
      <w:r w:rsidR="005D4337" w:rsidRPr="001A18EC">
        <w:t xml:space="preserve"> </w:t>
      </w:r>
      <w:r w:rsidR="00CE3C18" w:rsidRPr="001A18EC">
        <w:t xml:space="preserve">beyond the loss of the benefit of the bargain to the State of the withdrawing </w:t>
      </w:r>
      <w:r w:rsidR="00526170" w:rsidRPr="001A18EC">
        <w:t>Vendor</w:t>
      </w:r>
      <w:r w:rsidR="000A16FB" w:rsidRPr="001A18EC">
        <w:t>’s</w:t>
      </w:r>
      <w:r w:rsidR="00526170" w:rsidRPr="001A18EC">
        <w:t xml:space="preserve"> </w:t>
      </w:r>
      <w:r w:rsidR="00AB723B" w:rsidRPr="001A18EC">
        <w:t>{</w:t>
      </w:r>
      <w:r w:rsidR="00526170" w:rsidRPr="001A18EC">
        <w:t>Bidder</w:t>
      </w:r>
      <w:r w:rsidR="00CE3C18" w:rsidRPr="001A18EC">
        <w:t>’s</w:t>
      </w:r>
      <w:r w:rsidR="00AB723B" w:rsidRPr="001A18EC">
        <w:t>}</w:t>
      </w:r>
      <w:r w:rsidR="00CE3C18" w:rsidRPr="001A18EC">
        <w:t xml:space="preserve"> offer</w:t>
      </w:r>
      <w:r w:rsidR="005725C9">
        <w:t xml:space="preserve">, the request shall be granted. </w:t>
      </w:r>
      <w:r w:rsidR="00B13A1D" w:rsidRPr="001A18EC">
        <w:t xml:space="preserve">Evidence of the </w:t>
      </w:r>
      <w:r w:rsidR="00526170" w:rsidRPr="001A18EC">
        <w:t>Vendor</w:t>
      </w:r>
      <w:r w:rsidR="000A16FB" w:rsidRPr="001A18EC">
        <w:t>’s</w:t>
      </w:r>
      <w:r w:rsidR="00526170" w:rsidRPr="001A18EC">
        <w:t xml:space="preserve"> </w:t>
      </w:r>
      <w:r w:rsidR="00AB723B" w:rsidRPr="001A18EC">
        <w:t>{</w:t>
      </w:r>
      <w:r w:rsidR="00526170" w:rsidRPr="001A18EC">
        <w:t>Bidder</w:t>
      </w:r>
      <w:r w:rsidR="00B13A1D" w:rsidRPr="001A18EC">
        <w:t>’s</w:t>
      </w:r>
      <w:r w:rsidR="00AB723B" w:rsidRPr="001A18EC">
        <w:t>}</w:t>
      </w:r>
      <w:r w:rsidR="00B13A1D" w:rsidRPr="001A18EC">
        <w:t xml:space="preserve"> good faith in making this request </w:t>
      </w:r>
      <w:r w:rsidR="00CE3C18" w:rsidRPr="001A18EC">
        <w:t xml:space="preserve">can be demonstrated by one </w:t>
      </w:r>
      <w:r w:rsidR="00D65164" w:rsidRPr="001A18EC">
        <w:t xml:space="preserve">(1) </w:t>
      </w:r>
      <w:r w:rsidR="00CE3C18" w:rsidRPr="001A18EC">
        <w:t xml:space="preserve">or more of the following factors: </w:t>
      </w:r>
      <w:r w:rsidR="005D7AA3" w:rsidRPr="001A18EC">
        <w:t xml:space="preserve">A </w:t>
      </w:r>
      <w:r w:rsidR="00B0621D" w:rsidRPr="001A18EC">
        <w:t xml:space="preserve">mistake is so significant that to enforce the </w:t>
      </w:r>
      <w:r w:rsidR="001D2ACC" w:rsidRPr="001A18EC">
        <w:t>Blanket P.O.</w:t>
      </w:r>
      <w:r w:rsidR="00002CC0" w:rsidRPr="001A18EC">
        <w:t xml:space="preserve"> </w:t>
      </w:r>
      <w:r w:rsidR="00B0621D" w:rsidRPr="001A18EC">
        <w:t xml:space="preserve">resulting from the </w:t>
      </w:r>
      <w:r w:rsidR="00CE00E7" w:rsidRPr="001A18EC">
        <w:t>Quote</w:t>
      </w:r>
      <w:r w:rsidR="005D4337" w:rsidRPr="001A18EC">
        <w:t xml:space="preserve"> </w:t>
      </w:r>
      <w:r w:rsidR="00B0621D" w:rsidRPr="001A18EC">
        <w:t>would be unconscionable; that the mistake relates to a material feature</w:t>
      </w:r>
      <w:r w:rsidR="005D7AA3" w:rsidRPr="001A18EC">
        <w:t xml:space="preserve"> or term</w:t>
      </w:r>
      <w:r w:rsidR="00B0621D" w:rsidRPr="001A18EC">
        <w:t xml:space="preserve"> of the </w:t>
      </w:r>
      <w:r w:rsidR="001D2ACC" w:rsidRPr="001A18EC">
        <w:t>Blanket P.O.</w:t>
      </w:r>
      <w:r w:rsidR="00B0621D" w:rsidRPr="001A18EC">
        <w:t>;</w:t>
      </w:r>
      <w:r w:rsidR="005D7AA3" w:rsidRPr="001A18EC">
        <w:t xml:space="preserve"> and</w:t>
      </w:r>
      <w:r w:rsidR="00B0621D" w:rsidRPr="001A18EC">
        <w:t xml:space="preserve"> that the mistake occurred notwithstanding the </w:t>
      </w:r>
      <w:r w:rsidR="00526170" w:rsidRPr="001A18EC">
        <w:t>Vendor</w:t>
      </w:r>
      <w:r w:rsidR="000A16FB" w:rsidRPr="001A18EC">
        <w:t>’s</w:t>
      </w:r>
      <w:r w:rsidR="00526170" w:rsidRPr="001A18EC">
        <w:t xml:space="preserve"> </w:t>
      </w:r>
      <w:r w:rsidR="00AB723B" w:rsidRPr="001A18EC">
        <w:t>{</w:t>
      </w:r>
      <w:r w:rsidR="00526170" w:rsidRPr="001A18EC">
        <w:t>Bidder</w:t>
      </w:r>
      <w:r w:rsidR="00B0621D" w:rsidRPr="001A18EC">
        <w:t>’s</w:t>
      </w:r>
      <w:r w:rsidR="00AB723B" w:rsidRPr="001A18EC">
        <w:t>}</w:t>
      </w:r>
      <w:r w:rsidR="00B0621D" w:rsidRPr="001A18EC">
        <w:t xml:space="preserve"> exercise of reasonable care.</w:t>
      </w:r>
      <w:r w:rsidR="005725C9">
        <w:t xml:space="preserve"> </w:t>
      </w:r>
      <w:r w:rsidR="008031E0" w:rsidRPr="001A18EC">
        <w:t xml:space="preserve">After </w:t>
      </w:r>
      <w:r w:rsidR="00CE00E7" w:rsidRPr="001A18EC">
        <w:t>Quote</w:t>
      </w:r>
      <w:r w:rsidR="005D4337" w:rsidRPr="001A18EC">
        <w:t xml:space="preserve"> </w:t>
      </w:r>
      <w:r w:rsidR="00CA60BB" w:rsidRPr="001A18EC">
        <w:t>opening</w:t>
      </w:r>
      <w:r w:rsidR="008031E0" w:rsidRPr="001A18EC">
        <w:t>, while pursuant to the provisions of this section</w:t>
      </w:r>
      <w:r w:rsidR="0028112E" w:rsidRPr="001A18EC">
        <w:t xml:space="preserve"> a</w:t>
      </w:r>
      <w:r w:rsidR="005D7AA3" w:rsidRPr="001A18EC">
        <w:t xml:space="preserve"> </w:t>
      </w:r>
      <w:r w:rsidR="00A3247E" w:rsidRPr="001A18EC">
        <w:rPr>
          <w:rFonts w:cs="Arial"/>
          <w:szCs w:val="22"/>
        </w:rPr>
        <w:t>Vendor {Bidder}</w:t>
      </w:r>
      <w:r w:rsidR="008031E0" w:rsidRPr="001A18EC">
        <w:t xml:space="preserve"> may request to withdraw </w:t>
      </w:r>
      <w:r w:rsidR="005D7AA3" w:rsidRPr="001A18EC">
        <w:t>its</w:t>
      </w:r>
      <w:r w:rsidR="008031E0" w:rsidRPr="001A18EC">
        <w:t xml:space="preserve"> </w:t>
      </w:r>
      <w:r w:rsidR="00CE00E7" w:rsidRPr="001A18EC">
        <w:t>Quote</w:t>
      </w:r>
      <w:r w:rsidR="005D4337" w:rsidRPr="001A18EC">
        <w:t xml:space="preserve"> </w:t>
      </w:r>
      <w:r w:rsidR="008031E0" w:rsidRPr="001A18EC">
        <w:t xml:space="preserve">and the Director may in </w:t>
      </w:r>
      <w:r w:rsidR="00102C87" w:rsidRPr="001A18EC">
        <w:t>his/</w:t>
      </w:r>
      <w:r w:rsidR="008031E0" w:rsidRPr="001A18EC">
        <w:t xml:space="preserve">her discretion allow </w:t>
      </w:r>
      <w:r w:rsidR="00F71479" w:rsidRPr="001A18EC">
        <w:t xml:space="preserve">said </w:t>
      </w:r>
      <w:r w:rsidR="00526170" w:rsidRPr="001A18EC">
        <w:t xml:space="preserve">Vendor </w:t>
      </w:r>
      <w:r w:rsidR="00AB723B" w:rsidRPr="001A18EC">
        <w:t>{</w:t>
      </w:r>
      <w:r w:rsidR="00526170" w:rsidRPr="001A18EC">
        <w:t>Bidder</w:t>
      </w:r>
      <w:r w:rsidR="00AB723B" w:rsidRPr="001A18EC">
        <w:t>}</w:t>
      </w:r>
      <w:r w:rsidR="008031E0" w:rsidRPr="001A18EC">
        <w:t xml:space="preserve"> to withdraw it, the Division also may take notice of repeated or unusual requests to withdraw b</w:t>
      </w:r>
      <w:r w:rsidR="00245358" w:rsidRPr="001A18EC">
        <w:t xml:space="preserve">y a </w:t>
      </w:r>
      <w:r w:rsidR="00A3247E" w:rsidRPr="001A18EC">
        <w:rPr>
          <w:rFonts w:cs="Arial"/>
          <w:szCs w:val="22"/>
        </w:rPr>
        <w:t>Vendor {Bidder}</w:t>
      </w:r>
      <w:r w:rsidR="00245358" w:rsidRPr="001A18EC">
        <w:t xml:space="preserve"> and take</w:t>
      </w:r>
      <w:r w:rsidR="008031E0" w:rsidRPr="001A18EC">
        <w:t xml:space="preserve"> </w:t>
      </w:r>
      <w:r w:rsidR="00245358" w:rsidRPr="001A18EC">
        <w:t>those</w:t>
      </w:r>
      <w:r w:rsidR="008031E0" w:rsidRPr="001A18EC">
        <w:t xml:space="preserve"> </w:t>
      </w:r>
      <w:r w:rsidR="00245358" w:rsidRPr="001A18EC">
        <w:t>prior requests to withdraw</w:t>
      </w:r>
      <w:r w:rsidR="008031E0" w:rsidRPr="001A18EC">
        <w:t xml:space="preserve"> in</w:t>
      </w:r>
      <w:r w:rsidR="00245358" w:rsidRPr="001A18EC">
        <w:t>to</w:t>
      </w:r>
      <w:r w:rsidR="008031E0" w:rsidRPr="001A18EC">
        <w:t xml:space="preserve"> consideration when evaluating the </w:t>
      </w:r>
      <w:r w:rsidR="00526170" w:rsidRPr="001A18EC">
        <w:t>Vendor</w:t>
      </w:r>
      <w:r w:rsidR="000A16FB" w:rsidRPr="001A18EC">
        <w:t>’s</w:t>
      </w:r>
      <w:r w:rsidR="00526170" w:rsidRPr="001A18EC">
        <w:t xml:space="preserve"> </w:t>
      </w:r>
      <w:r w:rsidR="00AB723B" w:rsidRPr="001A18EC">
        <w:t>{</w:t>
      </w:r>
      <w:r w:rsidR="00526170" w:rsidRPr="001A18EC">
        <w:t>Bidder</w:t>
      </w:r>
      <w:r w:rsidR="008031E0" w:rsidRPr="001A18EC">
        <w:t>’s</w:t>
      </w:r>
      <w:r w:rsidR="00AB723B" w:rsidRPr="001A18EC">
        <w:t>}</w:t>
      </w:r>
      <w:r w:rsidR="008031E0" w:rsidRPr="001A18EC">
        <w:t xml:space="preserve"> future </w:t>
      </w:r>
      <w:r w:rsidR="00CE00E7" w:rsidRPr="001A18EC">
        <w:t>Quote</w:t>
      </w:r>
      <w:r w:rsidR="00AB723B" w:rsidRPr="001A18EC">
        <w:t>s</w:t>
      </w:r>
      <w:r w:rsidR="008031E0" w:rsidRPr="001A18EC">
        <w:t>.</w:t>
      </w:r>
    </w:p>
    <w:p w14:paraId="27DB5806" w14:textId="77777777" w:rsidR="00B13A1D" w:rsidRPr="001A18EC" w:rsidRDefault="00B13A1D" w:rsidP="00851065"/>
    <w:p w14:paraId="24CCB373" w14:textId="15B62AEF" w:rsidR="00B13A1D" w:rsidRPr="001A18EC" w:rsidRDefault="00B13A1D" w:rsidP="00851065">
      <w:r w:rsidRPr="001A18EC">
        <w:t xml:space="preserve">All </w:t>
      </w:r>
      <w:r w:rsidR="00CE00E7" w:rsidRPr="001A18EC">
        <w:t>Quote</w:t>
      </w:r>
      <w:r w:rsidR="00202C2C" w:rsidRPr="001A18EC">
        <w:t xml:space="preserve"> </w:t>
      </w:r>
      <w:r w:rsidRPr="001A18EC">
        <w:t xml:space="preserve">withdrawal requests must include the </w:t>
      </w:r>
      <w:r w:rsidR="00002CC0" w:rsidRPr="001A18EC">
        <w:t xml:space="preserve">Bid Solicitation </w:t>
      </w:r>
      <w:r w:rsidRPr="001A18EC">
        <w:t xml:space="preserve">identification number and the final </w:t>
      </w:r>
      <w:r w:rsidR="00CE00E7" w:rsidRPr="001A18EC">
        <w:t>Quote</w:t>
      </w:r>
      <w:r w:rsidR="00202C2C" w:rsidRPr="001A18EC">
        <w:t xml:space="preserve"> </w:t>
      </w:r>
      <w:r w:rsidR="00D752EE" w:rsidRPr="001A18EC">
        <w:t>submission</w:t>
      </w:r>
      <w:r w:rsidRPr="001A18EC">
        <w:t xml:space="preserve"> date and </w:t>
      </w:r>
      <w:r w:rsidR="00763611" w:rsidRPr="001A18EC">
        <w:t xml:space="preserve">be </w:t>
      </w:r>
      <w:r w:rsidRPr="001A18EC">
        <w:t>sent to the following address:</w:t>
      </w:r>
    </w:p>
    <w:p w14:paraId="5C0D1160" w14:textId="77777777" w:rsidR="00B13A1D" w:rsidRPr="001A18EC" w:rsidRDefault="00B13A1D" w:rsidP="0006639D"/>
    <w:p w14:paraId="7C607E77" w14:textId="77777777" w:rsidR="00B13A1D" w:rsidRPr="001A18EC" w:rsidRDefault="00B13A1D" w:rsidP="00B13A1D">
      <w:pPr>
        <w:ind w:left="2160"/>
      </w:pPr>
      <w:r w:rsidRPr="001A18EC">
        <w:t>Department of the Treasury</w:t>
      </w:r>
    </w:p>
    <w:p w14:paraId="1CE09F55" w14:textId="77777777" w:rsidR="00E04770" w:rsidRPr="001A18EC" w:rsidRDefault="0028112E" w:rsidP="00B13A1D">
      <w:pPr>
        <w:ind w:left="2160"/>
      </w:pPr>
      <w:r w:rsidRPr="001A18EC">
        <w:t>Division of Purchase and Property</w:t>
      </w:r>
    </w:p>
    <w:p w14:paraId="704D3C58" w14:textId="2887614B" w:rsidR="00B13A1D" w:rsidRPr="001A18EC" w:rsidRDefault="00B13A1D" w:rsidP="00B13A1D">
      <w:pPr>
        <w:ind w:left="2160"/>
      </w:pPr>
      <w:r w:rsidRPr="001A18EC">
        <w:t xml:space="preserve">PO Box </w:t>
      </w:r>
      <w:r w:rsidR="00FF4023" w:rsidRPr="001A18EC">
        <w:t>230</w:t>
      </w:r>
    </w:p>
    <w:p w14:paraId="5E10EC36" w14:textId="77777777" w:rsidR="00B13A1D" w:rsidRPr="001A18EC" w:rsidRDefault="00B13A1D" w:rsidP="00B13A1D">
      <w:pPr>
        <w:ind w:left="2160"/>
      </w:pPr>
      <w:r w:rsidRPr="001A18EC">
        <w:t>33 West State Street – 9</w:t>
      </w:r>
      <w:r w:rsidRPr="001A18EC">
        <w:rPr>
          <w:vertAlign w:val="superscript"/>
        </w:rPr>
        <w:t>th</w:t>
      </w:r>
      <w:r w:rsidRPr="001A18EC">
        <w:t xml:space="preserve"> Floor</w:t>
      </w:r>
    </w:p>
    <w:p w14:paraId="4A42B15A" w14:textId="77777777" w:rsidR="00B13A1D" w:rsidRPr="001A18EC" w:rsidRDefault="00B13A1D" w:rsidP="00B13A1D">
      <w:pPr>
        <w:ind w:left="2160"/>
      </w:pPr>
      <w:r w:rsidRPr="001A18EC">
        <w:t>Trenton, New Jersey 08625-</w:t>
      </w:r>
      <w:r w:rsidR="0028112E" w:rsidRPr="001A18EC">
        <w:t>0039</w:t>
      </w:r>
    </w:p>
    <w:p w14:paraId="7B9AAC73" w14:textId="77777777" w:rsidR="00B13A1D" w:rsidRPr="001A18EC" w:rsidRDefault="00B13A1D" w:rsidP="00B13A1D">
      <w:pPr>
        <w:ind w:left="2160"/>
      </w:pPr>
      <w:r w:rsidRPr="001A18EC">
        <w:t xml:space="preserve">Attention:  Supervisor, </w:t>
      </w:r>
      <w:r w:rsidR="00CE00E7" w:rsidRPr="001A18EC">
        <w:t>Proposal</w:t>
      </w:r>
      <w:r w:rsidR="00292F13" w:rsidRPr="001A18EC">
        <w:t xml:space="preserve"> Review </w:t>
      </w:r>
      <w:r w:rsidRPr="001A18EC">
        <w:t>Unit</w:t>
      </w:r>
    </w:p>
    <w:p w14:paraId="77D6A10C" w14:textId="77777777" w:rsidR="00B13A1D" w:rsidRPr="001A18EC" w:rsidRDefault="00B13A1D" w:rsidP="00851065"/>
    <w:p w14:paraId="7FED5180" w14:textId="7067E217" w:rsidR="00B13A1D" w:rsidRPr="001A18EC" w:rsidRDefault="00B13A1D" w:rsidP="00851065">
      <w:r w:rsidRPr="001A18EC">
        <w:t xml:space="preserve">If during a </w:t>
      </w:r>
      <w:r w:rsidR="00CE00E7" w:rsidRPr="001A18EC">
        <w:t>Quote</w:t>
      </w:r>
      <w:r w:rsidR="00202C2C" w:rsidRPr="001A18EC">
        <w:t xml:space="preserve"> </w:t>
      </w:r>
      <w:r w:rsidRPr="001A18EC">
        <w:t xml:space="preserve">evaluation process, an obvious pricing error made by a potential </w:t>
      </w:r>
      <w:r w:rsidR="001D2ACC" w:rsidRPr="001A18EC">
        <w:t>Blanket P.O.</w:t>
      </w:r>
      <w:r w:rsidR="00AB723B" w:rsidRPr="001A18EC">
        <w:t xml:space="preserve"> </w:t>
      </w:r>
      <w:r w:rsidRPr="001A18EC">
        <w:t>awardee is found, the Director</w:t>
      </w:r>
      <w:r w:rsidR="00081DC4" w:rsidRPr="001A18EC">
        <w:t xml:space="preserve"> or </w:t>
      </w:r>
      <w:r w:rsidR="00102C87" w:rsidRPr="001A18EC">
        <w:t>his/</w:t>
      </w:r>
      <w:r w:rsidR="00081DC4" w:rsidRPr="001A18EC">
        <w:t>her designee</w:t>
      </w:r>
      <w:r w:rsidRPr="001A18EC">
        <w:t xml:space="preserve"> shall issue written notice to the </w:t>
      </w:r>
      <w:r w:rsidR="00AB723B" w:rsidRPr="001A18EC">
        <w:t>Vendor {</w:t>
      </w:r>
      <w:r w:rsidR="00526170" w:rsidRPr="001A18EC">
        <w:t>Bidder</w:t>
      </w:r>
      <w:r w:rsidR="00AB723B" w:rsidRPr="001A18EC">
        <w:t>}</w:t>
      </w:r>
      <w:r w:rsidRPr="001A18EC">
        <w:t xml:space="preserve">.  The </w:t>
      </w:r>
      <w:r w:rsidR="00526170" w:rsidRPr="001A18EC">
        <w:t xml:space="preserve">Vendor </w:t>
      </w:r>
      <w:r w:rsidR="00AB723B" w:rsidRPr="001A18EC">
        <w:t>{</w:t>
      </w:r>
      <w:r w:rsidR="00526170" w:rsidRPr="001A18EC">
        <w:t>Bidder</w:t>
      </w:r>
      <w:r w:rsidR="00AB723B" w:rsidRPr="001A18EC">
        <w:t>}</w:t>
      </w:r>
      <w:r w:rsidRPr="001A18EC">
        <w:t xml:space="preserve"> will have </w:t>
      </w:r>
      <w:r w:rsidR="00202C2C" w:rsidRPr="001A18EC">
        <w:t xml:space="preserve">up to </w:t>
      </w:r>
      <w:r w:rsidRPr="001A18EC">
        <w:t>five</w:t>
      </w:r>
      <w:r w:rsidR="002C4FEE" w:rsidRPr="001A18EC">
        <w:t xml:space="preserve"> </w:t>
      </w:r>
      <w:r w:rsidR="009819AA" w:rsidRPr="001A18EC">
        <w:t>(5)</w:t>
      </w:r>
      <w:r w:rsidR="002C4FEE" w:rsidRPr="001A18EC">
        <w:t xml:space="preserve"> business</w:t>
      </w:r>
      <w:r w:rsidR="009819AA" w:rsidRPr="001A18EC">
        <w:t xml:space="preserve"> </w:t>
      </w:r>
      <w:r w:rsidRPr="001A18EC">
        <w:t xml:space="preserve">days after receipt of the notice to confirm its pricing. If the </w:t>
      </w:r>
      <w:r w:rsidR="00526170" w:rsidRPr="001A18EC">
        <w:t xml:space="preserve">Vendor </w:t>
      </w:r>
      <w:r w:rsidR="00AB723B" w:rsidRPr="001A18EC">
        <w:t>{</w:t>
      </w:r>
      <w:r w:rsidR="00526170" w:rsidRPr="001A18EC">
        <w:t>Bidder</w:t>
      </w:r>
      <w:r w:rsidR="00AB723B" w:rsidRPr="001A18EC">
        <w:t>}</w:t>
      </w:r>
      <w:r w:rsidRPr="001A18EC">
        <w:t xml:space="preserve"> fails to respond, its </w:t>
      </w:r>
      <w:r w:rsidR="00CE00E7" w:rsidRPr="001A18EC">
        <w:t>Quote</w:t>
      </w:r>
      <w:r w:rsidR="00202C2C" w:rsidRPr="001A18EC">
        <w:t xml:space="preserve"> </w:t>
      </w:r>
      <w:r w:rsidRPr="001A18EC">
        <w:t xml:space="preserve">shall be considered withdrawn, and no further consideration shall be given </w:t>
      </w:r>
      <w:r w:rsidR="002C4FEE" w:rsidRPr="001A18EC">
        <w:t xml:space="preserve">to </w:t>
      </w:r>
      <w:r w:rsidRPr="001A18EC">
        <w:t>it.</w:t>
      </w:r>
    </w:p>
    <w:p w14:paraId="303B71A2" w14:textId="34567430" w:rsidR="00BD74CD" w:rsidRPr="001A18EC" w:rsidRDefault="00BD74CD" w:rsidP="00851065"/>
    <w:p w14:paraId="33D23478" w14:textId="77777777" w:rsidR="00DB2B59" w:rsidRPr="001A18EC" w:rsidRDefault="00DB2B59" w:rsidP="00DB2B59">
      <w:pPr>
        <w:pStyle w:val="Heading3"/>
        <w:ind w:right="108"/>
        <w:rPr>
          <w:rFonts w:eastAsia="MS Mincho"/>
        </w:rPr>
      </w:pPr>
      <w:bookmarkStart w:id="78" w:name="_Toc400531485"/>
      <w:bookmarkStart w:id="79" w:name="_Toc428533955"/>
      <w:bookmarkStart w:id="80" w:name="_Toc519667667"/>
      <w:r w:rsidRPr="001A18EC">
        <w:rPr>
          <w:rFonts w:eastAsia="MS Mincho"/>
        </w:rPr>
        <w:t>JOINT Venture</w:t>
      </w:r>
      <w:bookmarkEnd w:id="78"/>
      <w:bookmarkEnd w:id="79"/>
      <w:bookmarkEnd w:id="80"/>
    </w:p>
    <w:p w14:paraId="2233AAF9" w14:textId="77777777" w:rsidR="00DB2B59" w:rsidRPr="001A18EC" w:rsidRDefault="00DB2B59" w:rsidP="00851065"/>
    <w:p w14:paraId="3332E1F5" w14:textId="6F41C06C" w:rsidR="00E456D4" w:rsidRDefault="00D90C0E" w:rsidP="00851065">
      <w:r w:rsidRPr="001A18EC">
        <w:t xml:space="preserve">If a </w:t>
      </w:r>
      <w:r w:rsidR="003B4694" w:rsidRPr="001A18EC">
        <w:t>J</w:t>
      </w:r>
      <w:r w:rsidRPr="001A18EC">
        <w:t xml:space="preserve">oint </w:t>
      </w:r>
      <w:r w:rsidR="003B4694" w:rsidRPr="001A18EC">
        <w:t>V</w:t>
      </w:r>
      <w:r w:rsidRPr="001A18EC">
        <w:t xml:space="preserve">enture is submitting a </w:t>
      </w:r>
      <w:r w:rsidR="00CE00E7" w:rsidRPr="001A18EC">
        <w:t>Quote</w:t>
      </w:r>
      <w:r w:rsidRPr="001A18EC">
        <w:t xml:space="preserve">, the agreement between the parties relating to such </w:t>
      </w:r>
      <w:r w:rsidR="003B4694" w:rsidRPr="001A18EC">
        <w:t>J</w:t>
      </w:r>
      <w:r w:rsidRPr="001A18EC">
        <w:t xml:space="preserve">oint </w:t>
      </w:r>
      <w:r w:rsidR="003B4694" w:rsidRPr="001A18EC">
        <w:t>V</w:t>
      </w:r>
      <w:r w:rsidRPr="001A18EC">
        <w:t xml:space="preserve">enture should be submitted with the </w:t>
      </w:r>
      <w:r w:rsidR="003B4694" w:rsidRPr="001A18EC">
        <w:t>J</w:t>
      </w:r>
      <w:r w:rsidRPr="001A18EC">
        <w:t xml:space="preserve">oint </w:t>
      </w:r>
      <w:r w:rsidR="003B4694" w:rsidRPr="001A18EC">
        <w:t>V</w:t>
      </w:r>
      <w:r w:rsidRPr="001A18EC">
        <w:t xml:space="preserve">enture’s </w:t>
      </w:r>
      <w:r w:rsidR="00CE00E7" w:rsidRPr="001A18EC">
        <w:t>Quote</w:t>
      </w:r>
      <w:r w:rsidRPr="001A18EC">
        <w:t xml:space="preserve">. Authorized signatories from each party comprising the </w:t>
      </w:r>
      <w:r w:rsidR="003B4694" w:rsidRPr="001A18EC">
        <w:t>J</w:t>
      </w:r>
      <w:r w:rsidRPr="001A18EC">
        <w:t xml:space="preserve">oint </w:t>
      </w:r>
      <w:r w:rsidR="003B4694" w:rsidRPr="001A18EC">
        <w:t>V</w:t>
      </w:r>
      <w:r w:rsidRPr="001A18EC">
        <w:t>enture must sign the</w:t>
      </w:r>
      <w:r w:rsidR="00DD60C3" w:rsidRPr="001A18EC">
        <w:t xml:space="preserve"> Offer and Acceptance </w:t>
      </w:r>
      <w:r w:rsidR="00627828" w:rsidRPr="001A18EC">
        <w:t>Page</w:t>
      </w:r>
      <w:r w:rsidRPr="001A18EC">
        <w:t>. </w:t>
      </w:r>
      <w:r w:rsidR="00A34609" w:rsidRPr="001A18EC">
        <w:t xml:space="preserve">Each party to the </w:t>
      </w:r>
      <w:r w:rsidR="003B4694" w:rsidRPr="001A18EC">
        <w:t>J</w:t>
      </w:r>
      <w:r w:rsidR="00A34609" w:rsidRPr="001A18EC">
        <w:t xml:space="preserve">oint </w:t>
      </w:r>
      <w:r w:rsidR="003B4694" w:rsidRPr="001A18EC">
        <w:t>V</w:t>
      </w:r>
      <w:r w:rsidR="00A34609" w:rsidRPr="001A18EC">
        <w:t xml:space="preserve">enture must </w:t>
      </w:r>
      <w:r w:rsidR="00D91A12" w:rsidRPr="001A18EC">
        <w:t xml:space="preserve">individually </w:t>
      </w:r>
      <w:r w:rsidR="00A34609" w:rsidRPr="001A18EC">
        <w:t>comply with all the form</w:t>
      </w:r>
      <w:r w:rsidR="00D91A12" w:rsidRPr="001A18EC">
        <w:t>s</w:t>
      </w:r>
      <w:r w:rsidR="00A34609" w:rsidRPr="001A18EC">
        <w:t xml:space="preserve"> and certification requirements in Section</w:t>
      </w:r>
      <w:r w:rsidR="00D91A12" w:rsidRPr="001A18EC">
        <w:t>s</w:t>
      </w:r>
      <w:r w:rsidR="00A34609" w:rsidRPr="001A18EC">
        <w:t xml:space="preserve"> 4.4.1 and 4.4.2</w:t>
      </w:r>
      <w:r w:rsidR="00D91A12" w:rsidRPr="001A18EC">
        <w:t xml:space="preserve"> of this </w:t>
      </w:r>
      <w:r w:rsidR="00A1778E" w:rsidRPr="001A18EC">
        <w:t>Bid Solicitation</w:t>
      </w:r>
      <w:r w:rsidR="00D91A12" w:rsidRPr="001A18EC">
        <w:t xml:space="preserve">. </w:t>
      </w:r>
    </w:p>
    <w:p w14:paraId="10908B33" w14:textId="77777777" w:rsidR="00BE213E" w:rsidRDefault="00BE213E" w:rsidP="00851065"/>
    <w:p w14:paraId="1438D06A" w14:textId="77777777" w:rsidR="00BE213E" w:rsidRDefault="00BE213E" w:rsidP="00851065"/>
    <w:p w14:paraId="62A01E6A" w14:textId="77777777" w:rsidR="00BE213E" w:rsidRDefault="00BE213E" w:rsidP="00851065"/>
    <w:p w14:paraId="33BBB348" w14:textId="77777777" w:rsidR="00BE213E" w:rsidRPr="001A18EC" w:rsidRDefault="00BE213E" w:rsidP="00851065"/>
    <w:p w14:paraId="42134321" w14:textId="77777777" w:rsidR="00C833FB" w:rsidRPr="001A18EC" w:rsidRDefault="00D91A12" w:rsidP="00851065">
      <w:r w:rsidRPr="001A18EC">
        <w:t xml:space="preserve"> </w:t>
      </w:r>
    </w:p>
    <w:p w14:paraId="78031BA2" w14:textId="3B1AFB22" w:rsidR="00EF72B4" w:rsidRPr="001A18EC" w:rsidRDefault="00EF72B4" w:rsidP="00EF72B4">
      <w:pPr>
        <w:pStyle w:val="Heading3"/>
      </w:pPr>
      <w:bookmarkStart w:id="81" w:name="_Toc400531486"/>
      <w:bookmarkStart w:id="82" w:name="_Toc428533956"/>
      <w:bookmarkStart w:id="83" w:name="_Toc519667668"/>
      <w:r w:rsidRPr="001A18EC">
        <w:t xml:space="preserve">Reciprocity for Jurisdictional </w:t>
      </w:r>
      <w:r w:rsidR="00526170" w:rsidRPr="001A18EC">
        <w:t>Vendor</w:t>
      </w:r>
      <w:r w:rsidRPr="001A18EC">
        <w:t xml:space="preserve"> Preference</w:t>
      </w:r>
      <w:bookmarkEnd w:id="81"/>
      <w:bookmarkEnd w:id="82"/>
      <w:bookmarkEnd w:id="83"/>
    </w:p>
    <w:p w14:paraId="2A47FD1B" w14:textId="77777777" w:rsidR="00EF72B4" w:rsidRPr="001A18EC" w:rsidRDefault="00EF72B4" w:rsidP="00851065"/>
    <w:p w14:paraId="26C5B3FA" w14:textId="487FE313" w:rsidR="00EF72B4" w:rsidRPr="001A18EC" w:rsidRDefault="00EF72B4" w:rsidP="00851065">
      <w:r w:rsidRPr="001A18EC">
        <w:t xml:space="preserve">In accordance with </w:t>
      </w:r>
      <w:r w:rsidRPr="001A18EC">
        <w:rPr>
          <w:u w:val="single"/>
        </w:rPr>
        <w:t>N.J.S.A.</w:t>
      </w:r>
      <w:r w:rsidRPr="001A18EC">
        <w:t xml:space="preserve"> 52:32-1.4 and </w:t>
      </w:r>
      <w:r w:rsidRPr="001A18EC">
        <w:rPr>
          <w:u w:val="single"/>
        </w:rPr>
        <w:t>N.J.A.C.</w:t>
      </w:r>
      <w:r w:rsidRPr="001A18EC">
        <w:t xml:space="preserve"> 17:12-2.1</w:t>
      </w:r>
      <w:r w:rsidR="00BD1C71" w:rsidRPr="001A18EC">
        <w:t>3</w:t>
      </w:r>
      <w:r w:rsidRPr="001A18EC">
        <w:t xml:space="preserve">, the State of New Jersey will invoke reciprocal action against an out-of-State </w:t>
      </w:r>
      <w:r w:rsidR="00A3247E" w:rsidRPr="001A18EC">
        <w:rPr>
          <w:rFonts w:cs="Arial"/>
          <w:szCs w:val="22"/>
        </w:rPr>
        <w:t>Vendor {Bidder</w:t>
      </w:r>
      <w:r w:rsidR="00A3247E" w:rsidRPr="001A18EC">
        <w:t>}</w:t>
      </w:r>
      <w:r w:rsidRPr="001A18EC">
        <w:t xml:space="preserve"> whose state or locality maintains a preference practice for its </w:t>
      </w:r>
      <w:r w:rsidR="00B02BDF" w:rsidRPr="001A18EC">
        <w:t xml:space="preserve">in-state </w:t>
      </w:r>
      <w:r w:rsidR="00A3247E" w:rsidRPr="001A18EC">
        <w:rPr>
          <w:rFonts w:cs="Arial"/>
          <w:szCs w:val="22"/>
        </w:rPr>
        <w:t>Vendors {Bidders</w:t>
      </w:r>
      <w:r w:rsidR="00A3247E" w:rsidRPr="001A18EC">
        <w:t>}</w:t>
      </w:r>
      <w:r w:rsidRPr="001A18EC">
        <w:t xml:space="preserve">. </w:t>
      </w:r>
      <w:r w:rsidR="007003BC" w:rsidRPr="001A18EC">
        <w:t xml:space="preserve">The State of </w:t>
      </w:r>
      <w:r w:rsidRPr="001A18EC">
        <w:t>New Jersey will use the annual surveys compiled by</w:t>
      </w:r>
      <w:r w:rsidR="00BC4FFB" w:rsidRPr="001A18EC">
        <w:t xml:space="preserve"> the Council of State Governments, National Association of State P</w:t>
      </w:r>
      <w:r w:rsidR="00733651" w:rsidRPr="001A18EC">
        <w:t>rocurement</w:t>
      </w:r>
      <w:r w:rsidR="00BC4FFB" w:rsidRPr="001A18EC">
        <w:t xml:space="preserve"> Officials, or the National Institute of Governmental Purchasing </w:t>
      </w:r>
      <w:r w:rsidR="00564C6B" w:rsidRPr="001A18EC">
        <w:t xml:space="preserve">or a State’s statutes and regulations </w:t>
      </w:r>
      <w:r w:rsidR="00BC4FFB" w:rsidRPr="001A18EC">
        <w:t>to</w:t>
      </w:r>
      <w:r w:rsidRPr="001A18EC">
        <w:t xml:space="preserve"> </w:t>
      </w:r>
      <w:r w:rsidR="00EF7C33" w:rsidRPr="001A18EC">
        <w:t xml:space="preserve">identify States having preference laws, regulations, or practices and to </w:t>
      </w:r>
      <w:r w:rsidRPr="001A18EC">
        <w:t xml:space="preserve">invoke reciprocal actions. The State </w:t>
      </w:r>
      <w:r w:rsidR="007003BC" w:rsidRPr="001A18EC">
        <w:t xml:space="preserve">of New Jersey </w:t>
      </w:r>
      <w:r w:rsidRPr="001A18EC">
        <w:t>may obtain additional information as it deems appropriate to supplement the stated survey information.</w:t>
      </w:r>
    </w:p>
    <w:p w14:paraId="09963605" w14:textId="77777777" w:rsidR="00EF72B4" w:rsidRPr="001A18EC" w:rsidRDefault="00EF72B4" w:rsidP="00851065"/>
    <w:p w14:paraId="62A31A22" w14:textId="6D3722D8" w:rsidR="00EF72B4" w:rsidRPr="001A18EC" w:rsidRDefault="00D91A12" w:rsidP="00851065">
      <w:r w:rsidRPr="001A18EC">
        <w:t xml:space="preserve">A </w:t>
      </w:r>
      <w:r w:rsidR="00A3247E" w:rsidRPr="001A18EC">
        <w:rPr>
          <w:rFonts w:cs="Arial"/>
          <w:szCs w:val="22"/>
        </w:rPr>
        <w:t>Vendor {Bidder</w:t>
      </w:r>
      <w:r w:rsidR="00A3247E" w:rsidRPr="001A18EC">
        <w:t>}</w:t>
      </w:r>
      <w:r w:rsidR="00A1778E" w:rsidRPr="001A18EC">
        <w:t xml:space="preserve"> </w:t>
      </w:r>
      <w:r w:rsidR="00EF72B4" w:rsidRPr="001A18EC">
        <w:t xml:space="preserve">may submit information related to preference practices enacted for a </w:t>
      </w:r>
      <w:r w:rsidRPr="001A18EC">
        <w:t>State or L</w:t>
      </w:r>
      <w:r w:rsidR="00EF72B4" w:rsidRPr="001A18EC">
        <w:t xml:space="preserve">ocal entity outside the State of New Jersey. This information may be submitted in writing as part of the </w:t>
      </w:r>
      <w:r w:rsidR="00CE00E7" w:rsidRPr="001A18EC">
        <w:t>Quote</w:t>
      </w:r>
      <w:r w:rsidR="00A1778E" w:rsidRPr="001A18EC">
        <w:t xml:space="preserve"> </w:t>
      </w:r>
      <w:r w:rsidR="00EF72B4" w:rsidRPr="001A18EC">
        <w:t>response, including name of the locality hav</w:t>
      </w:r>
      <w:r w:rsidR="00A909DE" w:rsidRPr="001A18EC">
        <w:t>ing</w:t>
      </w:r>
      <w:r w:rsidR="00EF72B4" w:rsidRPr="001A18EC">
        <w:t xml:space="preserve"> the preference practice, as well as identification of the county and state, and should include a copy of the appropriate documentation, i.e., resolution, regulation, law, notice to </w:t>
      </w:r>
      <w:r w:rsidR="00526170" w:rsidRPr="001A18EC">
        <w:t xml:space="preserve">Vendor </w:t>
      </w:r>
      <w:r w:rsidR="00AB723B" w:rsidRPr="001A18EC">
        <w:t>{</w:t>
      </w:r>
      <w:r w:rsidR="00526170" w:rsidRPr="001A18EC">
        <w:t>Bidder</w:t>
      </w:r>
      <w:r w:rsidR="00AB723B" w:rsidRPr="001A18EC">
        <w:t>}</w:t>
      </w:r>
      <w:r w:rsidR="00EF72B4" w:rsidRPr="001A18EC">
        <w:t>, etc.</w:t>
      </w:r>
      <w:r w:rsidR="004B7F45" w:rsidRPr="001A18EC">
        <w:t xml:space="preserve">  </w:t>
      </w:r>
      <w:r w:rsidR="00EF72B4" w:rsidRPr="001A18EC">
        <w:t xml:space="preserve">It is the responsibility of the </w:t>
      </w:r>
      <w:r w:rsidR="00526170" w:rsidRPr="001A18EC">
        <w:t xml:space="preserve">Vendor </w:t>
      </w:r>
      <w:r w:rsidR="00AB723B" w:rsidRPr="001A18EC">
        <w:t>{</w:t>
      </w:r>
      <w:r w:rsidR="00526170" w:rsidRPr="001A18EC">
        <w:t>Bidder</w:t>
      </w:r>
      <w:r w:rsidR="00AB723B" w:rsidRPr="001A18EC">
        <w:t>}</w:t>
      </w:r>
      <w:r w:rsidR="00746F02" w:rsidRPr="001A18EC">
        <w:t xml:space="preserve"> </w:t>
      </w:r>
      <w:r w:rsidR="00EF72B4" w:rsidRPr="001A18EC">
        <w:t xml:space="preserve">to provide documentation with the </w:t>
      </w:r>
      <w:r w:rsidR="00CE00E7" w:rsidRPr="001A18EC">
        <w:t>Quote</w:t>
      </w:r>
      <w:r w:rsidR="00A1778E" w:rsidRPr="001A18EC">
        <w:t xml:space="preserve"> </w:t>
      </w:r>
      <w:r w:rsidR="00EF72B4" w:rsidRPr="001A18EC">
        <w:t xml:space="preserve">or submit it to the Director within five (5) </w:t>
      </w:r>
      <w:r w:rsidR="00B53E61" w:rsidRPr="001A18EC">
        <w:t>business</w:t>
      </w:r>
      <w:r w:rsidR="00EF72B4" w:rsidRPr="001A18EC">
        <w:t xml:space="preserve"> days</w:t>
      </w:r>
      <w:r w:rsidR="00B53E61" w:rsidRPr="001A18EC">
        <w:t xml:space="preserve"> after the deadline for </w:t>
      </w:r>
      <w:r w:rsidR="00CE00E7" w:rsidRPr="001A18EC">
        <w:t>Quote</w:t>
      </w:r>
      <w:r w:rsidR="00A1778E" w:rsidRPr="001A18EC">
        <w:t xml:space="preserve"> </w:t>
      </w:r>
      <w:r w:rsidR="00B53E61" w:rsidRPr="001A18EC">
        <w:t>submission.</w:t>
      </w:r>
      <w:r w:rsidR="005E5B19" w:rsidRPr="001A18EC">
        <w:t xml:space="preserve"> </w:t>
      </w:r>
      <w:r w:rsidR="00EF72B4" w:rsidRPr="001A18EC">
        <w:t>Written evidence for a specific procurement that is not provi</w:t>
      </w:r>
      <w:r w:rsidR="00AC4074" w:rsidRPr="001A18EC">
        <w:t xml:space="preserve">ded to the Director within five (5) </w:t>
      </w:r>
      <w:r w:rsidR="00B53E61" w:rsidRPr="001A18EC">
        <w:t>business</w:t>
      </w:r>
      <w:r w:rsidR="00EF72B4" w:rsidRPr="001A18EC">
        <w:t xml:space="preserve"> days of the public </w:t>
      </w:r>
      <w:r w:rsidR="00CE00E7" w:rsidRPr="001A18EC">
        <w:t>Quote</w:t>
      </w:r>
      <w:r w:rsidR="00A1778E" w:rsidRPr="001A18EC">
        <w:t xml:space="preserve"> </w:t>
      </w:r>
      <w:r w:rsidR="00D752EE" w:rsidRPr="001A18EC">
        <w:t>submission date</w:t>
      </w:r>
      <w:r w:rsidR="00B53E61" w:rsidRPr="001A18EC">
        <w:t xml:space="preserve"> may</w:t>
      </w:r>
      <w:r w:rsidR="00EF72B4" w:rsidRPr="001A18EC">
        <w:t xml:space="preserve"> not be considered in the evaluation of that procurement, but </w:t>
      </w:r>
      <w:r w:rsidR="00CE0254" w:rsidRPr="001A18EC">
        <w:t>may</w:t>
      </w:r>
      <w:r w:rsidR="00EF72B4" w:rsidRPr="001A18EC">
        <w:t xml:space="preserve"> be retained and considered in the evaluation of subsequent procurements.</w:t>
      </w:r>
    </w:p>
    <w:p w14:paraId="262E6CA9" w14:textId="77777777" w:rsidR="00EF72B4" w:rsidRPr="001A18EC" w:rsidRDefault="00EF72B4" w:rsidP="00851065"/>
    <w:p w14:paraId="5E0B4EDB" w14:textId="52000A93" w:rsidR="00C6511D" w:rsidRPr="001A18EC" w:rsidRDefault="00CE00E7" w:rsidP="001274BB">
      <w:pPr>
        <w:pStyle w:val="Heading3"/>
        <w:rPr>
          <w:bCs w:val="0"/>
        </w:rPr>
      </w:pPr>
      <w:bookmarkStart w:id="84" w:name="_Toc294607267"/>
      <w:bookmarkStart w:id="85" w:name="_Toc294680428"/>
      <w:bookmarkStart w:id="86" w:name="_Toc400531487"/>
      <w:bookmarkStart w:id="87" w:name="_Toc428533957"/>
      <w:bookmarkStart w:id="88" w:name="_Toc519667669"/>
      <w:r w:rsidRPr="001A18EC">
        <w:t>QUOTE</w:t>
      </w:r>
      <w:r w:rsidR="00C6511D" w:rsidRPr="001A18EC">
        <w:t xml:space="preserve"> ACCEPTANCES AND REJECTIONS</w:t>
      </w:r>
      <w:bookmarkEnd w:id="84"/>
      <w:bookmarkEnd w:id="85"/>
      <w:bookmarkEnd w:id="86"/>
      <w:bookmarkEnd w:id="87"/>
      <w:bookmarkEnd w:id="88"/>
    </w:p>
    <w:p w14:paraId="72DD21FD" w14:textId="77777777" w:rsidR="00C6511D" w:rsidRPr="001A18EC" w:rsidRDefault="00C6511D" w:rsidP="00851065"/>
    <w:p w14:paraId="1F380AB4" w14:textId="09EE4F07" w:rsidR="00AC0F04" w:rsidRPr="001A18EC" w:rsidRDefault="00B53E61" w:rsidP="00AC0F04">
      <w:pPr>
        <w:pStyle w:val="Heading3"/>
        <w:ind w:right="108"/>
        <w:rPr>
          <w:caps w:val="0"/>
        </w:rPr>
      </w:pPr>
      <w:r w:rsidRPr="001A18EC">
        <w:t>N.J.A.C. 17:12-2.7</w:t>
      </w:r>
      <w:r w:rsidR="005C00E3" w:rsidRPr="001A18EC">
        <w:t>(d)</w:t>
      </w:r>
      <w:r w:rsidRPr="001A18EC">
        <w:t>, t</w:t>
      </w:r>
      <w:r w:rsidR="00C6511D" w:rsidRPr="001A18EC">
        <w:t xml:space="preserve">he Director’s right to waive minor </w:t>
      </w:r>
      <w:r w:rsidR="00EA2108" w:rsidRPr="001A18EC">
        <w:t>irregularities</w:t>
      </w:r>
      <w:r w:rsidR="00C6511D" w:rsidRPr="001A18EC">
        <w:t xml:space="preserve"> </w:t>
      </w:r>
      <w:r w:rsidRPr="001A18EC">
        <w:t xml:space="preserve">or omissions in a </w:t>
      </w:r>
      <w:r w:rsidR="00CE00E7" w:rsidRPr="001A18EC">
        <w:t>Quote</w:t>
      </w:r>
      <w:r w:rsidR="00A1778E" w:rsidRPr="001A18EC">
        <w:t xml:space="preserve"> </w:t>
      </w:r>
      <w:r w:rsidR="00C6511D" w:rsidRPr="001A18EC">
        <w:t xml:space="preserve">and N.J.A.C. 17:12-2.2 which defines causes for </w:t>
      </w:r>
      <w:r w:rsidR="00CE00E7" w:rsidRPr="001A18EC">
        <w:t>Quote</w:t>
      </w:r>
      <w:r w:rsidR="00A1778E" w:rsidRPr="001A18EC">
        <w:t xml:space="preserve"> </w:t>
      </w:r>
      <w:r w:rsidR="00C6511D" w:rsidRPr="001A18EC">
        <w:t xml:space="preserve">rejection, apply to all </w:t>
      </w:r>
      <w:r w:rsidR="00CE00E7" w:rsidRPr="001A18EC">
        <w:t>Quote</w:t>
      </w:r>
      <w:r w:rsidR="00AB723B" w:rsidRPr="001A18EC">
        <w:t>s</w:t>
      </w:r>
      <w:r w:rsidR="004324BF" w:rsidRPr="001A18EC">
        <w:t>.</w:t>
      </w:r>
      <w:r w:rsidR="00C23B9B">
        <w:t xml:space="preserve"> </w:t>
      </w:r>
      <w:r w:rsidR="004324BF" w:rsidRPr="001A18EC">
        <w:t xml:space="preserve"> </w:t>
      </w:r>
      <w:bookmarkStart w:id="89" w:name="_Toc519667670"/>
      <w:r w:rsidR="00AC0F04" w:rsidRPr="001A18EC">
        <w:rPr>
          <w:caps w:val="0"/>
        </w:rPr>
        <w:t>ELECTRONIC SIGNATURES</w:t>
      </w:r>
      <w:bookmarkEnd w:id="89"/>
    </w:p>
    <w:p w14:paraId="43FF4E31" w14:textId="77777777" w:rsidR="00AC0F04" w:rsidRPr="001A18EC" w:rsidRDefault="00AC0F04" w:rsidP="00AC0F04"/>
    <w:p w14:paraId="34678D7C" w14:textId="6CB113DD" w:rsidR="00AC0F04" w:rsidRPr="001A18EC" w:rsidRDefault="00AC0F04" w:rsidP="00AC0F04">
      <w:r w:rsidRPr="001A18EC">
        <w:t xml:space="preserve">Vendors {Bidders} submitting Quotes through </w:t>
      </w:r>
      <w:r w:rsidRPr="001A18EC">
        <w:rPr>
          <w:rStyle w:val="IntenseEmphasis"/>
          <w:color w:val="00B050"/>
        </w:rPr>
        <w:t>NJ</w:t>
      </w:r>
      <w:r w:rsidRPr="001A18EC">
        <w:rPr>
          <w:rStyle w:val="IntenseEmphasis"/>
          <w:color w:val="0070C0"/>
        </w:rPr>
        <w:t>START</w:t>
      </w:r>
      <w:r w:rsidRPr="001A18EC">
        <w:t xml:space="preserve"> may sign the forms listed in </w:t>
      </w:r>
      <w:r w:rsidR="006A0E85" w:rsidRPr="0038283F">
        <w:rPr>
          <w:highlight w:val="lightGray"/>
        </w:rPr>
        <w:t>Section 4.4.1</w:t>
      </w:r>
      <w:r w:rsidRPr="001A18EC">
        <w:t xml:space="preserve"> (Forms, Registrations and Certifications Required with Quote) and </w:t>
      </w:r>
      <w:r w:rsidR="006A0E85" w:rsidRPr="0038283F">
        <w:rPr>
          <w:highlight w:val="lightGray"/>
        </w:rPr>
        <w:t>Section 4.4.2</w:t>
      </w:r>
      <w:r w:rsidRPr="001A18EC">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1A18EC">
        <w:rPr>
          <w:rStyle w:val="IntenseEmphasis"/>
          <w:color w:val="00B050"/>
        </w:rPr>
        <w:t>NJ</w:t>
      </w:r>
      <w:r w:rsidRPr="001A18EC">
        <w:rPr>
          <w:rStyle w:val="IntenseEmphasis"/>
          <w:color w:val="0070C0"/>
        </w:rPr>
        <w:t>START</w:t>
      </w:r>
      <w:r w:rsidRPr="001A18EC">
        <w:t xml:space="preserve">. </w:t>
      </w:r>
    </w:p>
    <w:p w14:paraId="03ABA62B" w14:textId="77777777" w:rsidR="00AC0F04" w:rsidRPr="001A18EC" w:rsidRDefault="00AC0F04" w:rsidP="00AC0F04"/>
    <w:p w14:paraId="6B12641C" w14:textId="221E2250" w:rsidR="00AC0F04" w:rsidRPr="001A18EC" w:rsidRDefault="00AC0F04" w:rsidP="00AC0F04">
      <w:r w:rsidRPr="001A18EC">
        <w:t>Vendors {Bidders} submitting Quotes in hard copy format, must provide forms with original, physical signatures, otherwise its Quote may be deemed non-responsive.</w:t>
      </w:r>
    </w:p>
    <w:p w14:paraId="3B97719F" w14:textId="77777777" w:rsidR="00AC0F04" w:rsidRPr="001A18EC" w:rsidRDefault="00AC0F04" w:rsidP="00AC0F04">
      <w:pPr>
        <w:rPr>
          <w:rFonts w:eastAsia="MS Mincho"/>
        </w:rPr>
      </w:pPr>
    </w:p>
    <w:p w14:paraId="568E9CF8" w14:textId="18F570F4" w:rsidR="00584AD2" w:rsidRPr="001A18EC" w:rsidRDefault="00AF619C" w:rsidP="00BC4FFB">
      <w:pPr>
        <w:pStyle w:val="BodyText2"/>
      </w:pPr>
      <w:r w:rsidRPr="001A18EC">
        <w:br w:type="page"/>
      </w:r>
    </w:p>
    <w:p w14:paraId="3828C391" w14:textId="77777777" w:rsidR="00E651D6" w:rsidRPr="001A18EC" w:rsidRDefault="00AA3B67" w:rsidP="00180695">
      <w:pPr>
        <w:pStyle w:val="Heading1"/>
      </w:pPr>
      <w:bookmarkStart w:id="90" w:name="_DEFINITIONS"/>
      <w:bookmarkStart w:id="91" w:name="_Toc400531488"/>
      <w:bookmarkStart w:id="92" w:name="_Toc428533958"/>
      <w:bookmarkEnd w:id="90"/>
      <w:r w:rsidRPr="001A18EC">
        <w:t xml:space="preserve"> </w:t>
      </w:r>
      <w:bookmarkStart w:id="93" w:name="_Toc519667671"/>
      <w:r w:rsidR="00E651D6" w:rsidRPr="001A18EC">
        <w:t>DEFINITIONS</w:t>
      </w:r>
      <w:bookmarkEnd w:id="91"/>
      <w:bookmarkEnd w:id="92"/>
      <w:bookmarkEnd w:id="93"/>
    </w:p>
    <w:p w14:paraId="0EE3539E" w14:textId="77777777" w:rsidR="00E651D6" w:rsidRPr="001A18EC" w:rsidRDefault="00E651D6" w:rsidP="00E651D6">
      <w:pPr>
        <w:pStyle w:val="BodyText"/>
        <w:ind w:left="0" w:right="108"/>
      </w:pPr>
    </w:p>
    <w:p w14:paraId="420B81E1" w14:textId="77777777" w:rsidR="00E651D6" w:rsidRPr="001A18EC" w:rsidRDefault="00EF2F27" w:rsidP="00E651D6">
      <w:pPr>
        <w:pStyle w:val="Heading2"/>
        <w:ind w:right="108"/>
      </w:pPr>
      <w:bookmarkStart w:id="94" w:name="_CROSSWALK"/>
      <w:bookmarkStart w:id="95" w:name="_Toc428533959"/>
      <w:bookmarkStart w:id="96" w:name="_Toc519667672"/>
      <w:bookmarkEnd w:id="94"/>
      <w:r w:rsidRPr="001A18EC">
        <w:t>CROSSWALK</w:t>
      </w:r>
      <w:bookmarkEnd w:id="95"/>
      <w:bookmarkEnd w:id="96"/>
    </w:p>
    <w:p w14:paraId="4E827864" w14:textId="77777777" w:rsidR="00CA6684" w:rsidRPr="001A18EC" w:rsidRDefault="00CA6684" w:rsidP="0006639D"/>
    <w:tbl>
      <w:tblPr>
        <w:tblStyle w:val="TableGrid"/>
        <w:tblW w:w="0" w:type="auto"/>
        <w:tblLook w:val="04A0" w:firstRow="1" w:lastRow="0" w:firstColumn="1" w:lastColumn="0" w:noHBand="0" w:noVBand="1"/>
      </w:tblPr>
      <w:tblGrid>
        <w:gridCol w:w="4813"/>
        <w:gridCol w:w="4717"/>
      </w:tblGrid>
      <w:tr w:rsidR="00CA6684" w:rsidRPr="001A18EC" w14:paraId="09260F0F" w14:textId="77777777" w:rsidTr="00E66576">
        <w:tc>
          <w:tcPr>
            <w:tcW w:w="4878" w:type="dxa"/>
          </w:tcPr>
          <w:p w14:paraId="7E51847E" w14:textId="77777777" w:rsidR="00CA6684" w:rsidRPr="001A18EC" w:rsidRDefault="00F61ADC" w:rsidP="00E66576">
            <w:pPr>
              <w:jc w:val="left"/>
              <w:rPr>
                <w:b/>
              </w:rPr>
            </w:pPr>
            <w:r w:rsidRPr="001A18EC">
              <w:rPr>
                <w:rStyle w:val="IntenseEmphasis"/>
                <w:color w:val="00B050"/>
              </w:rPr>
              <w:t>NJ</w:t>
            </w:r>
            <w:r w:rsidRPr="001A18EC">
              <w:rPr>
                <w:rStyle w:val="IntenseEmphasis"/>
                <w:color w:val="0070C0"/>
              </w:rPr>
              <w:t>START</w:t>
            </w:r>
            <w:r w:rsidR="00CA6684" w:rsidRPr="001A18EC">
              <w:rPr>
                <w:b/>
              </w:rPr>
              <w:t xml:space="preserve"> Term</w:t>
            </w:r>
          </w:p>
        </w:tc>
        <w:tc>
          <w:tcPr>
            <w:tcW w:w="4770" w:type="dxa"/>
          </w:tcPr>
          <w:p w14:paraId="1854D2C2" w14:textId="77777777" w:rsidR="00CA6684" w:rsidRPr="001A18EC" w:rsidRDefault="00CA6684" w:rsidP="00E66576">
            <w:pPr>
              <w:jc w:val="left"/>
              <w:rPr>
                <w:b/>
              </w:rPr>
            </w:pPr>
            <w:r w:rsidRPr="001A18EC">
              <w:rPr>
                <w:b/>
              </w:rPr>
              <w:t xml:space="preserve">Equivalent </w:t>
            </w:r>
            <w:r w:rsidR="00F61ADC" w:rsidRPr="001A18EC">
              <w:rPr>
                <w:b/>
              </w:rPr>
              <w:t xml:space="preserve">Existing </w:t>
            </w:r>
            <w:r w:rsidRPr="001A18EC">
              <w:rPr>
                <w:b/>
              </w:rPr>
              <w:t>New Jersey Term</w:t>
            </w:r>
          </w:p>
        </w:tc>
      </w:tr>
      <w:tr w:rsidR="00CA6684" w:rsidRPr="001A18EC" w14:paraId="2EEA68EF" w14:textId="77777777" w:rsidTr="00E66576">
        <w:tc>
          <w:tcPr>
            <w:tcW w:w="4878" w:type="dxa"/>
          </w:tcPr>
          <w:p w14:paraId="141C56DE" w14:textId="77777777" w:rsidR="00CA6684" w:rsidRPr="001A18EC" w:rsidRDefault="00CA6684" w:rsidP="00E66576">
            <w:pPr>
              <w:jc w:val="left"/>
            </w:pPr>
            <w:r w:rsidRPr="001A18EC">
              <w:t xml:space="preserve">Bid/Bid Solicitation </w:t>
            </w:r>
          </w:p>
        </w:tc>
        <w:tc>
          <w:tcPr>
            <w:tcW w:w="4770" w:type="dxa"/>
          </w:tcPr>
          <w:p w14:paraId="1E3D40C4" w14:textId="77777777" w:rsidR="00CA6684" w:rsidRPr="001A18EC" w:rsidRDefault="00CA6684" w:rsidP="00E66576">
            <w:pPr>
              <w:jc w:val="left"/>
            </w:pPr>
            <w:r w:rsidRPr="001A18EC">
              <w:t>RFP/Solicitation</w:t>
            </w:r>
          </w:p>
        </w:tc>
      </w:tr>
      <w:tr w:rsidR="00CA6684" w:rsidRPr="001A18EC" w14:paraId="724BD55E" w14:textId="77777777" w:rsidTr="00E66576">
        <w:tc>
          <w:tcPr>
            <w:tcW w:w="4878" w:type="dxa"/>
          </w:tcPr>
          <w:p w14:paraId="71C86878" w14:textId="77777777" w:rsidR="00CA6684" w:rsidRPr="001A18EC" w:rsidRDefault="00CA6684" w:rsidP="00E66576">
            <w:pPr>
              <w:jc w:val="left"/>
            </w:pPr>
            <w:r w:rsidRPr="001A18EC">
              <w:t xml:space="preserve">Bid Amendment </w:t>
            </w:r>
          </w:p>
        </w:tc>
        <w:tc>
          <w:tcPr>
            <w:tcW w:w="4770" w:type="dxa"/>
          </w:tcPr>
          <w:p w14:paraId="305CC705" w14:textId="77777777" w:rsidR="00CA6684" w:rsidRPr="001A18EC" w:rsidRDefault="00CA6684" w:rsidP="00E66576">
            <w:pPr>
              <w:jc w:val="left"/>
            </w:pPr>
            <w:r w:rsidRPr="001A18EC">
              <w:t>Addendum</w:t>
            </w:r>
          </w:p>
        </w:tc>
      </w:tr>
      <w:tr w:rsidR="00CA6684" w:rsidRPr="001A18EC" w14:paraId="11F9C943" w14:textId="77777777" w:rsidTr="00E66576">
        <w:tc>
          <w:tcPr>
            <w:tcW w:w="4878" w:type="dxa"/>
          </w:tcPr>
          <w:p w14:paraId="62456D15" w14:textId="77777777" w:rsidR="00CA6684" w:rsidRPr="001A18EC" w:rsidRDefault="00CA6684" w:rsidP="00E66576">
            <w:pPr>
              <w:jc w:val="left"/>
            </w:pPr>
            <w:r w:rsidRPr="001A18EC">
              <w:t xml:space="preserve">Change Order </w:t>
            </w:r>
          </w:p>
        </w:tc>
        <w:tc>
          <w:tcPr>
            <w:tcW w:w="4770" w:type="dxa"/>
          </w:tcPr>
          <w:p w14:paraId="1C76BB3D" w14:textId="77777777" w:rsidR="00CA6684" w:rsidRPr="001A18EC" w:rsidRDefault="00CA6684" w:rsidP="00E66576">
            <w:pPr>
              <w:jc w:val="left"/>
            </w:pPr>
            <w:r w:rsidRPr="001A18EC">
              <w:t>Contract Amendment</w:t>
            </w:r>
          </w:p>
        </w:tc>
      </w:tr>
      <w:tr w:rsidR="00CA6684" w:rsidRPr="001A18EC" w14:paraId="23056BE2" w14:textId="77777777" w:rsidTr="00E66576">
        <w:tc>
          <w:tcPr>
            <w:tcW w:w="4878" w:type="dxa"/>
          </w:tcPr>
          <w:p w14:paraId="36AAC85C" w14:textId="77777777" w:rsidR="00CA6684" w:rsidRPr="001A18EC" w:rsidRDefault="00CA6684" w:rsidP="00E66576">
            <w:pPr>
              <w:jc w:val="left"/>
            </w:pPr>
            <w:r w:rsidRPr="001A18EC">
              <w:t>Master Blanket Purchase Order (</w:t>
            </w:r>
            <w:r w:rsidR="001D2ACC" w:rsidRPr="001A18EC">
              <w:t>Blanket P.O.</w:t>
            </w:r>
            <w:r w:rsidRPr="001A18EC">
              <w:t xml:space="preserve">) </w:t>
            </w:r>
          </w:p>
        </w:tc>
        <w:tc>
          <w:tcPr>
            <w:tcW w:w="4770" w:type="dxa"/>
          </w:tcPr>
          <w:p w14:paraId="50D55407" w14:textId="77777777" w:rsidR="00CA6684" w:rsidRPr="001A18EC" w:rsidRDefault="00CA6684" w:rsidP="00E66576">
            <w:pPr>
              <w:jc w:val="left"/>
            </w:pPr>
            <w:r w:rsidRPr="001A18EC">
              <w:t>Contract</w:t>
            </w:r>
          </w:p>
        </w:tc>
      </w:tr>
      <w:tr w:rsidR="00627828" w:rsidRPr="001A18EC" w14:paraId="49212392" w14:textId="77777777" w:rsidTr="00E66576">
        <w:tc>
          <w:tcPr>
            <w:tcW w:w="4878" w:type="dxa"/>
          </w:tcPr>
          <w:p w14:paraId="220880B0" w14:textId="77777777" w:rsidR="00627828" w:rsidRPr="001A18EC" w:rsidRDefault="00627828" w:rsidP="00E66576">
            <w:pPr>
              <w:jc w:val="left"/>
            </w:pPr>
            <w:r w:rsidRPr="001A18EC">
              <w:t>Offer and Acceptance Page</w:t>
            </w:r>
          </w:p>
        </w:tc>
        <w:tc>
          <w:tcPr>
            <w:tcW w:w="4770" w:type="dxa"/>
          </w:tcPr>
          <w:p w14:paraId="3B3DB3A2" w14:textId="77777777" w:rsidR="00627828" w:rsidRPr="001A18EC" w:rsidRDefault="00627828" w:rsidP="00E66576">
            <w:pPr>
              <w:jc w:val="left"/>
            </w:pPr>
            <w:r w:rsidRPr="001A18EC">
              <w:t>Signatory Page</w:t>
            </w:r>
          </w:p>
        </w:tc>
      </w:tr>
      <w:tr w:rsidR="00CA6684" w:rsidRPr="001A18EC" w14:paraId="78530EE7" w14:textId="77777777" w:rsidTr="00E66576">
        <w:tc>
          <w:tcPr>
            <w:tcW w:w="4878" w:type="dxa"/>
          </w:tcPr>
          <w:p w14:paraId="175E6A17" w14:textId="77777777" w:rsidR="00CA6684" w:rsidRPr="001A18EC" w:rsidRDefault="00CE00E7" w:rsidP="00E66576">
            <w:pPr>
              <w:jc w:val="left"/>
            </w:pPr>
            <w:r w:rsidRPr="001A18EC">
              <w:t>Quote</w:t>
            </w:r>
          </w:p>
        </w:tc>
        <w:tc>
          <w:tcPr>
            <w:tcW w:w="4770" w:type="dxa"/>
          </w:tcPr>
          <w:p w14:paraId="1C18A3DD" w14:textId="77777777" w:rsidR="00CA6684" w:rsidRPr="001A18EC" w:rsidRDefault="00CE00E7" w:rsidP="00E66576">
            <w:pPr>
              <w:jc w:val="left"/>
            </w:pPr>
            <w:r w:rsidRPr="001A18EC">
              <w:t>Proposal</w:t>
            </w:r>
          </w:p>
        </w:tc>
      </w:tr>
      <w:tr w:rsidR="00CA6684" w:rsidRPr="001A18EC" w14:paraId="79CF7008" w14:textId="77777777" w:rsidTr="00E66576">
        <w:tc>
          <w:tcPr>
            <w:tcW w:w="4878" w:type="dxa"/>
          </w:tcPr>
          <w:p w14:paraId="256FA7E9" w14:textId="77777777" w:rsidR="00CA6684" w:rsidRPr="001A18EC" w:rsidRDefault="00CA6684" w:rsidP="00E66576">
            <w:pPr>
              <w:jc w:val="left"/>
            </w:pPr>
            <w:r w:rsidRPr="001A18EC">
              <w:t xml:space="preserve">Vendor </w:t>
            </w:r>
          </w:p>
        </w:tc>
        <w:tc>
          <w:tcPr>
            <w:tcW w:w="4770" w:type="dxa"/>
          </w:tcPr>
          <w:p w14:paraId="47895003" w14:textId="77777777" w:rsidR="00CA6684" w:rsidRPr="001A18EC" w:rsidRDefault="00CA6684" w:rsidP="00E66576">
            <w:pPr>
              <w:jc w:val="left"/>
            </w:pPr>
            <w:r w:rsidRPr="001A18EC">
              <w:t>Bidder/Contractor</w:t>
            </w:r>
          </w:p>
        </w:tc>
      </w:tr>
    </w:tbl>
    <w:p w14:paraId="2609E728" w14:textId="77777777" w:rsidR="00EF2F27" w:rsidRPr="001A18EC" w:rsidRDefault="00EF2F27" w:rsidP="001A1AF1"/>
    <w:p w14:paraId="64F5B3EF" w14:textId="77777777" w:rsidR="00EF2F27" w:rsidRPr="001A18EC" w:rsidRDefault="00EF2F27" w:rsidP="00EF2F27">
      <w:pPr>
        <w:pStyle w:val="Heading2"/>
        <w:ind w:right="108"/>
      </w:pPr>
      <w:bookmarkStart w:id="97" w:name="_Toc428533960"/>
      <w:bookmarkStart w:id="98" w:name="_Toc519667673"/>
      <w:r w:rsidRPr="001A18EC">
        <w:t>General Definitions</w:t>
      </w:r>
      <w:bookmarkEnd w:id="97"/>
      <w:bookmarkEnd w:id="98"/>
    </w:p>
    <w:p w14:paraId="4104BFD3" w14:textId="77777777" w:rsidR="00E651D6" w:rsidRPr="001A18EC" w:rsidRDefault="00E651D6" w:rsidP="00851065"/>
    <w:p w14:paraId="6E3FDFFC" w14:textId="4E0695C0" w:rsidR="00E651D6" w:rsidRPr="001A18EC" w:rsidRDefault="00E651D6" w:rsidP="00851065">
      <w:r w:rsidRPr="001A18EC">
        <w:t xml:space="preserve">The following definitions will be part of any </w:t>
      </w:r>
      <w:r w:rsidR="001D2ACC" w:rsidRPr="001A18EC">
        <w:t>Blanket P.O.</w:t>
      </w:r>
      <w:r w:rsidR="00362081" w:rsidRPr="001A18EC">
        <w:t xml:space="preserve"> </w:t>
      </w:r>
      <w:r w:rsidRPr="001A18EC">
        <w:t xml:space="preserve">awarded or order placed as </w:t>
      </w:r>
      <w:r w:rsidR="00EE373A" w:rsidRPr="001A18EC">
        <w:t xml:space="preserve">a </w:t>
      </w:r>
      <w:r w:rsidRPr="001A18EC">
        <w:t xml:space="preserve">result of this </w:t>
      </w:r>
      <w:r w:rsidR="00626F14" w:rsidRPr="001A18EC">
        <w:t>Bid Solicitation</w:t>
      </w:r>
      <w:r w:rsidRPr="001A18EC">
        <w:t>.</w:t>
      </w:r>
    </w:p>
    <w:p w14:paraId="50190E0B" w14:textId="77777777" w:rsidR="00431A04" w:rsidRPr="001A18EC" w:rsidRDefault="00431A04" w:rsidP="00851065"/>
    <w:p w14:paraId="3CC5807D" w14:textId="40237440" w:rsidR="00576F68" w:rsidRPr="001A18EC" w:rsidRDefault="00576F68" w:rsidP="00851065">
      <w:pPr>
        <w:rPr>
          <w:rFonts w:eastAsia="MS Mincho"/>
        </w:rPr>
      </w:pPr>
      <w:r w:rsidRPr="001A18EC">
        <w:rPr>
          <w:rFonts w:eastAsia="MS Mincho"/>
          <w:b/>
        </w:rPr>
        <w:t>All-Inclusive Hourly Rate</w:t>
      </w:r>
      <w:r w:rsidRPr="001A18EC">
        <w:rPr>
          <w:rFonts w:eastAsia="MS Mincho"/>
        </w:rPr>
        <w:t xml:space="preserve"> – An hourly rate comprised of all direct and indirect costs including, but not limited to:  </w:t>
      </w:r>
      <w:r w:rsidR="003A24E8" w:rsidRPr="001A18EC">
        <w:rPr>
          <w:rFonts w:eastAsia="MS Mincho"/>
        </w:rPr>
        <w:t xml:space="preserve">labor costs, </w:t>
      </w:r>
      <w:r w:rsidRPr="001A18EC">
        <w:rPr>
          <w:rFonts w:eastAsia="MS Mincho"/>
        </w:rPr>
        <w:t>overhead, fee or profit, clerical support, travel expenses, per diem, safety equipment, materials, supplies, managerial support and all documents, fo</w:t>
      </w:r>
      <w:r w:rsidR="00105DAA">
        <w:rPr>
          <w:rFonts w:eastAsia="MS Mincho"/>
        </w:rPr>
        <w:t xml:space="preserve">rms, and reproductions thereof. </w:t>
      </w:r>
      <w:r w:rsidRPr="001A18EC">
        <w:rPr>
          <w:rFonts w:eastAsia="MS Mincho"/>
        </w:rPr>
        <w:t>This rate also includes portal-to-portal expenses as well as per diem expenses such as food.</w:t>
      </w:r>
    </w:p>
    <w:p w14:paraId="7FDEFF84" w14:textId="77777777" w:rsidR="00576F68" w:rsidRPr="001A18EC" w:rsidRDefault="00576F68" w:rsidP="00851065">
      <w:pPr>
        <w:rPr>
          <w:rFonts w:eastAsia="MS Mincho"/>
        </w:rPr>
      </w:pPr>
    </w:p>
    <w:p w14:paraId="28FD6F6E" w14:textId="11CF4CBA" w:rsidR="00DB4DBC" w:rsidRPr="001A18EC" w:rsidRDefault="00DB4DBC" w:rsidP="00851065">
      <w:pPr>
        <w:rPr>
          <w:rFonts w:eastAsia="MS Mincho"/>
        </w:rPr>
      </w:pPr>
      <w:r w:rsidRPr="001A18EC">
        <w:rPr>
          <w:rFonts w:eastAsia="MS Mincho"/>
          <w:b/>
        </w:rPr>
        <w:t>Best and Final Offer or BAFO</w:t>
      </w:r>
      <w:r w:rsidR="00D172CA" w:rsidRPr="001A18EC">
        <w:rPr>
          <w:rFonts w:eastAsia="MS Mincho"/>
        </w:rPr>
        <w:t xml:space="preserve"> – </w:t>
      </w:r>
      <w:r w:rsidR="00BC4FFB" w:rsidRPr="001A18EC">
        <w:rPr>
          <w:rFonts w:eastAsia="MS Mincho"/>
        </w:rPr>
        <w:t>P</w:t>
      </w:r>
      <w:r w:rsidR="003A24E8" w:rsidRPr="001A18EC">
        <w:rPr>
          <w:rFonts w:eastAsia="MS Mincho"/>
        </w:rPr>
        <w:t xml:space="preserve">ricing </w:t>
      </w:r>
      <w:r w:rsidRPr="001A18EC">
        <w:rPr>
          <w:rFonts w:eastAsia="MS Mincho"/>
        </w:rPr>
        <w:t xml:space="preserve">timely submitted by a </w:t>
      </w:r>
      <w:r w:rsidR="00A3247E" w:rsidRPr="001A18EC">
        <w:rPr>
          <w:rFonts w:cs="Arial"/>
          <w:szCs w:val="22"/>
        </w:rPr>
        <w:t>Vendor {Bidder</w:t>
      </w:r>
      <w:r w:rsidR="00A3247E" w:rsidRPr="001A18EC">
        <w:t>}</w:t>
      </w:r>
      <w:r w:rsidRPr="001A18EC">
        <w:rPr>
          <w:rFonts w:eastAsia="MS Mincho"/>
        </w:rPr>
        <w:t xml:space="preserve"> upon invitation by the </w:t>
      </w:r>
      <w:r w:rsidR="00D65164" w:rsidRPr="001A18EC">
        <w:rPr>
          <w:rFonts w:eastAsia="MS Mincho"/>
        </w:rPr>
        <w:t>Bureau</w:t>
      </w:r>
      <w:r w:rsidRPr="001A18EC">
        <w:rPr>
          <w:rFonts w:eastAsia="MS Mincho"/>
        </w:rPr>
        <w:t xml:space="preserve"> after </w:t>
      </w:r>
      <w:r w:rsidR="00CE00E7" w:rsidRPr="001A18EC">
        <w:rPr>
          <w:rFonts w:eastAsia="MS Mincho"/>
        </w:rPr>
        <w:t>Quote</w:t>
      </w:r>
      <w:r w:rsidR="00DC1FCE" w:rsidRPr="001A18EC">
        <w:rPr>
          <w:rFonts w:eastAsia="MS Mincho"/>
        </w:rPr>
        <w:t xml:space="preserve"> </w:t>
      </w:r>
      <w:r w:rsidRPr="001A18EC">
        <w:rPr>
          <w:rFonts w:eastAsia="MS Mincho"/>
        </w:rPr>
        <w:t>opening, with or without prior discussion or negotiation.</w:t>
      </w:r>
    </w:p>
    <w:p w14:paraId="1DA887D5" w14:textId="77777777" w:rsidR="00DB4DBC" w:rsidRPr="001A18EC" w:rsidRDefault="00DB4DBC" w:rsidP="00851065">
      <w:pPr>
        <w:rPr>
          <w:rFonts w:eastAsia="MS Mincho"/>
        </w:rPr>
      </w:pPr>
    </w:p>
    <w:p w14:paraId="656FCB0C" w14:textId="711A950D" w:rsidR="00746F02" w:rsidRPr="001A18EC" w:rsidRDefault="000C753D" w:rsidP="00851065">
      <w:pPr>
        <w:rPr>
          <w:rFonts w:eastAsia="MS Mincho"/>
        </w:rPr>
      </w:pPr>
      <w:r w:rsidRPr="001A18EC">
        <w:rPr>
          <w:rFonts w:eastAsia="MS Mincho"/>
          <w:b/>
        </w:rPr>
        <w:t xml:space="preserve">Bid or </w:t>
      </w:r>
      <w:r w:rsidR="00746F02" w:rsidRPr="001A18EC">
        <w:rPr>
          <w:rFonts w:eastAsia="MS Mincho"/>
          <w:b/>
        </w:rPr>
        <w:t>Bid Solicitation</w:t>
      </w:r>
      <w:r w:rsidR="00D172CA" w:rsidRPr="001A18EC">
        <w:rPr>
          <w:rFonts w:eastAsia="MS Mincho"/>
        </w:rPr>
        <w:t xml:space="preserve"> – </w:t>
      </w:r>
      <w:r w:rsidR="00DD60C3" w:rsidRPr="001A18EC">
        <w:rPr>
          <w:rFonts w:eastAsia="MS Mincho"/>
        </w:rPr>
        <w:t xml:space="preserve">This series of documents, which establish the bidding and </w:t>
      </w:r>
      <w:r w:rsidR="001D2ACC" w:rsidRPr="001A18EC">
        <w:rPr>
          <w:rFonts w:eastAsia="MS Mincho"/>
        </w:rPr>
        <w:t>Blanket P.O.</w:t>
      </w:r>
      <w:r w:rsidR="00DD60C3" w:rsidRPr="001A18EC">
        <w:rPr>
          <w:rFonts w:eastAsia="MS Mincho"/>
        </w:rPr>
        <w:t xml:space="preserve"> requirements and solicits </w:t>
      </w:r>
      <w:r w:rsidR="00CE00E7" w:rsidRPr="001A18EC">
        <w:rPr>
          <w:rFonts w:eastAsia="MS Mincho"/>
        </w:rPr>
        <w:t>Quote</w:t>
      </w:r>
      <w:r w:rsidR="00DD60C3" w:rsidRPr="001A18EC">
        <w:rPr>
          <w:rFonts w:eastAsia="MS Mincho"/>
        </w:rPr>
        <w:t>s to meet the needs of the Using Agencies as identified herein, and includes</w:t>
      </w:r>
      <w:r w:rsidR="009226D3" w:rsidRPr="001A18EC">
        <w:rPr>
          <w:rFonts w:eastAsia="MS Mincho"/>
        </w:rPr>
        <w:t xml:space="preserve"> the </w:t>
      </w:r>
      <w:r w:rsidR="001F09EF" w:rsidRPr="001A18EC">
        <w:rPr>
          <w:rFonts w:eastAsia="MS Mincho"/>
        </w:rPr>
        <w:t>Bid Solicitation</w:t>
      </w:r>
      <w:r w:rsidR="009226D3" w:rsidRPr="001A18EC">
        <w:rPr>
          <w:rFonts w:eastAsia="MS Mincho"/>
        </w:rPr>
        <w:t xml:space="preserve">, </w:t>
      </w:r>
      <w:r w:rsidR="00702DEE" w:rsidRPr="001A18EC">
        <w:rPr>
          <w:rFonts w:eastAsia="MS Mincho"/>
        </w:rPr>
        <w:t>State</w:t>
      </w:r>
      <w:r w:rsidR="00D757BB" w:rsidRPr="001A18EC">
        <w:rPr>
          <w:rFonts w:eastAsia="MS Mincho"/>
        </w:rPr>
        <w:t xml:space="preserve"> of</w:t>
      </w:r>
      <w:r w:rsidR="00702DEE" w:rsidRPr="001A18EC">
        <w:rPr>
          <w:rFonts w:eastAsia="MS Mincho"/>
        </w:rPr>
        <w:t xml:space="preserve"> NJ Standard Terms and Conditions</w:t>
      </w:r>
      <w:r w:rsidR="000D4025" w:rsidRPr="001A18EC">
        <w:rPr>
          <w:rFonts w:eastAsia="MS Mincho"/>
        </w:rPr>
        <w:t xml:space="preserve"> (SSTC)</w:t>
      </w:r>
      <w:r w:rsidR="00702DEE" w:rsidRPr="001A18EC">
        <w:rPr>
          <w:rFonts w:eastAsia="MS Mincho"/>
        </w:rPr>
        <w:t xml:space="preserve">, </w:t>
      </w:r>
      <w:r w:rsidR="00826089" w:rsidRPr="001A18EC">
        <w:t>State-Supplied Price Sheet</w:t>
      </w:r>
      <w:r w:rsidR="009226D3" w:rsidRPr="001A18EC">
        <w:rPr>
          <w:rFonts w:eastAsia="MS Mincho"/>
        </w:rPr>
        <w:t xml:space="preserve">, attachments, and </w:t>
      </w:r>
      <w:r w:rsidR="00D75AB8" w:rsidRPr="001A18EC">
        <w:rPr>
          <w:rFonts w:eastAsia="MS Mincho"/>
        </w:rPr>
        <w:t>Bid Amendments</w:t>
      </w:r>
      <w:r w:rsidR="00DD60C3" w:rsidRPr="001A18EC">
        <w:rPr>
          <w:rFonts w:eastAsia="MS Mincho"/>
        </w:rPr>
        <w:t>.</w:t>
      </w:r>
    </w:p>
    <w:p w14:paraId="0CCD6EF1" w14:textId="77777777" w:rsidR="009226D3" w:rsidRPr="001A18EC" w:rsidRDefault="009226D3" w:rsidP="00851065">
      <w:pPr>
        <w:rPr>
          <w:rFonts w:eastAsia="MS Mincho"/>
          <w:b/>
        </w:rPr>
      </w:pPr>
    </w:p>
    <w:p w14:paraId="4025D663" w14:textId="3E8FF242" w:rsidR="00E04A93" w:rsidRPr="001A18EC" w:rsidRDefault="00E04A93" w:rsidP="00851065">
      <w:pPr>
        <w:rPr>
          <w:rFonts w:eastAsia="MS Mincho"/>
        </w:rPr>
      </w:pPr>
      <w:r w:rsidRPr="001A18EC">
        <w:rPr>
          <w:rFonts w:eastAsia="MS Mincho"/>
          <w:b/>
        </w:rPr>
        <w:t>Bid Amendment</w:t>
      </w:r>
      <w:r w:rsidR="00D172CA" w:rsidRPr="001A18EC">
        <w:rPr>
          <w:rFonts w:eastAsia="MS Mincho"/>
        </w:rPr>
        <w:t xml:space="preserve"> – </w:t>
      </w:r>
      <w:r w:rsidRPr="001A18EC">
        <w:rPr>
          <w:rFonts w:eastAsia="MS Mincho"/>
        </w:rPr>
        <w:t xml:space="preserve">Written clarification or revision to this Bid Solicitation issued by the </w:t>
      </w:r>
      <w:r w:rsidR="00ED4CC9" w:rsidRPr="001A18EC">
        <w:rPr>
          <w:rFonts w:eastAsia="MS Mincho"/>
        </w:rPr>
        <w:t>Bureau</w:t>
      </w:r>
      <w:r w:rsidRPr="001A18EC">
        <w:rPr>
          <w:rFonts w:eastAsia="MS Mincho"/>
        </w:rPr>
        <w:t xml:space="preserve">. </w:t>
      </w:r>
      <w:r w:rsidR="00D91E29" w:rsidRPr="001A18EC">
        <w:rPr>
          <w:rFonts w:eastAsia="MS Mincho"/>
        </w:rPr>
        <w:t xml:space="preserve">Bid Amendments, if any, will be issued prior to </w:t>
      </w:r>
      <w:r w:rsidR="00CE00E7" w:rsidRPr="001A18EC">
        <w:rPr>
          <w:rFonts w:eastAsia="MS Mincho"/>
        </w:rPr>
        <w:t>Quote</w:t>
      </w:r>
      <w:r w:rsidR="00D91E29" w:rsidRPr="001A18EC">
        <w:rPr>
          <w:rFonts w:eastAsia="MS Mincho"/>
        </w:rPr>
        <w:t xml:space="preserve"> opening.</w:t>
      </w:r>
    </w:p>
    <w:p w14:paraId="069E6EB5" w14:textId="77777777" w:rsidR="00DD60C3" w:rsidRPr="001A18EC" w:rsidRDefault="00DD60C3" w:rsidP="00851065">
      <w:pPr>
        <w:rPr>
          <w:b/>
        </w:rPr>
      </w:pPr>
    </w:p>
    <w:p w14:paraId="0709C7F6" w14:textId="459BE98E" w:rsidR="00DD60C3" w:rsidRPr="001A18EC" w:rsidRDefault="00DD60C3" w:rsidP="00851065">
      <w:r w:rsidRPr="001A18EC">
        <w:rPr>
          <w:b/>
        </w:rPr>
        <w:t>Business Day</w:t>
      </w:r>
      <w:r w:rsidR="00D172CA" w:rsidRPr="001A18EC">
        <w:rPr>
          <w:rFonts w:eastAsia="MS Mincho"/>
        </w:rPr>
        <w:t xml:space="preserve"> – </w:t>
      </w:r>
      <w:r w:rsidRPr="001A18EC">
        <w:t>Any weekday, excluding Saturdays, Sundays, State legal holidays, and State-mandated closings unless otherwise indicated.</w:t>
      </w:r>
    </w:p>
    <w:p w14:paraId="1D48D04E" w14:textId="77777777" w:rsidR="00D92687" w:rsidRPr="001A18EC" w:rsidRDefault="00D92687" w:rsidP="00851065">
      <w:pPr>
        <w:rPr>
          <w:rFonts w:eastAsia="MS Mincho"/>
        </w:rPr>
      </w:pPr>
    </w:p>
    <w:p w14:paraId="0D6C130F" w14:textId="1FB00298" w:rsidR="00DD60C3" w:rsidRPr="001A18EC" w:rsidRDefault="00DD60C3" w:rsidP="00851065">
      <w:r w:rsidRPr="001A18EC">
        <w:rPr>
          <w:rFonts w:eastAsia="MS Mincho"/>
          <w:b/>
        </w:rPr>
        <w:t>Calendar Day</w:t>
      </w:r>
      <w:r w:rsidR="00D172CA" w:rsidRPr="001A18EC">
        <w:rPr>
          <w:rFonts w:eastAsia="MS Mincho"/>
        </w:rPr>
        <w:t xml:space="preserve"> – </w:t>
      </w:r>
      <w:r w:rsidRPr="001A18EC">
        <w:rPr>
          <w:rFonts w:eastAsia="MS Mincho"/>
        </w:rPr>
        <w:t xml:space="preserve">Any day, including Saturdays, </w:t>
      </w:r>
      <w:r w:rsidRPr="001A18EC">
        <w:t>Sundays, State legal holidays, and State-mandated closings unless otherwise indicated.</w:t>
      </w:r>
    </w:p>
    <w:p w14:paraId="0623EE4F" w14:textId="77777777" w:rsidR="00DD60C3" w:rsidRPr="001A18EC" w:rsidRDefault="00DD60C3" w:rsidP="00851065">
      <w:pPr>
        <w:rPr>
          <w:rFonts w:eastAsia="MS Mincho"/>
        </w:rPr>
      </w:pPr>
    </w:p>
    <w:p w14:paraId="2B7A0798" w14:textId="0C1FFED9" w:rsidR="00E04A93" w:rsidRPr="001A18EC" w:rsidRDefault="00E04A93" w:rsidP="00851065">
      <w:pPr>
        <w:rPr>
          <w:b/>
        </w:rPr>
      </w:pPr>
      <w:r w:rsidRPr="001A18EC">
        <w:rPr>
          <w:b/>
        </w:rPr>
        <w:t>Change Order</w:t>
      </w:r>
      <w:r w:rsidR="00D172CA" w:rsidRPr="001A18EC">
        <w:rPr>
          <w:rFonts w:eastAsia="MS Mincho"/>
        </w:rPr>
        <w:t xml:space="preserve"> – </w:t>
      </w:r>
      <w:r w:rsidRPr="001A18EC">
        <w:t xml:space="preserve">An </w:t>
      </w:r>
      <w:r w:rsidR="00925875" w:rsidRPr="001A18EC">
        <w:t xml:space="preserve">amendment, </w:t>
      </w:r>
      <w:r w:rsidRPr="001A18EC">
        <w:t>alteration</w:t>
      </w:r>
      <w:r w:rsidR="00925875" w:rsidRPr="001A18EC">
        <w:t>,</w:t>
      </w:r>
      <w:r w:rsidRPr="001A18EC">
        <w:t xml:space="preserve"> or modification of the terms of a </w:t>
      </w:r>
      <w:r w:rsidR="001D2ACC" w:rsidRPr="001A18EC">
        <w:t>Blanket P.O.</w:t>
      </w:r>
      <w:r w:rsidRPr="001A18EC">
        <w:t xml:space="preserve"> between the State and the Vendor(s) </w:t>
      </w:r>
      <w:r w:rsidR="00AB723B" w:rsidRPr="001A18EC">
        <w:t>{</w:t>
      </w:r>
      <w:r w:rsidRPr="001A18EC">
        <w:t>Contractor(s)</w:t>
      </w:r>
      <w:r w:rsidR="00AB723B" w:rsidRPr="001A18EC">
        <w:t>}</w:t>
      </w:r>
      <w:r w:rsidRPr="001A18EC">
        <w:t xml:space="preserve">.  A </w:t>
      </w:r>
      <w:r w:rsidR="00081DC4" w:rsidRPr="001A18EC">
        <w:t>C</w:t>
      </w:r>
      <w:r w:rsidRPr="001A18EC">
        <w:t xml:space="preserve">hange </w:t>
      </w:r>
      <w:r w:rsidR="00081DC4" w:rsidRPr="001A18EC">
        <w:t>O</w:t>
      </w:r>
      <w:r w:rsidRPr="001A18EC">
        <w:t xml:space="preserve">rder is not effective until </w:t>
      </w:r>
      <w:r w:rsidR="00164F1B" w:rsidRPr="001A18EC">
        <w:t xml:space="preserve">it is signed and </w:t>
      </w:r>
      <w:r w:rsidRPr="001A18EC">
        <w:t>approved in writing</w:t>
      </w:r>
      <w:r w:rsidRPr="001A18EC">
        <w:rPr>
          <w:color w:val="FF0000"/>
        </w:rPr>
        <w:t xml:space="preserve"> </w:t>
      </w:r>
      <w:r w:rsidRPr="001A18EC">
        <w:t>by the Director or Deputy Director, Division of Purchase and Property.</w:t>
      </w:r>
    </w:p>
    <w:p w14:paraId="03822338" w14:textId="77777777" w:rsidR="00E04A93" w:rsidRPr="001A18EC" w:rsidRDefault="00E04A93" w:rsidP="00851065">
      <w:pPr>
        <w:rPr>
          <w:rFonts w:eastAsia="MS Mincho"/>
        </w:rPr>
      </w:pPr>
    </w:p>
    <w:p w14:paraId="328DDC62" w14:textId="56FBC88D" w:rsidR="003B2BFB" w:rsidRPr="001A18EC" w:rsidRDefault="003B2BFB" w:rsidP="00851065">
      <w:r w:rsidRPr="001A18EC">
        <w:rPr>
          <w:b/>
        </w:rPr>
        <w:t>Cooperative Purchasing Program</w:t>
      </w:r>
      <w:r w:rsidR="00D172CA" w:rsidRPr="001A18EC">
        <w:rPr>
          <w:rFonts w:eastAsia="MS Mincho"/>
        </w:rPr>
        <w:t xml:space="preserve"> – </w:t>
      </w:r>
      <w:r w:rsidRPr="001A18E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A18EC">
        <w:t>Blanket P.O.</w:t>
      </w:r>
      <w:r w:rsidR="00DC1FCE" w:rsidRPr="001A18EC">
        <w:t xml:space="preserve">s </w:t>
      </w:r>
      <w:r w:rsidRPr="001A18EC">
        <w:t xml:space="preserve">issued by the Division, pursuant to the provisions of </w:t>
      </w:r>
      <w:r w:rsidRPr="001A18EC">
        <w:rPr>
          <w:u w:val="single"/>
        </w:rPr>
        <w:t>N.J.S.A.</w:t>
      </w:r>
      <w:r w:rsidRPr="001A18EC">
        <w:t xml:space="preserve"> 52:25-16.1 </w:t>
      </w:r>
      <w:r w:rsidR="00EE6C3D" w:rsidRPr="001A18EC">
        <w:rPr>
          <w:u w:val="single"/>
        </w:rPr>
        <w:t>et</w:t>
      </w:r>
      <w:r w:rsidR="00EE6C3D" w:rsidRPr="001A18EC">
        <w:t xml:space="preserve"> </w:t>
      </w:r>
      <w:r w:rsidR="00EE6C3D" w:rsidRPr="001A18EC">
        <w:rPr>
          <w:u w:val="single"/>
        </w:rPr>
        <w:t>seq.</w:t>
      </w:r>
    </w:p>
    <w:p w14:paraId="074C688F" w14:textId="77777777" w:rsidR="00425B67" w:rsidRPr="001A18EC" w:rsidRDefault="00425B67" w:rsidP="00851065">
      <w:pPr>
        <w:rPr>
          <w:rFonts w:eastAsia="MS Mincho"/>
        </w:rPr>
      </w:pPr>
    </w:p>
    <w:p w14:paraId="1953D7F8" w14:textId="68E48444" w:rsidR="00952EBA" w:rsidRPr="001A18EC" w:rsidRDefault="00952EBA" w:rsidP="00851065">
      <w:pPr>
        <w:rPr>
          <w:color w:val="000000"/>
        </w:rPr>
      </w:pPr>
      <w:r w:rsidRPr="001A18EC">
        <w:rPr>
          <w:b/>
          <w:color w:val="000000"/>
        </w:rPr>
        <w:t>Days A</w:t>
      </w:r>
      <w:r w:rsidR="00564AF3" w:rsidRPr="001A18EC">
        <w:rPr>
          <w:b/>
          <w:color w:val="000000"/>
        </w:rPr>
        <w:t xml:space="preserve">fter </w:t>
      </w:r>
      <w:r w:rsidRPr="001A18EC">
        <w:rPr>
          <w:b/>
          <w:color w:val="000000"/>
        </w:rPr>
        <w:t>R</w:t>
      </w:r>
      <w:r w:rsidR="00564AF3" w:rsidRPr="001A18EC">
        <w:rPr>
          <w:b/>
          <w:color w:val="000000"/>
        </w:rPr>
        <w:t xml:space="preserve">eceipt of </w:t>
      </w:r>
      <w:r w:rsidRPr="001A18EC">
        <w:rPr>
          <w:b/>
          <w:color w:val="000000"/>
        </w:rPr>
        <w:t>O</w:t>
      </w:r>
      <w:r w:rsidR="00564AF3" w:rsidRPr="001A18EC">
        <w:rPr>
          <w:b/>
          <w:color w:val="000000"/>
        </w:rPr>
        <w:t>rder (ARO)</w:t>
      </w:r>
      <w:r w:rsidR="00D172CA" w:rsidRPr="001A18EC">
        <w:rPr>
          <w:rFonts w:eastAsia="MS Mincho"/>
        </w:rPr>
        <w:t xml:space="preserve"> – </w:t>
      </w:r>
      <w:r w:rsidR="00505E4B" w:rsidRPr="001A18EC">
        <w:rPr>
          <w:color w:val="000000"/>
        </w:rPr>
        <w:t>T</w:t>
      </w:r>
      <w:r w:rsidR="00564C6B" w:rsidRPr="001A18EC">
        <w:rPr>
          <w:color w:val="000000"/>
        </w:rPr>
        <w:t xml:space="preserve">he </w:t>
      </w:r>
      <w:r w:rsidRPr="001A18EC">
        <w:rPr>
          <w:color w:val="000000"/>
        </w:rPr>
        <w:t xml:space="preserve">number of </w:t>
      </w:r>
      <w:r w:rsidR="00DD60C3" w:rsidRPr="001A18EC">
        <w:rPr>
          <w:color w:val="000000"/>
        </w:rPr>
        <w:t xml:space="preserve">calendar </w:t>
      </w:r>
      <w:r w:rsidRPr="001A18EC">
        <w:rPr>
          <w:color w:val="000000"/>
        </w:rPr>
        <w:t xml:space="preserve">days ‘After Receipt of Order’ in which the </w:t>
      </w:r>
      <w:r w:rsidR="00D91E29" w:rsidRPr="001A18EC">
        <w:rPr>
          <w:color w:val="000000"/>
        </w:rPr>
        <w:t>Using Agency</w:t>
      </w:r>
      <w:r w:rsidRPr="001A18EC">
        <w:rPr>
          <w:color w:val="000000"/>
        </w:rPr>
        <w:t xml:space="preserve"> will receive the ordered materials and/or services.</w:t>
      </w:r>
    </w:p>
    <w:p w14:paraId="40910A67" w14:textId="77777777" w:rsidR="00425B67" w:rsidRPr="001A18EC" w:rsidRDefault="00425B67" w:rsidP="00851065">
      <w:pPr>
        <w:rPr>
          <w:rFonts w:eastAsia="MS Mincho"/>
        </w:rPr>
      </w:pPr>
    </w:p>
    <w:p w14:paraId="1748EBEF" w14:textId="6DBEAAEE" w:rsidR="00576F68" w:rsidRPr="001A18EC" w:rsidRDefault="00576F68" w:rsidP="00851065">
      <w:pPr>
        <w:rPr>
          <w:rFonts w:eastAsia="MS Mincho"/>
        </w:rPr>
      </w:pPr>
      <w:r w:rsidRPr="001A18EC">
        <w:rPr>
          <w:rFonts w:eastAsia="MS Mincho"/>
          <w:b/>
        </w:rPr>
        <w:t>Director</w:t>
      </w:r>
      <w:r w:rsidR="00D172CA" w:rsidRPr="001A18EC">
        <w:rPr>
          <w:rFonts w:eastAsia="MS Mincho"/>
        </w:rPr>
        <w:t xml:space="preserve"> – </w:t>
      </w:r>
      <w:r w:rsidRPr="001A18EC">
        <w:rPr>
          <w:rFonts w:eastAsia="MS Mincho"/>
        </w:rPr>
        <w:t>Director, Division of Purchase and Property, Department of the Treasury</w:t>
      </w:r>
      <w:r w:rsidR="00C16C3F" w:rsidRPr="001A18EC">
        <w:rPr>
          <w:rFonts w:eastAsia="MS Mincho"/>
        </w:rPr>
        <w:t>, who b</w:t>
      </w:r>
      <w:r w:rsidRPr="001A18EC">
        <w:rPr>
          <w:rFonts w:eastAsia="MS Mincho"/>
        </w:rPr>
        <w:t xml:space="preserve">y statutory authority is the </w:t>
      </w:r>
      <w:r w:rsidR="00362081" w:rsidRPr="001A18EC">
        <w:rPr>
          <w:rFonts w:eastAsia="MS Mincho"/>
        </w:rPr>
        <w:t>C</w:t>
      </w:r>
      <w:r w:rsidRPr="001A18EC">
        <w:rPr>
          <w:rFonts w:eastAsia="MS Mincho"/>
        </w:rPr>
        <w:t xml:space="preserve">hief </w:t>
      </w:r>
      <w:r w:rsidR="00362081" w:rsidRPr="001A18EC">
        <w:rPr>
          <w:rFonts w:eastAsia="MS Mincho"/>
        </w:rPr>
        <w:t>C</w:t>
      </w:r>
      <w:r w:rsidRPr="001A18EC">
        <w:rPr>
          <w:rFonts w:eastAsia="MS Mincho"/>
        </w:rPr>
        <w:t xml:space="preserve">ontracting </w:t>
      </w:r>
      <w:r w:rsidR="00362081" w:rsidRPr="001A18EC">
        <w:rPr>
          <w:rFonts w:eastAsia="MS Mincho"/>
        </w:rPr>
        <w:t>O</w:t>
      </w:r>
      <w:r w:rsidRPr="001A18EC">
        <w:rPr>
          <w:rFonts w:eastAsia="MS Mincho"/>
        </w:rPr>
        <w:t>fficer for the State of New Jersey.</w:t>
      </w:r>
    </w:p>
    <w:p w14:paraId="638FF37C" w14:textId="77777777" w:rsidR="00576F68" w:rsidRPr="001A18EC" w:rsidRDefault="00576F68" w:rsidP="00851065">
      <w:pPr>
        <w:rPr>
          <w:rFonts w:eastAsia="MS Mincho"/>
        </w:rPr>
      </w:pPr>
    </w:p>
    <w:p w14:paraId="247CB6B6" w14:textId="75B65093" w:rsidR="00952EBA" w:rsidRPr="001A18EC" w:rsidRDefault="00952EBA" w:rsidP="00851065">
      <w:pPr>
        <w:rPr>
          <w:color w:val="000000"/>
        </w:rPr>
      </w:pPr>
      <w:r w:rsidRPr="001A18EC">
        <w:rPr>
          <w:b/>
          <w:color w:val="000000"/>
        </w:rPr>
        <w:t>Discount</w:t>
      </w:r>
      <w:r w:rsidR="00D172CA" w:rsidRPr="001A18EC">
        <w:rPr>
          <w:rFonts w:eastAsia="MS Mincho"/>
        </w:rPr>
        <w:t xml:space="preserve"> – </w:t>
      </w:r>
      <w:r w:rsidR="00505E4B" w:rsidRPr="001A18EC">
        <w:rPr>
          <w:color w:val="000000"/>
        </w:rPr>
        <w:t>T</w:t>
      </w:r>
      <w:r w:rsidRPr="001A18EC">
        <w:rPr>
          <w:color w:val="000000"/>
        </w:rPr>
        <w:t xml:space="preserve">he </w:t>
      </w:r>
      <w:r w:rsidR="00505E4B" w:rsidRPr="001A18EC">
        <w:rPr>
          <w:color w:val="000000"/>
        </w:rPr>
        <w:t xml:space="preserve">price reduction </w:t>
      </w:r>
      <w:r w:rsidRPr="001A18EC">
        <w:rPr>
          <w:color w:val="000000"/>
        </w:rPr>
        <w:t>applied</w:t>
      </w:r>
      <w:r w:rsidR="00664C98" w:rsidRPr="001A18EC">
        <w:rPr>
          <w:color w:val="000000"/>
        </w:rPr>
        <w:t xml:space="preserve"> by the Vendor </w:t>
      </w:r>
      <w:r w:rsidR="00AB723B" w:rsidRPr="001A18EC">
        <w:rPr>
          <w:color w:val="000000"/>
        </w:rPr>
        <w:t>{</w:t>
      </w:r>
      <w:r w:rsidR="00664C98" w:rsidRPr="001A18EC">
        <w:rPr>
          <w:color w:val="000000"/>
        </w:rPr>
        <w:t>Bidder</w:t>
      </w:r>
      <w:r w:rsidR="00AB723B" w:rsidRPr="001A18EC">
        <w:rPr>
          <w:color w:val="000000"/>
        </w:rPr>
        <w:t>}</w:t>
      </w:r>
      <w:r w:rsidRPr="001A18EC">
        <w:rPr>
          <w:color w:val="000000"/>
        </w:rPr>
        <w:t xml:space="preserve"> to all items.</w:t>
      </w:r>
    </w:p>
    <w:p w14:paraId="2D169344" w14:textId="77777777" w:rsidR="00CB6544" w:rsidRPr="001A18EC" w:rsidRDefault="00CB6544" w:rsidP="003A667C"/>
    <w:p w14:paraId="561C6328" w14:textId="5BAFAE93" w:rsidR="00576F68" w:rsidRPr="001A18EC" w:rsidRDefault="00576F68" w:rsidP="00851065">
      <w:pPr>
        <w:rPr>
          <w:rFonts w:eastAsia="MS Mincho"/>
        </w:rPr>
      </w:pPr>
      <w:r w:rsidRPr="001A18EC">
        <w:rPr>
          <w:rFonts w:eastAsia="MS Mincho"/>
          <w:b/>
        </w:rPr>
        <w:t>Division</w:t>
      </w:r>
      <w:r w:rsidR="00D172CA" w:rsidRPr="001A18EC">
        <w:rPr>
          <w:rFonts w:eastAsia="MS Mincho"/>
        </w:rPr>
        <w:t xml:space="preserve"> – </w:t>
      </w:r>
      <w:r w:rsidRPr="001A18EC">
        <w:rPr>
          <w:rFonts w:eastAsia="MS Mincho"/>
        </w:rPr>
        <w:t>The Division of Purchase and Property</w:t>
      </w:r>
      <w:r w:rsidR="00EF5DD8" w:rsidRPr="001A18EC">
        <w:rPr>
          <w:rFonts w:eastAsia="MS Mincho"/>
        </w:rPr>
        <w:t>.</w:t>
      </w:r>
    </w:p>
    <w:p w14:paraId="1A14CC00" w14:textId="77777777" w:rsidR="00576F68" w:rsidRPr="001A18EC" w:rsidRDefault="00576F68" w:rsidP="00851065">
      <w:pPr>
        <w:rPr>
          <w:rFonts w:eastAsia="MS Mincho"/>
        </w:rPr>
      </w:pPr>
    </w:p>
    <w:p w14:paraId="2AE2E701" w14:textId="2739EF70" w:rsidR="00C449B1" w:rsidRPr="001A18EC" w:rsidRDefault="00C449B1" w:rsidP="00851065">
      <w:pPr>
        <w:rPr>
          <w:rFonts w:eastAsia="MS Mincho"/>
        </w:rPr>
      </w:pPr>
      <w:r w:rsidRPr="001A18EC">
        <w:rPr>
          <w:rFonts w:eastAsia="MS Mincho"/>
          <w:b/>
        </w:rPr>
        <w:t>Evaluation Committee</w:t>
      </w:r>
      <w:r w:rsidR="00D172CA" w:rsidRPr="001A18EC">
        <w:rPr>
          <w:rFonts w:eastAsia="MS Mincho"/>
        </w:rPr>
        <w:t xml:space="preserve"> – </w:t>
      </w:r>
      <w:r w:rsidRPr="001A18EC">
        <w:rPr>
          <w:rFonts w:eastAsia="MS Mincho"/>
        </w:rPr>
        <w:t xml:space="preserve">A committee established or Division staff member assigned by the Director to review and evaluate </w:t>
      </w:r>
      <w:r w:rsidR="00CE00E7" w:rsidRPr="001A18EC">
        <w:rPr>
          <w:rFonts w:eastAsia="MS Mincho"/>
        </w:rPr>
        <w:t>Quote</w:t>
      </w:r>
      <w:r w:rsidR="00DC1FCE" w:rsidRPr="001A18EC">
        <w:rPr>
          <w:rFonts w:eastAsia="MS Mincho"/>
        </w:rPr>
        <w:t xml:space="preserve">s </w:t>
      </w:r>
      <w:r w:rsidRPr="001A18EC">
        <w:rPr>
          <w:rFonts w:eastAsia="MS Mincho"/>
        </w:rPr>
        <w:t xml:space="preserve">submitted in response to this </w:t>
      </w:r>
      <w:r w:rsidR="00626F14" w:rsidRPr="001A18EC">
        <w:rPr>
          <w:rFonts w:eastAsia="MS Mincho"/>
        </w:rPr>
        <w:t xml:space="preserve">Bid Solicitation </w:t>
      </w:r>
      <w:r w:rsidRPr="001A18EC">
        <w:rPr>
          <w:rFonts w:eastAsia="MS Mincho"/>
        </w:rPr>
        <w:t xml:space="preserve">and recommend a </w:t>
      </w:r>
      <w:r w:rsidR="001D2ACC" w:rsidRPr="001A18EC">
        <w:rPr>
          <w:rFonts w:eastAsia="MS Mincho"/>
        </w:rPr>
        <w:t>Blanket P.O.</w:t>
      </w:r>
      <w:r w:rsidR="00DC1FCE" w:rsidRPr="001A18EC">
        <w:rPr>
          <w:rFonts w:eastAsia="MS Mincho"/>
        </w:rPr>
        <w:t xml:space="preserve"> </w:t>
      </w:r>
      <w:r w:rsidRPr="001A18EC">
        <w:rPr>
          <w:rFonts w:eastAsia="MS Mincho"/>
        </w:rPr>
        <w:t>award to the Director.</w:t>
      </w:r>
    </w:p>
    <w:p w14:paraId="5DC4E462" w14:textId="77777777" w:rsidR="00576F68" w:rsidRPr="001A18EC" w:rsidRDefault="00576F68" w:rsidP="00851065">
      <w:pPr>
        <w:rPr>
          <w:rFonts w:eastAsia="MS Mincho"/>
        </w:rPr>
      </w:pPr>
    </w:p>
    <w:p w14:paraId="657A6754" w14:textId="3B45ABB8" w:rsidR="004F2005" w:rsidRPr="001A18EC" w:rsidRDefault="00576F68" w:rsidP="00851065">
      <w:pPr>
        <w:rPr>
          <w:rFonts w:eastAsia="MS Mincho"/>
        </w:rPr>
      </w:pPr>
      <w:r w:rsidRPr="001A18EC">
        <w:rPr>
          <w:rFonts w:eastAsia="MS Mincho"/>
          <w:b/>
        </w:rPr>
        <w:t>Firm Fixed Price</w:t>
      </w:r>
      <w:r w:rsidR="00D172CA" w:rsidRPr="001A18EC">
        <w:rPr>
          <w:rFonts w:eastAsia="MS Mincho"/>
        </w:rPr>
        <w:t xml:space="preserve"> – </w:t>
      </w:r>
      <w:r w:rsidRPr="001A18EC">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1A18EC" w:rsidRDefault="00576F68" w:rsidP="00851065">
      <w:pPr>
        <w:rPr>
          <w:rFonts w:eastAsia="MS Mincho"/>
        </w:rPr>
      </w:pPr>
    </w:p>
    <w:p w14:paraId="1E621BA9" w14:textId="06520FF1" w:rsidR="00576F68" w:rsidRPr="001A18EC" w:rsidRDefault="00576F68" w:rsidP="00851065">
      <w:pPr>
        <w:rPr>
          <w:rFonts w:eastAsia="MS Mincho"/>
        </w:rPr>
      </w:pPr>
      <w:r w:rsidRPr="001A18EC">
        <w:rPr>
          <w:rFonts w:eastAsia="MS Mincho"/>
          <w:b/>
        </w:rPr>
        <w:t>Joint Venture</w:t>
      </w:r>
      <w:r w:rsidR="00D172CA" w:rsidRPr="001A18EC">
        <w:rPr>
          <w:rFonts w:eastAsia="MS Mincho"/>
        </w:rPr>
        <w:t xml:space="preserve"> – </w:t>
      </w:r>
      <w:r w:rsidRPr="001A18EC">
        <w:rPr>
          <w:rFonts w:eastAsia="MS Mincho"/>
        </w:rPr>
        <w:t xml:space="preserve">A business undertaking by two </w:t>
      </w:r>
      <w:r w:rsidR="00564C6B" w:rsidRPr="001A18EC">
        <w:rPr>
          <w:rFonts w:eastAsia="MS Mincho"/>
        </w:rPr>
        <w:t xml:space="preserve">(2) </w:t>
      </w:r>
      <w:r w:rsidRPr="001A18EC">
        <w:rPr>
          <w:rFonts w:eastAsia="MS Mincho"/>
        </w:rPr>
        <w:t>or more entities to share risk and responsibility for a specific project</w:t>
      </w:r>
      <w:r w:rsidR="008C35BD" w:rsidRPr="001A18EC">
        <w:rPr>
          <w:rFonts w:eastAsia="MS Mincho"/>
        </w:rPr>
        <w:t>.</w:t>
      </w:r>
    </w:p>
    <w:p w14:paraId="34CBF258" w14:textId="77777777" w:rsidR="00E04A93" w:rsidRPr="001A18EC" w:rsidRDefault="00E04A93" w:rsidP="00851065">
      <w:pPr>
        <w:rPr>
          <w:rFonts w:eastAsia="MS Mincho"/>
          <w:b/>
        </w:rPr>
      </w:pPr>
    </w:p>
    <w:p w14:paraId="0F1CEC8B" w14:textId="75B2A4D6" w:rsidR="00E04A93" w:rsidRPr="001A18EC" w:rsidRDefault="00E04A93" w:rsidP="00851065">
      <w:pPr>
        <w:rPr>
          <w:rFonts w:eastAsia="MS Mincho"/>
        </w:rPr>
      </w:pPr>
      <w:r w:rsidRPr="001A18EC">
        <w:rPr>
          <w:rFonts w:eastAsia="MS Mincho"/>
          <w:b/>
        </w:rPr>
        <w:t>Master Blanket Purchase Order (</w:t>
      </w:r>
      <w:r w:rsidR="001D2ACC" w:rsidRPr="001A18EC">
        <w:rPr>
          <w:rFonts w:eastAsia="MS Mincho"/>
          <w:b/>
        </w:rPr>
        <w:t>Blanket P.O.</w:t>
      </w:r>
      <w:r w:rsidRPr="001A18EC">
        <w:rPr>
          <w:rFonts w:eastAsia="MS Mincho"/>
          <w:b/>
        </w:rPr>
        <w:t>)</w:t>
      </w:r>
      <w:r w:rsidR="00D172CA" w:rsidRPr="001A18EC">
        <w:rPr>
          <w:rFonts w:eastAsia="MS Mincho"/>
        </w:rPr>
        <w:t xml:space="preserve"> – </w:t>
      </w:r>
      <w:r w:rsidRPr="001A18EC">
        <w:t xml:space="preserve">The </w:t>
      </w:r>
      <w:r w:rsidR="001D2ACC" w:rsidRPr="001A18EC">
        <w:t>Blanket P.O.</w:t>
      </w:r>
      <w:r w:rsidRPr="001A18EC">
        <w:t xml:space="preserve"> consists of the State of NJ Standard Terms and Conditions</w:t>
      </w:r>
      <w:r w:rsidR="000D4025" w:rsidRPr="001A18EC">
        <w:t xml:space="preserve"> (SSTC)</w:t>
      </w:r>
      <w:r w:rsidRPr="001A18EC">
        <w:t xml:space="preserve">, the Bid Solicitation, the responsive </w:t>
      </w:r>
      <w:r w:rsidR="00CE00E7" w:rsidRPr="001A18EC">
        <w:t>Quote</w:t>
      </w:r>
      <w:r w:rsidRPr="001A18EC">
        <w:t xml:space="preserve"> submitted by a responsible </w:t>
      </w:r>
      <w:r w:rsidR="00A3247E" w:rsidRPr="001A18EC">
        <w:rPr>
          <w:rFonts w:cs="Arial"/>
          <w:szCs w:val="22"/>
        </w:rPr>
        <w:t>Vendor {Bidder</w:t>
      </w:r>
      <w:r w:rsidR="00A3247E" w:rsidRPr="001A18EC">
        <w:t xml:space="preserve">} </w:t>
      </w:r>
      <w:r w:rsidRPr="001A18EC">
        <w:t xml:space="preserve">as accepted by the State, the notice of award, any </w:t>
      </w:r>
      <w:r w:rsidR="00790D22" w:rsidRPr="001A18EC">
        <w:t>B</w:t>
      </w:r>
      <w:r w:rsidRPr="001A18EC">
        <w:t xml:space="preserve">est and </w:t>
      </w:r>
      <w:r w:rsidR="00790D22" w:rsidRPr="001A18EC">
        <w:t>F</w:t>
      </w:r>
      <w:r w:rsidRPr="001A18EC">
        <w:t xml:space="preserve">inal </w:t>
      </w:r>
      <w:r w:rsidR="00790D22" w:rsidRPr="001A18EC">
        <w:t>O</w:t>
      </w:r>
      <w:r w:rsidRPr="001A18EC">
        <w:t xml:space="preserve">ffer, any subsequent written document memorializing the agreement, any modifications to any of these documents approved by the State and any attachments, </w:t>
      </w:r>
      <w:r w:rsidR="00790D22" w:rsidRPr="001A18EC">
        <w:t>B</w:t>
      </w:r>
      <w:r w:rsidRPr="001A18EC">
        <w:t xml:space="preserve">id </w:t>
      </w:r>
      <w:r w:rsidR="00790D22" w:rsidRPr="001A18EC">
        <w:t>A</w:t>
      </w:r>
      <w:r w:rsidRPr="001A18EC">
        <w:t xml:space="preserve">mendment or other supporting documents, or post-award documents including </w:t>
      </w:r>
      <w:r w:rsidR="00790D22" w:rsidRPr="001A18EC">
        <w:t>C</w:t>
      </w:r>
      <w:r w:rsidRPr="001A18EC">
        <w:t xml:space="preserve">hange </w:t>
      </w:r>
      <w:r w:rsidR="00790D22" w:rsidRPr="001A18EC">
        <w:t>O</w:t>
      </w:r>
      <w:r w:rsidRPr="001A18EC">
        <w:t xml:space="preserve">rders agreed to by the State and the Vendor </w:t>
      </w:r>
      <w:r w:rsidR="00AB723B" w:rsidRPr="001A18EC">
        <w:t>{</w:t>
      </w:r>
      <w:r w:rsidRPr="001A18EC">
        <w:t>Contractor</w:t>
      </w:r>
      <w:r w:rsidR="00AB723B" w:rsidRPr="001A18EC">
        <w:t>}</w:t>
      </w:r>
      <w:r w:rsidRPr="001A18EC">
        <w:t>, in writing.</w:t>
      </w:r>
    </w:p>
    <w:p w14:paraId="63AB4A6A" w14:textId="77777777" w:rsidR="00576F68" w:rsidRPr="001A18EC" w:rsidRDefault="00576F68" w:rsidP="00851065">
      <w:pPr>
        <w:rPr>
          <w:rFonts w:eastAsia="MS Mincho"/>
        </w:rPr>
      </w:pPr>
    </w:p>
    <w:p w14:paraId="3D52AE02" w14:textId="504DEA9D" w:rsidR="00360A53" w:rsidRPr="001A18EC" w:rsidRDefault="00576F68" w:rsidP="00360A53">
      <w:pPr>
        <w:rPr>
          <w:rFonts w:eastAsia="MS Mincho"/>
        </w:rPr>
      </w:pPr>
      <w:r w:rsidRPr="001A18EC">
        <w:rPr>
          <w:rFonts w:eastAsia="MS Mincho"/>
          <w:b/>
        </w:rPr>
        <w:t>May</w:t>
      </w:r>
      <w:r w:rsidR="00D172CA" w:rsidRPr="001A18EC">
        <w:rPr>
          <w:rFonts w:eastAsia="MS Mincho"/>
        </w:rPr>
        <w:t xml:space="preserve"> – </w:t>
      </w:r>
      <w:r w:rsidRPr="001A18EC">
        <w:rPr>
          <w:rFonts w:eastAsia="MS Mincho"/>
        </w:rPr>
        <w:t>Denotes that which is permissible</w:t>
      </w:r>
      <w:r w:rsidR="00360A53" w:rsidRPr="001A18EC">
        <w:rPr>
          <w:rFonts w:eastAsia="MS Mincho"/>
        </w:rPr>
        <w:t xml:space="preserve"> or recommended</w:t>
      </w:r>
      <w:r w:rsidRPr="001A18EC">
        <w:rPr>
          <w:rFonts w:eastAsia="MS Mincho"/>
        </w:rPr>
        <w:t>, not mandatory.</w:t>
      </w:r>
    </w:p>
    <w:p w14:paraId="27EA52FA" w14:textId="77777777" w:rsidR="000B7BEB" w:rsidRPr="001A18EC" w:rsidRDefault="000B7BEB" w:rsidP="00851065">
      <w:pPr>
        <w:rPr>
          <w:b/>
        </w:rPr>
      </w:pPr>
    </w:p>
    <w:p w14:paraId="03A1E2D1" w14:textId="06C4DADA" w:rsidR="005E66FD" w:rsidRPr="001A18EC" w:rsidRDefault="005E66FD" w:rsidP="00851065">
      <w:pPr>
        <w:rPr>
          <w:rFonts w:eastAsia="MS Mincho"/>
        </w:rPr>
      </w:pPr>
      <w:r w:rsidRPr="001A18EC">
        <w:rPr>
          <w:rFonts w:eastAsia="MS Mincho"/>
          <w:b/>
        </w:rPr>
        <w:t>Must</w:t>
      </w:r>
      <w:r w:rsidR="00D172CA" w:rsidRPr="001A18EC">
        <w:rPr>
          <w:rFonts w:eastAsia="MS Mincho"/>
        </w:rPr>
        <w:t xml:space="preserve"> – </w:t>
      </w:r>
      <w:r w:rsidRPr="001A18EC">
        <w:rPr>
          <w:rFonts w:eastAsia="MS Mincho"/>
        </w:rPr>
        <w:t xml:space="preserve">Denotes that which is a mandatory requirement.  </w:t>
      </w:r>
    </w:p>
    <w:p w14:paraId="500DB82F" w14:textId="77777777" w:rsidR="00AF2A1D" w:rsidRPr="001A18EC" w:rsidRDefault="00AF2A1D" w:rsidP="00851065">
      <w:pPr>
        <w:rPr>
          <w:b/>
        </w:rPr>
      </w:pPr>
    </w:p>
    <w:p w14:paraId="637E08E6" w14:textId="03057D6D" w:rsidR="001A1AF1" w:rsidRPr="001A18EC" w:rsidRDefault="001A1AF1" w:rsidP="00851065">
      <w:pPr>
        <w:rPr>
          <w:b/>
        </w:rPr>
      </w:pPr>
      <w:r w:rsidRPr="001A18EC">
        <w:rPr>
          <w:b/>
        </w:rPr>
        <w:t>No Bid</w:t>
      </w:r>
      <w:r w:rsidR="00D172CA" w:rsidRPr="001A18EC">
        <w:rPr>
          <w:rFonts w:eastAsia="MS Mincho"/>
        </w:rPr>
        <w:t xml:space="preserve"> – </w:t>
      </w:r>
      <w:r w:rsidRPr="001A18EC">
        <w:rPr>
          <w:color w:val="000000"/>
        </w:rPr>
        <w:t xml:space="preserve">The </w:t>
      </w:r>
      <w:r w:rsidR="00DC1FCE" w:rsidRPr="001A18EC">
        <w:rPr>
          <w:color w:val="000000"/>
        </w:rPr>
        <w:t>V</w:t>
      </w:r>
      <w:r w:rsidRPr="001A18EC">
        <w:rPr>
          <w:color w:val="000000"/>
        </w:rPr>
        <w:t xml:space="preserve">endor </w:t>
      </w:r>
      <w:r w:rsidR="00AB723B" w:rsidRPr="001A18EC">
        <w:rPr>
          <w:color w:val="000000"/>
        </w:rPr>
        <w:t>{</w:t>
      </w:r>
      <w:r w:rsidR="00DC1FCE" w:rsidRPr="001A18EC">
        <w:rPr>
          <w:color w:val="000000"/>
        </w:rPr>
        <w:t>B</w:t>
      </w:r>
      <w:r w:rsidRPr="001A18EC">
        <w:rPr>
          <w:color w:val="000000"/>
        </w:rPr>
        <w:t>idder</w:t>
      </w:r>
      <w:r w:rsidR="00AB723B" w:rsidRPr="001A18EC">
        <w:rPr>
          <w:color w:val="000000"/>
        </w:rPr>
        <w:t>}</w:t>
      </w:r>
      <w:r w:rsidRPr="001A18EC">
        <w:rPr>
          <w:color w:val="000000"/>
        </w:rPr>
        <w:t xml:space="preserve"> is not submitting a price </w:t>
      </w:r>
      <w:r w:rsidR="00CE00E7" w:rsidRPr="001A18EC">
        <w:rPr>
          <w:color w:val="000000"/>
        </w:rPr>
        <w:t xml:space="preserve">Quote </w:t>
      </w:r>
      <w:r w:rsidRPr="001A18EC">
        <w:rPr>
          <w:color w:val="000000"/>
        </w:rPr>
        <w:t>for an item</w:t>
      </w:r>
      <w:r w:rsidR="00664C98" w:rsidRPr="001A18EC">
        <w:rPr>
          <w:color w:val="000000"/>
        </w:rPr>
        <w:t xml:space="preserve"> on a price line</w:t>
      </w:r>
      <w:r w:rsidRPr="001A18EC">
        <w:rPr>
          <w:color w:val="000000"/>
        </w:rPr>
        <w:t>.</w:t>
      </w:r>
    </w:p>
    <w:p w14:paraId="752855B7" w14:textId="77777777" w:rsidR="001A1AF1" w:rsidRPr="001A18EC" w:rsidRDefault="001A1AF1" w:rsidP="00851065">
      <w:pPr>
        <w:rPr>
          <w:b/>
        </w:rPr>
      </w:pPr>
    </w:p>
    <w:p w14:paraId="276D387B" w14:textId="73F46FCA" w:rsidR="001A1AF1" w:rsidRPr="001A18EC" w:rsidRDefault="001A1AF1" w:rsidP="00851065">
      <w:pPr>
        <w:rPr>
          <w:color w:val="000000"/>
        </w:rPr>
      </w:pPr>
      <w:r w:rsidRPr="001A18EC">
        <w:rPr>
          <w:b/>
        </w:rPr>
        <w:t>No Charge</w:t>
      </w:r>
      <w:r w:rsidR="00D172CA" w:rsidRPr="001A18EC">
        <w:rPr>
          <w:rFonts w:eastAsia="MS Mincho"/>
        </w:rPr>
        <w:t xml:space="preserve"> – </w:t>
      </w:r>
      <w:r w:rsidRPr="001A18EC">
        <w:rPr>
          <w:color w:val="000000"/>
        </w:rPr>
        <w:t xml:space="preserve">The </w:t>
      </w:r>
      <w:r w:rsidR="00DC1FCE" w:rsidRPr="001A18EC">
        <w:rPr>
          <w:color w:val="000000"/>
        </w:rPr>
        <w:t>V</w:t>
      </w:r>
      <w:r w:rsidRPr="001A18EC">
        <w:rPr>
          <w:color w:val="000000"/>
        </w:rPr>
        <w:t xml:space="preserve">endor </w:t>
      </w:r>
      <w:r w:rsidR="00AE354D" w:rsidRPr="001A18EC">
        <w:rPr>
          <w:color w:val="000000"/>
        </w:rPr>
        <w:t>{</w:t>
      </w:r>
      <w:r w:rsidR="00DC1FCE" w:rsidRPr="001A18EC">
        <w:rPr>
          <w:color w:val="000000"/>
        </w:rPr>
        <w:t>B</w:t>
      </w:r>
      <w:r w:rsidRPr="001A18EC">
        <w:rPr>
          <w:color w:val="000000"/>
        </w:rPr>
        <w:t>idder</w:t>
      </w:r>
      <w:r w:rsidR="00AE354D" w:rsidRPr="001A18EC">
        <w:rPr>
          <w:color w:val="000000"/>
        </w:rPr>
        <w:t>}</w:t>
      </w:r>
      <w:r w:rsidRPr="001A18EC">
        <w:rPr>
          <w:color w:val="000000"/>
        </w:rPr>
        <w:t xml:space="preserve"> will supply an item </w:t>
      </w:r>
      <w:r w:rsidR="00664C98" w:rsidRPr="001A18EC">
        <w:rPr>
          <w:color w:val="000000"/>
        </w:rPr>
        <w:t xml:space="preserve">on a price line </w:t>
      </w:r>
      <w:r w:rsidRPr="001A18EC">
        <w:rPr>
          <w:color w:val="000000"/>
        </w:rPr>
        <w:t>free of charge.</w:t>
      </w:r>
    </w:p>
    <w:p w14:paraId="241C88D9" w14:textId="77777777" w:rsidR="00661E38" w:rsidRPr="001A18EC" w:rsidRDefault="00661E38" w:rsidP="00851065">
      <w:pPr>
        <w:rPr>
          <w:color w:val="000000"/>
        </w:rPr>
      </w:pPr>
    </w:p>
    <w:p w14:paraId="6C640E37" w14:textId="35BE01D6" w:rsidR="00193A4A" w:rsidRPr="001A18EC" w:rsidRDefault="00193A4A" w:rsidP="00193A4A">
      <w:r w:rsidRPr="001A18EC">
        <w:rPr>
          <w:b/>
        </w:rPr>
        <w:t>Primary Form</w:t>
      </w:r>
      <w:r w:rsidR="00D172CA" w:rsidRPr="001A18EC">
        <w:rPr>
          <w:rFonts w:eastAsia="MS Mincho"/>
        </w:rPr>
        <w:t xml:space="preserve"> – </w:t>
      </w:r>
      <w:r w:rsidRPr="001A18EC">
        <w:t xml:space="preserve">An electronic form contained within a Vendor’s {Bidder’s} </w:t>
      </w:r>
      <w:r w:rsidRPr="001A18EC">
        <w:rPr>
          <w:rStyle w:val="IntenseEmphasis"/>
          <w:color w:val="00B050"/>
        </w:rPr>
        <w:t>NJ</w:t>
      </w:r>
      <w:r w:rsidRPr="001A18EC">
        <w:rPr>
          <w:rStyle w:val="IntenseEmphasis"/>
          <w:color w:val="0070C0"/>
        </w:rPr>
        <w:t>START</w:t>
      </w:r>
      <w:r w:rsidRPr="001A18EC">
        <w:t xml:space="preserve"> profile designated by the Vendor {Bidder} as the primary or princip</w:t>
      </w:r>
      <w:r w:rsidR="00B70FE7" w:rsidRPr="001A18EC">
        <w:t>al</w:t>
      </w:r>
      <w:r w:rsidRPr="001A18EC">
        <w:t xml:space="preserve"> version of the required form.</w:t>
      </w:r>
    </w:p>
    <w:p w14:paraId="55824D5D" w14:textId="77777777" w:rsidR="00B54EFA" w:rsidRPr="001A18EC" w:rsidRDefault="00B54EFA" w:rsidP="00851065">
      <w:pPr>
        <w:rPr>
          <w:b/>
        </w:rPr>
      </w:pPr>
    </w:p>
    <w:p w14:paraId="02DECC85" w14:textId="59B8D68A" w:rsidR="00CA0A07" w:rsidRPr="001A18EC" w:rsidRDefault="00CA0A07" w:rsidP="00851065">
      <w:r w:rsidRPr="001A18EC">
        <w:rPr>
          <w:b/>
        </w:rPr>
        <w:t>Procurement Bureau</w:t>
      </w:r>
      <w:r w:rsidR="00D172CA" w:rsidRPr="001A18EC">
        <w:rPr>
          <w:rFonts w:eastAsia="MS Mincho"/>
        </w:rPr>
        <w:t xml:space="preserve"> – </w:t>
      </w:r>
      <w:r w:rsidRPr="001A18EC">
        <w:t xml:space="preserve">The Division unit responsible for the preparation, advertisement, and issuance of </w:t>
      </w:r>
      <w:r w:rsidR="00DC1FCE" w:rsidRPr="001A18EC">
        <w:t>Bid Solicitations</w:t>
      </w:r>
      <w:r w:rsidRPr="001A18EC">
        <w:t xml:space="preserve">, for the tabulation of </w:t>
      </w:r>
      <w:r w:rsidR="00CE00E7" w:rsidRPr="001A18EC">
        <w:t>Quote</w:t>
      </w:r>
      <w:r w:rsidR="00DC1FCE" w:rsidRPr="001A18EC">
        <w:t xml:space="preserve">s </w:t>
      </w:r>
      <w:r w:rsidRPr="001A18EC">
        <w:t xml:space="preserve">and for recommending award(s) of </w:t>
      </w:r>
      <w:r w:rsidR="001D2ACC" w:rsidRPr="001A18EC">
        <w:t>Blanket P.O.</w:t>
      </w:r>
      <w:r w:rsidR="00DC1FCE" w:rsidRPr="001A18EC">
        <w:t>(s)</w:t>
      </w:r>
      <w:r w:rsidRPr="001A18EC">
        <w:t xml:space="preserve"> to the Director</w:t>
      </w:r>
      <w:r w:rsidR="00790D22" w:rsidRPr="001A18EC">
        <w:t xml:space="preserve"> and the Deputy Director</w:t>
      </w:r>
      <w:r w:rsidRPr="001A18EC">
        <w:t>.</w:t>
      </w:r>
    </w:p>
    <w:p w14:paraId="3858B4BA" w14:textId="77777777" w:rsidR="00425B67" w:rsidRPr="001A18EC" w:rsidRDefault="00425B67" w:rsidP="00851065">
      <w:pPr>
        <w:rPr>
          <w:rFonts w:eastAsia="MS Mincho"/>
        </w:rPr>
      </w:pPr>
    </w:p>
    <w:p w14:paraId="3E1A1612" w14:textId="01885EA5" w:rsidR="00576F68" w:rsidRPr="001A18EC" w:rsidRDefault="00576F68" w:rsidP="00851065">
      <w:pPr>
        <w:rPr>
          <w:rFonts w:eastAsia="MS Mincho"/>
        </w:rPr>
      </w:pPr>
      <w:r w:rsidRPr="001A18EC">
        <w:rPr>
          <w:rFonts w:eastAsia="MS Mincho"/>
          <w:b/>
        </w:rPr>
        <w:t>Project</w:t>
      </w:r>
      <w:r w:rsidR="00D172CA" w:rsidRPr="001A18EC">
        <w:rPr>
          <w:rFonts w:eastAsia="MS Mincho"/>
        </w:rPr>
        <w:t xml:space="preserve"> – </w:t>
      </w:r>
      <w:r w:rsidRPr="001A18EC">
        <w:rPr>
          <w:rFonts w:eastAsia="MS Mincho"/>
        </w:rPr>
        <w:t>The undertaking</w:t>
      </w:r>
      <w:r w:rsidR="00D91E29" w:rsidRPr="001A18EC">
        <w:rPr>
          <w:rFonts w:eastAsia="MS Mincho"/>
        </w:rPr>
        <w:t>s</w:t>
      </w:r>
      <w:r w:rsidRPr="001A18EC">
        <w:rPr>
          <w:rFonts w:eastAsia="MS Mincho"/>
        </w:rPr>
        <w:t xml:space="preserve"> or services that are the subject of this </w:t>
      </w:r>
      <w:r w:rsidR="00626F14" w:rsidRPr="001A18EC">
        <w:rPr>
          <w:rFonts w:eastAsia="MS Mincho"/>
        </w:rPr>
        <w:t>Bid Solicitation</w:t>
      </w:r>
      <w:r w:rsidRPr="001A18EC">
        <w:rPr>
          <w:rFonts w:eastAsia="MS Mincho"/>
        </w:rPr>
        <w:t>.</w:t>
      </w:r>
    </w:p>
    <w:p w14:paraId="09CD7A7F" w14:textId="77777777" w:rsidR="0040715D" w:rsidRPr="001A18EC" w:rsidRDefault="0040715D" w:rsidP="00851065">
      <w:pPr>
        <w:rPr>
          <w:b/>
        </w:rPr>
      </w:pPr>
    </w:p>
    <w:p w14:paraId="2AE11854" w14:textId="06C33F6C" w:rsidR="00576F68" w:rsidRPr="001A18EC" w:rsidRDefault="007B2C60" w:rsidP="00851065">
      <w:r w:rsidRPr="001A18EC">
        <w:rPr>
          <w:b/>
        </w:rPr>
        <w:t>QRGs</w:t>
      </w:r>
      <w:r w:rsidR="00D172CA" w:rsidRPr="001A18EC">
        <w:rPr>
          <w:rFonts w:eastAsia="MS Mincho"/>
        </w:rPr>
        <w:t xml:space="preserve"> – </w:t>
      </w:r>
      <w:r w:rsidRPr="001A18EC">
        <w:t>Quick Reference Guides.</w:t>
      </w:r>
    </w:p>
    <w:p w14:paraId="186F1F37" w14:textId="77777777" w:rsidR="0040715D" w:rsidRPr="001A18EC" w:rsidRDefault="0040715D" w:rsidP="00851065">
      <w:pPr>
        <w:rPr>
          <w:rFonts w:eastAsia="MS Mincho"/>
        </w:rPr>
      </w:pPr>
    </w:p>
    <w:p w14:paraId="7A0D4C81" w14:textId="34972211" w:rsidR="00685A22" w:rsidRPr="001A18EC" w:rsidRDefault="00CE00E7" w:rsidP="00851065">
      <w:pPr>
        <w:rPr>
          <w:rFonts w:eastAsia="MS Mincho"/>
        </w:rPr>
      </w:pPr>
      <w:r w:rsidRPr="001A18EC">
        <w:rPr>
          <w:rFonts w:eastAsia="MS Mincho"/>
          <w:b/>
        </w:rPr>
        <w:t>Quote</w:t>
      </w:r>
      <w:r w:rsidR="00D172CA" w:rsidRPr="001A18EC">
        <w:rPr>
          <w:rFonts w:eastAsia="MS Mincho"/>
        </w:rPr>
        <w:t xml:space="preserve"> – </w:t>
      </w:r>
      <w:r w:rsidR="00DD60C3" w:rsidRPr="001A18EC">
        <w:rPr>
          <w:rFonts w:eastAsia="MS Mincho"/>
        </w:rPr>
        <w:t>Vendor</w:t>
      </w:r>
      <w:r w:rsidR="00564AF3" w:rsidRPr="001A18EC">
        <w:rPr>
          <w:rFonts w:eastAsia="MS Mincho"/>
        </w:rPr>
        <w:t>’s</w:t>
      </w:r>
      <w:r w:rsidR="00DD60C3" w:rsidRPr="001A18EC">
        <w:rPr>
          <w:rFonts w:eastAsia="MS Mincho"/>
        </w:rPr>
        <w:t xml:space="preserve"> </w:t>
      </w:r>
      <w:r w:rsidR="00AE354D" w:rsidRPr="001A18EC">
        <w:rPr>
          <w:rFonts w:eastAsia="MS Mincho"/>
        </w:rPr>
        <w:t>{</w:t>
      </w:r>
      <w:r w:rsidR="00DD60C3" w:rsidRPr="001A18EC">
        <w:rPr>
          <w:rFonts w:eastAsia="MS Mincho"/>
        </w:rPr>
        <w:t>Bidder</w:t>
      </w:r>
      <w:r w:rsidR="00564AF3" w:rsidRPr="001A18EC">
        <w:rPr>
          <w:rFonts w:eastAsia="MS Mincho"/>
        </w:rPr>
        <w:t>’s</w:t>
      </w:r>
      <w:r w:rsidR="00AE354D" w:rsidRPr="001A18EC">
        <w:rPr>
          <w:rFonts w:eastAsia="MS Mincho"/>
        </w:rPr>
        <w:t>}</w:t>
      </w:r>
      <w:r w:rsidR="00DD60C3" w:rsidRPr="001A18EC">
        <w:rPr>
          <w:rFonts w:eastAsia="MS Mincho"/>
        </w:rPr>
        <w:t xml:space="preserve"> timely response to the Bid Solicitation including, but not limited to, technical </w:t>
      </w:r>
      <w:r w:rsidRPr="001A18EC">
        <w:rPr>
          <w:rFonts w:eastAsia="MS Mincho"/>
        </w:rPr>
        <w:t>Quote</w:t>
      </w:r>
      <w:r w:rsidR="00DD60C3" w:rsidRPr="001A18EC">
        <w:rPr>
          <w:rFonts w:eastAsia="MS Mincho"/>
        </w:rPr>
        <w:t xml:space="preserve">, price </w:t>
      </w:r>
      <w:r w:rsidRPr="001A18EC">
        <w:rPr>
          <w:rFonts w:eastAsia="MS Mincho"/>
        </w:rPr>
        <w:t>Quote</w:t>
      </w:r>
      <w:r w:rsidR="00DD60C3" w:rsidRPr="001A18EC">
        <w:rPr>
          <w:rFonts w:eastAsia="MS Mincho"/>
        </w:rPr>
        <w:t>, and any licenses, forms, certifications, or other documentation required by the Bid Solicitation.</w:t>
      </w:r>
    </w:p>
    <w:p w14:paraId="6B3CF4A9" w14:textId="77777777" w:rsidR="00576F68" w:rsidRPr="001A18EC" w:rsidRDefault="00576F68" w:rsidP="00851065">
      <w:pPr>
        <w:rPr>
          <w:rFonts w:eastAsia="MS Mincho"/>
        </w:rPr>
      </w:pPr>
    </w:p>
    <w:p w14:paraId="1C82E4B8" w14:textId="721D92B2" w:rsidR="00AB4B9A" w:rsidRPr="001A18EC" w:rsidRDefault="00952EBA" w:rsidP="00851065">
      <w:pPr>
        <w:rPr>
          <w:color w:val="000000"/>
        </w:rPr>
      </w:pPr>
      <w:r w:rsidRPr="001A18EC">
        <w:rPr>
          <w:b/>
          <w:color w:val="000000"/>
        </w:rPr>
        <w:t>Retainage</w:t>
      </w:r>
      <w:r w:rsidR="00D172CA" w:rsidRPr="001A18EC">
        <w:rPr>
          <w:rFonts w:eastAsia="MS Mincho"/>
        </w:rPr>
        <w:t xml:space="preserve"> – </w:t>
      </w:r>
      <w:r w:rsidR="00D91E29" w:rsidRPr="001A18EC">
        <w:rPr>
          <w:color w:val="000000"/>
        </w:rPr>
        <w:t>T</w:t>
      </w:r>
      <w:r w:rsidRPr="001A18EC">
        <w:rPr>
          <w:color w:val="000000"/>
        </w:rPr>
        <w:t xml:space="preserve">he amount </w:t>
      </w:r>
      <w:r w:rsidR="00002725" w:rsidRPr="001A18EC">
        <w:rPr>
          <w:color w:val="000000"/>
        </w:rPr>
        <w:t>withheld from</w:t>
      </w:r>
      <w:r w:rsidRPr="001A18EC">
        <w:rPr>
          <w:color w:val="000000"/>
        </w:rPr>
        <w:t xml:space="preserve"> the </w:t>
      </w:r>
      <w:r w:rsidR="00002725" w:rsidRPr="001A18EC">
        <w:rPr>
          <w:color w:val="000000"/>
        </w:rPr>
        <w:t xml:space="preserve">Vendor </w:t>
      </w:r>
      <w:r w:rsidR="00AE354D" w:rsidRPr="001A18EC">
        <w:rPr>
          <w:color w:val="000000"/>
        </w:rPr>
        <w:t>{</w:t>
      </w:r>
      <w:r w:rsidR="00002725" w:rsidRPr="001A18EC">
        <w:rPr>
          <w:color w:val="000000"/>
        </w:rPr>
        <w:t>Contractor</w:t>
      </w:r>
      <w:r w:rsidR="00AE354D" w:rsidRPr="001A18EC">
        <w:rPr>
          <w:color w:val="000000"/>
        </w:rPr>
        <w:t>}</w:t>
      </w:r>
      <w:r w:rsidR="00002725" w:rsidRPr="001A18EC">
        <w:rPr>
          <w:color w:val="000000"/>
        </w:rPr>
        <w:t xml:space="preserve"> payment</w:t>
      </w:r>
      <w:r w:rsidRPr="001A18EC">
        <w:rPr>
          <w:color w:val="000000"/>
        </w:rPr>
        <w:t xml:space="preserve"> that is retained</w:t>
      </w:r>
      <w:r w:rsidR="00002725" w:rsidRPr="001A18EC">
        <w:rPr>
          <w:color w:val="000000"/>
        </w:rPr>
        <w:t xml:space="preserve"> and subsequently released upon satisfactory completion of performance milestones by the Vendor </w:t>
      </w:r>
      <w:r w:rsidR="00AE354D" w:rsidRPr="001A18EC">
        <w:rPr>
          <w:color w:val="000000"/>
        </w:rPr>
        <w:t>{</w:t>
      </w:r>
      <w:r w:rsidR="00002725" w:rsidRPr="001A18EC">
        <w:rPr>
          <w:color w:val="000000"/>
        </w:rPr>
        <w:t>Contractor</w:t>
      </w:r>
      <w:r w:rsidR="00AE354D" w:rsidRPr="001A18EC">
        <w:rPr>
          <w:color w:val="000000"/>
        </w:rPr>
        <w:t>}</w:t>
      </w:r>
      <w:r w:rsidRPr="001A18EC">
        <w:rPr>
          <w:color w:val="000000"/>
        </w:rPr>
        <w:t>.</w:t>
      </w:r>
    </w:p>
    <w:p w14:paraId="648D1AEB" w14:textId="77777777" w:rsidR="00360A53" w:rsidRPr="001A18EC" w:rsidRDefault="00360A53" w:rsidP="00851065"/>
    <w:p w14:paraId="144E8C6E" w14:textId="7A8B0999" w:rsidR="00853876" w:rsidRPr="001A18EC" w:rsidRDefault="00360A53" w:rsidP="00851065">
      <w:r w:rsidRPr="001A18EC">
        <w:rPr>
          <w:b/>
        </w:rPr>
        <w:t>Revision</w:t>
      </w:r>
      <w:r w:rsidR="00D172CA" w:rsidRPr="001A18EC">
        <w:rPr>
          <w:rFonts w:eastAsia="MS Mincho"/>
        </w:rPr>
        <w:t xml:space="preserve"> – </w:t>
      </w:r>
      <w:r w:rsidRPr="001A18EC">
        <w:t>A response to a BAFO request</w:t>
      </w:r>
      <w:r w:rsidR="00E757EA">
        <w:t>, if applicable,</w:t>
      </w:r>
      <w:r w:rsidRPr="001A18EC">
        <w:t xml:space="preserve"> or a requested clarification of the Vendors {Bidders} </w:t>
      </w:r>
      <w:r w:rsidR="00CE00E7" w:rsidRPr="001A18EC">
        <w:t>Quote</w:t>
      </w:r>
      <w:r w:rsidRPr="001A18EC">
        <w:t xml:space="preserve">. </w:t>
      </w:r>
    </w:p>
    <w:p w14:paraId="246E1062" w14:textId="77777777" w:rsidR="00360A53" w:rsidRPr="001A18EC" w:rsidRDefault="00360A53" w:rsidP="00851065">
      <w:pPr>
        <w:rPr>
          <w:color w:val="000000"/>
        </w:rPr>
      </w:pPr>
    </w:p>
    <w:p w14:paraId="2D7750D3" w14:textId="10AFF91A" w:rsidR="00BC0968" w:rsidRPr="001A18EC" w:rsidRDefault="00BC0968" w:rsidP="00851065">
      <w:pPr>
        <w:rPr>
          <w:rFonts w:eastAsia="MS Mincho"/>
        </w:rPr>
      </w:pPr>
      <w:r w:rsidRPr="001A18EC">
        <w:rPr>
          <w:rFonts w:eastAsia="MS Mincho"/>
          <w:b/>
        </w:rPr>
        <w:t>Shall</w:t>
      </w:r>
      <w:r w:rsidR="00D172CA" w:rsidRPr="001A18EC">
        <w:rPr>
          <w:rFonts w:eastAsia="MS Mincho"/>
        </w:rPr>
        <w:t xml:space="preserve"> – </w:t>
      </w:r>
      <w:r w:rsidRPr="001A18EC">
        <w:rPr>
          <w:rFonts w:eastAsia="MS Mincho"/>
        </w:rPr>
        <w:t xml:space="preserve">Denotes that which is a mandatory requirement.  </w:t>
      </w:r>
    </w:p>
    <w:p w14:paraId="55648498" w14:textId="77777777" w:rsidR="00576F68" w:rsidRPr="001A18EC" w:rsidRDefault="00576F68" w:rsidP="00851065">
      <w:pPr>
        <w:rPr>
          <w:rFonts w:eastAsia="MS Mincho"/>
        </w:rPr>
      </w:pPr>
    </w:p>
    <w:p w14:paraId="0C3FA22C" w14:textId="339B9ED6" w:rsidR="00576F68" w:rsidRPr="001A18EC" w:rsidRDefault="00576F68" w:rsidP="00851065">
      <w:pPr>
        <w:rPr>
          <w:rFonts w:eastAsia="MS Mincho"/>
        </w:rPr>
      </w:pPr>
      <w:r w:rsidRPr="001A18EC">
        <w:rPr>
          <w:rFonts w:eastAsia="MS Mincho"/>
          <w:b/>
        </w:rPr>
        <w:t>Should</w:t>
      </w:r>
      <w:r w:rsidR="00D172CA" w:rsidRPr="001A18EC">
        <w:rPr>
          <w:rFonts w:eastAsia="MS Mincho"/>
        </w:rPr>
        <w:t xml:space="preserve"> – </w:t>
      </w:r>
      <w:r w:rsidRPr="001A18EC">
        <w:rPr>
          <w:rFonts w:eastAsia="MS Mincho"/>
        </w:rPr>
        <w:t xml:space="preserve">Denotes that which is </w:t>
      </w:r>
      <w:r w:rsidR="00360A53" w:rsidRPr="001A18EC">
        <w:rPr>
          <w:rFonts w:eastAsia="MS Mincho"/>
        </w:rPr>
        <w:t xml:space="preserve">permissible or </w:t>
      </w:r>
      <w:r w:rsidRPr="001A18EC">
        <w:rPr>
          <w:rFonts w:eastAsia="MS Mincho"/>
        </w:rPr>
        <w:t>recommended, not mandatory.</w:t>
      </w:r>
    </w:p>
    <w:p w14:paraId="003D3B7E" w14:textId="77777777" w:rsidR="007219CF" w:rsidRPr="001A18EC" w:rsidRDefault="007219CF" w:rsidP="00851065">
      <w:pPr>
        <w:rPr>
          <w:rFonts w:eastAsia="MS Mincho"/>
        </w:rPr>
      </w:pPr>
    </w:p>
    <w:p w14:paraId="48200B84" w14:textId="70651036" w:rsidR="00576F68" w:rsidRPr="001A18EC" w:rsidRDefault="007219CF" w:rsidP="00851065">
      <w:r w:rsidRPr="001A18EC">
        <w:rPr>
          <w:b/>
        </w:rPr>
        <w:t xml:space="preserve">Small </w:t>
      </w:r>
      <w:r w:rsidR="00064D2C" w:rsidRPr="001A18EC">
        <w:rPr>
          <w:b/>
        </w:rPr>
        <w:t>B</w:t>
      </w:r>
      <w:r w:rsidRPr="001A18EC">
        <w:rPr>
          <w:b/>
        </w:rPr>
        <w:t>usiness</w:t>
      </w:r>
      <w:r w:rsidR="00D172CA" w:rsidRPr="001A18EC">
        <w:rPr>
          <w:rFonts w:eastAsia="MS Mincho"/>
        </w:rPr>
        <w:t xml:space="preserve"> – </w:t>
      </w:r>
      <w:r w:rsidR="009C4C25" w:rsidRPr="001A18EC">
        <w:t xml:space="preserve">Pursuant to </w:t>
      </w:r>
      <w:r w:rsidR="009C4C25" w:rsidRPr="001A18EC">
        <w:rPr>
          <w:u w:val="single"/>
        </w:rPr>
        <w:t>N.J.A.C.</w:t>
      </w:r>
      <w:r w:rsidR="009C4C25" w:rsidRPr="001A18EC">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1A18EC" w:rsidDel="00106CA8">
        <w:t xml:space="preserve"> </w:t>
      </w:r>
      <w:r w:rsidR="009C4C25" w:rsidRPr="001A18EC">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1A18EC" w:rsidRDefault="001B28B5" w:rsidP="00851065">
      <w:pPr>
        <w:rPr>
          <w:rFonts w:eastAsia="MS Mincho"/>
        </w:rPr>
      </w:pPr>
    </w:p>
    <w:p w14:paraId="4E8950E7" w14:textId="5E833F61" w:rsidR="00612204" w:rsidRPr="001A18EC" w:rsidRDefault="00612204" w:rsidP="00851065">
      <w:pPr>
        <w:rPr>
          <w:rFonts w:eastAsia="MS Mincho"/>
        </w:rPr>
      </w:pPr>
      <w:r w:rsidRPr="001A18EC">
        <w:rPr>
          <w:rFonts w:eastAsia="MS Mincho"/>
          <w:b/>
        </w:rPr>
        <w:t>State</w:t>
      </w:r>
      <w:r w:rsidR="00D172CA" w:rsidRPr="001A18EC">
        <w:rPr>
          <w:rFonts w:eastAsia="MS Mincho"/>
        </w:rPr>
        <w:t xml:space="preserve"> – </w:t>
      </w:r>
      <w:r w:rsidRPr="001A18EC">
        <w:rPr>
          <w:rFonts w:eastAsia="MS Mincho"/>
        </w:rPr>
        <w:t>State of New Jersey.</w:t>
      </w:r>
    </w:p>
    <w:p w14:paraId="04F19BB1" w14:textId="77777777" w:rsidR="00612204" w:rsidRPr="001A18EC" w:rsidRDefault="00612204" w:rsidP="00851065">
      <w:pPr>
        <w:rPr>
          <w:rFonts w:eastAsia="MS Mincho"/>
          <w:b/>
        </w:rPr>
      </w:pPr>
    </w:p>
    <w:p w14:paraId="43EE8CBF" w14:textId="6053E44B" w:rsidR="004F2005" w:rsidRPr="001A18EC" w:rsidRDefault="00576F68" w:rsidP="00851065">
      <w:pPr>
        <w:rPr>
          <w:rFonts w:eastAsia="MS Mincho"/>
        </w:rPr>
      </w:pPr>
      <w:r w:rsidRPr="001A18EC">
        <w:rPr>
          <w:rFonts w:eastAsia="MS Mincho"/>
          <w:b/>
        </w:rPr>
        <w:t>State Contract Manager</w:t>
      </w:r>
      <w:r w:rsidR="00790D22" w:rsidRPr="001A18EC">
        <w:rPr>
          <w:rFonts w:eastAsia="MS Mincho"/>
          <w:b/>
        </w:rPr>
        <w:t xml:space="preserve"> or SCM</w:t>
      </w:r>
      <w:r w:rsidR="00D172CA" w:rsidRPr="001A18EC">
        <w:rPr>
          <w:rFonts w:eastAsia="MS Mincho"/>
        </w:rPr>
        <w:t xml:space="preserve"> – </w:t>
      </w:r>
      <w:r w:rsidRPr="001A18EC">
        <w:rPr>
          <w:rFonts w:eastAsia="MS Mincho"/>
        </w:rPr>
        <w:t>The individual</w:t>
      </w:r>
      <w:r w:rsidR="003A24E8" w:rsidRPr="001A18EC">
        <w:rPr>
          <w:rFonts w:eastAsia="MS Mincho"/>
        </w:rPr>
        <w:t xml:space="preserve">, as set forth in </w:t>
      </w:r>
      <w:r w:rsidR="006A0E85" w:rsidRPr="0038283F">
        <w:rPr>
          <w:rFonts w:eastAsia="MS Mincho"/>
          <w:highlight w:val="lightGray"/>
        </w:rPr>
        <w:t>Section 8.0</w:t>
      </w:r>
      <w:r w:rsidR="003A24E8" w:rsidRPr="001A18EC">
        <w:rPr>
          <w:rFonts w:eastAsia="MS Mincho"/>
        </w:rPr>
        <w:t>,</w:t>
      </w:r>
      <w:r w:rsidRPr="001A18EC">
        <w:rPr>
          <w:rFonts w:eastAsia="MS Mincho"/>
        </w:rPr>
        <w:t xml:space="preserve"> responsible for the approval of all deliverables, i.e., tasks, sub-tasks or other work elements in the Scope of Work</w:t>
      </w:r>
      <w:r w:rsidR="003A24E8" w:rsidRPr="001A18EC">
        <w:rPr>
          <w:rFonts w:eastAsia="MS Mincho"/>
        </w:rPr>
        <w:t>.</w:t>
      </w:r>
      <w:r w:rsidR="00790D22" w:rsidRPr="001A18EC">
        <w:rPr>
          <w:rFonts w:eastAsia="MS Mincho"/>
        </w:rPr>
        <w:t xml:space="preserve">  The SCM cannot direct or approve a Change Order.</w:t>
      </w:r>
    </w:p>
    <w:p w14:paraId="319A651D" w14:textId="77777777" w:rsidR="00661E38" w:rsidRPr="001A18EC" w:rsidRDefault="00661E38" w:rsidP="00851065">
      <w:pPr>
        <w:rPr>
          <w:rFonts w:eastAsia="MS Mincho"/>
        </w:rPr>
      </w:pPr>
    </w:p>
    <w:p w14:paraId="7159631E" w14:textId="67674C72" w:rsidR="00912F5D" w:rsidRPr="001A18EC" w:rsidRDefault="00912F5D" w:rsidP="00851065">
      <w:pPr>
        <w:rPr>
          <w:rFonts w:eastAsia="MS Mincho"/>
        </w:rPr>
      </w:pPr>
      <w:r w:rsidRPr="001A18EC">
        <w:rPr>
          <w:rFonts w:eastAsia="MS Mincho"/>
          <w:b/>
        </w:rPr>
        <w:t>State-Supplied Price Sheet</w:t>
      </w:r>
      <w:r w:rsidR="00D172CA" w:rsidRPr="001A18EC">
        <w:rPr>
          <w:rFonts w:eastAsia="MS Mincho"/>
        </w:rPr>
        <w:t xml:space="preserve"> – T</w:t>
      </w:r>
      <w:r w:rsidRPr="001A18EC">
        <w:rPr>
          <w:rFonts w:eastAsia="MS Mincho"/>
        </w:rPr>
        <w:t xml:space="preserve">he bidding document created by the State and attached to this Bid Solicitation on which the Vendor {Bidder} submits it </w:t>
      </w:r>
      <w:r w:rsidR="00DF6079">
        <w:rPr>
          <w:rFonts w:eastAsia="MS Mincho"/>
        </w:rPr>
        <w:t>Quote</w:t>
      </w:r>
      <w:r w:rsidRPr="001A18EC">
        <w:rPr>
          <w:rFonts w:eastAsia="MS Mincho"/>
        </w:rPr>
        <w:t xml:space="preserve"> pricing as is referenced and described in Bid Solicitation Section 4.4.5.  </w:t>
      </w:r>
    </w:p>
    <w:p w14:paraId="0D3C7475" w14:textId="77777777" w:rsidR="00912F5D" w:rsidRPr="001A18EC" w:rsidRDefault="00912F5D" w:rsidP="00851065">
      <w:pPr>
        <w:rPr>
          <w:rFonts w:eastAsia="MS Mincho"/>
        </w:rPr>
      </w:pPr>
    </w:p>
    <w:p w14:paraId="0B25C854" w14:textId="5A4268CA" w:rsidR="00576F68" w:rsidRPr="001A18EC" w:rsidRDefault="00576F68" w:rsidP="00851065">
      <w:pPr>
        <w:rPr>
          <w:rFonts w:eastAsia="MS Mincho"/>
        </w:rPr>
      </w:pPr>
      <w:r w:rsidRPr="001A18EC">
        <w:rPr>
          <w:rFonts w:eastAsia="MS Mincho"/>
          <w:b/>
        </w:rPr>
        <w:t>Subtasks</w:t>
      </w:r>
      <w:r w:rsidR="00D172CA" w:rsidRPr="001A18EC">
        <w:rPr>
          <w:rFonts w:eastAsia="MS Mincho"/>
        </w:rPr>
        <w:t xml:space="preserve"> – </w:t>
      </w:r>
      <w:r w:rsidRPr="001A18EC">
        <w:rPr>
          <w:rFonts w:eastAsia="MS Mincho"/>
        </w:rPr>
        <w:t>Detailed activities that comprise the actual performance of a task.</w:t>
      </w:r>
    </w:p>
    <w:p w14:paraId="4382FA3C" w14:textId="77777777" w:rsidR="00576F68" w:rsidRPr="001A18EC" w:rsidRDefault="00576F68" w:rsidP="00851065">
      <w:pPr>
        <w:rPr>
          <w:rFonts w:eastAsia="MS Mincho"/>
        </w:rPr>
      </w:pPr>
    </w:p>
    <w:p w14:paraId="12C6A0B9" w14:textId="5FC64A8A" w:rsidR="00576F68" w:rsidRPr="001A18EC" w:rsidRDefault="00576F68" w:rsidP="00851065">
      <w:pPr>
        <w:rPr>
          <w:rFonts w:eastAsia="MS Mincho"/>
        </w:rPr>
      </w:pPr>
      <w:r w:rsidRPr="001A18EC">
        <w:rPr>
          <w:rFonts w:eastAsia="MS Mincho"/>
          <w:b/>
        </w:rPr>
        <w:t>Subcontractor</w:t>
      </w:r>
      <w:r w:rsidR="00D172CA" w:rsidRPr="001A18EC">
        <w:rPr>
          <w:rFonts w:eastAsia="MS Mincho"/>
        </w:rPr>
        <w:t xml:space="preserve"> – </w:t>
      </w:r>
      <w:r w:rsidRPr="001A18EC">
        <w:rPr>
          <w:rFonts w:eastAsia="MS Mincho"/>
        </w:rPr>
        <w:t xml:space="preserve">An entity having an arrangement with a </w:t>
      </w:r>
      <w:r w:rsidR="00A3247E" w:rsidRPr="001A18EC">
        <w:rPr>
          <w:rFonts w:eastAsia="MS Mincho"/>
          <w:szCs w:val="22"/>
        </w:rPr>
        <w:t>V</w:t>
      </w:r>
      <w:r w:rsidR="006C7D6B" w:rsidRPr="001A18EC">
        <w:rPr>
          <w:rFonts w:eastAsia="MS Mincho"/>
          <w:szCs w:val="22"/>
        </w:rPr>
        <w:t>endor</w:t>
      </w:r>
      <w:r w:rsidR="006C7D6B" w:rsidRPr="001A18EC">
        <w:rPr>
          <w:rFonts w:eastAsia="MS Mincho"/>
        </w:rPr>
        <w:t xml:space="preserve"> </w:t>
      </w:r>
      <w:r w:rsidR="00AE354D" w:rsidRPr="001A18EC">
        <w:rPr>
          <w:rFonts w:eastAsia="MS Mincho"/>
        </w:rPr>
        <w:t>{</w:t>
      </w:r>
      <w:r w:rsidR="00362081" w:rsidRPr="001A18EC">
        <w:rPr>
          <w:rFonts w:eastAsia="MS Mincho"/>
        </w:rPr>
        <w:t>Contract</w:t>
      </w:r>
      <w:r w:rsidR="006C7D6B" w:rsidRPr="001A18EC">
        <w:rPr>
          <w:rFonts w:eastAsia="MS Mincho"/>
        </w:rPr>
        <w:t>or</w:t>
      </w:r>
      <w:r w:rsidR="00AE354D" w:rsidRPr="001A18EC">
        <w:rPr>
          <w:rFonts w:eastAsia="MS Mincho"/>
        </w:rPr>
        <w:t>}</w:t>
      </w:r>
      <w:r w:rsidRPr="001A18EC">
        <w:rPr>
          <w:rFonts w:eastAsia="MS Mincho"/>
        </w:rPr>
        <w:t>, where</w:t>
      </w:r>
      <w:r w:rsidR="0052657B" w:rsidRPr="001A18EC">
        <w:rPr>
          <w:rFonts w:eastAsia="MS Mincho"/>
        </w:rPr>
        <w:t xml:space="preserve">by </w:t>
      </w:r>
      <w:r w:rsidRPr="001A18EC">
        <w:rPr>
          <w:rFonts w:eastAsia="MS Mincho"/>
        </w:rPr>
        <w:t xml:space="preserve">the </w:t>
      </w:r>
      <w:r w:rsidR="00247CEF" w:rsidRPr="001A18EC">
        <w:rPr>
          <w:rFonts w:eastAsia="MS Mincho"/>
        </w:rPr>
        <w:t xml:space="preserve">Vendor </w:t>
      </w:r>
      <w:r w:rsidR="00AE354D" w:rsidRPr="001A18EC">
        <w:rPr>
          <w:rFonts w:eastAsia="MS Mincho"/>
        </w:rPr>
        <w:t>{</w:t>
      </w:r>
      <w:r w:rsidR="00247CEF" w:rsidRPr="001A18EC">
        <w:rPr>
          <w:rFonts w:eastAsia="MS Mincho"/>
        </w:rPr>
        <w:t>C</w:t>
      </w:r>
      <w:r w:rsidR="006C7D6B" w:rsidRPr="001A18EC">
        <w:rPr>
          <w:rFonts w:eastAsia="MS Mincho"/>
        </w:rPr>
        <w:t>ontractor</w:t>
      </w:r>
      <w:r w:rsidR="00AE354D" w:rsidRPr="001A18EC">
        <w:rPr>
          <w:rFonts w:eastAsia="MS Mincho"/>
        </w:rPr>
        <w:t>}</w:t>
      </w:r>
      <w:r w:rsidR="00FD11C2" w:rsidRPr="001A18EC">
        <w:rPr>
          <w:rFonts w:eastAsia="MS Mincho"/>
        </w:rPr>
        <w:t xml:space="preserve"> </w:t>
      </w:r>
      <w:r w:rsidRPr="001A18EC">
        <w:rPr>
          <w:rFonts w:eastAsia="MS Mincho"/>
        </w:rPr>
        <w:t xml:space="preserve">uses the products and/or services of that entity to fulfill some of its obligations under its State </w:t>
      </w:r>
      <w:r w:rsidR="001D2ACC" w:rsidRPr="001A18EC">
        <w:rPr>
          <w:rFonts w:eastAsia="MS Mincho"/>
        </w:rPr>
        <w:t>Blanket P.O.</w:t>
      </w:r>
      <w:r w:rsidRPr="001A18EC">
        <w:rPr>
          <w:rFonts w:eastAsia="MS Mincho"/>
        </w:rPr>
        <w:t>, while retaining full responsibility for the performance of all</w:t>
      </w:r>
      <w:r w:rsidR="004F2005" w:rsidRPr="001A18EC">
        <w:rPr>
          <w:rFonts w:eastAsia="MS Mincho"/>
        </w:rPr>
        <w:t xml:space="preserve"> </w:t>
      </w:r>
      <w:r w:rsidRPr="001A18EC">
        <w:rPr>
          <w:rFonts w:eastAsia="MS Mincho"/>
        </w:rPr>
        <w:t xml:space="preserve">[the </w:t>
      </w:r>
      <w:r w:rsidR="006C7D6B" w:rsidRPr="001A18EC">
        <w:rPr>
          <w:rFonts w:eastAsia="MS Mincho"/>
        </w:rPr>
        <w:t>Vendor</w:t>
      </w:r>
      <w:r w:rsidR="00247CEF" w:rsidRPr="001A18EC">
        <w:rPr>
          <w:rFonts w:eastAsia="MS Mincho"/>
        </w:rPr>
        <w:t xml:space="preserve">’s </w:t>
      </w:r>
      <w:r w:rsidR="00AE354D" w:rsidRPr="001A18EC">
        <w:rPr>
          <w:rFonts w:eastAsia="MS Mincho"/>
        </w:rPr>
        <w:t>{</w:t>
      </w:r>
      <w:r w:rsidR="00247CEF" w:rsidRPr="001A18EC">
        <w:rPr>
          <w:rFonts w:eastAsia="MS Mincho"/>
        </w:rPr>
        <w:t>C</w:t>
      </w:r>
      <w:r w:rsidR="006C7D6B" w:rsidRPr="001A18EC">
        <w:rPr>
          <w:rFonts w:eastAsia="MS Mincho"/>
        </w:rPr>
        <w:t>ontractor</w:t>
      </w:r>
      <w:r w:rsidRPr="001A18EC">
        <w:rPr>
          <w:rFonts w:eastAsia="MS Mincho"/>
        </w:rPr>
        <w:t>'s</w:t>
      </w:r>
      <w:r w:rsidR="00AE354D" w:rsidRPr="001A18EC">
        <w:rPr>
          <w:rFonts w:eastAsia="MS Mincho"/>
        </w:rPr>
        <w:t>}</w:t>
      </w:r>
      <w:r w:rsidRPr="001A18EC">
        <w:rPr>
          <w:rFonts w:eastAsia="MS Mincho"/>
        </w:rPr>
        <w:t xml:space="preserve">] obligations under the </w:t>
      </w:r>
      <w:r w:rsidR="001D2ACC" w:rsidRPr="001A18EC">
        <w:rPr>
          <w:rFonts w:eastAsia="MS Mincho"/>
        </w:rPr>
        <w:t>Blanket P.O.</w:t>
      </w:r>
      <w:r w:rsidRPr="001A18EC">
        <w:rPr>
          <w:rFonts w:eastAsia="MS Mincho"/>
        </w:rPr>
        <w:t xml:space="preserve">, including payment to the </w:t>
      </w:r>
      <w:r w:rsidR="00294652" w:rsidRPr="001A18EC">
        <w:rPr>
          <w:rFonts w:eastAsia="MS Mincho"/>
        </w:rPr>
        <w:t>S</w:t>
      </w:r>
      <w:r w:rsidRPr="001A18EC">
        <w:rPr>
          <w:rFonts w:eastAsia="MS Mincho"/>
        </w:rPr>
        <w:t xml:space="preserve">ubcontractor.  The </w:t>
      </w:r>
      <w:r w:rsidR="00294652" w:rsidRPr="001A18EC">
        <w:rPr>
          <w:rFonts w:eastAsia="MS Mincho"/>
        </w:rPr>
        <w:t>S</w:t>
      </w:r>
      <w:r w:rsidRPr="001A18EC">
        <w:rPr>
          <w:rFonts w:eastAsia="MS Mincho"/>
        </w:rPr>
        <w:t xml:space="preserve">ubcontractor has no legal relationship with the State, only with the </w:t>
      </w:r>
      <w:r w:rsidR="006C7D6B" w:rsidRPr="001A18EC">
        <w:rPr>
          <w:rFonts w:eastAsia="MS Mincho"/>
        </w:rPr>
        <w:t xml:space="preserve">Vendor </w:t>
      </w:r>
      <w:r w:rsidR="00AE354D" w:rsidRPr="001A18EC">
        <w:rPr>
          <w:rFonts w:eastAsia="MS Mincho"/>
        </w:rPr>
        <w:t>{</w:t>
      </w:r>
      <w:r w:rsidR="00247CEF" w:rsidRPr="001A18EC">
        <w:rPr>
          <w:rFonts w:eastAsia="MS Mincho"/>
        </w:rPr>
        <w:t>C</w:t>
      </w:r>
      <w:r w:rsidR="006C7D6B" w:rsidRPr="001A18EC">
        <w:rPr>
          <w:rFonts w:eastAsia="MS Mincho"/>
        </w:rPr>
        <w:t>ontractor</w:t>
      </w:r>
      <w:r w:rsidR="00AE354D" w:rsidRPr="001A18EC">
        <w:rPr>
          <w:rFonts w:eastAsia="MS Mincho"/>
        </w:rPr>
        <w:t>}</w:t>
      </w:r>
      <w:r w:rsidRPr="001A18EC">
        <w:rPr>
          <w:rFonts w:eastAsia="MS Mincho"/>
        </w:rPr>
        <w:t>.</w:t>
      </w:r>
    </w:p>
    <w:p w14:paraId="69109346" w14:textId="77777777" w:rsidR="00576F68" w:rsidRPr="001A18EC" w:rsidRDefault="00576F68" w:rsidP="00851065">
      <w:pPr>
        <w:rPr>
          <w:rFonts w:eastAsia="MS Mincho"/>
        </w:rPr>
      </w:pPr>
    </w:p>
    <w:p w14:paraId="3BEEDBDE" w14:textId="3DED24EE" w:rsidR="00576F68" w:rsidRPr="001A18EC" w:rsidRDefault="00576F68" w:rsidP="00851065">
      <w:pPr>
        <w:rPr>
          <w:rFonts w:eastAsia="MS Mincho"/>
        </w:rPr>
      </w:pPr>
      <w:r w:rsidRPr="001A18EC">
        <w:rPr>
          <w:rFonts w:eastAsia="MS Mincho"/>
          <w:b/>
        </w:rPr>
        <w:t>Task</w:t>
      </w:r>
      <w:r w:rsidR="00D172CA" w:rsidRPr="001A18EC">
        <w:rPr>
          <w:rFonts w:eastAsia="MS Mincho"/>
        </w:rPr>
        <w:t xml:space="preserve"> – </w:t>
      </w:r>
      <w:r w:rsidRPr="001A18EC">
        <w:rPr>
          <w:rFonts w:eastAsia="MS Mincho"/>
        </w:rPr>
        <w:t>A discrete unit of work to be performed.</w:t>
      </w:r>
    </w:p>
    <w:p w14:paraId="55759BA7" w14:textId="77777777" w:rsidR="00952EBA" w:rsidRPr="001A18EC" w:rsidRDefault="00952EBA" w:rsidP="00851065">
      <w:pPr>
        <w:rPr>
          <w:rFonts w:eastAsia="MS Mincho"/>
        </w:rPr>
      </w:pPr>
    </w:p>
    <w:p w14:paraId="1BE144DD" w14:textId="5466BD2A" w:rsidR="00CB7EDC" w:rsidRPr="001A18EC" w:rsidRDefault="00CB7EDC" w:rsidP="00851065">
      <w:pPr>
        <w:rPr>
          <w:rFonts w:eastAsia="MS Mincho"/>
        </w:rPr>
      </w:pPr>
      <w:r w:rsidRPr="001A18EC">
        <w:rPr>
          <w:rFonts w:eastAsia="MS Mincho"/>
          <w:b/>
        </w:rPr>
        <w:t>Unit Cost</w:t>
      </w:r>
      <w:r w:rsidR="00BE213E">
        <w:rPr>
          <w:rFonts w:eastAsia="MS Mincho"/>
          <w:b/>
        </w:rPr>
        <w:t xml:space="preserve"> or Unit Price</w:t>
      </w:r>
      <w:r w:rsidR="00D172CA" w:rsidRPr="001A18EC">
        <w:rPr>
          <w:rFonts w:eastAsia="MS Mincho"/>
        </w:rPr>
        <w:t xml:space="preserve"> – </w:t>
      </w:r>
      <w:r w:rsidR="00630734" w:rsidRPr="001A18EC">
        <w:rPr>
          <w:rFonts w:eastAsia="MS Mincho"/>
        </w:rPr>
        <w:t>A</w:t>
      </w:r>
      <w:r w:rsidR="0007401B" w:rsidRPr="001A18EC">
        <w:rPr>
          <w:rFonts w:eastAsia="MS Mincho"/>
        </w:rPr>
        <w:t xml:space="preserve">ll-inclusive, firm fixed price charged by the Vendor </w:t>
      </w:r>
      <w:r w:rsidR="00AE354D" w:rsidRPr="001A18EC">
        <w:rPr>
          <w:rFonts w:eastAsia="MS Mincho"/>
        </w:rPr>
        <w:t>{</w:t>
      </w:r>
      <w:r w:rsidR="0007401B" w:rsidRPr="001A18EC">
        <w:rPr>
          <w:rFonts w:eastAsia="MS Mincho"/>
        </w:rPr>
        <w:t>Bidder</w:t>
      </w:r>
      <w:r w:rsidR="00AE354D" w:rsidRPr="001A18EC">
        <w:rPr>
          <w:rFonts w:eastAsia="MS Mincho"/>
        </w:rPr>
        <w:t>}</w:t>
      </w:r>
      <w:r w:rsidR="0007401B" w:rsidRPr="001A18EC">
        <w:rPr>
          <w:rFonts w:eastAsia="MS Mincho"/>
        </w:rPr>
        <w:t xml:space="preserve"> for a single unit identified on a price line.</w:t>
      </w:r>
    </w:p>
    <w:p w14:paraId="2C1B9B0B" w14:textId="77777777" w:rsidR="00CB7EDC" w:rsidRPr="001A18EC" w:rsidRDefault="00CB7EDC" w:rsidP="00851065">
      <w:pPr>
        <w:rPr>
          <w:rFonts w:eastAsia="MS Mincho"/>
          <w:b/>
        </w:rPr>
      </w:pPr>
    </w:p>
    <w:p w14:paraId="3A17B6C9" w14:textId="76C75DEE" w:rsidR="00CA0A07" w:rsidRPr="001A18EC" w:rsidRDefault="00CA0A07" w:rsidP="00851065">
      <w:r w:rsidRPr="001A18EC">
        <w:rPr>
          <w:rFonts w:eastAsia="MS Mincho"/>
          <w:b/>
        </w:rPr>
        <w:t>Using Agency[ies]</w:t>
      </w:r>
      <w:r w:rsidR="00D172CA" w:rsidRPr="001A18EC">
        <w:rPr>
          <w:rFonts w:eastAsia="MS Mincho"/>
        </w:rPr>
        <w:t xml:space="preserve"> – </w:t>
      </w:r>
      <w:r w:rsidRPr="001A18EC">
        <w:t xml:space="preserve">A State department or agency, a quasi-State governmental entity, or a Cooperative Purchasing Program participant, authorized to purchase products and/or services under a </w:t>
      </w:r>
      <w:r w:rsidR="001D2ACC" w:rsidRPr="001A18EC">
        <w:t>Blanket P.O.</w:t>
      </w:r>
      <w:r w:rsidR="00E04A93" w:rsidRPr="001A18EC">
        <w:t xml:space="preserve"> </w:t>
      </w:r>
      <w:r w:rsidR="00564C6B" w:rsidRPr="001A18EC">
        <w:t>procured by the Division.</w:t>
      </w:r>
      <w:r w:rsidRPr="001A18EC">
        <w:t xml:space="preserve"> This </w:t>
      </w:r>
      <w:r w:rsidR="001D2ACC" w:rsidRPr="001A18EC">
        <w:t>Blanket P.O.</w:t>
      </w:r>
      <w:r w:rsidR="00E04A93" w:rsidRPr="001A18EC">
        <w:t xml:space="preserve"> </w:t>
      </w:r>
      <w:r w:rsidRPr="001A18EC">
        <w:t xml:space="preserve">may be used by the Using Agencies or quasi-governmental agencies specifically identified in the </w:t>
      </w:r>
      <w:r w:rsidR="00564AF3" w:rsidRPr="001A18EC">
        <w:t>B</w:t>
      </w:r>
      <w:r w:rsidR="00E04A93" w:rsidRPr="001A18EC">
        <w:t xml:space="preserve">id </w:t>
      </w:r>
      <w:r w:rsidR="00564AF3" w:rsidRPr="001A18EC">
        <w:t>S</w:t>
      </w:r>
      <w:r w:rsidRPr="001A18EC">
        <w:t>olicitation.  In addition, w</w:t>
      </w:r>
      <w:r w:rsidR="00A67C67" w:rsidRPr="001A18EC">
        <w:t>ith the</w:t>
      </w:r>
      <w:r w:rsidRPr="001A18EC">
        <w:t xml:space="preserve"> approval of the Director of the Division of Purchase and Property and the agreement of the </w:t>
      </w:r>
      <w:r w:rsidR="006C7D6B" w:rsidRPr="001A18EC">
        <w:t xml:space="preserve">Vendor </w:t>
      </w:r>
      <w:r w:rsidR="00AE354D" w:rsidRPr="001A18EC">
        <w:t>{</w:t>
      </w:r>
      <w:r w:rsidR="00247CEF" w:rsidRPr="001A18EC">
        <w:t>C</w:t>
      </w:r>
      <w:r w:rsidR="006C7D6B" w:rsidRPr="001A18EC">
        <w:t>ontractor</w:t>
      </w:r>
      <w:r w:rsidR="00AE354D" w:rsidRPr="001A18EC">
        <w:t>}</w:t>
      </w:r>
      <w:r w:rsidRPr="001A18EC">
        <w:t xml:space="preserve">, the </w:t>
      </w:r>
      <w:r w:rsidR="001D2ACC" w:rsidRPr="001A18EC">
        <w:t>Blanket P.O.</w:t>
      </w:r>
      <w:r w:rsidR="00E04A93" w:rsidRPr="001A18EC">
        <w:t xml:space="preserve"> </w:t>
      </w:r>
      <w:r w:rsidRPr="001A18EC">
        <w:t>may be used by any Using Agency or quasi-</w:t>
      </w:r>
      <w:r w:rsidR="00564C6B" w:rsidRPr="001A18EC">
        <w:t xml:space="preserve">State </w:t>
      </w:r>
      <w:r w:rsidRPr="001A18EC">
        <w:t xml:space="preserve">governmental </w:t>
      </w:r>
      <w:r w:rsidR="00564C6B" w:rsidRPr="001A18EC">
        <w:t>entity</w:t>
      </w:r>
      <w:r w:rsidRPr="001A18EC">
        <w:t xml:space="preserve">. </w:t>
      </w:r>
    </w:p>
    <w:p w14:paraId="3ACC02EE" w14:textId="77777777" w:rsidR="00E04A93" w:rsidRPr="001A18EC" w:rsidRDefault="00E04A93" w:rsidP="00851065"/>
    <w:p w14:paraId="3F9929FF" w14:textId="0A5531AE" w:rsidR="00E04A93" w:rsidRPr="001A18EC" w:rsidRDefault="00E04A93" w:rsidP="00851065">
      <w:pPr>
        <w:rPr>
          <w:rFonts w:eastAsia="MS Mincho"/>
        </w:rPr>
      </w:pPr>
      <w:r w:rsidRPr="001A18EC">
        <w:rPr>
          <w:rFonts w:eastAsia="MS Mincho"/>
          <w:b/>
        </w:rPr>
        <w:t xml:space="preserve">Vendor </w:t>
      </w:r>
      <w:r w:rsidR="00AE354D" w:rsidRPr="001A18EC">
        <w:rPr>
          <w:rFonts w:eastAsia="MS Mincho"/>
          <w:b/>
        </w:rPr>
        <w:t>{</w:t>
      </w:r>
      <w:r w:rsidRPr="001A18EC">
        <w:rPr>
          <w:rFonts w:eastAsia="MS Mincho"/>
          <w:b/>
        </w:rPr>
        <w:t>Bidder</w:t>
      </w:r>
      <w:r w:rsidR="00AE354D" w:rsidRPr="001A18EC">
        <w:rPr>
          <w:rFonts w:eastAsia="MS Mincho"/>
          <w:b/>
        </w:rPr>
        <w:t>}</w:t>
      </w:r>
      <w:r w:rsidR="00D172CA" w:rsidRPr="001A18EC">
        <w:rPr>
          <w:rFonts w:eastAsia="MS Mincho"/>
        </w:rPr>
        <w:t xml:space="preserve"> – </w:t>
      </w:r>
      <w:r w:rsidRPr="001A18EC">
        <w:rPr>
          <w:rFonts w:eastAsia="MS Mincho"/>
        </w:rPr>
        <w:t>A</w:t>
      </w:r>
      <w:r w:rsidR="00630734" w:rsidRPr="001A18EC">
        <w:rPr>
          <w:rFonts w:eastAsia="MS Mincho"/>
        </w:rPr>
        <w:t>n entity</w:t>
      </w:r>
      <w:r w:rsidRPr="001A18EC">
        <w:rPr>
          <w:rFonts w:eastAsia="MS Mincho"/>
        </w:rPr>
        <w:t xml:space="preserve"> offering a </w:t>
      </w:r>
      <w:r w:rsidR="00CE00E7" w:rsidRPr="001A18EC">
        <w:rPr>
          <w:rFonts w:eastAsia="MS Mincho"/>
        </w:rPr>
        <w:t>Quote</w:t>
      </w:r>
      <w:r w:rsidRPr="001A18EC">
        <w:rPr>
          <w:rFonts w:eastAsia="MS Mincho"/>
        </w:rPr>
        <w:t xml:space="preserve"> in response to the Division’s </w:t>
      </w:r>
      <w:r w:rsidR="00564AF3" w:rsidRPr="001A18EC">
        <w:rPr>
          <w:rFonts w:eastAsia="MS Mincho"/>
        </w:rPr>
        <w:t>Bid S</w:t>
      </w:r>
      <w:r w:rsidRPr="001A18EC">
        <w:rPr>
          <w:rFonts w:eastAsia="MS Mincho"/>
        </w:rPr>
        <w:t>olicitation.</w:t>
      </w:r>
    </w:p>
    <w:p w14:paraId="71ECE4B0" w14:textId="77777777" w:rsidR="00E04A93" w:rsidRPr="001A18EC" w:rsidRDefault="00E04A93" w:rsidP="00851065">
      <w:pPr>
        <w:rPr>
          <w:rFonts w:eastAsia="MS Mincho"/>
          <w:b/>
        </w:rPr>
      </w:pPr>
    </w:p>
    <w:p w14:paraId="280E37F7" w14:textId="4864531F" w:rsidR="0040715D" w:rsidRDefault="00E04A93" w:rsidP="00851065">
      <w:pPr>
        <w:rPr>
          <w:rFonts w:eastAsia="MS Mincho"/>
        </w:rPr>
      </w:pPr>
      <w:r w:rsidRPr="001A18EC">
        <w:rPr>
          <w:rFonts w:eastAsia="MS Mincho"/>
          <w:b/>
        </w:rPr>
        <w:t xml:space="preserve">Vendor </w:t>
      </w:r>
      <w:r w:rsidR="00AE354D" w:rsidRPr="001A18EC">
        <w:rPr>
          <w:rFonts w:eastAsia="MS Mincho"/>
          <w:b/>
        </w:rPr>
        <w:t>{</w:t>
      </w:r>
      <w:r w:rsidRPr="001A18EC">
        <w:rPr>
          <w:rFonts w:eastAsia="MS Mincho"/>
          <w:b/>
        </w:rPr>
        <w:t>Contractor</w:t>
      </w:r>
      <w:r w:rsidR="00AE354D" w:rsidRPr="001A18EC">
        <w:rPr>
          <w:rFonts w:eastAsia="MS Mincho"/>
          <w:b/>
        </w:rPr>
        <w:t>}</w:t>
      </w:r>
      <w:r w:rsidR="00D172CA" w:rsidRPr="001A18EC">
        <w:rPr>
          <w:rFonts w:eastAsia="MS Mincho"/>
        </w:rPr>
        <w:t xml:space="preserve"> – </w:t>
      </w:r>
      <w:r w:rsidRPr="001A18EC">
        <w:rPr>
          <w:rFonts w:eastAsia="MS Mincho"/>
        </w:rPr>
        <w:t xml:space="preserve">The </w:t>
      </w:r>
      <w:r w:rsidR="00630734" w:rsidRPr="001A18EC">
        <w:rPr>
          <w:rFonts w:eastAsia="MS Mincho"/>
        </w:rPr>
        <w:t xml:space="preserve">Vendor </w:t>
      </w:r>
      <w:r w:rsidR="00AE354D" w:rsidRPr="001A18EC">
        <w:rPr>
          <w:rFonts w:eastAsia="MS Mincho"/>
        </w:rPr>
        <w:t>{</w:t>
      </w:r>
      <w:r w:rsidR="00630734" w:rsidRPr="001A18EC">
        <w:rPr>
          <w:rFonts w:eastAsia="MS Mincho"/>
        </w:rPr>
        <w:t>Bidder</w:t>
      </w:r>
      <w:r w:rsidR="00AE354D" w:rsidRPr="001A18EC">
        <w:rPr>
          <w:rFonts w:eastAsia="MS Mincho"/>
        </w:rPr>
        <w:t>}</w:t>
      </w:r>
      <w:r w:rsidR="0007401B" w:rsidRPr="001A18EC">
        <w:rPr>
          <w:rFonts w:eastAsia="MS Mincho"/>
        </w:rPr>
        <w:t xml:space="preserve"> </w:t>
      </w:r>
      <w:r w:rsidRPr="001A18EC">
        <w:rPr>
          <w:rFonts w:eastAsia="MS Mincho"/>
        </w:rPr>
        <w:t xml:space="preserve">awarded a </w:t>
      </w:r>
      <w:r w:rsidR="001D2ACC" w:rsidRPr="001A18EC">
        <w:rPr>
          <w:rFonts w:eastAsia="MS Mincho"/>
        </w:rPr>
        <w:t>Blanket P.O.</w:t>
      </w:r>
      <w:r w:rsidR="00AE354D" w:rsidRPr="001A18EC">
        <w:rPr>
          <w:rFonts w:eastAsia="MS Mincho"/>
        </w:rPr>
        <w:t xml:space="preserve"> </w:t>
      </w:r>
      <w:r w:rsidRPr="001A18EC">
        <w:rPr>
          <w:rFonts w:eastAsia="MS Mincho"/>
        </w:rPr>
        <w:t>resulting from this Bid Solicitation.</w:t>
      </w:r>
    </w:p>
    <w:p w14:paraId="4D8083CE" w14:textId="77777777" w:rsidR="004D1116" w:rsidRPr="001A18EC" w:rsidRDefault="004D1116" w:rsidP="00851065">
      <w:pPr>
        <w:rPr>
          <w:rFonts w:eastAsia="MS Mincho"/>
        </w:rPr>
      </w:pPr>
    </w:p>
    <w:p w14:paraId="4485B44E" w14:textId="77777777" w:rsidR="0040715D" w:rsidRPr="001A18EC" w:rsidRDefault="0040715D" w:rsidP="00851065">
      <w:pPr>
        <w:rPr>
          <w:rFonts w:eastAsia="MS Mincho"/>
        </w:rPr>
      </w:pPr>
    </w:p>
    <w:p w14:paraId="5862E94E" w14:textId="313775CA" w:rsidR="001024E6" w:rsidRPr="001A18EC" w:rsidRDefault="001D2ACC" w:rsidP="00AF2A1D">
      <w:pPr>
        <w:pStyle w:val="Heading2"/>
        <w:keepNext/>
        <w:ind w:right="108"/>
      </w:pPr>
      <w:bookmarkStart w:id="99" w:name="_Toc355709006"/>
      <w:bookmarkStart w:id="100" w:name="_Toc400531490"/>
      <w:bookmarkStart w:id="101" w:name="_Toc428533961"/>
      <w:bookmarkStart w:id="102" w:name="_Toc519667674"/>
      <w:r w:rsidRPr="001A18EC">
        <w:t>BLANKET P.O.</w:t>
      </w:r>
      <w:r w:rsidR="001024E6" w:rsidRPr="001A18EC">
        <w:t>-specific definitions/ACRONYMS</w:t>
      </w:r>
      <w:bookmarkEnd w:id="99"/>
      <w:bookmarkEnd w:id="100"/>
      <w:bookmarkEnd w:id="101"/>
      <w:bookmarkEnd w:id="102"/>
    </w:p>
    <w:p w14:paraId="659D2E6C" w14:textId="77777777" w:rsidR="001024E6" w:rsidRPr="001A18EC" w:rsidRDefault="001024E6" w:rsidP="00AF2A1D">
      <w:pPr>
        <w:keepNext/>
      </w:pPr>
    </w:p>
    <w:p w14:paraId="25A9E2D9" w14:textId="77777777" w:rsidR="009F5E35" w:rsidRDefault="009F5E35" w:rsidP="009F5E35">
      <w:pPr>
        <w:ind w:right="108"/>
        <w:rPr>
          <w:rFonts w:eastAsia="MS Mincho" w:cs="Arial"/>
          <w:lang w:eastAsia="x-none"/>
        </w:rPr>
      </w:pPr>
      <w:r w:rsidRPr="001A18EC">
        <w:rPr>
          <w:rFonts w:eastAsia="MS Mincho" w:cs="Arial"/>
          <w:b/>
          <w:lang w:eastAsia="x-none"/>
        </w:rPr>
        <w:t>Designated Using Agency Representative</w:t>
      </w:r>
      <w:r w:rsidRPr="001A18EC">
        <w:rPr>
          <w:rFonts w:eastAsia="MS Mincho" w:cs="Arial"/>
          <w:lang w:eastAsia="x-none"/>
        </w:rPr>
        <w:t xml:space="preserve"> – A representative of the Using Agency identified as the primary point of contact for addressing administrative issues such as purchase orders, ordering product, addressing quality control issues, coordinating services, etc., as needed.</w:t>
      </w:r>
    </w:p>
    <w:p w14:paraId="2773A7F6" w14:textId="77777777" w:rsidR="00594F0F" w:rsidRPr="001A18EC" w:rsidRDefault="00594F0F" w:rsidP="009F5E35">
      <w:pPr>
        <w:ind w:right="108"/>
        <w:rPr>
          <w:rFonts w:eastAsia="MS Mincho" w:cs="Arial"/>
          <w:lang w:eastAsia="x-none"/>
        </w:rPr>
      </w:pPr>
    </w:p>
    <w:p w14:paraId="496E4B4F" w14:textId="77777777" w:rsidR="009F5E35" w:rsidRPr="001A18EC" w:rsidRDefault="009F5E35" w:rsidP="009F5E35">
      <w:pPr>
        <w:autoSpaceDE w:val="0"/>
        <w:autoSpaceDN w:val="0"/>
        <w:adjustRightInd w:val="0"/>
        <w:rPr>
          <w:rFonts w:cs="Arial"/>
          <w:color w:val="000000"/>
          <w:szCs w:val="22"/>
        </w:rPr>
      </w:pPr>
      <w:r w:rsidRPr="001A18EC">
        <w:rPr>
          <w:rFonts w:cs="Arial"/>
          <w:b/>
          <w:color w:val="000000"/>
          <w:szCs w:val="22"/>
        </w:rPr>
        <w:t>Materials in Solid Waste</w:t>
      </w:r>
      <w:r w:rsidRPr="001A18EC">
        <w:rPr>
          <w:rFonts w:eastAsia="MS Mincho"/>
        </w:rPr>
        <w:t xml:space="preserve"> – </w:t>
      </w:r>
      <w:r w:rsidRPr="001A18EC">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992A19" w14:textId="77777777" w:rsidR="009F5E35" w:rsidRPr="001A18EC" w:rsidRDefault="009F5E35" w:rsidP="009F5E35">
      <w:pPr>
        <w:autoSpaceDE w:val="0"/>
        <w:autoSpaceDN w:val="0"/>
        <w:adjustRightInd w:val="0"/>
        <w:rPr>
          <w:rFonts w:cs="Arial"/>
          <w:color w:val="000000"/>
          <w:szCs w:val="22"/>
        </w:rPr>
      </w:pPr>
    </w:p>
    <w:p w14:paraId="2A9BC8FB" w14:textId="77777777" w:rsidR="009F5E35" w:rsidRPr="001A18EC" w:rsidRDefault="009F5E35" w:rsidP="009F5E35">
      <w:pPr>
        <w:ind w:right="108"/>
        <w:rPr>
          <w:rFonts w:eastAsia="MS Mincho" w:cs="Arial"/>
          <w:lang w:eastAsia="x-none"/>
        </w:rPr>
      </w:pPr>
      <w:r w:rsidRPr="001A18EC">
        <w:rPr>
          <w:rFonts w:eastAsia="MS Mincho" w:cs="Arial"/>
          <w:b/>
          <w:lang w:eastAsia="x-none"/>
        </w:rPr>
        <w:t xml:space="preserve">National Pollutant Discharge Elimination System (NJPDES) – </w:t>
      </w:r>
      <w:r w:rsidRPr="001A18EC">
        <w:rPr>
          <w:rFonts w:eastAsia="MS Mincho" w:cs="Arial"/>
          <w:lang w:eastAsia="x-none"/>
        </w:rPr>
        <w:t>A permit that regulates the discharge of pollutants from a point source into navigable waters, 33 U.S.C. § 1342</w:t>
      </w:r>
    </w:p>
    <w:p w14:paraId="357A19A1" w14:textId="77777777" w:rsidR="009F5E35" w:rsidRPr="001A18EC" w:rsidRDefault="009F5E35" w:rsidP="009F5E35">
      <w:pPr>
        <w:ind w:right="108"/>
        <w:rPr>
          <w:rFonts w:eastAsia="MS Mincho" w:cs="Arial"/>
          <w:lang w:eastAsia="x-none"/>
        </w:rPr>
      </w:pPr>
    </w:p>
    <w:p w14:paraId="2836042A" w14:textId="77777777" w:rsidR="009F5E35" w:rsidRPr="001A18EC" w:rsidRDefault="009F5E35" w:rsidP="009F5E35">
      <w:pPr>
        <w:ind w:right="108"/>
        <w:rPr>
          <w:rFonts w:eastAsia="MS Mincho" w:cs="Arial"/>
          <w:lang w:eastAsia="x-none"/>
        </w:rPr>
      </w:pPr>
      <w:r w:rsidRPr="001A18EC">
        <w:rPr>
          <w:rFonts w:eastAsia="MS Mincho" w:cs="Arial"/>
          <w:b/>
          <w:lang w:eastAsia="x-none"/>
        </w:rPr>
        <w:t>NJDEP</w:t>
      </w:r>
      <w:r w:rsidRPr="001A18EC">
        <w:rPr>
          <w:rFonts w:eastAsia="MS Mincho" w:cs="Arial"/>
          <w:lang w:eastAsia="x-none"/>
        </w:rPr>
        <w:t xml:space="preserve"> - New Jersey Department of Environmental Protection.</w:t>
      </w:r>
    </w:p>
    <w:p w14:paraId="3B4A8E75" w14:textId="77777777" w:rsidR="009F5E35" w:rsidRPr="001A18EC" w:rsidRDefault="009F5E35" w:rsidP="009F5E35">
      <w:pPr>
        <w:ind w:right="108"/>
        <w:rPr>
          <w:rFonts w:eastAsia="MS Mincho" w:cs="Arial"/>
          <w:lang w:eastAsia="x-none"/>
        </w:rPr>
      </w:pPr>
    </w:p>
    <w:p w14:paraId="3647F81E" w14:textId="77777777" w:rsidR="009F5E35" w:rsidRPr="001A18EC" w:rsidRDefault="009F5E35" w:rsidP="009F5E35">
      <w:pPr>
        <w:ind w:right="108"/>
        <w:rPr>
          <w:rFonts w:eastAsia="MS Mincho" w:cs="Arial"/>
          <w:lang w:eastAsia="x-none"/>
        </w:rPr>
      </w:pPr>
      <w:r w:rsidRPr="001A18EC">
        <w:rPr>
          <w:rFonts w:eastAsia="MS Mincho" w:cs="Arial"/>
          <w:b/>
          <w:lang w:eastAsia="x-none"/>
        </w:rPr>
        <w:t xml:space="preserve">Oil Price Daily (OPIS) – </w:t>
      </w:r>
      <w:r w:rsidRPr="001A18EC">
        <w:rPr>
          <w:rFonts w:eastAsia="MS Mincho" w:cs="Arial"/>
          <w:lang w:eastAsia="x-none"/>
        </w:rPr>
        <w:t>The posting of gasoline prices listed in this publication is used to determined what the price per delivered gallon of gasoline is for the date of publication for the date of the delivery.</w:t>
      </w:r>
    </w:p>
    <w:p w14:paraId="6EE5AD4C" w14:textId="77777777" w:rsidR="008D4A65" w:rsidRPr="001A18EC" w:rsidRDefault="008D4A65" w:rsidP="00AF2A1D">
      <w:pPr>
        <w:keepNext/>
        <w:rPr>
          <w:b/>
        </w:rPr>
      </w:pPr>
    </w:p>
    <w:p w14:paraId="7C362D73" w14:textId="5DD7B087" w:rsidR="008D4A65" w:rsidRPr="001A18EC" w:rsidRDefault="008D4A65" w:rsidP="00AF2A1D">
      <w:pPr>
        <w:keepNext/>
        <w:autoSpaceDE w:val="0"/>
        <w:autoSpaceDN w:val="0"/>
        <w:adjustRightInd w:val="0"/>
        <w:rPr>
          <w:rFonts w:cs="Arial"/>
          <w:color w:val="000000"/>
          <w:szCs w:val="22"/>
        </w:rPr>
      </w:pPr>
      <w:r w:rsidRPr="001A18EC">
        <w:rPr>
          <w:rFonts w:cs="Arial"/>
          <w:b/>
          <w:color w:val="000000"/>
          <w:szCs w:val="22"/>
        </w:rPr>
        <w:t>Pre</w:t>
      </w:r>
      <w:r w:rsidR="00AF30CD" w:rsidRPr="001A18EC">
        <w:rPr>
          <w:rFonts w:cs="Arial"/>
          <w:b/>
          <w:color w:val="000000"/>
          <w:szCs w:val="22"/>
        </w:rPr>
        <w:t>-</w:t>
      </w:r>
      <w:r w:rsidR="0040318B" w:rsidRPr="001A18EC">
        <w:rPr>
          <w:rFonts w:cs="Arial"/>
          <w:b/>
          <w:color w:val="000000"/>
          <w:szCs w:val="22"/>
        </w:rPr>
        <w:t>C</w:t>
      </w:r>
      <w:r w:rsidRPr="001A18EC">
        <w:rPr>
          <w:rFonts w:cs="Arial"/>
          <w:b/>
          <w:color w:val="000000"/>
          <w:szCs w:val="22"/>
        </w:rPr>
        <w:t>onsumer Material</w:t>
      </w:r>
      <w:r w:rsidR="00D172CA" w:rsidRPr="001A18EC">
        <w:rPr>
          <w:rFonts w:eastAsia="MS Mincho"/>
        </w:rPr>
        <w:t xml:space="preserve"> – </w:t>
      </w:r>
      <w:r w:rsidR="00D172CA" w:rsidRPr="001A18EC">
        <w:rPr>
          <w:rFonts w:cs="Arial"/>
          <w:color w:val="000000"/>
          <w:szCs w:val="22"/>
        </w:rPr>
        <w:t>M</w:t>
      </w:r>
      <w:r w:rsidRPr="001A18EC">
        <w:rPr>
          <w:rFonts w:cs="Arial"/>
          <w:color w:val="000000"/>
          <w:szCs w:val="22"/>
        </w:rPr>
        <w:t>aterials generated in manufacturing and converting processes, such as manufacturing scrap and trimmings/cuttings.</w:t>
      </w:r>
    </w:p>
    <w:p w14:paraId="457A83E5" w14:textId="77777777" w:rsidR="008D4A65" w:rsidRPr="001A18EC" w:rsidRDefault="008D4A65" w:rsidP="008D4A65">
      <w:pPr>
        <w:autoSpaceDE w:val="0"/>
        <w:autoSpaceDN w:val="0"/>
        <w:adjustRightInd w:val="0"/>
        <w:rPr>
          <w:rFonts w:cs="Arial"/>
          <w:b/>
          <w:color w:val="000000"/>
          <w:szCs w:val="22"/>
        </w:rPr>
      </w:pPr>
    </w:p>
    <w:p w14:paraId="0822D06C" w14:textId="493F8AE1" w:rsidR="008D4A65" w:rsidRPr="001A18EC" w:rsidRDefault="008D4A65" w:rsidP="008D4A65">
      <w:pPr>
        <w:autoSpaceDE w:val="0"/>
        <w:autoSpaceDN w:val="0"/>
        <w:adjustRightInd w:val="0"/>
        <w:rPr>
          <w:rFonts w:cs="Arial"/>
          <w:color w:val="000000"/>
          <w:szCs w:val="22"/>
        </w:rPr>
      </w:pPr>
      <w:r w:rsidRPr="001A18EC">
        <w:rPr>
          <w:rFonts w:cs="Arial"/>
          <w:b/>
          <w:color w:val="000000"/>
          <w:szCs w:val="22"/>
        </w:rPr>
        <w:t>Post</w:t>
      </w:r>
      <w:r w:rsidR="00AF30CD" w:rsidRPr="001A18EC">
        <w:rPr>
          <w:rFonts w:cs="Arial"/>
          <w:b/>
          <w:color w:val="000000"/>
          <w:szCs w:val="22"/>
        </w:rPr>
        <w:t>-</w:t>
      </w:r>
      <w:r w:rsidRPr="001A18EC">
        <w:rPr>
          <w:rFonts w:cs="Arial"/>
          <w:b/>
          <w:color w:val="000000"/>
          <w:szCs w:val="22"/>
        </w:rPr>
        <w:t>Consumer Material</w:t>
      </w:r>
      <w:r w:rsidR="00D172CA" w:rsidRPr="001A18EC">
        <w:rPr>
          <w:rFonts w:eastAsia="MS Mincho"/>
        </w:rPr>
        <w:t xml:space="preserve"> – </w:t>
      </w:r>
      <w:r w:rsidR="00D172CA" w:rsidRPr="001A18EC">
        <w:rPr>
          <w:rFonts w:cs="Arial"/>
          <w:color w:val="000000"/>
          <w:szCs w:val="22"/>
        </w:rPr>
        <w:t>M</w:t>
      </w:r>
      <w:r w:rsidRPr="001A18EC">
        <w:rPr>
          <w:rFonts w:cs="Arial"/>
          <w:color w:val="000000"/>
          <w:szCs w:val="22"/>
        </w:rPr>
        <w:t>aterial or finished product that has served its intended use and has been diverted or recovered from waste destined for disposal, having completed its life as a consumer item.  Post</w:t>
      </w:r>
      <w:r w:rsidR="00AF30CD" w:rsidRPr="001A18EC">
        <w:rPr>
          <w:rFonts w:cs="Arial"/>
          <w:color w:val="000000"/>
          <w:szCs w:val="22"/>
        </w:rPr>
        <w:t>-</w:t>
      </w:r>
      <w:r w:rsidR="00AE5FED">
        <w:rPr>
          <w:rFonts w:cs="Arial"/>
          <w:color w:val="000000"/>
          <w:szCs w:val="22"/>
        </w:rPr>
        <w:t>C</w:t>
      </w:r>
      <w:r w:rsidRPr="001A18EC">
        <w:rPr>
          <w:rFonts w:cs="Arial"/>
          <w:color w:val="000000"/>
          <w:szCs w:val="22"/>
        </w:rPr>
        <w:t xml:space="preserve">onsumer </w:t>
      </w:r>
      <w:r w:rsidR="00AE5FED">
        <w:rPr>
          <w:rFonts w:cs="Arial"/>
          <w:color w:val="000000"/>
          <w:szCs w:val="22"/>
        </w:rPr>
        <w:t>M</w:t>
      </w:r>
      <w:r w:rsidRPr="001A18EC">
        <w:rPr>
          <w:rFonts w:cs="Arial"/>
          <w:color w:val="000000"/>
          <w:szCs w:val="22"/>
        </w:rPr>
        <w:t xml:space="preserve">aterial </w:t>
      </w:r>
      <w:r w:rsidR="00807D7D">
        <w:rPr>
          <w:rFonts w:cs="Arial"/>
          <w:color w:val="000000"/>
          <w:szCs w:val="22"/>
        </w:rPr>
        <w:t xml:space="preserve">is </w:t>
      </w:r>
      <w:r w:rsidRPr="001A18EC">
        <w:rPr>
          <w:rFonts w:cs="Arial"/>
          <w:color w:val="000000"/>
          <w:szCs w:val="22"/>
        </w:rPr>
        <w:t xml:space="preserve">part of the broader category of </w:t>
      </w:r>
      <w:r w:rsidR="00AE5FED">
        <w:rPr>
          <w:rFonts w:cs="Arial"/>
          <w:color w:val="000000"/>
          <w:szCs w:val="22"/>
        </w:rPr>
        <w:t>R</w:t>
      </w:r>
      <w:r w:rsidRPr="001A18EC">
        <w:rPr>
          <w:rFonts w:cs="Arial"/>
          <w:color w:val="000000"/>
          <w:szCs w:val="22"/>
        </w:rPr>
        <w:t xml:space="preserve">ecovered </w:t>
      </w:r>
      <w:r w:rsidR="00AE5FED">
        <w:rPr>
          <w:rFonts w:cs="Arial"/>
          <w:color w:val="000000"/>
          <w:szCs w:val="22"/>
        </w:rPr>
        <w:t>M</w:t>
      </w:r>
      <w:r w:rsidRPr="001A18EC">
        <w:rPr>
          <w:rFonts w:cs="Arial"/>
          <w:color w:val="000000"/>
          <w:szCs w:val="22"/>
        </w:rPr>
        <w:t xml:space="preserve">aterial                                                                                                                                                                                                                                     </w:t>
      </w:r>
    </w:p>
    <w:p w14:paraId="3AA265C0" w14:textId="77777777" w:rsidR="008D4A65" w:rsidRPr="001A18EC" w:rsidRDefault="008D4A65" w:rsidP="008D4A65">
      <w:pPr>
        <w:autoSpaceDE w:val="0"/>
        <w:autoSpaceDN w:val="0"/>
        <w:adjustRightInd w:val="0"/>
        <w:rPr>
          <w:rFonts w:cs="Arial"/>
          <w:color w:val="000000"/>
          <w:szCs w:val="22"/>
        </w:rPr>
      </w:pPr>
    </w:p>
    <w:p w14:paraId="6C456CAF" w14:textId="02067A08" w:rsidR="008D4A65" w:rsidRPr="001A18EC" w:rsidRDefault="008D4A65" w:rsidP="008D4A65">
      <w:pPr>
        <w:autoSpaceDE w:val="0"/>
        <w:autoSpaceDN w:val="0"/>
        <w:adjustRightInd w:val="0"/>
        <w:rPr>
          <w:rFonts w:cs="Arial"/>
          <w:color w:val="000000"/>
          <w:szCs w:val="22"/>
        </w:rPr>
      </w:pPr>
      <w:r w:rsidRPr="001A18EC">
        <w:rPr>
          <w:rFonts w:cs="Arial"/>
          <w:b/>
          <w:color w:val="000000"/>
          <w:szCs w:val="22"/>
        </w:rPr>
        <w:t>Recovered Material</w:t>
      </w:r>
      <w:r w:rsidR="00D172CA" w:rsidRPr="001A18EC">
        <w:rPr>
          <w:rFonts w:eastAsia="MS Mincho"/>
        </w:rPr>
        <w:t xml:space="preserve"> – </w:t>
      </w:r>
      <w:r w:rsidR="00AF30CD" w:rsidRPr="001A18EC">
        <w:rPr>
          <w:rFonts w:cs="Arial"/>
          <w:color w:val="000000"/>
          <w:szCs w:val="22"/>
        </w:rPr>
        <w:t>W</w:t>
      </w:r>
      <w:r w:rsidRPr="001A18EC">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1A18EC" w:rsidRDefault="008D4A65" w:rsidP="008D4A65">
      <w:pPr>
        <w:autoSpaceDE w:val="0"/>
        <w:autoSpaceDN w:val="0"/>
        <w:adjustRightInd w:val="0"/>
        <w:rPr>
          <w:rFonts w:cs="Arial"/>
          <w:szCs w:val="22"/>
        </w:rPr>
      </w:pPr>
    </w:p>
    <w:p w14:paraId="360910FB" w14:textId="537E34D1" w:rsidR="008D4A65" w:rsidRPr="001A18EC" w:rsidRDefault="008D4A65" w:rsidP="008D4A65">
      <w:pPr>
        <w:autoSpaceDE w:val="0"/>
        <w:autoSpaceDN w:val="0"/>
        <w:adjustRightInd w:val="0"/>
        <w:rPr>
          <w:rFonts w:cs="Arial"/>
          <w:szCs w:val="22"/>
        </w:rPr>
      </w:pPr>
      <w:r w:rsidRPr="001A18EC">
        <w:rPr>
          <w:rFonts w:cs="Arial"/>
          <w:b/>
          <w:szCs w:val="22"/>
        </w:rPr>
        <w:t>Recycling</w:t>
      </w:r>
      <w:r w:rsidR="00D172CA" w:rsidRPr="001A18EC">
        <w:rPr>
          <w:rFonts w:eastAsia="MS Mincho"/>
        </w:rPr>
        <w:t xml:space="preserve"> – </w:t>
      </w:r>
      <w:r w:rsidR="00AF30CD" w:rsidRPr="001A18EC">
        <w:rPr>
          <w:rFonts w:cs="Arial"/>
          <w:szCs w:val="22"/>
        </w:rPr>
        <w:t>T</w:t>
      </w:r>
      <w:r w:rsidRPr="001A18EC">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1A18EC" w:rsidRDefault="008D4A65" w:rsidP="008D4A65">
      <w:pPr>
        <w:autoSpaceDE w:val="0"/>
        <w:autoSpaceDN w:val="0"/>
        <w:adjustRightInd w:val="0"/>
        <w:rPr>
          <w:rFonts w:cs="Arial"/>
          <w:b/>
          <w:bCs/>
          <w:szCs w:val="22"/>
        </w:rPr>
      </w:pPr>
    </w:p>
    <w:p w14:paraId="069612E4" w14:textId="0E662BA3" w:rsidR="008D4A65" w:rsidRPr="001A18EC" w:rsidRDefault="008D4A65" w:rsidP="008D4A65">
      <w:pPr>
        <w:autoSpaceDE w:val="0"/>
        <w:autoSpaceDN w:val="0"/>
        <w:adjustRightInd w:val="0"/>
        <w:rPr>
          <w:rFonts w:cs="Arial"/>
          <w:szCs w:val="22"/>
        </w:rPr>
      </w:pPr>
      <w:r w:rsidRPr="001A18EC">
        <w:rPr>
          <w:rFonts w:cs="Arial"/>
          <w:b/>
          <w:szCs w:val="22"/>
        </w:rPr>
        <w:t>Recyclability</w:t>
      </w:r>
      <w:r w:rsidR="00D172CA" w:rsidRPr="001A18EC">
        <w:rPr>
          <w:rFonts w:eastAsia="MS Mincho"/>
        </w:rPr>
        <w:t xml:space="preserve"> – </w:t>
      </w:r>
      <w:r w:rsidR="00AF30CD" w:rsidRPr="001A18EC">
        <w:rPr>
          <w:rFonts w:cs="Arial"/>
          <w:szCs w:val="22"/>
        </w:rPr>
        <w:t>T</w:t>
      </w:r>
      <w:r w:rsidRPr="001A18EC">
        <w:rPr>
          <w:rFonts w:cs="Arial"/>
          <w:szCs w:val="22"/>
        </w:rPr>
        <w:t>he ability of a product or material to be recovered from, or otherwise diverted from, the solid waste stream for the purpose of recycling.</w:t>
      </w:r>
    </w:p>
    <w:p w14:paraId="465F7424" w14:textId="77777777" w:rsidR="008D4A65" w:rsidRPr="001A18EC" w:rsidRDefault="008D4A65" w:rsidP="008D4A65"/>
    <w:p w14:paraId="56F77593" w14:textId="57D99D8C" w:rsidR="008D4A65" w:rsidRPr="001A18EC" w:rsidRDefault="008D4A65" w:rsidP="008D4A65">
      <w:pPr>
        <w:ind w:right="108"/>
        <w:rPr>
          <w:rFonts w:eastAsia="MS Mincho" w:cs="Arial"/>
          <w:lang w:val="x-none" w:eastAsia="x-none"/>
        </w:rPr>
      </w:pPr>
      <w:r w:rsidRPr="001A18EC">
        <w:rPr>
          <w:rFonts w:eastAsia="MS Mincho" w:cs="Arial"/>
          <w:b/>
          <w:lang w:val="x-none" w:eastAsia="x-none"/>
        </w:rPr>
        <w:t>RMAN</w:t>
      </w:r>
      <w:r w:rsidR="00D172CA" w:rsidRPr="001A18EC">
        <w:rPr>
          <w:rFonts w:eastAsia="MS Mincho"/>
        </w:rPr>
        <w:t xml:space="preserve"> – </w:t>
      </w:r>
      <w:r w:rsidRPr="001A18EC">
        <w:rPr>
          <w:rFonts w:eastAsia="MS Mincho" w:cs="Arial"/>
          <w:lang w:val="x-none" w:eastAsia="x-none"/>
        </w:rPr>
        <w:t xml:space="preserve">Recovered Materials Advisory Notices provide purchasing guidance and recommendations for </w:t>
      </w:r>
      <w:r w:rsidR="00AE5FED">
        <w:rPr>
          <w:rFonts w:eastAsia="MS Mincho" w:cs="Arial"/>
          <w:lang w:eastAsia="x-none"/>
        </w:rPr>
        <w:t>R</w:t>
      </w:r>
      <w:r w:rsidRPr="001A18EC">
        <w:rPr>
          <w:rFonts w:eastAsia="MS Mincho" w:cs="Arial"/>
          <w:lang w:val="x-none" w:eastAsia="x-none"/>
        </w:rPr>
        <w:t xml:space="preserve">ecovered and </w:t>
      </w:r>
      <w:r w:rsidR="00AE5FED">
        <w:rPr>
          <w:rFonts w:eastAsia="MS Mincho" w:cs="Arial"/>
          <w:lang w:eastAsia="x-none"/>
        </w:rPr>
        <w:t>P</w:t>
      </w:r>
      <w:r w:rsidRPr="001A18EC">
        <w:rPr>
          <w:rFonts w:eastAsia="MS Mincho" w:cs="Arial"/>
          <w:lang w:val="x-none" w:eastAsia="x-none"/>
        </w:rPr>
        <w:t>ost-</w:t>
      </w:r>
      <w:r w:rsidR="00AE5FED">
        <w:rPr>
          <w:rFonts w:eastAsia="MS Mincho" w:cs="Arial"/>
          <w:lang w:eastAsia="x-none"/>
        </w:rPr>
        <w:t>C</w:t>
      </w:r>
      <w:r w:rsidRPr="001A18EC">
        <w:rPr>
          <w:rFonts w:eastAsia="MS Mincho" w:cs="Arial"/>
          <w:lang w:val="x-none" w:eastAsia="x-none"/>
        </w:rPr>
        <w:t xml:space="preserve">onsumer </w:t>
      </w:r>
      <w:r w:rsidR="00AE5FED">
        <w:rPr>
          <w:rFonts w:eastAsia="MS Mincho" w:cs="Arial"/>
          <w:lang w:eastAsia="x-none"/>
        </w:rPr>
        <w:t>M</w:t>
      </w:r>
      <w:r w:rsidRPr="001A18EC">
        <w:rPr>
          <w:rFonts w:eastAsia="MS Mincho" w:cs="Arial"/>
          <w:lang w:val="x-none" w:eastAsia="x-none"/>
        </w:rPr>
        <w:t xml:space="preserve">aterial content levels for designated items. </w:t>
      </w:r>
    </w:p>
    <w:p w14:paraId="466D2E0D" w14:textId="77777777" w:rsidR="009F5E35" w:rsidRDefault="009F5E35" w:rsidP="008D4A65">
      <w:pPr>
        <w:ind w:right="108"/>
        <w:rPr>
          <w:rFonts w:eastAsia="MS Mincho" w:cs="Arial"/>
          <w:lang w:val="x-none" w:eastAsia="x-none"/>
        </w:rPr>
      </w:pPr>
    </w:p>
    <w:p w14:paraId="125909A4" w14:textId="5CFF76A8" w:rsidR="00A93CBC" w:rsidRDefault="00A93CBC" w:rsidP="00A93CBC">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each county/octane level contains the following tank gallon ranges:</w:t>
      </w:r>
    </w:p>
    <w:p w14:paraId="7CD38276" w14:textId="77777777" w:rsidR="00A93CBC" w:rsidRDefault="00A93CBC" w:rsidP="00A93CBC">
      <w:pPr>
        <w:ind w:right="108"/>
        <w:rPr>
          <w:rFonts w:eastAsia="MS Mincho" w:cs="Arial"/>
          <w:lang w:eastAsia="x-none"/>
        </w:rPr>
      </w:pPr>
    </w:p>
    <w:p w14:paraId="5940D74F" w14:textId="77777777" w:rsidR="00A93CBC" w:rsidRDefault="00A93CBC" w:rsidP="00A93CBC">
      <w:pPr>
        <w:ind w:right="108"/>
        <w:rPr>
          <w:rFonts w:eastAsia="MS Mincho" w:cs="Arial"/>
          <w:lang w:eastAsia="x-none"/>
        </w:rPr>
      </w:pPr>
      <w:r>
        <w:rPr>
          <w:rFonts w:eastAsia="MS Mincho" w:cs="Arial"/>
          <w:lang w:eastAsia="x-none"/>
        </w:rPr>
        <w:t>1 – 2,499 Gallons</w:t>
      </w:r>
    </w:p>
    <w:p w14:paraId="2790E803" w14:textId="77777777" w:rsidR="00A93CBC" w:rsidRDefault="00A93CBC" w:rsidP="00A93CBC">
      <w:pPr>
        <w:ind w:right="108"/>
        <w:rPr>
          <w:rFonts w:eastAsia="MS Mincho" w:cs="Arial"/>
          <w:lang w:eastAsia="x-none"/>
        </w:rPr>
      </w:pPr>
      <w:r>
        <w:rPr>
          <w:rFonts w:eastAsia="MS Mincho" w:cs="Arial"/>
          <w:lang w:eastAsia="x-none"/>
        </w:rPr>
        <w:t>2,500 – 4,999 Gallons</w:t>
      </w:r>
    </w:p>
    <w:p w14:paraId="7D218DA8" w14:textId="4F77E073" w:rsidR="00A93CBC" w:rsidRDefault="00A93CBC" w:rsidP="00A93CBC">
      <w:pPr>
        <w:ind w:right="108"/>
        <w:rPr>
          <w:rFonts w:eastAsia="MS Mincho" w:cs="Arial"/>
          <w:lang w:eastAsia="x-none"/>
        </w:rPr>
      </w:pPr>
      <w:r>
        <w:rPr>
          <w:rFonts w:eastAsia="MS Mincho" w:cs="Arial"/>
          <w:lang w:eastAsia="x-none"/>
        </w:rPr>
        <w:t>5,000 – 9,999 Gallons</w:t>
      </w:r>
    </w:p>
    <w:p w14:paraId="0B446CAE" w14:textId="77777777" w:rsidR="00A93CBC" w:rsidRDefault="00A93CBC" w:rsidP="00A93CBC">
      <w:pPr>
        <w:ind w:right="108"/>
        <w:rPr>
          <w:rFonts w:eastAsia="MS Mincho" w:cs="Arial"/>
          <w:lang w:eastAsia="x-none"/>
        </w:rPr>
      </w:pPr>
      <w:r>
        <w:rPr>
          <w:rFonts w:eastAsia="MS Mincho" w:cs="Arial"/>
          <w:lang w:eastAsia="x-none"/>
        </w:rPr>
        <w:t>10,000 and above Gallons</w:t>
      </w:r>
    </w:p>
    <w:p w14:paraId="5B0A126C" w14:textId="77777777" w:rsidR="00A93CBC" w:rsidRDefault="00A93CBC" w:rsidP="00A93CBC">
      <w:pPr>
        <w:ind w:right="108"/>
        <w:rPr>
          <w:rFonts w:eastAsia="MS Mincho" w:cs="Arial"/>
          <w:lang w:eastAsia="x-none"/>
        </w:rPr>
      </w:pPr>
    </w:p>
    <w:p w14:paraId="2C719074" w14:textId="04D6B2CE" w:rsidR="00A93CBC" w:rsidRDefault="00A93CBC" w:rsidP="00A93CBC">
      <w:pPr>
        <w:ind w:right="108"/>
        <w:rPr>
          <w:rFonts w:eastAsia="MS Mincho" w:cs="Arial"/>
          <w:lang w:eastAsia="x-none"/>
        </w:rPr>
      </w:pPr>
      <w:r>
        <w:rPr>
          <w:rFonts w:eastAsia="MS Mincho" w:cs="Arial"/>
          <w:lang w:eastAsia="x-none"/>
        </w:rPr>
        <w:t>Please refer to Bid Solicitation Sections 4.4.5.2 for price sheet instruction and 7.2 for award methodology.</w:t>
      </w:r>
    </w:p>
    <w:p w14:paraId="7B5BF87F" w14:textId="77777777" w:rsidR="00A93CBC" w:rsidRDefault="00A93CBC" w:rsidP="008D4A65">
      <w:pPr>
        <w:ind w:right="108"/>
        <w:rPr>
          <w:rFonts w:eastAsia="MS Mincho" w:cs="Arial"/>
          <w:lang w:val="x-none" w:eastAsia="x-none"/>
        </w:rPr>
      </w:pPr>
    </w:p>
    <w:p w14:paraId="59183582" w14:textId="2CC287D9" w:rsidR="006A1C40" w:rsidRPr="00986778" w:rsidRDefault="006A1C40" w:rsidP="006A1C40">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B41FC0">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B41FC0">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B41FC0">
        <w:rPr>
          <w:rFonts w:eastAsia="MS Mincho" w:cs="Arial"/>
          <w:lang w:eastAsia="x-none"/>
        </w:rPr>
        <w:t>- An U</w:t>
      </w:r>
      <w:r w:rsidRPr="00986778">
        <w:rPr>
          <w:rFonts w:eastAsia="MS Mincho" w:cs="Arial"/>
          <w:lang w:eastAsia="x-none"/>
        </w:rPr>
        <w:t>p</w:t>
      </w:r>
      <w:r>
        <w:rPr>
          <w:rFonts w:eastAsia="MS Mincho" w:cs="Arial"/>
          <w:lang w:eastAsia="x-none"/>
        </w:rPr>
        <w:t xml:space="preserve"> </w:t>
      </w:r>
      <w:r w:rsidR="00B41FC0">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sidR="00916051">
        <w:rPr>
          <w:rFonts w:eastAsia="MS Mincho" w:cs="Arial"/>
          <w:lang w:eastAsia="x-none"/>
        </w:rPr>
        <w:t xml:space="preserve">Section 3.4 of </w:t>
      </w:r>
      <w:r w:rsidRPr="00986778">
        <w:rPr>
          <w:rFonts w:eastAsia="MS Mincho" w:cs="Arial"/>
          <w:lang w:eastAsia="x-none"/>
        </w:rPr>
        <w:t xml:space="preserve">this </w:t>
      </w:r>
      <w:r>
        <w:rPr>
          <w:rFonts w:eastAsia="MS Mincho" w:cs="Arial"/>
          <w:lang w:eastAsia="x-none"/>
        </w:rPr>
        <w:t>Bid Solicitation</w:t>
      </w:r>
      <w:r w:rsidR="00B41FC0">
        <w:rPr>
          <w:rFonts w:eastAsia="MS Mincho" w:cs="Arial"/>
          <w:lang w:eastAsia="x-none"/>
        </w:rPr>
        <w:t>.  A D</w:t>
      </w:r>
      <w:r w:rsidRPr="00986778">
        <w:rPr>
          <w:rFonts w:eastAsia="MS Mincho" w:cs="Arial"/>
          <w:lang w:eastAsia="x-none"/>
        </w:rPr>
        <w:t>own</w:t>
      </w:r>
      <w:r>
        <w:rPr>
          <w:rFonts w:eastAsia="MS Mincho" w:cs="Arial"/>
          <w:lang w:eastAsia="x-none"/>
        </w:rPr>
        <w:t xml:space="preserve"> </w:t>
      </w:r>
      <w:r w:rsidR="00B41FC0">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w:t>
      </w:r>
      <w:r w:rsidR="00916051">
        <w:rPr>
          <w:rFonts w:eastAsia="MS Mincho" w:cs="Arial"/>
          <w:lang w:eastAsia="x-none"/>
        </w:rPr>
        <w:t xml:space="preserve">Section 3.4 of </w:t>
      </w:r>
      <w:r w:rsidRPr="00986778">
        <w:rPr>
          <w:rFonts w:eastAsia="MS Mincho" w:cs="Arial"/>
          <w:lang w:eastAsia="x-none"/>
        </w:rPr>
        <w:t xml:space="preserve">this </w:t>
      </w:r>
      <w:r>
        <w:rPr>
          <w:rFonts w:eastAsia="MS Mincho" w:cs="Arial"/>
          <w:lang w:eastAsia="x-none"/>
        </w:rPr>
        <w:t>Bid Solicitation</w:t>
      </w:r>
      <w:r w:rsidRPr="00986778">
        <w:rPr>
          <w:rFonts w:eastAsia="MS Mincho" w:cs="Arial"/>
          <w:lang w:eastAsia="x-none"/>
        </w:rPr>
        <w:t>.</w:t>
      </w:r>
    </w:p>
    <w:p w14:paraId="3278A329" w14:textId="77777777" w:rsidR="006A1C40" w:rsidRPr="001A18EC" w:rsidRDefault="006A1C40" w:rsidP="008D4A65">
      <w:pPr>
        <w:ind w:right="108"/>
        <w:rPr>
          <w:rFonts w:eastAsia="MS Mincho" w:cs="Arial"/>
          <w:lang w:val="x-none" w:eastAsia="x-none"/>
        </w:rPr>
      </w:pPr>
    </w:p>
    <w:p w14:paraId="663CE4B6" w14:textId="658C84CF" w:rsidR="009F5E35" w:rsidRPr="001A18EC" w:rsidRDefault="009F5E35" w:rsidP="008D4A65">
      <w:pPr>
        <w:ind w:right="108"/>
        <w:rPr>
          <w:rFonts w:eastAsia="MS Mincho" w:cs="Arial"/>
          <w:lang w:val="x-none" w:eastAsia="x-none"/>
        </w:rPr>
      </w:pPr>
      <w:r w:rsidRPr="001A18EC">
        <w:rPr>
          <w:rFonts w:eastAsia="MS Mincho" w:cs="Arial"/>
          <w:b/>
          <w:lang w:eastAsia="x-none"/>
        </w:rPr>
        <w:t xml:space="preserve">Using Agency Location Representative </w:t>
      </w:r>
      <w:r w:rsidRPr="001A18EC">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6E6662D7" w14:textId="77777777" w:rsidR="008D4A65" w:rsidRPr="001A18EC" w:rsidRDefault="008D4A65" w:rsidP="008D4A65">
      <w:pPr>
        <w:ind w:right="108"/>
        <w:rPr>
          <w:rFonts w:eastAsia="MS Mincho" w:cs="Arial"/>
          <w:lang w:val="x-none" w:eastAsia="x-none"/>
        </w:rPr>
      </w:pPr>
    </w:p>
    <w:p w14:paraId="68EAB529" w14:textId="1AB0810F" w:rsidR="008D4A65" w:rsidRPr="001A18EC" w:rsidRDefault="008D4A65" w:rsidP="00D172CA">
      <w:pPr>
        <w:tabs>
          <w:tab w:val="left" w:pos="6787"/>
        </w:tabs>
        <w:ind w:right="108"/>
      </w:pPr>
      <w:r w:rsidRPr="001A18EC">
        <w:rPr>
          <w:rFonts w:eastAsia="MS Mincho" w:cs="Arial"/>
          <w:b/>
        </w:rPr>
        <w:t>USEPA</w:t>
      </w:r>
      <w:r w:rsidR="00D172CA" w:rsidRPr="001A18EC">
        <w:rPr>
          <w:rFonts w:eastAsia="MS Mincho"/>
        </w:rPr>
        <w:t xml:space="preserve"> – </w:t>
      </w:r>
      <w:r w:rsidRPr="001A18EC">
        <w:rPr>
          <w:rFonts w:eastAsia="MS Mincho" w:cs="Arial"/>
        </w:rPr>
        <w:t>United States Environmental Protection Agency</w:t>
      </w:r>
      <w:r w:rsidR="00D172CA" w:rsidRPr="001A18EC">
        <w:rPr>
          <w:rFonts w:eastAsia="MS Mincho" w:cs="Arial"/>
        </w:rPr>
        <w:tab/>
      </w:r>
    </w:p>
    <w:p w14:paraId="0F34C4D5" w14:textId="77777777" w:rsidR="008D4A65" w:rsidRPr="001A18EC" w:rsidRDefault="008D4A65" w:rsidP="008D4A65">
      <w:pPr>
        <w:ind w:right="108"/>
        <w:rPr>
          <w:b/>
          <w:bCs/>
        </w:rPr>
      </w:pPr>
    </w:p>
    <w:p w14:paraId="253DDC63" w14:textId="77777777" w:rsidR="00E651D6" w:rsidRPr="001A18EC" w:rsidRDefault="00E651D6" w:rsidP="00851065"/>
    <w:p w14:paraId="513C91D6" w14:textId="77777777" w:rsidR="00D75AB8" w:rsidRPr="001A18EC" w:rsidRDefault="00E651D6" w:rsidP="00180695">
      <w:pPr>
        <w:pStyle w:val="Heading1"/>
      </w:pPr>
      <w:bookmarkStart w:id="103" w:name="_2.2_contract_specific"/>
      <w:bookmarkStart w:id="104" w:name="_3.0_Scope_of"/>
      <w:bookmarkEnd w:id="103"/>
      <w:bookmarkEnd w:id="104"/>
      <w:r w:rsidRPr="001A18EC">
        <w:br w:type="page"/>
      </w:r>
      <w:bookmarkStart w:id="105" w:name="_Ref37485783"/>
      <w:bookmarkStart w:id="106" w:name="_Toc400531491"/>
      <w:bookmarkStart w:id="107" w:name="_Toc428533962"/>
      <w:r w:rsidR="00AA3B67" w:rsidRPr="001A18EC">
        <w:t xml:space="preserve"> </w:t>
      </w:r>
      <w:bookmarkStart w:id="108" w:name="_Toc519667675"/>
      <w:r w:rsidRPr="001A18EC">
        <w:t>SCOPE OF WORK</w:t>
      </w:r>
      <w:bookmarkEnd w:id="105"/>
      <w:bookmarkEnd w:id="106"/>
      <w:bookmarkEnd w:id="107"/>
      <w:bookmarkEnd w:id="108"/>
    </w:p>
    <w:p w14:paraId="1BB3B0B6" w14:textId="77777777" w:rsidR="00667478" w:rsidRPr="001A18EC" w:rsidRDefault="00667478" w:rsidP="00851065"/>
    <w:p w14:paraId="015F9674" w14:textId="77777777" w:rsidR="009F5E35" w:rsidRPr="001A18EC" w:rsidRDefault="009F5E35" w:rsidP="009F5E35">
      <w:pPr>
        <w:pStyle w:val="Heading2"/>
        <w:rPr>
          <w:rFonts w:eastAsia="MS Mincho"/>
        </w:rPr>
      </w:pPr>
      <w:bookmarkStart w:id="109" w:name="_Toc478720510"/>
      <w:r w:rsidRPr="001A18EC">
        <w:rPr>
          <w:rFonts w:eastAsia="MS Mincho"/>
        </w:rPr>
        <w:t>General</w:t>
      </w:r>
      <w:bookmarkEnd w:id="109"/>
    </w:p>
    <w:p w14:paraId="4B1B8694" w14:textId="77777777" w:rsidR="009F5E35" w:rsidRPr="001A18EC" w:rsidRDefault="009F5E35" w:rsidP="009F5E35">
      <w:pPr>
        <w:autoSpaceDE w:val="0"/>
        <w:autoSpaceDN w:val="0"/>
        <w:adjustRightInd w:val="0"/>
        <w:rPr>
          <w:rFonts w:cs="Arial"/>
          <w:color w:val="000000"/>
          <w:szCs w:val="22"/>
        </w:rPr>
      </w:pPr>
    </w:p>
    <w:p w14:paraId="7A06BC92" w14:textId="63D2923B" w:rsidR="009F5E35" w:rsidRPr="001A18EC" w:rsidRDefault="007F23FA" w:rsidP="009F5E35">
      <w:pPr>
        <w:autoSpaceDE w:val="0"/>
        <w:autoSpaceDN w:val="0"/>
        <w:adjustRightInd w:val="0"/>
        <w:rPr>
          <w:rFonts w:cs="Arial"/>
          <w:color w:val="000000"/>
          <w:szCs w:val="22"/>
        </w:rPr>
      </w:pPr>
      <w:r>
        <w:rPr>
          <w:rFonts w:cs="Arial"/>
          <w:color w:val="000000"/>
          <w:szCs w:val="22"/>
        </w:rPr>
        <w:t xml:space="preserve">Vendors {Contractors} awarded a Blanket P.O. as a result of this Bid Solicitation shall make </w:t>
      </w:r>
      <w:r w:rsidR="009F5E35" w:rsidRPr="001A18EC">
        <w:rPr>
          <w:rFonts w:cs="Arial"/>
          <w:color w:val="000000"/>
          <w:szCs w:val="22"/>
        </w:rPr>
        <w:t>bulk deliveries</w:t>
      </w:r>
      <w:r w:rsidR="00A34FCD" w:rsidRPr="001A18EC">
        <w:rPr>
          <w:rFonts w:cs="Arial"/>
          <w:color w:val="000000"/>
          <w:szCs w:val="22"/>
        </w:rPr>
        <w:t xml:space="preserve"> of </w:t>
      </w:r>
      <w:r>
        <w:rPr>
          <w:rFonts w:cs="Arial"/>
          <w:color w:val="000000"/>
          <w:szCs w:val="22"/>
        </w:rPr>
        <w:t>87, 89 or 93 octane, regular unleaded a</w:t>
      </w:r>
      <w:r w:rsidR="00A34FCD" w:rsidRPr="001A18EC">
        <w:rPr>
          <w:rFonts w:cs="Arial"/>
          <w:color w:val="000000"/>
          <w:szCs w:val="22"/>
        </w:rPr>
        <w:t xml:space="preserve">utomotive </w:t>
      </w:r>
      <w:r>
        <w:rPr>
          <w:rFonts w:cs="Arial"/>
          <w:color w:val="000000"/>
          <w:szCs w:val="22"/>
        </w:rPr>
        <w:t>g</w:t>
      </w:r>
      <w:r w:rsidR="009F5E35" w:rsidRPr="001A18EC">
        <w:rPr>
          <w:rFonts w:cs="Arial"/>
          <w:color w:val="000000"/>
          <w:szCs w:val="22"/>
        </w:rPr>
        <w:t>asoline</w:t>
      </w:r>
      <w:r>
        <w:rPr>
          <w:rFonts w:cs="Arial"/>
          <w:color w:val="000000"/>
          <w:szCs w:val="22"/>
        </w:rPr>
        <w:t xml:space="preserve"> to various State Agencies, as well</w:t>
      </w:r>
      <w:r w:rsidR="005A4087">
        <w:rPr>
          <w:rFonts w:cs="Arial"/>
          <w:color w:val="000000"/>
          <w:szCs w:val="22"/>
        </w:rPr>
        <w:t xml:space="preserve"> as </w:t>
      </w:r>
      <w:r>
        <w:rPr>
          <w:rFonts w:cs="Arial"/>
          <w:color w:val="000000"/>
          <w:szCs w:val="22"/>
        </w:rPr>
        <w:t>quasi-State entities and Cooperative Purchasing Program Participants, if so extended.</w:t>
      </w:r>
      <w:r w:rsidR="009F5E35" w:rsidRPr="001A18EC">
        <w:rPr>
          <w:rFonts w:cs="Arial"/>
          <w:color w:val="000000"/>
          <w:szCs w:val="22"/>
        </w:rPr>
        <w:t xml:space="preserve"> </w:t>
      </w:r>
      <w:r w:rsidR="00793705">
        <w:rPr>
          <w:rFonts w:cs="Arial"/>
          <w:color w:val="000000"/>
          <w:szCs w:val="22"/>
        </w:rPr>
        <w:t xml:space="preserve"> Specific </w:t>
      </w:r>
      <w:r>
        <w:rPr>
          <w:rFonts w:cs="Arial"/>
          <w:color w:val="000000"/>
          <w:szCs w:val="22"/>
        </w:rPr>
        <w:t xml:space="preserve">State Using Agency </w:t>
      </w:r>
      <w:r w:rsidR="00793705">
        <w:rPr>
          <w:rFonts w:cs="Arial"/>
          <w:color w:val="000000"/>
          <w:szCs w:val="22"/>
        </w:rPr>
        <w:t xml:space="preserve">locations </w:t>
      </w:r>
      <w:r>
        <w:rPr>
          <w:rFonts w:cs="Arial"/>
          <w:color w:val="000000"/>
          <w:szCs w:val="22"/>
        </w:rPr>
        <w:t xml:space="preserve">and tank gallon sizes </w:t>
      </w:r>
      <w:r w:rsidR="00793705">
        <w:rPr>
          <w:rFonts w:cs="Arial"/>
          <w:color w:val="000000"/>
          <w:szCs w:val="22"/>
        </w:rPr>
        <w:t xml:space="preserve">within each county </w:t>
      </w:r>
      <w:r w:rsidR="00AA6598">
        <w:rPr>
          <w:rFonts w:cs="Arial"/>
          <w:color w:val="000000"/>
          <w:szCs w:val="22"/>
        </w:rPr>
        <w:t xml:space="preserve">are listed on </w:t>
      </w:r>
      <w:ins w:id="110" w:author="Billings, Brittany" w:date="2019-03-05T09:39:00Z">
        <w:r w:rsidR="00996EB0">
          <w:rPr>
            <w:rFonts w:cs="Arial"/>
            <w:color w:val="000000"/>
            <w:szCs w:val="22"/>
          </w:rPr>
          <w:t xml:space="preserve">Revised </w:t>
        </w:r>
      </w:ins>
      <w:r w:rsidR="00AA6598">
        <w:rPr>
          <w:rFonts w:cs="Arial"/>
          <w:color w:val="000000"/>
          <w:szCs w:val="22"/>
        </w:rPr>
        <w:t xml:space="preserve">Attachment </w:t>
      </w:r>
      <w:proofErr w:type="gramStart"/>
      <w:r w:rsidR="00AA6598">
        <w:rPr>
          <w:rFonts w:cs="Arial"/>
          <w:color w:val="000000"/>
          <w:szCs w:val="22"/>
        </w:rPr>
        <w:t>A</w:t>
      </w:r>
      <w:proofErr w:type="gramEnd"/>
      <w:ins w:id="111" w:author="Billings, Brittany" w:date="2019-03-05T09:39:00Z">
        <w:r w:rsidR="00F95EF8">
          <w:rPr>
            <w:rFonts w:cs="Arial"/>
            <w:color w:val="000000"/>
            <w:szCs w:val="22"/>
          </w:rPr>
          <w:t xml:space="preserve"> 3.22</w:t>
        </w:r>
        <w:r w:rsidR="00996EB0">
          <w:rPr>
            <w:rFonts w:cs="Arial"/>
            <w:color w:val="000000"/>
            <w:szCs w:val="22"/>
          </w:rPr>
          <w:t>.</w:t>
        </w:r>
      </w:ins>
      <w:ins w:id="112" w:author="Billings, Brittany" w:date="2019-03-05T09:42:00Z">
        <w:r w:rsidR="003803F2">
          <w:rPr>
            <w:rFonts w:cs="Arial"/>
            <w:color w:val="000000"/>
            <w:szCs w:val="22"/>
          </w:rPr>
          <w:t>20</w:t>
        </w:r>
      </w:ins>
      <w:ins w:id="113" w:author="Billings, Brittany" w:date="2019-03-05T09:39:00Z">
        <w:r w:rsidR="00996EB0">
          <w:rPr>
            <w:rFonts w:cs="Arial"/>
            <w:color w:val="000000"/>
            <w:szCs w:val="22"/>
          </w:rPr>
          <w:t>19</w:t>
        </w:r>
      </w:ins>
      <w:r w:rsidR="00AA6598">
        <w:rPr>
          <w:rFonts w:cs="Arial"/>
          <w:color w:val="000000"/>
          <w:szCs w:val="22"/>
        </w:rPr>
        <w:t>.</w:t>
      </w:r>
      <w:r w:rsidR="009F5E35" w:rsidRPr="001A18EC">
        <w:rPr>
          <w:rFonts w:cs="Arial"/>
          <w:color w:val="000000"/>
          <w:szCs w:val="22"/>
        </w:rPr>
        <w:t xml:space="preserve">  </w:t>
      </w:r>
    </w:p>
    <w:p w14:paraId="6F7D2C6A" w14:textId="77777777" w:rsidR="009F5E35" w:rsidRPr="001A18EC" w:rsidRDefault="009F5E35" w:rsidP="009F5E35">
      <w:pPr>
        <w:autoSpaceDE w:val="0"/>
        <w:autoSpaceDN w:val="0"/>
        <w:adjustRightInd w:val="0"/>
        <w:rPr>
          <w:rFonts w:cs="Arial"/>
          <w:color w:val="000000"/>
          <w:szCs w:val="22"/>
        </w:rPr>
      </w:pPr>
    </w:p>
    <w:p w14:paraId="301DD69F" w14:textId="77777777" w:rsidR="009F5E35" w:rsidRPr="001A18EC" w:rsidRDefault="009F5E35" w:rsidP="009F5E35">
      <w:pPr>
        <w:pStyle w:val="Heading2"/>
        <w:rPr>
          <w:rFonts w:eastAsia="MS Mincho"/>
        </w:rPr>
      </w:pPr>
      <w:bookmarkStart w:id="114" w:name="_Toc478720511"/>
      <w:r w:rsidRPr="001A18EC">
        <w:t>GAsoline Specifications</w:t>
      </w:r>
      <w:bookmarkEnd w:id="114"/>
      <w:r w:rsidRPr="001A18EC">
        <w:rPr>
          <w:rFonts w:eastAsia="MS Mincho"/>
        </w:rPr>
        <w:t xml:space="preserve"> </w:t>
      </w:r>
    </w:p>
    <w:p w14:paraId="03BF4BD6" w14:textId="77777777" w:rsidR="009F5E35" w:rsidRPr="001A18EC" w:rsidRDefault="009F5E35" w:rsidP="009F5E35">
      <w:pPr>
        <w:autoSpaceDE w:val="0"/>
        <w:autoSpaceDN w:val="0"/>
        <w:adjustRightInd w:val="0"/>
        <w:rPr>
          <w:rFonts w:cs="Arial"/>
          <w:color w:val="000000"/>
          <w:szCs w:val="22"/>
        </w:rPr>
      </w:pPr>
    </w:p>
    <w:p w14:paraId="5CCCFB73" w14:textId="0FD904CD" w:rsidR="009F5E35" w:rsidRPr="001A18EC" w:rsidRDefault="009F5E35" w:rsidP="009F5E35">
      <w:pPr>
        <w:autoSpaceDE w:val="0"/>
        <w:autoSpaceDN w:val="0"/>
        <w:adjustRightInd w:val="0"/>
        <w:rPr>
          <w:rFonts w:cs="Arial"/>
          <w:color w:val="000000"/>
          <w:szCs w:val="22"/>
        </w:rPr>
      </w:pPr>
      <w:r w:rsidRPr="001A18EC">
        <w:rPr>
          <w:rFonts w:cs="Arial"/>
          <w:color w:val="000000"/>
          <w:szCs w:val="22"/>
        </w:rPr>
        <w:t>All gasoline supplied under this Blanket P.O. must conform in every respect to all standards and regulations established by Federal and New Jersey State laws. If any of the applicable standards and regulations are updated/revised during the term of the Blanket P.O.</w:t>
      </w:r>
      <w:r w:rsidR="00F77EFB">
        <w:rPr>
          <w:rFonts w:cs="Arial"/>
          <w:color w:val="000000"/>
          <w:szCs w:val="22"/>
        </w:rPr>
        <w:t xml:space="preserve">, </w:t>
      </w:r>
      <w:r w:rsidRPr="001A18EC">
        <w:rPr>
          <w:rFonts w:cs="Arial"/>
          <w:color w:val="000000"/>
          <w:szCs w:val="22"/>
        </w:rPr>
        <w:t>the Vendor {Contractor} must conform to the latest version.</w:t>
      </w:r>
    </w:p>
    <w:p w14:paraId="3ED75926" w14:textId="77777777" w:rsidR="009F5E35" w:rsidRPr="001A18EC" w:rsidRDefault="009F5E35" w:rsidP="009F5E35">
      <w:pPr>
        <w:autoSpaceDE w:val="0"/>
        <w:autoSpaceDN w:val="0"/>
        <w:adjustRightInd w:val="0"/>
        <w:rPr>
          <w:rFonts w:cs="Arial"/>
          <w:color w:val="000000"/>
          <w:szCs w:val="22"/>
        </w:rPr>
      </w:pPr>
    </w:p>
    <w:p w14:paraId="4833A150" w14:textId="14367C2A" w:rsidR="00AA6598" w:rsidRDefault="009F5E35" w:rsidP="009F5E35">
      <w:pPr>
        <w:autoSpaceDE w:val="0"/>
        <w:autoSpaceDN w:val="0"/>
        <w:adjustRightInd w:val="0"/>
        <w:rPr>
          <w:rFonts w:cs="Arial"/>
          <w:color w:val="000000"/>
          <w:szCs w:val="22"/>
        </w:rPr>
      </w:pPr>
      <w:r w:rsidRPr="001A18EC">
        <w:rPr>
          <w:rFonts w:cs="Arial"/>
          <w:color w:val="000000"/>
          <w:szCs w:val="22"/>
        </w:rPr>
        <w:t xml:space="preserve">Gasoline supplied under this Blanket P.O. shall comply with the requirements of Federal Specifications for Gasoline, Automotive VV-G-1690C, and any amendments thereto, ASTM D4814 REV B: Standard Specification for Automotive Spark-Ignition Engine Fuel and any amendments thereto, New Jersey Department of Environmental Protection (DEP) “Control &amp; Prohibition of Air Pollution by Vehicular Fuel”, </w:t>
      </w:r>
      <w:r w:rsidRPr="001A18EC">
        <w:rPr>
          <w:rFonts w:cs="Arial"/>
          <w:color w:val="000000"/>
          <w:szCs w:val="22"/>
          <w:u w:val="single"/>
        </w:rPr>
        <w:t>N.J.A.C.</w:t>
      </w:r>
      <w:r w:rsidRPr="001A18EC">
        <w:rPr>
          <w:rFonts w:cs="Arial"/>
          <w:color w:val="000000"/>
          <w:szCs w:val="22"/>
        </w:rPr>
        <w:t xml:space="preserve"> Title 7, Chapter 27.  If any of the applicable specifications, standards, regulations, etc. are updated/revised during the term of the Blanket P.O.</w:t>
      </w:r>
      <w:r w:rsidR="00F77EFB">
        <w:rPr>
          <w:rFonts w:cs="Arial"/>
          <w:color w:val="000000"/>
          <w:szCs w:val="22"/>
        </w:rPr>
        <w:t xml:space="preserve">, </w:t>
      </w:r>
      <w:r w:rsidRPr="001A18EC">
        <w:rPr>
          <w:rFonts w:cs="Arial"/>
          <w:color w:val="000000"/>
          <w:szCs w:val="22"/>
        </w:rPr>
        <w:t xml:space="preserve">the Vendor {Contractor} must conform to the latest </w:t>
      </w:r>
      <w:r w:rsidR="00F77EFB">
        <w:rPr>
          <w:rFonts w:cs="Arial"/>
          <w:color w:val="000000"/>
          <w:szCs w:val="22"/>
        </w:rPr>
        <w:t>version</w:t>
      </w:r>
      <w:r w:rsidRPr="001A18EC">
        <w:rPr>
          <w:rFonts w:cs="Arial"/>
          <w:color w:val="000000"/>
          <w:szCs w:val="22"/>
        </w:rPr>
        <w:t>.</w:t>
      </w:r>
      <w:r w:rsidR="00AA6598">
        <w:rPr>
          <w:rFonts w:cs="Arial"/>
          <w:color w:val="000000"/>
          <w:szCs w:val="22"/>
        </w:rPr>
        <w:t xml:space="preserve">  </w:t>
      </w:r>
    </w:p>
    <w:p w14:paraId="0EFE0680" w14:textId="77777777" w:rsidR="00AA6598" w:rsidRDefault="00AA6598" w:rsidP="009F5E35">
      <w:pPr>
        <w:autoSpaceDE w:val="0"/>
        <w:autoSpaceDN w:val="0"/>
        <w:adjustRightInd w:val="0"/>
        <w:rPr>
          <w:rFonts w:cs="Arial"/>
          <w:color w:val="000000"/>
          <w:szCs w:val="22"/>
        </w:rPr>
      </w:pPr>
    </w:p>
    <w:p w14:paraId="6683CFA2" w14:textId="2579AECB" w:rsidR="009F5E35" w:rsidRPr="001A18EC" w:rsidRDefault="00AA6598" w:rsidP="009F5E35">
      <w:pPr>
        <w:autoSpaceDE w:val="0"/>
        <w:autoSpaceDN w:val="0"/>
        <w:adjustRightInd w:val="0"/>
        <w:rPr>
          <w:rFonts w:cs="Arial"/>
          <w:color w:val="000000"/>
          <w:szCs w:val="22"/>
        </w:rPr>
      </w:pPr>
      <w:r>
        <w:rPr>
          <w:rFonts w:cs="Arial"/>
          <w:color w:val="000000"/>
          <w:szCs w:val="22"/>
        </w:rPr>
        <w:t xml:space="preserve">All gasoline supplied under this Blanket P.O. shall not exceed ten (10) percent ethanol blend (E10), unless otherwise required by Federal and/or New Jersey laws. </w:t>
      </w:r>
      <w:r w:rsidR="009F5E35" w:rsidRPr="001A18EC">
        <w:rPr>
          <w:rFonts w:cs="Arial"/>
          <w:color w:val="000000"/>
          <w:szCs w:val="22"/>
        </w:rPr>
        <w:t xml:space="preserve"> </w:t>
      </w:r>
    </w:p>
    <w:p w14:paraId="69C168F8" w14:textId="77777777" w:rsidR="009F5E35" w:rsidRPr="001A18EC" w:rsidRDefault="009F5E35" w:rsidP="009F5E35">
      <w:pPr>
        <w:autoSpaceDE w:val="0"/>
        <w:autoSpaceDN w:val="0"/>
        <w:adjustRightInd w:val="0"/>
        <w:rPr>
          <w:rFonts w:cs="Arial"/>
          <w:color w:val="000000"/>
          <w:szCs w:val="22"/>
        </w:rPr>
      </w:pPr>
    </w:p>
    <w:p w14:paraId="3BE4DA3F" w14:textId="77777777" w:rsidR="009F5E35" w:rsidRPr="001A18EC" w:rsidRDefault="009F5E35" w:rsidP="009F5E35">
      <w:pPr>
        <w:pStyle w:val="Heading2"/>
      </w:pPr>
      <w:bookmarkStart w:id="115" w:name="_Toc93464401"/>
      <w:bookmarkStart w:id="116" w:name="_Toc100640942"/>
      <w:bookmarkStart w:id="117" w:name="_Toc105468380"/>
      <w:bookmarkStart w:id="118" w:name="_Toc117066510"/>
      <w:bookmarkStart w:id="119" w:name="_Toc118712753"/>
      <w:bookmarkStart w:id="120" w:name="_Toc289852840"/>
      <w:bookmarkStart w:id="121" w:name="_Toc290887511"/>
      <w:bookmarkStart w:id="122" w:name="_Toc295463401"/>
      <w:bookmarkStart w:id="123" w:name="_Toc468800407"/>
      <w:bookmarkStart w:id="124" w:name="_Toc478720512"/>
      <w:r w:rsidRPr="001A18EC">
        <w:t>quantities</w:t>
      </w:r>
      <w:bookmarkEnd w:id="115"/>
      <w:bookmarkEnd w:id="116"/>
      <w:bookmarkEnd w:id="117"/>
      <w:bookmarkEnd w:id="118"/>
      <w:bookmarkEnd w:id="119"/>
      <w:bookmarkEnd w:id="120"/>
      <w:bookmarkEnd w:id="121"/>
      <w:bookmarkEnd w:id="122"/>
      <w:bookmarkEnd w:id="123"/>
      <w:bookmarkEnd w:id="124"/>
      <w:r w:rsidRPr="001A18EC">
        <w:t xml:space="preserve"> </w:t>
      </w:r>
    </w:p>
    <w:p w14:paraId="559568CB" w14:textId="77777777" w:rsidR="009F5E35" w:rsidRPr="001A18EC" w:rsidRDefault="009F5E35" w:rsidP="009F5E35">
      <w:pPr>
        <w:autoSpaceDE w:val="0"/>
        <w:autoSpaceDN w:val="0"/>
        <w:adjustRightInd w:val="0"/>
        <w:rPr>
          <w:rFonts w:cs="Arial"/>
          <w:color w:val="000000"/>
          <w:szCs w:val="22"/>
        </w:rPr>
      </w:pPr>
    </w:p>
    <w:p w14:paraId="5FE21FA4" w14:textId="09460E42"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State </w:t>
      </w:r>
      <w:r w:rsidR="00F714FB">
        <w:rPr>
          <w:rFonts w:cs="Arial"/>
          <w:color w:val="000000"/>
          <w:szCs w:val="22"/>
        </w:rPr>
        <w:t>will</w:t>
      </w:r>
      <w:r w:rsidRPr="001A18EC">
        <w:rPr>
          <w:rFonts w:cs="Arial"/>
          <w:color w:val="000000"/>
          <w:szCs w:val="22"/>
        </w:rPr>
        <w:t xml:space="preserve"> order any quantity necessary to meet the State Using Agency's requirements. No guarantee is made by the State to purchase any amount of product from any Vendor {Contractor}.</w:t>
      </w:r>
    </w:p>
    <w:p w14:paraId="00E4C600" w14:textId="77777777" w:rsidR="009F5E35" w:rsidRPr="001A18EC" w:rsidRDefault="009F5E35" w:rsidP="009F5E35">
      <w:pPr>
        <w:autoSpaceDE w:val="0"/>
        <w:autoSpaceDN w:val="0"/>
        <w:adjustRightInd w:val="0"/>
        <w:rPr>
          <w:rFonts w:cs="Arial"/>
          <w:color w:val="000000"/>
          <w:szCs w:val="22"/>
        </w:rPr>
      </w:pPr>
    </w:p>
    <w:p w14:paraId="638CA54C" w14:textId="70E40100"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quantities listed on </w:t>
      </w:r>
      <w:ins w:id="125" w:author="Billings, Brittany" w:date="2019-03-05T09:39:00Z">
        <w:r w:rsidR="00996EB0">
          <w:rPr>
            <w:rFonts w:cs="Arial"/>
            <w:color w:val="000000"/>
            <w:szCs w:val="22"/>
          </w:rPr>
          <w:t xml:space="preserve">Revised </w:t>
        </w:r>
      </w:ins>
      <w:r w:rsidRPr="001A18EC">
        <w:rPr>
          <w:rFonts w:cs="Arial"/>
          <w:color w:val="000000"/>
          <w:szCs w:val="22"/>
        </w:rPr>
        <w:t xml:space="preserve">Attachment </w:t>
      </w:r>
      <w:proofErr w:type="gramStart"/>
      <w:r w:rsidRPr="001A18EC">
        <w:rPr>
          <w:rFonts w:cs="Arial"/>
          <w:color w:val="000000"/>
          <w:szCs w:val="22"/>
        </w:rPr>
        <w:t>A</w:t>
      </w:r>
      <w:proofErr w:type="gramEnd"/>
      <w:ins w:id="126" w:author="Billings, Brittany" w:date="2019-03-05T09:39:00Z">
        <w:r w:rsidR="00F95EF8">
          <w:rPr>
            <w:rFonts w:cs="Arial"/>
            <w:color w:val="000000"/>
            <w:szCs w:val="22"/>
          </w:rPr>
          <w:t xml:space="preserve"> 3.22</w:t>
        </w:r>
        <w:r w:rsidR="00996EB0">
          <w:rPr>
            <w:rFonts w:cs="Arial"/>
            <w:color w:val="000000"/>
            <w:szCs w:val="22"/>
          </w:rPr>
          <w:t>.</w:t>
        </w:r>
      </w:ins>
      <w:ins w:id="127" w:author="Billings, Brittany" w:date="2019-03-05T09:43:00Z">
        <w:r w:rsidR="009E3513">
          <w:rPr>
            <w:rFonts w:cs="Arial"/>
            <w:color w:val="000000"/>
            <w:szCs w:val="22"/>
          </w:rPr>
          <w:t>20</w:t>
        </w:r>
      </w:ins>
      <w:ins w:id="128" w:author="Billings, Brittany" w:date="2019-03-05T09:39:00Z">
        <w:r w:rsidR="00996EB0">
          <w:rPr>
            <w:rFonts w:cs="Arial"/>
            <w:color w:val="000000"/>
            <w:szCs w:val="22"/>
          </w:rPr>
          <w:t>19</w:t>
        </w:r>
      </w:ins>
      <w:r w:rsidRPr="001A18EC">
        <w:rPr>
          <w:rFonts w:cs="Arial"/>
          <w:color w:val="000000"/>
          <w:szCs w:val="22"/>
        </w:rPr>
        <w:t xml:space="preserve"> are estimates based on previous Blanket P.O. usages. The State will not be bound to the quantities indicated.  </w:t>
      </w:r>
    </w:p>
    <w:p w14:paraId="25AE3066" w14:textId="77777777" w:rsidR="009F5E35" w:rsidRPr="001A18EC" w:rsidRDefault="009F5E35" w:rsidP="009F5E35">
      <w:pPr>
        <w:pStyle w:val="Heading4"/>
        <w:numPr>
          <w:ilvl w:val="0"/>
          <w:numId w:val="0"/>
        </w:numPr>
        <w:rPr>
          <w:b w:val="0"/>
          <w:u w:val="none"/>
        </w:rPr>
      </w:pPr>
    </w:p>
    <w:p w14:paraId="26838B8D" w14:textId="77777777" w:rsidR="009F5E35" w:rsidRPr="001A18EC" w:rsidRDefault="009F5E35" w:rsidP="009F5E35">
      <w:pPr>
        <w:pStyle w:val="Heading2"/>
        <w:rPr>
          <w:rFonts w:eastAsia="MS Mincho"/>
        </w:rPr>
      </w:pPr>
      <w:bookmarkStart w:id="129" w:name="_Toc478720513"/>
      <w:r w:rsidRPr="001A18EC">
        <w:rPr>
          <w:rFonts w:eastAsia="MS Mincho"/>
        </w:rPr>
        <w:t>HOW TO DETERMINE THE PRICE PER DELIVERED GALLON OF GASOLINE</w:t>
      </w:r>
      <w:bookmarkEnd w:id="129"/>
    </w:p>
    <w:p w14:paraId="1F8D798A" w14:textId="77777777" w:rsidR="009F5E35" w:rsidRPr="001A18EC" w:rsidRDefault="009F5E35" w:rsidP="009F5E35">
      <w:pPr>
        <w:pStyle w:val="BodyText2"/>
        <w:rPr>
          <w:rFonts w:cs="Arial"/>
        </w:rPr>
      </w:pPr>
    </w:p>
    <w:p w14:paraId="117C6A65" w14:textId="61AE6BD6" w:rsidR="009F5E35" w:rsidRPr="001A18EC" w:rsidRDefault="009F5E35" w:rsidP="009F5E35">
      <w:pPr>
        <w:pStyle w:val="BodyText2"/>
        <w:rPr>
          <w:rFonts w:cs="Arial"/>
        </w:rPr>
      </w:pPr>
      <w:r w:rsidRPr="001A18EC">
        <w:rPr>
          <w:rFonts w:cs="Arial"/>
        </w:rPr>
        <w:t>The price the State pays per delivered gallon of fuel is determined by adding</w:t>
      </w:r>
      <w:r w:rsidR="005F07AF">
        <w:rPr>
          <w:rFonts w:cs="Arial"/>
        </w:rPr>
        <w:t xml:space="preserve"> </w:t>
      </w:r>
      <w:r w:rsidR="00B41FC0">
        <w:rPr>
          <w:rFonts w:cs="Arial"/>
        </w:rPr>
        <w:t>the Up C</w:t>
      </w:r>
      <w:r w:rsidRPr="001A18EC">
        <w:rPr>
          <w:rFonts w:cs="Arial"/>
        </w:rPr>
        <w:t>harge</w:t>
      </w:r>
      <w:r w:rsidR="00B41FC0">
        <w:rPr>
          <w:rFonts w:cs="Arial"/>
        </w:rPr>
        <w:t xml:space="preserve"> or subtracting the Down C</w:t>
      </w:r>
      <w:r w:rsidRPr="001A18EC">
        <w:rPr>
          <w:rFonts w:cs="Arial"/>
        </w:rPr>
        <w:t xml:space="preserve">harge </w:t>
      </w:r>
      <w:r w:rsidR="00DF63C2">
        <w:rPr>
          <w:rFonts w:cs="Arial"/>
        </w:rPr>
        <w:t>offered on the State-S</w:t>
      </w:r>
      <w:r w:rsidR="005C3D5D">
        <w:rPr>
          <w:rFonts w:cs="Arial"/>
        </w:rPr>
        <w:t>upplied Price Sheet and contained within ea</w:t>
      </w:r>
      <w:r w:rsidR="005F07AF">
        <w:rPr>
          <w:rFonts w:cs="Arial"/>
        </w:rPr>
        <w:t xml:space="preserve">ch Blanket P.O. price line item </w:t>
      </w:r>
      <w:r w:rsidRPr="001A18EC">
        <w:rPr>
          <w:rFonts w:cs="Arial"/>
        </w:rPr>
        <w:t>to the cost o</w:t>
      </w:r>
      <w:r w:rsidR="00D60F6B">
        <w:rPr>
          <w:rFonts w:cs="Arial"/>
        </w:rPr>
        <w:t xml:space="preserve">f the fuel as determined by the </w:t>
      </w:r>
      <w:ins w:id="130" w:author="Billings, Brittany" w:date="2019-01-25T12:13:00Z">
        <w:r w:rsidR="00D60F6B">
          <w:rPr>
            <w:rFonts w:cs="Arial"/>
          </w:rPr>
          <w:t xml:space="preserve">Newark, NJ </w:t>
        </w:r>
      </w:ins>
      <w:r w:rsidRPr="001A18EC">
        <w:rPr>
          <w:rFonts w:cs="Arial"/>
        </w:rPr>
        <w:t>Oil Price Daily posting (OPIS).</w:t>
      </w:r>
    </w:p>
    <w:p w14:paraId="6D0A4E33" w14:textId="77777777" w:rsidR="009F5E35" w:rsidRPr="001A18EC" w:rsidRDefault="009F5E35" w:rsidP="009F5E35">
      <w:pPr>
        <w:pStyle w:val="BodyText2"/>
        <w:rPr>
          <w:rFonts w:cs="Arial"/>
        </w:rPr>
      </w:pPr>
    </w:p>
    <w:p w14:paraId="3F66EC7E" w14:textId="39D42032" w:rsidR="009F5E35" w:rsidRPr="001A18EC" w:rsidRDefault="009F5E35" w:rsidP="009F5E35">
      <w:pPr>
        <w:pStyle w:val="BodyText2"/>
        <w:rPr>
          <w:rFonts w:cs="Arial"/>
        </w:rPr>
      </w:pPr>
      <w:r w:rsidRPr="001A18EC">
        <w:rPr>
          <w:rFonts w:cs="Arial"/>
          <w:b/>
          <w:u w:val="single"/>
        </w:rPr>
        <w:t>EXAMPLE</w:t>
      </w:r>
      <w:r w:rsidRPr="001A18EC">
        <w:rPr>
          <w:rFonts w:cs="Arial"/>
          <w:b/>
        </w:rPr>
        <w:t>:</w:t>
      </w:r>
      <w:r w:rsidRPr="001A18EC">
        <w:rPr>
          <w:rFonts w:cs="Arial"/>
        </w:rPr>
        <w:t xml:space="preserve">  A facility in Mercer County received a delivery of </w:t>
      </w:r>
      <w:r w:rsidR="00AE5FED">
        <w:rPr>
          <w:rFonts w:cs="Arial"/>
        </w:rPr>
        <w:t>r</w:t>
      </w:r>
      <w:r w:rsidRPr="001A18EC">
        <w:rPr>
          <w:rFonts w:cs="Arial"/>
        </w:rPr>
        <w:t xml:space="preserve">egular </w:t>
      </w:r>
      <w:r w:rsidR="00AE5FED">
        <w:rPr>
          <w:rFonts w:cs="Arial"/>
        </w:rPr>
        <w:t>u</w:t>
      </w:r>
      <w:r w:rsidRPr="001A18EC">
        <w:rPr>
          <w:rFonts w:cs="Arial"/>
        </w:rPr>
        <w:t xml:space="preserve">nleaded </w:t>
      </w:r>
      <w:r w:rsidR="00AE5FED">
        <w:rPr>
          <w:rFonts w:cs="Arial"/>
        </w:rPr>
        <w:t>g</w:t>
      </w:r>
      <w:r w:rsidRPr="001A18EC">
        <w:rPr>
          <w:rFonts w:cs="Arial"/>
        </w:rPr>
        <w:t>asoline on March 16, 201</w:t>
      </w:r>
      <w:r w:rsidR="00670984">
        <w:rPr>
          <w:rFonts w:cs="Arial"/>
        </w:rPr>
        <w:t>8</w:t>
      </w:r>
      <w:r w:rsidRPr="001A18EC">
        <w:rPr>
          <w:rFonts w:cs="Arial"/>
        </w:rPr>
        <w:t xml:space="preserve">. </w:t>
      </w:r>
      <w:r w:rsidR="005C3D5D">
        <w:rPr>
          <w:rFonts w:cs="Arial"/>
        </w:rPr>
        <w:t xml:space="preserve"> </w:t>
      </w:r>
      <w:r w:rsidRPr="001A18EC">
        <w:rPr>
          <w:rFonts w:cs="Arial"/>
        </w:rPr>
        <w:t xml:space="preserve">The price per </w:t>
      </w:r>
      <w:r w:rsidR="00595C60">
        <w:rPr>
          <w:rFonts w:cs="Arial"/>
        </w:rPr>
        <w:t>g</w:t>
      </w:r>
      <w:r w:rsidRPr="001A18EC">
        <w:rPr>
          <w:rFonts w:cs="Arial"/>
        </w:rPr>
        <w:t xml:space="preserve">allon of </w:t>
      </w:r>
      <w:r w:rsidR="00595C60">
        <w:rPr>
          <w:rFonts w:cs="Arial"/>
        </w:rPr>
        <w:t>d</w:t>
      </w:r>
      <w:r w:rsidRPr="001A18EC">
        <w:rPr>
          <w:rFonts w:cs="Arial"/>
        </w:rPr>
        <w:t xml:space="preserve">elivered </w:t>
      </w:r>
      <w:r w:rsidR="00595C60">
        <w:rPr>
          <w:rFonts w:cs="Arial"/>
        </w:rPr>
        <w:t>g</w:t>
      </w:r>
      <w:r w:rsidRPr="001A18EC">
        <w:rPr>
          <w:rFonts w:cs="Arial"/>
        </w:rPr>
        <w:t>asoline is determined as follows:</w:t>
      </w:r>
    </w:p>
    <w:p w14:paraId="6A8B8240" w14:textId="77777777" w:rsidR="009F5E35" w:rsidRPr="001A18EC" w:rsidRDefault="009F5E35" w:rsidP="009F5E35">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9F5E35" w:rsidRPr="001A18EC" w14:paraId="6ED61C9D" w14:textId="77777777" w:rsidTr="00FE5910">
        <w:tc>
          <w:tcPr>
            <w:tcW w:w="9530" w:type="dxa"/>
            <w:gridSpan w:val="2"/>
            <w:shd w:val="clear" w:color="auto" w:fill="92D050"/>
            <w:vAlign w:val="center"/>
          </w:tcPr>
          <w:p w14:paraId="0510C159" w14:textId="77777777" w:rsidR="009F5E35" w:rsidRPr="001A18EC" w:rsidRDefault="009F5E35" w:rsidP="00FE5910">
            <w:pPr>
              <w:pStyle w:val="BodyText2"/>
              <w:jc w:val="center"/>
              <w:rPr>
                <w:rFonts w:cs="Arial"/>
                <w:b/>
              </w:rPr>
            </w:pPr>
            <w:r w:rsidRPr="001A18EC">
              <w:rPr>
                <w:rFonts w:cs="Arial"/>
                <w:b/>
              </w:rPr>
              <w:t>Vendor {Contractor} is ABCD Fuel Oil Company:</w:t>
            </w:r>
          </w:p>
        </w:tc>
      </w:tr>
      <w:tr w:rsidR="009F5E35" w:rsidRPr="001A18EC" w14:paraId="3EC5D9CF" w14:textId="77777777" w:rsidTr="00FE5910">
        <w:tc>
          <w:tcPr>
            <w:tcW w:w="4855" w:type="dxa"/>
            <w:shd w:val="clear" w:color="auto" w:fill="auto"/>
          </w:tcPr>
          <w:p w14:paraId="2714B676" w14:textId="4A953D81" w:rsidR="009F5E35" w:rsidRPr="001A18EC" w:rsidRDefault="009F5E35" w:rsidP="00670984">
            <w:pPr>
              <w:pStyle w:val="BodyText2"/>
              <w:rPr>
                <w:rFonts w:cs="Arial"/>
              </w:rPr>
            </w:pPr>
            <w:r w:rsidRPr="001A18EC">
              <w:rPr>
                <w:rFonts w:cs="Arial"/>
              </w:rPr>
              <w:t>March 16, 201</w:t>
            </w:r>
            <w:r w:rsidR="00670984">
              <w:rPr>
                <w:rFonts w:cs="Arial"/>
              </w:rPr>
              <w:t>8</w:t>
            </w:r>
            <w:r w:rsidRPr="001A18EC">
              <w:rPr>
                <w:rFonts w:cs="Arial"/>
              </w:rPr>
              <w:t xml:space="preserve"> Posting</w:t>
            </w:r>
            <w:r w:rsidR="00670984">
              <w:rPr>
                <w:rFonts w:cs="Arial"/>
              </w:rPr>
              <w:t xml:space="preserve"> (low end cost)</w:t>
            </w:r>
          </w:p>
        </w:tc>
        <w:tc>
          <w:tcPr>
            <w:tcW w:w="4675" w:type="dxa"/>
            <w:shd w:val="clear" w:color="auto" w:fill="auto"/>
          </w:tcPr>
          <w:p w14:paraId="60A8976B" w14:textId="5A6566B0" w:rsidR="009F5E35" w:rsidRPr="001A18EC" w:rsidRDefault="009F5E35" w:rsidP="00FE5910">
            <w:pPr>
              <w:pStyle w:val="BodyText2"/>
              <w:rPr>
                <w:rFonts w:cs="Arial"/>
              </w:rPr>
            </w:pPr>
            <w:r w:rsidRPr="001A18EC">
              <w:rPr>
                <w:rFonts w:cs="Arial"/>
              </w:rPr>
              <w:t xml:space="preserve"> 2.7000 per gallon</w:t>
            </w:r>
          </w:p>
        </w:tc>
      </w:tr>
      <w:tr w:rsidR="009F5E35" w:rsidRPr="001A18EC" w14:paraId="460B9C31" w14:textId="77777777" w:rsidTr="00FE5910">
        <w:tc>
          <w:tcPr>
            <w:tcW w:w="4855" w:type="dxa"/>
            <w:shd w:val="clear" w:color="auto" w:fill="auto"/>
          </w:tcPr>
          <w:p w14:paraId="4741B04B" w14:textId="369064E5" w:rsidR="009F5E35" w:rsidRPr="001A18EC" w:rsidRDefault="009F5E35" w:rsidP="00B41FC0">
            <w:pPr>
              <w:pStyle w:val="BodyText2"/>
              <w:rPr>
                <w:rFonts w:cs="Arial"/>
              </w:rPr>
            </w:pPr>
            <w:r w:rsidRPr="001A18EC">
              <w:rPr>
                <w:rFonts w:cs="Arial"/>
              </w:rPr>
              <w:t xml:space="preserve">ABCD Fuel Up </w:t>
            </w:r>
            <w:r w:rsidR="00B41FC0">
              <w:rPr>
                <w:rFonts w:cs="Arial"/>
              </w:rPr>
              <w:t>C</w:t>
            </w:r>
            <w:r w:rsidRPr="001A18EC">
              <w:rPr>
                <w:rFonts w:cs="Arial"/>
              </w:rPr>
              <w:t xml:space="preserve">harge Bid </w:t>
            </w:r>
          </w:p>
        </w:tc>
        <w:tc>
          <w:tcPr>
            <w:tcW w:w="4675" w:type="dxa"/>
            <w:shd w:val="clear" w:color="auto" w:fill="auto"/>
          </w:tcPr>
          <w:p w14:paraId="3E14FBC5" w14:textId="365EFFA5" w:rsidR="009F5E35" w:rsidRPr="001A18EC" w:rsidRDefault="009F5E35" w:rsidP="00FE5910">
            <w:pPr>
              <w:pStyle w:val="BodyText2"/>
              <w:rPr>
                <w:rFonts w:cs="Arial"/>
              </w:rPr>
            </w:pPr>
            <w:r w:rsidRPr="001A18EC">
              <w:rPr>
                <w:rFonts w:cs="Arial"/>
              </w:rPr>
              <w:t>+0.0700 per gallon</w:t>
            </w:r>
          </w:p>
        </w:tc>
      </w:tr>
      <w:tr w:rsidR="009F5E35" w:rsidRPr="001A18EC" w14:paraId="5A39E8F0" w14:textId="77777777" w:rsidTr="00FE5910">
        <w:tc>
          <w:tcPr>
            <w:tcW w:w="4855" w:type="dxa"/>
            <w:shd w:val="clear" w:color="auto" w:fill="auto"/>
          </w:tcPr>
          <w:p w14:paraId="4673E5A8" w14:textId="77777777" w:rsidR="009F5E35" w:rsidRPr="001A18EC" w:rsidRDefault="009F5E35" w:rsidP="00FE5910">
            <w:pPr>
              <w:pStyle w:val="BodyText2"/>
              <w:rPr>
                <w:rFonts w:cs="Arial"/>
                <w:color w:val="C00000"/>
              </w:rPr>
            </w:pPr>
            <w:r w:rsidRPr="001A18EC">
              <w:rPr>
                <w:rFonts w:cs="Arial"/>
                <w:color w:val="C00000"/>
              </w:rPr>
              <w:t>Price per delivered gallon</w:t>
            </w:r>
          </w:p>
        </w:tc>
        <w:tc>
          <w:tcPr>
            <w:tcW w:w="4675" w:type="dxa"/>
            <w:shd w:val="clear" w:color="auto" w:fill="auto"/>
          </w:tcPr>
          <w:p w14:paraId="673E4069" w14:textId="77777777" w:rsidR="009F5E35" w:rsidRPr="001A18EC" w:rsidRDefault="009F5E35" w:rsidP="00FE5910">
            <w:pPr>
              <w:pStyle w:val="BodyText2"/>
              <w:rPr>
                <w:rFonts w:cs="Arial"/>
                <w:color w:val="C00000"/>
              </w:rPr>
            </w:pPr>
            <w:r w:rsidRPr="001A18EC">
              <w:rPr>
                <w:rFonts w:cs="Arial"/>
              </w:rPr>
              <w:t xml:space="preserve">  </w:t>
            </w:r>
            <w:r w:rsidRPr="001A18EC">
              <w:rPr>
                <w:rFonts w:cs="Arial"/>
                <w:color w:val="C00000"/>
              </w:rPr>
              <w:t>2.7700 per gallon</w:t>
            </w:r>
          </w:p>
        </w:tc>
      </w:tr>
    </w:tbl>
    <w:p w14:paraId="7AAA357F" w14:textId="77777777" w:rsidR="009F5E35" w:rsidRPr="001A18EC" w:rsidRDefault="009F5E35" w:rsidP="009F5E35">
      <w:pPr>
        <w:pStyle w:val="BodyText2"/>
        <w:rPr>
          <w:rFonts w:cs="Arial"/>
        </w:rPr>
      </w:pPr>
    </w:p>
    <w:p w14:paraId="6ED34212" w14:textId="6283DDFC" w:rsidR="009F5E35" w:rsidRDefault="009F5E35" w:rsidP="009F5E35">
      <w:pPr>
        <w:pStyle w:val="BodyText2"/>
        <w:rPr>
          <w:rFonts w:cs="Arial"/>
        </w:rPr>
      </w:pPr>
      <w:r w:rsidRPr="001A18EC">
        <w:rPr>
          <w:rFonts w:cs="Arial"/>
        </w:rPr>
        <w:t xml:space="preserve">The invoices must show the </w:t>
      </w:r>
      <w:r w:rsidR="00B41FC0">
        <w:rPr>
          <w:rFonts w:cs="Arial"/>
        </w:rPr>
        <w:t>index cost of the fuel and the U</w:t>
      </w:r>
      <w:r w:rsidRPr="001A18EC">
        <w:rPr>
          <w:rFonts w:cs="Arial"/>
        </w:rPr>
        <w:t xml:space="preserve">p </w:t>
      </w:r>
      <w:r w:rsidR="00B41FC0">
        <w:rPr>
          <w:rFonts w:cs="Arial"/>
        </w:rPr>
        <w:t>Charge/Down C</w:t>
      </w:r>
      <w:r w:rsidRPr="001A18EC">
        <w:rPr>
          <w:rFonts w:cs="Arial"/>
        </w:rPr>
        <w:t xml:space="preserve">harge and </w:t>
      </w:r>
      <w:r w:rsidR="005C3D5D">
        <w:rPr>
          <w:rFonts w:cs="Arial"/>
        </w:rPr>
        <w:t>the Blanket P.O. l</w:t>
      </w:r>
      <w:r w:rsidRPr="001A18EC">
        <w:rPr>
          <w:rFonts w:cs="Arial"/>
        </w:rPr>
        <w:t>ine number.</w:t>
      </w:r>
    </w:p>
    <w:p w14:paraId="4E0858EF" w14:textId="77777777" w:rsidR="004D1116" w:rsidRDefault="004D1116" w:rsidP="009F5E35">
      <w:pPr>
        <w:pStyle w:val="BodyText2"/>
        <w:rPr>
          <w:rFonts w:cs="Arial"/>
        </w:rPr>
      </w:pPr>
    </w:p>
    <w:p w14:paraId="3148B625" w14:textId="77777777" w:rsidR="004D1116" w:rsidRPr="001A18EC" w:rsidRDefault="004D1116" w:rsidP="009F5E35">
      <w:pPr>
        <w:pStyle w:val="BodyText2"/>
        <w:rPr>
          <w:rFonts w:cs="Arial"/>
        </w:rPr>
      </w:pPr>
    </w:p>
    <w:p w14:paraId="399A8CF9" w14:textId="77777777" w:rsidR="009F5E35" w:rsidRPr="001A18EC" w:rsidRDefault="009F5E35" w:rsidP="009F5E35"/>
    <w:p w14:paraId="791EFD9A" w14:textId="77777777" w:rsidR="009F5E35" w:rsidRPr="001A18EC" w:rsidRDefault="009F5E35" w:rsidP="009F5E35">
      <w:pPr>
        <w:pStyle w:val="Heading3"/>
      </w:pPr>
      <w:bookmarkStart w:id="131" w:name="_Toc478720514"/>
      <w:r w:rsidRPr="001A18EC">
        <w:t>INDEX PRICE FOR GASOLINE</w:t>
      </w:r>
      <w:bookmarkEnd w:id="131"/>
    </w:p>
    <w:p w14:paraId="34F3F249" w14:textId="77777777" w:rsidR="009F5E35" w:rsidRPr="001A18EC" w:rsidRDefault="009F5E35" w:rsidP="009F5E35">
      <w:pPr>
        <w:pStyle w:val="PlainText"/>
        <w:rPr>
          <w:rFonts w:cs="Arial"/>
        </w:rPr>
      </w:pPr>
    </w:p>
    <w:p w14:paraId="7755F3F2" w14:textId="25686685" w:rsidR="0094178F" w:rsidRDefault="009F5E35" w:rsidP="009F5E35">
      <w:pPr>
        <w:pStyle w:val="PlainText"/>
        <w:rPr>
          <w:rFonts w:cs="Arial"/>
          <w:lang w:val="en-US"/>
        </w:rPr>
      </w:pPr>
      <w:r w:rsidRPr="001A18EC">
        <w:rPr>
          <w:rFonts w:cs="Arial"/>
        </w:rPr>
        <w:t>The gasoline prices</w:t>
      </w:r>
      <w:r w:rsidRPr="001A18EC">
        <w:rPr>
          <w:rFonts w:cs="Arial"/>
          <w:lang w:val="en-US"/>
        </w:rPr>
        <w:t xml:space="preserve"> posted</w:t>
      </w:r>
      <w:r w:rsidRPr="001A18EC">
        <w:rPr>
          <w:rFonts w:cs="Arial"/>
        </w:rPr>
        <w:t xml:space="preserve"> in the Oil Price Daily </w:t>
      </w:r>
      <w:r w:rsidRPr="001A18EC">
        <w:rPr>
          <w:rFonts w:cs="Arial"/>
          <w:lang w:val="en-US"/>
        </w:rPr>
        <w:t>on the date of publication</w:t>
      </w:r>
      <w:r w:rsidR="005C3D5D">
        <w:rPr>
          <w:rFonts w:cs="Arial"/>
          <w:lang w:val="en-US"/>
        </w:rPr>
        <w:t>,</w:t>
      </w:r>
      <w:r w:rsidRPr="001A18EC">
        <w:rPr>
          <w:rFonts w:cs="Arial"/>
          <w:lang w:val="en-US"/>
        </w:rPr>
        <w:t xml:space="preserve"> </w:t>
      </w:r>
      <w:r w:rsidR="00B41FC0">
        <w:rPr>
          <w:rFonts w:cs="Arial"/>
        </w:rPr>
        <w:t>plus the U</w:t>
      </w:r>
      <w:r w:rsidRPr="001A18EC">
        <w:rPr>
          <w:rFonts w:cs="Arial"/>
        </w:rPr>
        <w:t>p</w:t>
      </w:r>
      <w:r w:rsidRPr="001A18EC">
        <w:rPr>
          <w:rFonts w:cs="Arial"/>
          <w:lang w:val="en-US"/>
        </w:rPr>
        <w:t xml:space="preserve"> </w:t>
      </w:r>
      <w:r w:rsidR="00B41FC0">
        <w:rPr>
          <w:rFonts w:cs="Arial"/>
        </w:rPr>
        <w:t>C</w:t>
      </w:r>
      <w:r w:rsidRPr="001A18EC">
        <w:rPr>
          <w:rFonts w:cs="Arial"/>
        </w:rPr>
        <w:t>harges</w:t>
      </w:r>
      <w:r w:rsidR="005C3D5D">
        <w:rPr>
          <w:rFonts w:cs="Arial"/>
          <w:lang w:val="en-US"/>
        </w:rPr>
        <w:t xml:space="preserve"> or minus the </w:t>
      </w:r>
      <w:r w:rsidR="00B41FC0">
        <w:rPr>
          <w:rFonts w:cs="Arial"/>
        </w:rPr>
        <w:t>D</w:t>
      </w:r>
      <w:r w:rsidRPr="001A18EC">
        <w:rPr>
          <w:rFonts w:cs="Arial"/>
        </w:rPr>
        <w:t>own</w:t>
      </w:r>
      <w:r w:rsidRPr="001A18EC">
        <w:rPr>
          <w:rFonts w:cs="Arial"/>
          <w:lang w:val="en-US"/>
        </w:rPr>
        <w:t xml:space="preserve"> </w:t>
      </w:r>
      <w:r w:rsidR="00B41FC0">
        <w:rPr>
          <w:rFonts w:cs="Arial"/>
        </w:rPr>
        <w:t>C</w:t>
      </w:r>
      <w:r w:rsidRPr="001A18EC">
        <w:rPr>
          <w:rFonts w:cs="Arial"/>
        </w:rPr>
        <w:t xml:space="preserve">harges </w:t>
      </w:r>
      <w:r w:rsidR="00DF63C2">
        <w:rPr>
          <w:rFonts w:cs="Arial"/>
          <w:lang w:val="en-US"/>
        </w:rPr>
        <w:t>offered on the State-S</w:t>
      </w:r>
      <w:r w:rsidR="00595C60">
        <w:rPr>
          <w:rFonts w:cs="Arial"/>
          <w:lang w:val="en-US"/>
        </w:rPr>
        <w:t>upplied Price Sheet and contained within each Blanket P.O. price line item</w:t>
      </w:r>
      <w:r w:rsidR="005C3D5D">
        <w:rPr>
          <w:rFonts w:cs="Arial"/>
          <w:lang w:val="en-US"/>
        </w:rPr>
        <w:t>,</w:t>
      </w:r>
      <w:r w:rsidR="00595C60">
        <w:rPr>
          <w:rFonts w:cs="Arial"/>
          <w:lang w:val="en-US"/>
        </w:rPr>
        <w:t xml:space="preserve"> -</w:t>
      </w:r>
      <w:r w:rsidRPr="001A18EC">
        <w:rPr>
          <w:rFonts w:cs="Arial"/>
        </w:rPr>
        <w:t xml:space="preserve"> will be used to determine the price per delivered gallon of gasoline for the date of the delivery.</w:t>
      </w:r>
      <w:r w:rsidRPr="001A18EC">
        <w:rPr>
          <w:rFonts w:cs="Arial"/>
          <w:lang w:val="en-US"/>
        </w:rPr>
        <w:t xml:space="preserve"> The posted prices are the low end cost (Newark, NJ) of 87, 89, and 93 octane for unbranded unleaded ethanol gasoline.</w:t>
      </w:r>
    </w:p>
    <w:p w14:paraId="22ACF03C" w14:textId="77777777" w:rsidR="00595C60" w:rsidRPr="00793AC4" w:rsidRDefault="00595C60" w:rsidP="00595C60">
      <w:pPr>
        <w:pStyle w:val="PlainText"/>
        <w:rPr>
          <w:rFonts w:cs="Arial"/>
          <w:b/>
          <w:u w:val="single"/>
          <w:lang w:val="en-US"/>
        </w:rPr>
      </w:pPr>
      <w:r w:rsidRPr="00793AC4">
        <w:rPr>
          <w:rFonts w:cs="Arial"/>
          <w:b/>
          <w:u w:val="single"/>
          <w:lang w:val="en-US"/>
        </w:rPr>
        <w:t>EXAMPLE:</w:t>
      </w:r>
    </w:p>
    <w:p w14:paraId="5F88E70A" w14:textId="77777777" w:rsidR="00595C60" w:rsidRDefault="00595C60" w:rsidP="00595C60">
      <w:pPr>
        <w:pStyle w:val="PlainText"/>
        <w:rPr>
          <w:rFonts w:cs="Arial"/>
          <w:lang w:val="en-US"/>
        </w:rPr>
      </w:pPr>
    </w:p>
    <w:tbl>
      <w:tblPr>
        <w:tblStyle w:val="TableGrid"/>
        <w:tblW w:w="0" w:type="auto"/>
        <w:tblLook w:val="04A0" w:firstRow="1" w:lastRow="0" w:firstColumn="1" w:lastColumn="0" w:noHBand="0" w:noVBand="1"/>
      </w:tblPr>
      <w:tblGrid>
        <w:gridCol w:w="2335"/>
        <w:gridCol w:w="1080"/>
        <w:gridCol w:w="990"/>
        <w:gridCol w:w="1350"/>
        <w:gridCol w:w="1615"/>
      </w:tblGrid>
      <w:tr w:rsidR="00595C60" w:rsidRPr="00AC669E" w14:paraId="1501AE01" w14:textId="77777777" w:rsidTr="005C3D5D">
        <w:trPr>
          <w:trHeight w:val="251"/>
        </w:trPr>
        <w:tc>
          <w:tcPr>
            <w:tcW w:w="2335" w:type="dxa"/>
            <w:noWrap/>
            <w:vAlign w:val="center"/>
            <w:hideMark/>
          </w:tcPr>
          <w:p w14:paraId="22146225" w14:textId="77777777" w:rsidR="00595C60" w:rsidRPr="00AC669E" w:rsidRDefault="00595C60" w:rsidP="005C3D5D">
            <w:pPr>
              <w:pStyle w:val="PlainText"/>
              <w:jc w:val="left"/>
              <w:rPr>
                <w:rFonts w:cs="Arial"/>
                <w:b/>
                <w:bCs/>
                <w:sz w:val="18"/>
                <w:szCs w:val="18"/>
              </w:rPr>
            </w:pPr>
            <w:r w:rsidRPr="00AC669E">
              <w:rPr>
                <w:rFonts w:cs="Arial"/>
                <w:b/>
                <w:bCs/>
                <w:sz w:val="18"/>
                <w:szCs w:val="18"/>
              </w:rPr>
              <w:t>Unbranded</w:t>
            </w:r>
          </w:p>
        </w:tc>
        <w:tc>
          <w:tcPr>
            <w:tcW w:w="1080" w:type="dxa"/>
            <w:noWrap/>
            <w:vAlign w:val="center"/>
            <w:hideMark/>
          </w:tcPr>
          <w:p w14:paraId="0305F46B" w14:textId="77777777" w:rsidR="00595C60" w:rsidRPr="00AC669E" w:rsidRDefault="00595C60" w:rsidP="005C3D5D">
            <w:pPr>
              <w:pStyle w:val="PlainText"/>
              <w:jc w:val="left"/>
              <w:rPr>
                <w:rFonts w:cs="Arial"/>
                <w:b/>
                <w:bCs/>
                <w:sz w:val="18"/>
                <w:szCs w:val="18"/>
              </w:rPr>
            </w:pPr>
            <w:r w:rsidRPr="00AC669E">
              <w:rPr>
                <w:rFonts w:cs="Arial"/>
                <w:b/>
                <w:bCs/>
                <w:sz w:val="18"/>
                <w:szCs w:val="18"/>
              </w:rPr>
              <w:t> </w:t>
            </w:r>
          </w:p>
        </w:tc>
        <w:tc>
          <w:tcPr>
            <w:tcW w:w="990" w:type="dxa"/>
            <w:noWrap/>
            <w:vAlign w:val="center"/>
            <w:hideMark/>
          </w:tcPr>
          <w:p w14:paraId="167E7195" w14:textId="77777777" w:rsidR="00595C60" w:rsidRPr="00AC669E" w:rsidRDefault="00595C60" w:rsidP="005C3D5D">
            <w:pPr>
              <w:pStyle w:val="PlainText"/>
              <w:jc w:val="left"/>
              <w:rPr>
                <w:rFonts w:cs="Arial"/>
                <w:b/>
                <w:bCs/>
                <w:sz w:val="18"/>
                <w:szCs w:val="18"/>
              </w:rPr>
            </w:pPr>
            <w:r w:rsidRPr="00AC669E">
              <w:rPr>
                <w:rFonts w:cs="Arial"/>
                <w:b/>
                <w:bCs/>
                <w:sz w:val="18"/>
                <w:szCs w:val="18"/>
              </w:rPr>
              <w:t>Low End</w:t>
            </w:r>
          </w:p>
        </w:tc>
        <w:tc>
          <w:tcPr>
            <w:tcW w:w="1350" w:type="dxa"/>
            <w:shd w:val="clear" w:color="auto" w:fill="B6DDE8" w:themeFill="accent5" w:themeFillTint="66"/>
            <w:noWrap/>
            <w:vAlign w:val="center"/>
            <w:hideMark/>
          </w:tcPr>
          <w:p w14:paraId="11482C46" w14:textId="77777777" w:rsidR="00595C60" w:rsidRPr="00AC669E" w:rsidRDefault="00595C60" w:rsidP="005C3D5D">
            <w:pPr>
              <w:pStyle w:val="PlainText"/>
              <w:jc w:val="left"/>
              <w:rPr>
                <w:rFonts w:cs="Arial"/>
                <w:b/>
                <w:bCs/>
                <w:sz w:val="18"/>
                <w:szCs w:val="18"/>
              </w:rPr>
            </w:pPr>
            <w:r w:rsidRPr="00AC669E">
              <w:rPr>
                <w:rFonts w:cs="Arial"/>
                <w:b/>
                <w:bCs/>
                <w:sz w:val="18"/>
                <w:szCs w:val="18"/>
              </w:rPr>
              <w:t>Posted Price</w:t>
            </w:r>
          </w:p>
        </w:tc>
        <w:tc>
          <w:tcPr>
            <w:tcW w:w="1615" w:type="dxa"/>
            <w:noWrap/>
            <w:vAlign w:val="center"/>
            <w:hideMark/>
          </w:tcPr>
          <w:p w14:paraId="18D741BD" w14:textId="77777777" w:rsidR="00595C60" w:rsidRPr="00AC669E" w:rsidRDefault="00595C60" w:rsidP="005C3D5D">
            <w:pPr>
              <w:pStyle w:val="PlainText"/>
              <w:jc w:val="left"/>
              <w:rPr>
                <w:rFonts w:cs="Arial"/>
                <w:b/>
                <w:bCs/>
                <w:sz w:val="18"/>
                <w:szCs w:val="18"/>
              </w:rPr>
            </w:pPr>
            <w:r w:rsidRPr="00AC669E">
              <w:rPr>
                <w:rFonts w:cs="Arial"/>
                <w:b/>
                <w:bCs/>
                <w:sz w:val="18"/>
                <w:szCs w:val="18"/>
              </w:rPr>
              <w:t> </w:t>
            </w:r>
          </w:p>
        </w:tc>
      </w:tr>
      <w:tr w:rsidR="00595C60" w:rsidRPr="00AC669E" w14:paraId="4C2C9E61" w14:textId="77777777" w:rsidTr="005C3D5D">
        <w:trPr>
          <w:trHeight w:val="296"/>
        </w:trPr>
        <w:tc>
          <w:tcPr>
            <w:tcW w:w="2335" w:type="dxa"/>
            <w:noWrap/>
            <w:vAlign w:val="center"/>
            <w:hideMark/>
          </w:tcPr>
          <w:p w14:paraId="7C7D14A2" w14:textId="77777777" w:rsidR="00595C60" w:rsidRPr="00AC669E" w:rsidRDefault="00595C60" w:rsidP="005C3D5D">
            <w:pPr>
              <w:pStyle w:val="PlainText"/>
              <w:jc w:val="left"/>
              <w:rPr>
                <w:rFonts w:cs="Arial"/>
                <w:b/>
                <w:bCs/>
                <w:sz w:val="18"/>
                <w:szCs w:val="18"/>
              </w:rPr>
            </w:pPr>
            <w:r w:rsidRPr="00AC669E">
              <w:rPr>
                <w:rFonts w:cs="Arial"/>
                <w:b/>
                <w:bCs/>
                <w:sz w:val="18"/>
                <w:szCs w:val="18"/>
              </w:rPr>
              <w:t>REGULAR GASOLINE</w:t>
            </w:r>
          </w:p>
        </w:tc>
        <w:tc>
          <w:tcPr>
            <w:tcW w:w="1080" w:type="dxa"/>
            <w:noWrap/>
            <w:vAlign w:val="center"/>
            <w:hideMark/>
          </w:tcPr>
          <w:p w14:paraId="658D7480" w14:textId="77777777" w:rsidR="00595C60" w:rsidRPr="00AC669E" w:rsidRDefault="00595C60" w:rsidP="005C3D5D">
            <w:pPr>
              <w:pStyle w:val="PlainText"/>
              <w:jc w:val="left"/>
              <w:rPr>
                <w:rFonts w:cs="Arial"/>
                <w:b/>
                <w:bCs/>
                <w:sz w:val="18"/>
                <w:szCs w:val="18"/>
              </w:rPr>
            </w:pPr>
            <w:r w:rsidRPr="00AC669E">
              <w:rPr>
                <w:rFonts w:cs="Arial"/>
                <w:b/>
                <w:bCs/>
                <w:sz w:val="18"/>
                <w:szCs w:val="18"/>
              </w:rPr>
              <w:t>87 octane</w:t>
            </w:r>
          </w:p>
        </w:tc>
        <w:tc>
          <w:tcPr>
            <w:tcW w:w="990" w:type="dxa"/>
            <w:noWrap/>
            <w:vAlign w:val="center"/>
            <w:hideMark/>
          </w:tcPr>
          <w:p w14:paraId="7EBB30D5" w14:textId="77777777" w:rsidR="00595C60" w:rsidRPr="00AC669E" w:rsidRDefault="00595C60" w:rsidP="005C3D5D">
            <w:pPr>
              <w:pStyle w:val="PlainText"/>
              <w:jc w:val="left"/>
              <w:rPr>
                <w:rFonts w:cs="Arial"/>
                <w:b/>
                <w:bCs/>
                <w:sz w:val="18"/>
                <w:szCs w:val="18"/>
              </w:rPr>
            </w:pPr>
            <w:r w:rsidRPr="00AC669E">
              <w:rPr>
                <w:rFonts w:cs="Arial"/>
                <w:b/>
                <w:bCs/>
                <w:sz w:val="18"/>
                <w:szCs w:val="18"/>
              </w:rPr>
              <w:t>1.2509</w:t>
            </w:r>
          </w:p>
        </w:tc>
        <w:tc>
          <w:tcPr>
            <w:tcW w:w="1350" w:type="dxa"/>
            <w:shd w:val="clear" w:color="auto" w:fill="B6DDE8" w:themeFill="accent5" w:themeFillTint="66"/>
            <w:noWrap/>
            <w:vAlign w:val="center"/>
            <w:hideMark/>
          </w:tcPr>
          <w:p w14:paraId="70169D47" w14:textId="5316A465"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2509</w:t>
            </w:r>
          </w:p>
        </w:tc>
        <w:tc>
          <w:tcPr>
            <w:tcW w:w="1615" w:type="dxa"/>
            <w:noWrap/>
            <w:vAlign w:val="center"/>
            <w:hideMark/>
          </w:tcPr>
          <w:p w14:paraId="2E9CB085"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r w:rsidR="00595C60" w:rsidRPr="00AC669E" w14:paraId="35EBDB55" w14:textId="77777777" w:rsidTr="005C3D5D">
        <w:trPr>
          <w:trHeight w:val="251"/>
        </w:trPr>
        <w:tc>
          <w:tcPr>
            <w:tcW w:w="2335" w:type="dxa"/>
            <w:noWrap/>
            <w:vAlign w:val="center"/>
            <w:hideMark/>
          </w:tcPr>
          <w:p w14:paraId="66C4D4B0" w14:textId="77777777" w:rsidR="00595C60" w:rsidRPr="00AC669E" w:rsidRDefault="00595C60" w:rsidP="005C3D5D">
            <w:pPr>
              <w:pStyle w:val="PlainText"/>
              <w:jc w:val="left"/>
              <w:rPr>
                <w:rFonts w:cs="Arial"/>
                <w:b/>
                <w:bCs/>
                <w:sz w:val="18"/>
                <w:szCs w:val="18"/>
              </w:rPr>
            </w:pPr>
            <w:r w:rsidRPr="00AC669E">
              <w:rPr>
                <w:rFonts w:cs="Arial"/>
                <w:b/>
                <w:bCs/>
                <w:sz w:val="18"/>
                <w:szCs w:val="18"/>
              </w:rPr>
              <w:t>MID-GRADE GASOLINE</w:t>
            </w:r>
          </w:p>
        </w:tc>
        <w:tc>
          <w:tcPr>
            <w:tcW w:w="1080" w:type="dxa"/>
            <w:noWrap/>
            <w:vAlign w:val="center"/>
            <w:hideMark/>
          </w:tcPr>
          <w:p w14:paraId="282061E5" w14:textId="77777777" w:rsidR="00595C60" w:rsidRPr="00AC669E" w:rsidRDefault="00595C60" w:rsidP="005C3D5D">
            <w:pPr>
              <w:pStyle w:val="PlainText"/>
              <w:jc w:val="left"/>
              <w:rPr>
                <w:rFonts w:cs="Arial"/>
                <w:b/>
                <w:bCs/>
                <w:sz w:val="18"/>
                <w:szCs w:val="18"/>
              </w:rPr>
            </w:pPr>
            <w:r w:rsidRPr="00AC669E">
              <w:rPr>
                <w:rFonts w:cs="Arial"/>
                <w:b/>
                <w:bCs/>
                <w:sz w:val="18"/>
                <w:szCs w:val="18"/>
              </w:rPr>
              <w:t>89 octane</w:t>
            </w:r>
          </w:p>
        </w:tc>
        <w:tc>
          <w:tcPr>
            <w:tcW w:w="990" w:type="dxa"/>
            <w:noWrap/>
            <w:vAlign w:val="center"/>
            <w:hideMark/>
          </w:tcPr>
          <w:p w14:paraId="7D584EA0" w14:textId="77777777" w:rsidR="00595C60" w:rsidRPr="00AC669E" w:rsidRDefault="00595C60" w:rsidP="005C3D5D">
            <w:pPr>
              <w:pStyle w:val="PlainText"/>
              <w:jc w:val="left"/>
              <w:rPr>
                <w:rFonts w:cs="Arial"/>
                <w:b/>
                <w:bCs/>
                <w:sz w:val="18"/>
                <w:szCs w:val="18"/>
              </w:rPr>
            </w:pPr>
            <w:r w:rsidRPr="00AC669E">
              <w:rPr>
                <w:rFonts w:cs="Arial"/>
                <w:b/>
                <w:bCs/>
                <w:sz w:val="18"/>
                <w:szCs w:val="18"/>
              </w:rPr>
              <w:t>1.3030</w:t>
            </w:r>
          </w:p>
        </w:tc>
        <w:tc>
          <w:tcPr>
            <w:tcW w:w="1350" w:type="dxa"/>
            <w:shd w:val="clear" w:color="auto" w:fill="B6DDE8" w:themeFill="accent5" w:themeFillTint="66"/>
            <w:noWrap/>
            <w:vAlign w:val="center"/>
            <w:hideMark/>
          </w:tcPr>
          <w:p w14:paraId="1ABA2EE4" w14:textId="4EA6CD2C"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3030</w:t>
            </w:r>
          </w:p>
        </w:tc>
        <w:tc>
          <w:tcPr>
            <w:tcW w:w="1615" w:type="dxa"/>
            <w:noWrap/>
            <w:vAlign w:val="center"/>
            <w:hideMark/>
          </w:tcPr>
          <w:p w14:paraId="73A5AD07"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r w:rsidR="00595C60" w:rsidRPr="00AC669E" w14:paraId="157C0D8A" w14:textId="77777777" w:rsidTr="005C3D5D">
        <w:trPr>
          <w:trHeight w:val="269"/>
        </w:trPr>
        <w:tc>
          <w:tcPr>
            <w:tcW w:w="2335" w:type="dxa"/>
            <w:noWrap/>
            <w:vAlign w:val="center"/>
            <w:hideMark/>
          </w:tcPr>
          <w:p w14:paraId="344A1409" w14:textId="77777777" w:rsidR="00595C60" w:rsidRPr="00AC669E" w:rsidRDefault="00595C60" w:rsidP="005C3D5D">
            <w:pPr>
              <w:pStyle w:val="PlainText"/>
              <w:jc w:val="left"/>
              <w:rPr>
                <w:rFonts w:cs="Arial"/>
                <w:b/>
                <w:bCs/>
                <w:sz w:val="18"/>
                <w:szCs w:val="18"/>
              </w:rPr>
            </w:pPr>
            <w:r w:rsidRPr="00AC669E">
              <w:rPr>
                <w:rFonts w:cs="Arial"/>
                <w:b/>
                <w:bCs/>
                <w:sz w:val="18"/>
                <w:szCs w:val="18"/>
              </w:rPr>
              <w:t>PREMIUM GASOLINE</w:t>
            </w:r>
          </w:p>
        </w:tc>
        <w:tc>
          <w:tcPr>
            <w:tcW w:w="1080" w:type="dxa"/>
            <w:noWrap/>
            <w:vAlign w:val="center"/>
            <w:hideMark/>
          </w:tcPr>
          <w:p w14:paraId="18EF740A" w14:textId="77777777" w:rsidR="00595C60" w:rsidRPr="00AC669E" w:rsidRDefault="00595C60" w:rsidP="005C3D5D">
            <w:pPr>
              <w:pStyle w:val="PlainText"/>
              <w:jc w:val="left"/>
              <w:rPr>
                <w:rFonts w:cs="Arial"/>
                <w:b/>
                <w:bCs/>
                <w:sz w:val="18"/>
                <w:szCs w:val="18"/>
              </w:rPr>
            </w:pPr>
            <w:r w:rsidRPr="00AC669E">
              <w:rPr>
                <w:rFonts w:cs="Arial"/>
                <w:b/>
                <w:bCs/>
                <w:sz w:val="18"/>
                <w:szCs w:val="18"/>
              </w:rPr>
              <w:t>93 octane</w:t>
            </w:r>
          </w:p>
        </w:tc>
        <w:tc>
          <w:tcPr>
            <w:tcW w:w="990" w:type="dxa"/>
            <w:noWrap/>
            <w:vAlign w:val="center"/>
            <w:hideMark/>
          </w:tcPr>
          <w:p w14:paraId="35436426" w14:textId="77777777" w:rsidR="00595C60" w:rsidRPr="00AC669E" w:rsidRDefault="00595C60" w:rsidP="005C3D5D">
            <w:pPr>
              <w:pStyle w:val="PlainText"/>
              <w:jc w:val="left"/>
              <w:rPr>
                <w:rFonts w:cs="Arial"/>
                <w:b/>
                <w:bCs/>
                <w:sz w:val="18"/>
                <w:szCs w:val="18"/>
              </w:rPr>
            </w:pPr>
            <w:r w:rsidRPr="00AC669E">
              <w:rPr>
                <w:rFonts w:cs="Arial"/>
                <w:b/>
                <w:bCs/>
                <w:sz w:val="18"/>
                <w:szCs w:val="18"/>
              </w:rPr>
              <w:t>1.3770</w:t>
            </w:r>
          </w:p>
        </w:tc>
        <w:tc>
          <w:tcPr>
            <w:tcW w:w="1350" w:type="dxa"/>
            <w:shd w:val="clear" w:color="auto" w:fill="B6DDE8" w:themeFill="accent5" w:themeFillTint="66"/>
            <w:noWrap/>
            <w:vAlign w:val="center"/>
            <w:hideMark/>
          </w:tcPr>
          <w:p w14:paraId="567E5281" w14:textId="2BDAA551"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3770</w:t>
            </w:r>
          </w:p>
        </w:tc>
        <w:tc>
          <w:tcPr>
            <w:tcW w:w="1615" w:type="dxa"/>
            <w:noWrap/>
            <w:vAlign w:val="center"/>
            <w:hideMark/>
          </w:tcPr>
          <w:p w14:paraId="472FF2A2"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bl>
    <w:p w14:paraId="25E6CF56" w14:textId="77777777" w:rsidR="00595C60" w:rsidRDefault="00595C60" w:rsidP="009F5E35">
      <w:pPr>
        <w:pStyle w:val="PlainText"/>
        <w:rPr>
          <w:rFonts w:cs="Arial"/>
          <w:lang w:val="en-US"/>
        </w:rPr>
      </w:pPr>
    </w:p>
    <w:p w14:paraId="377C8D24" w14:textId="77777777" w:rsidR="0094178F" w:rsidRDefault="0094178F" w:rsidP="009F5E35">
      <w:pPr>
        <w:pStyle w:val="PlainText"/>
        <w:rPr>
          <w:rFonts w:cs="Arial"/>
          <w:lang w:val="en-US"/>
        </w:rPr>
      </w:pPr>
    </w:p>
    <w:p w14:paraId="32C9234E" w14:textId="7A21A4CE" w:rsidR="009F5E35" w:rsidRPr="0094178F" w:rsidRDefault="0094178F" w:rsidP="009B3CDE">
      <w:r>
        <w:t>Please note that the</w:t>
      </w:r>
      <w:r w:rsidRPr="00F10C20">
        <w:rPr>
          <w:rFonts w:cs="Arial"/>
        </w:rPr>
        <w:t xml:space="preserve"> </w:t>
      </w:r>
      <w:r>
        <w:rPr>
          <w:rFonts w:cs="Arial"/>
        </w:rPr>
        <w:t>OPIS daily low end price per gallon</w:t>
      </w:r>
      <w:r w:rsidR="00D9408D">
        <w:rPr>
          <w:rFonts w:cs="Arial"/>
        </w:rPr>
        <w:t xml:space="preserve"> will be posted to </w:t>
      </w:r>
      <w:r w:rsidR="00D9408D" w:rsidRPr="001A18EC">
        <w:rPr>
          <w:rStyle w:val="IntenseEmphasis"/>
          <w:color w:val="00B050"/>
        </w:rPr>
        <w:t>NJ</w:t>
      </w:r>
      <w:r w:rsidR="00D9408D" w:rsidRPr="001A18EC">
        <w:rPr>
          <w:rStyle w:val="IntenseEmphasis"/>
          <w:color w:val="0070C0"/>
        </w:rPr>
        <w:t>START</w:t>
      </w:r>
      <w:r>
        <w:rPr>
          <w:rFonts w:cs="Arial"/>
        </w:rPr>
        <w:t xml:space="preserve">, not the average price as used in the </w:t>
      </w:r>
      <w:r w:rsidR="00D9408D">
        <w:rPr>
          <w:rFonts w:cs="Arial"/>
        </w:rPr>
        <w:t xml:space="preserve">previous </w:t>
      </w:r>
      <w:r>
        <w:rPr>
          <w:rFonts w:cs="Arial"/>
        </w:rPr>
        <w:t xml:space="preserve">Bid Solicitation.  </w:t>
      </w:r>
      <w:r>
        <w:t xml:space="preserve"> </w:t>
      </w:r>
    </w:p>
    <w:p w14:paraId="7393A2F3" w14:textId="77777777" w:rsidR="009F5E35" w:rsidRPr="001A18EC" w:rsidRDefault="009F5E35" w:rsidP="009F5E35">
      <w:pPr>
        <w:pStyle w:val="PlainText"/>
        <w:rPr>
          <w:rFonts w:cs="Arial"/>
        </w:rPr>
      </w:pPr>
    </w:p>
    <w:p w14:paraId="01DF386C" w14:textId="06455F09" w:rsidR="009F5E35" w:rsidRPr="001A18EC" w:rsidRDefault="009F5E35" w:rsidP="009F5E35">
      <w:pPr>
        <w:pStyle w:val="PlainText"/>
        <w:rPr>
          <w:rFonts w:cs="Arial"/>
        </w:rPr>
      </w:pPr>
      <w:r w:rsidRPr="001A18EC">
        <w:rPr>
          <w:rFonts w:cs="Arial"/>
        </w:rPr>
        <w:t>Deliveries of gasoline made on weekends or holidays</w:t>
      </w:r>
      <w:r w:rsidR="00D9408D">
        <w:rPr>
          <w:rFonts w:cs="Arial"/>
          <w:lang w:val="en-US"/>
        </w:rPr>
        <w:t>,</w:t>
      </w:r>
      <w:r w:rsidRPr="001A18EC">
        <w:rPr>
          <w:rFonts w:cs="Arial"/>
        </w:rPr>
        <w:t xml:space="preserve"> when the Oil Price Daily is not published</w:t>
      </w:r>
      <w:r w:rsidR="00D9408D">
        <w:rPr>
          <w:rFonts w:cs="Arial"/>
          <w:lang w:val="en-US"/>
        </w:rPr>
        <w:t>,</w:t>
      </w:r>
      <w:r w:rsidRPr="001A18EC">
        <w:rPr>
          <w:rFonts w:cs="Arial"/>
        </w:rPr>
        <w:t xml:space="preserve"> will be based on the last previously published price prior to the date of delivery.</w:t>
      </w:r>
    </w:p>
    <w:p w14:paraId="6B842953" w14:textId="77777777" w:rsidR="009F5E35" w:rsidRPr="001A18EC" w:rsidRDefault="009F5E35" w:rsidP="009F5E35">
      <w:pPr>
        <w:pStyle w:val="PlainText"/>
        <w:rPr>
          <w:rFonts w:cs="Arial"/>
        </w:rPr>
      </w:pPr>
    </w:p>
    <w:p w14:paraId="483247CB" w14:textId="77777777" w:rsidR="009F5E35" w:rsidRPr="001A18EC" w:rsidRDefault="009F5E35" w:rsidP="009F5E35">
      <w:pPr>
        <w:pStyle w:val="PlainText"/>
        <w:rPr>
          <w:rFonts w:cs="Arial"/>
        </w:rPr>
      </w:pPr>
      <w:r w:rsidRPr="001A18EC">
        <w:rPr>
          <w:rFonts w:cs="Arial"/>
        </w:rPr>
        <w:t xml:space="preserve">Vendors {Contractors} are reminded that if they fail to resolve discrepancies in arriving at the price per gallon, the State formula will prevail, and Using Agencies will be instructed to correct invoices accordingly.  Using Agencies must first call the Vendor {Contractor} to resolve pricing discrepancies.  </w:t>
      </w:r>
      <w:r w:rsidRPr="001A18EC">
        <w:rPr>
          <w:rFonts w:cs="Arial"/>
          <w:lang w:val="en-US"/>
        </w:rPr>
        <w:t>In the event of a failure</w:t>
      </w:r>
      <w:r w:rsidRPr="001A18EC">
        <w:rPr>
          <w:rFonts w:cs="Arial"/>
        </w:rPr>
        <w:t xml:space="preserve"> to reach an agreement with the Vendor {Contractor}, the Using Agency shall correct the Vendor’s {Contractor's} invoice, and make payments using the pricing formula indicated herein.</w:t>
      </w:r>
    </w:p>
    <w:p w14:paraId="079BB001" w14:textId="77777777" w:rsidR="009F5E35" w:rsidRPr="001A18EC" w:rsidRDefault="009F5E35" w:rsidP="009F5E35">
      <w:pPr>
        <w:pStyle w:val="PlainText"/>
        <w:rPr>
          <w:rFonts w:cs="Arial"/>
        </w:rPr>
      </w:pPr>
    </w:p>
    <w:p w14:paraId="7ABBD3A7" w14:textId="4014CF1B" w:rsidR="009F5E35" w:rsidRPr="001A18EC" w:rsidRDefault="009F5E35" w:rsidP="009F5E35">
      <w:pPr>
        <w:pStyle w:val="Heading3"/>
      </w:pPr>
      <w:bookmarkStart w:id="132" w:name="_Toc478720515"/>
      <w:r w:rsidRPr="001A18EC">
        <w:t xml:space="preserve">FUEL PRICE POSTING </w:t>
      </w:r>
      <w:bookmarkEnd w:id="132"/>
    </w:p>
    <w:p w14:paraId="12B39DD7" w14:textId="77777777" w:rsidR="009F5E35" w:rsidRPr="001A18EC" w:rsidRDefault="009F5E35" w:rsidP="009F5E35">
      <w:pPr>
        <w:pStyle w:val="PlainText"/>
        <w:rPr>
          <w:rFonts w:cs="Arial"/>
          <w:b/>
          <w:bCs/>
          <w:u w:val="single"/>
        </w:rPr>
      </w:pPr>
    </w:p>
    <w:p w14:paraId="0FBAF170" w14:textId="174CBFA4" w:rsidR="009F5E35" w:rsidRPr="001A18EC" w:rsidRDefault="009F5E35" w:rsidP="009F5E35">
      <w:pPr>
        <w:pStyle w:val="PlainText"/>
        <w:rPr>
          <w:rFonts w:cs="Arial"/>
        </w:rPr>
      </w:pPr>
      <w:r w:rsidRPr="001A18EC">
        <w:rPr>
          <w:rFonts w:cs="Arial"/>
        </w:rPr>
        <w:t xml:space="preserve">The </w:t>
      </w:r>
      <w:r w:rsidR="00960F17">
        <w:rPr>
          <w:rFonts w:cs="Arial"/>
          <w:lang w:val="en-US"/>
        </w:rPr>
        <w:t xml:space="preserve">OPIS daily </w:t>
      </w:r>
      <w:r w:rsidRPr="001A18EC">
        <w:rPr>
          <w:rFonts w:cs="Arial"/>
        </w:rPr>
        <w:t xml:space="preserve">fuel prices </w:t>
      </w:r>
      <w:r w:rsidR="00960F17">
        <w:rPr>
          <w:rFonts w:cs="Arial"/>
          <w:lang w:val="en-US"/>
        </w:rPr>
        <w:t xml:space="preserve">will be published in </w:t>
      </w:r>
      <w:r w:rsidR="00960F17" w:rsidRPr="001A18EC">
        <w:rPr>
          <w:rStyle w:val="IntenseEmphasis"/>
          <w:color w:val="00B050"/>
        </w:rPr>
        <w:t>NJ</w:t>
      </w:r>
      <w:r w:rsidR="00960F17" w:rsidRPr="001A18EC">
        <w:rPr>
          <w:rStyle w:val="IntenseEmphasis"/>
          <w:color w:val="0070C0"/>
        </w:rPr>
        <w:t>START</w:t>
      </w:r>
      <w:r w:rsidR="00960F17">
        <w:rPr>
          <w:rStyle w:val="IntenseEmphasis"/>
          <w:color w:val="0070C0"/>
          <w:lang w:val="en-US"/>
        </w:rPr>
        <w:t xml:space="preserve"> </w:t>
      </w:r>
      <w:r w:rsidR="00960F17" w:rsidRPr="004315C1">
        <w:rPr>
          <w:rStyle w:val="IntenseEmphasis"/>
          <w:b w:val="0"/>
          <w:i w:val="0"/>
          <w:color w:val="0070C0"/>
          <w:lang w:val="en-US"/>
        </w:rPr>
        <w:t xml:space="preserve">and </w:t>
      </w:r>
      <w:r w:rsidR="00960F17">
        <w:rPr>
          <w:rFonts w:cs="Arial"/>
          <w:lang w:val="en-US"/>
        </w:rPr>
        <w:t xml:space="preserve">will be </w:t>
      </w:r>
      <w:r w:rsidR="00B36907">
        <w:rPr>
          <w:rFonts w:cs="Arial"/>
          <w:lang w:val="en-US"/>
        </w:rPr>
        <w:t>accessible through a link on</w:t>
      </w:r>
      <w:r w:rsidRPr="001A18EC">
        <w:rPr>
          <w:rFonts w:cs="Arial"/>
        </w:rPr>
        <w:t xml:space="preserve"> </w:t>
      </w:r>
      <w:r w:rsidR="00267CD9">
        <w:rPr>
          <w:rFonts w:cs="Arial"/>
          <w:lang w:val="en-US"/>
        </w:rPr>
        <w:t xml:space="preserve">the </w:t>
      </w:r>
      <w:r w:rsidR="00960F17" w:rsidRPr="001A18EC">
        <w:rPr>
          <w:rStyle w:val="IntenseEmphasis"/>
          <w:color w:val="00B050"/>
        </w:rPr>
        <w:t>NJ</w:t>
      </w:r>
      <w:r w:rsidR="00960F17" w:rsidRPr="001A18EC">
        <w:rPr>
          <w:rStyle w:val="IntenseEmphasis"/>
          <w:color w:val="0070C0"/>
        </w:rPr>
        <w:t>START</w:t>
      </w:r>
      <w:r w:rsidR="00267CD9">
        <w:rPr>
          <w:rFonts w:cs="Arial"/>
          <w:lang w:val="en-US"/>
        </w:rPr>
        <w:t xml:space="preserve"> websit</w:t>
      </w:r>
      <w:r w:rsidR="00723363">
        <w:rPr>
          <w:rFonts w:cs="Arial"/>
          <w:lang w:val="en-US"/>
        </w:rPr>
        <w:t>e</w:t>
      </w:r>
      <w:r w:rsidR="00B36907">
        <w:rPr>
          <w:rFonts w:cs="Arial"/>
          <w:lang w:val="en-US"/>
        </w:rPr>
        <w:t>.  Once a Vendor {Contractor} has log</w:t>
      </w:r>
      <w:r w:rsidR="002075EB">
        <w:rPr>
          <w:rFonts w:cs="Arial"/>
          <w:lang w:val="en-US"/>
        </w:rPr>
        <w:t xml:space="preserve">ged into the </w:t>
      </w:r>
      <w:r w:rsidR="00960F17" w:rsidRPr="001A18EC">
        <w:rPr>
          <w:rStyle w:val="IntenseEmphasis"/>
          <w:color w:val="00B050"/>
        </w:rPr>
        <w:t>NJ</w:t>
      </w:r>
      <w:r w:rsidR="00960F17" w:rsidRPr="001A18EC">
        <w:rPr>
          <w:rStyle w:val="IntenseEmphasis"/>
          <w:color w:val="0070C0"/>
        </w:rPr>
        <w:t>START</w:t>
      </w:r>
      <w:r w:rsidR="00960F17">
        <w:rPr>
          <w:rFonts w:cs="Arial"/>
          <w:lang w:val="en-US"/>
        </w:rPr>
        <w:t xml:space="preserve"> </w:t>
      </w:r>
      <w:r w:rsidR="002075EB">
        <w:rPr>
          <w:rFonts w:cs="Arial"/>
          <w:lang w:val="en-US"/>
        </w:rPr>
        <w:t>system, the link will be</w:t>
      </w:r>
      <w:r w:rsidR="00B36907">
        <w:rPr>
          <w:rFonts w:cs="Arial"/>
          <w:lang w:val="en-US"/>
        </w:rPr>
        <w:t xml:space="preserve"> posted under the News Banner on the </w:t>
      </w:r>
      <w:r w:rsidR="00960F17" w:rsidRPr="001A18EC">
        <w:rPr>
          <w:rStyle w:val="IntenseEmphasis"/>
          <w:color w:val="00B050"/>
        </w:rPr>
        <w:t>NJ</w:t>
      </w:r>
      <w:r w:rsidR="00960F17" w:rsidRPr="001A18EC">
        <w:rPr>
          <w:rStyle w:val="IntenseEmphasis"/>
          <w:color w:val="0070C0"/>
        </w:rPr>
        <w:t>START</w:t>
      </w:r>
      <w:r w:rsidR="00960F17">
        <w:rPr>
          <w:rFonts w:cs="Arial"/>
          <w:lang w:val="en-US"/>
        </w:rPr>
        <w:t xml:space="preserve"> </w:t>
      </w:r>
      <w:r w:rsidR="00B36907">
        <w:rPr>
          <w:rFonts w:cs="Arial"/>
          <w:lang w:val="en-US"/>
        </w:rPr>
        <w:t>home page</w:t>
      </w:r>
      <w:r w:rsidR="00267CD9">
        <w:rPr>
          <w:rFonts w:cs="Arial"/>
          <w:lang w:val="en-US"/>
        </w:rPr>
        <w:t>:</w:t>
      </w:r>
    </w:p>
    <w:p w14:paraId="11CD0F3C" w14:textId="77777777" w:rsidR="009F5E35" w:rsidRPr="001A18EC" w:rsidRDefault="009F5E35" w:rsidP="009F5E35">
      <w:pPr>
        <w:pStyle w:val="PlainText"/>
        <w:rPr>
          <w:rFonts w:cs="Arial"/>
        </w:rPr>
      </w:pPr>
    </w:p>
    <w:p w14:paraId="02CE3775" w14:textId="7660C061" w:rsidR="009F5E35" w:rsidRPr="001A18EC" w:rsidRDefault="00193106" w:rsidP="009F5E35">
      <w:pPr>
        <w:pStyle w:val="PlainText"/>
        <w:rPr>
          <w:rFonts w:cs="Arial"/>
        </w:rPr>
      </w:pPr>
      <w:hyperlink r:id="rId29" w:history="1">
        <w:r w:rsidR="00723363" w:rsidRPr="00256C9A">
          <w:rPr>
            <w:rStyle w:val="Hyperlink"/>
            <w:lang w:val="en-US"/>
          </w:rPr>
          <w:t>www.NJStart.gov</w:t>
        </w:r>
      </w:hyperlink>
      <w:r w:rsidR="00723363">
        <w:rPr>
          <w:lang w:val="en-US"/>
        </w:rPr>
        <w:t xml:space="preserve"> </w:t>
      </w:r>
    </w:p>
    <w:p w14:paraId="3C3241FF" w14:textId="77777777" w:rsidR="009F5E35" w:rsidRPr="001A18EC" w:rsidRDefault="009F5E35" w:rsidP="009F5E35">
      <w:pPr>
        <w:pStyle w:val="PlainText"/>
        <w:rPr>
          <w:rFonts w:cs="Arial"/>
        </w:rPr>
      </w:pPr>
    </w:p>
    <w:p w14:paraId="6F1A99D8" w14:textId="19E3FB87" w:rsidR="009F5E35" w:rsidRPr="001A18EC" w:rsidRDefault="009F5E35" w:rsidP="009F5E35">
      <w:pPr>
        <w:pStyle w:val="PlainText"/>
        <w:rPr>
          <w:rFonts w:cs="Arial"/>
        </w:rPr>
      </w:pPr>
      <w:r w:rsidRPr="001A18EC">
        <w:rPr>
          <w:rFonts w:cs="Arial"/>
        </w:rPr>
        <w:t>Th</w:t>
      </w:r>
      <w:r w:rsidR="00FB782E">
        <w:rPr>
          <w:rFonts w:cs="Arial"/>
          <w:lang w:val="en-US"/>
        </w:rPr>
        <w:t xml:space="preserve">e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 xml:space="preserve">website enables anyone with </w:t>
      </w:r>
      <w:r w:rsidR="00AE5FED">
        <w:rPr>
          <w:rFonts w:cs="Arial"/>
          <w:lang w:val="en-US"/>
        </w:rPr>
        <w:t>i</w:t>
      </w:r>
      <w:r w:rsidRPr="001A18EC">
        <w:rPr>
          <w:rFonts w:cs="Arial"/>
        </w:rPr>
        <w:t>nternet capability to locate prices from 1999 to the present.</w:t>
      </w:r>
    </w:p>
    <w:p w14:paraId="6A8CEBE0" w14:textId="77777777" w:rsidR="009F5E35" w:rsidRPr="001A18EC" w:rsidRDefault="009F5E35" w:rsidP="009F5E35">
      <w:pPr>
        <w:pStyle w:val="PlainText"/>
        <w:rPr>
          <w:rFonts w:cs="Arial"/>
        </w:rPr>
      </w:pPr>
    </w:p>
    <w:p w14:paraId="3B41ECAF" w14:textId="4A8FF7FA" w:rsidR="009F5E35" w:rsidRDefault="009F5E35" w:rsidP="009F5E35">
      <w:pPr>
        <w:pStyle w:val="PlainText"/>
        <w:rPr>
          <w:rFonts w:cs="Arial"/>
        </w:rPr>
      </w:pPr>
      <w:r w:rsidRPr="001A18EC">
        <w:rPr>
          <w:rFonts w:cs="Arial"/>
        </w:rPr>
        <w:t xml:space="preserve">To avoid any confusion, Vendors {Contractors} and Using Agencies are strongly encouraged to use the pricing posted </w:t>
      </w:r>
      <w:r w:rsidR="00FB782E">
        <w:rPr>
          <w:rFonts w:cs="Arial"/>
          <w:lang w:val="en-US"/>
        </w:rPr>
        <w:t xml:space="preserve">in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 as this is the official source of the prices to be used for the purposes of all State of New Jersey Blanket P.O.</w:t>
      </w:r>
      <w:r w:rsidRPr="001A18EC">
        <w:rPr>
          <w:rFonts w:cs="Arial"/>
          <w:lang w:val="en-US"/>
        </w:rPr>
        <w:t>s</w:t>
      </w:r>
      <w:r w:rsidRPr="001A18EC">
        <w:rPr>
          <w:rFonts w:cs="Arial"/>
        </w:rPr>
        <w:t xml:space="preserve"> for the various types of fuel.</w:t>
      </w:r>
    </w:p>
    <w:p w14:paraId="44676302" w14:textId="77777777" w:rsidR="0032142A" w:rsidRDefault="0032142A" w:rsidP="009F5E35">
      <w:pPr>
        <w:pStyle w:val="PlainText"/>
        <w:rPr>
          <w:rFonts w:cs="Arial"/>
        </w:rPr>
      </w:pPr>
    </w:p>
    <w:p w14:paraId="4D4E2BF4" w14:textId="2B38FE28" w:rsidR="0032142A" w:rsidRPr="004315C1" w:rsidRDefault="0032142A" w:rsidP="009F5E35">
      <w:pPr>
        <w:pStyle w:val="PlainText"/>
        <w:rPr>
          <w:rFonts w:cs="Arial"/>
          <w:lang w:val="en-US"/>
        </w:rPr>
      </w:pPr>
      <w:r>
        <w:rPr>
          <w:rFonts w:cs="Arial"/>
          <w:lang w:val="en-US"/>
        </w:rPr>
        <w:t xml:space="preserve">Alternatively, the OPIS daily fuel prices are accessible through the Procurement Bureau’s internet website at </w:t>
      </w:r>
      <w:hyperlink r:id="rId30" w:history="1">
        <w:r w:rsidRPr="0032142A">
          <w:rPr>
            <w:rStyle w:val="Hyperlink"/>
            <w:rFonts w:cs="Arial"/>
            <w:lang w:val="en-US"/>
          </w:rPr>
          <w:t>https://www.state.nj.us/cgi-bin/treas/purchase/fuelsummary.pl</w:t>
        </w:r>
      </w:hyperlink>
    </w:p>
    <w:p w14:paraId="6B21B629" w14:textId="77777777" w:rsidR="009F5E35" w:rsidRPr="001A18EC" w:rsidRDefault="009F5E35" w:rsidP="009F5E35">
      <w:pPr>
        <w:pStyle w:val="PlainText"/>
        <w:rPr>
          <w:rFonts w:cs="Arial"/>
        </w:rPr>
      </w:pPr>
    </w:p>
    <w:p w14:paraId="075632C4" w14:textId="53FFB3C7" w:rsidR="009F5E35" w:rsidRDefault="009F5E35" w:rsidP="009F5E35">
      <w:pPr>
        <w:pStyle w:val="PlainText"/>
        <w:rPr>
          <w:rFonts w:cs="Arial"/>
          <w:lang w:val="en-US"/>
        </w:rPr>
      </w:pPr>
      <w:r w:rsidRPr="001A18EC">
        <w:rPr>
          <w:rFonts w:cs="Arial"/>
        </w:rPr>
        <w:t xml:space="preserve">If a Using Agency or a Vendor {Contractor} </w:t>
      </w:r>
      <w:r w:rsidRPr="001A18EC">
        <w:rPr>
          <w:rFonts w:cs="Arial"/>
          <w:lang w:val="en-US"/>
        </w:rPr>
        <w:t>discover</w:t>
      </w:r>
      <w:r w:rsidRPr="001A18EC">
        <w:rPr>
          <w:rFonts w:cs="Arial"/>
        </w:rPr>
        <w:t xml:space="preserve">s </w:t>
      </w:r>
      <w:r w:rsidRPr="001A18EC">
        <w:rPr>
          <w:rFonts w:cs="Arial"/>
          <w:lang w:val="en-US"/>
        </w:rPr>
        <w:t xml:space="preserve">that </w:t>
      </w:r>
      <w:r w:rsidRPr="001A18EC">
        <w:rPr>
          <w:rFonts w:cs="Arial"/>
        </w:rPr>
        <w:t xml:space="preserve">there is an error with a price posted on the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website</w:t>
      </w:r>
      <w:r w:rsidR="0032142A">
        <w:rPr>
          <w:rFonts w:cs="Arial"/>
          <w:lang w:val="en-US"/>
        </w:rPr>
        <w:t xml:space="preserve"> or the Procurement Bureau’s internet website</w:t>
      </w:r>
      <w:r w:rsidRPr="001A18EC">
        <w:rPr>
          <w:rFonts w:cs="Arial"/>
        </w:rPr>
        <w:t xml:space="preserve">, </w:t>
      </w:r>
      <w:r w:rsidR="00FB782E">
        <w:rPr>
          <w:rFonts w:cs="Arial"/>
          <w:lang w:val="en-US"/>
        </w:rPr>
        <w:t xml:space="preserve">please contact </w:t>
      </w:r>
      <w:r w:rsidRPr="001A18EC">
        <w:rPr>
          <w:rFonts w:cs="Arial"/>
        </w:rPr>
        <w:t>the Procurement Bureau’s Procurement Specialist</w:t>
      </w:r>
      <w:r w:rsidR="009A10C6">
        <w:rPr>
          <w:rFonts w:cs="Arial"/>
          <w:lang w:val="en-US"/>
        </w:rPr>
        <w:t xml:space="preserve"> assigned to T-0083 immediately.</w:t>
      </w:r>
    </w:p>
    <w:p w14:paraId="10E98A39" w14:textId="77777777" w:rsidR="004D1116" w:rsidRDefault="004D1116" w:rsidP="009F5E35">
      <w:pPr>
        <w:pStyle w:val="PlainText"/>
        <w:rPr>
          <w:rFonts w:cs="Arial"/>
          <w:lang w:val="en-US"/>
        </w:rPr>
      </w:pPr>
    </w:p>
    <w:p w14:paraId="6A6858FD" w14:textId="77777777" w:rsidR="004D1116" w:rsidRDefault="004D1116" w:rsidP="009F5E35">
      <w:pPr>
        <w:pStyle w:val="PlainText"/>
        <w:rPr>
          <w:rFonts w:cs="Arial"/>
          <w:lang w:val="en-US"/>
        </w:rPr>
      </w:pPr>
    </w:p>
    <w:p w14:paraId="402AC929" w14:textId="77777777" w:rsidR="004D1116" w:rsidRDefault="004D1116" w:rsidP="009F5E35">
      <w:pPr>
        <w:pStyle w:val="PlainText"/>
        <w:rPr>
          <w:rFonts w:cs="Arial"/>
          <w:lang w:val="en-US"/>
        </w:rPr>
      </w:pPr>
    </w:p>
    <w:p w14:paraId="44740F46" w14:textId="77777777" w:rsidR="004D1116" w:rsidRDefault="004D1116" w:rsidP="009F5E35">
      <w:pPr>
        <w:pStyle w:val="PlainText"/>
        <w:rPr>
          <w:rFonts w:cs="Arial"/>
          <w:lang w:val="en-US"/>
        </w:rPr>
      </w:pPr>
    </w:p>
    <w:p w14:paraId="337AC10E" w14:textId="77777777" w:rsidR="004D1116" w:rsidRDefault="004D1116" w:rsidP="009F5E35">
      <w:pPr>
        <w:pStyle w:val="PlainText"/>
        <w:rPr>
          <w:rFonts w:cs="Arial"/>
          <w:lang w:val="en-US"/>
        </w:rPr>
      </w:pPr>
    </w:p>
    <w:p w14:paraId="074CFAA6" w14:textId="77777777" w:rsidR="004D1116" w:rsidRDefault="004D1116" w:rsidP="009F5E35">
      <w:pPr>
        <w:pStyle w:val="PlainText"/>
        <w:rPr>
          <w:rFonts w:cs="Arial"/>
          <w:lang w:val="en-US"/>
        </w:rPr>
      </w:pPr>
    </w:p>
    <w:p w14:paraId="2F386D80" w14:textId="77777777" w:rsidR="004D1116" w:rsidRDefault="004D1116" w:rsidP="009F5E35">
      <w:pPr>
        <w:pStyle w:val="PlainText"/>
        <w:rPr>
          <w:rFonts w:cs="Arial"/>
          <w:lang w:val="en-US"/>
        </w:rPr>
      </w:pPr>
    </w:p>
    <w:p w14:paraId="22CD8E02" w14:textId="77777777" w:rsidR="004D1116" w:rsidRPr="001A18EC" w:rsidRDefault="004D1116" w:rsidP="009F5E35">
      <w:pPr>
        <w:pStyle w:val="PlainText"/>
        <w:rPr>
          <w:rFonts w:cs="Arial"/>
        </w:rPr>
      </w:pPr>
    </w:p>
    <w:p w14:paraId="10E64406" w14:textId="77777777" w:rsidR="009F5E35" w:rsidRPr="001A18EC" w:rsidRDefault="009F5E35" w:rsidP="009F5E35">
      <w:pPr>
        <w:autoSpaceDE w:val="0"/>
        <w:autoSpaceDN w:val="0"/>
        <w:adjustRightInd w:val="0"/>
        <w:rPr>
          <w:rFonts w:cs="Arial"/>
          <w:color w:val="000000"/>
          <w:szCs w:val="22"/>
        </w:rPr>
      </w:pPr>
      <w:bookmarkStart w:id="133" w:name="_Toc93464402"/>
      <w:bookmarkStart w:id="134" w:name="_Toc100640943"/>
      <w:bookmarkStart w:id="135" w:name="_Toc105468381"/>
      <w:bookmarkStart w:id="136" w:name="_Toc117066511"/>
      <w:bookmarkStart w:id="137" w:name="_Toc118712754"/>
      <w:bookmarkStart w:id="138" w:name="_Toc289852841"/>
      <w:bookmarkStart w:id="139" w:name="_Toc290887512"/>
      <w:bookmarkStart w:id="140" w:name="_Toc295463402"/>
      <w:bookmarkStart w:id="141" w:name="_Toc468800408"/>
    </w:p>
    <w:p w14:paraId="6CCC6435" w14:textId="77777777" w:rsidR="009F5E35" w:rsidRPr="001A18EC" w:rsidRDefault="009F5E35" w:rsidP="009F5E35">
      <w:pPr>
        <w:pStyle w:val="Heading2"/>
      </w:pPr>
      <w:bookmarkStart w:id="142" w:name="_Toc478720516"/>
      <w:r w:rsidRPr="001A18EC">
        <w:t>Delivery</w:t>
      </w:r>
      <w:bookmarkEnd w:id="133"/>
      <w:bookmarkEnd w:id="134"/>
      <w:bookmarkEnd w:id="135"/>
      <w:bookmarkEnd w:id="136"/>
      <w:bookmarkEnd w:id="137"/>
      <w:bookmarkEnd w:id="138"/>
      <w:bookmarkEnd w:id="139"/>
      <w:bookmarkEnd w:id="140"/>
      <w:r w:rsidRPr="001A18EC">
        <w:t xml:space="preserve"> information</w:t>
      </w:r>
      <w:bookmarkEnd w:id="141"/>
      <w:bookmarkEnd w:id="142"/>
    </w:p>
    <w:p w14:paraId="782D30C6" w14:textId="77777777" w:rsidR="009F5E35" w:rsidRPr="001A18EC" w:rsidRDefault="009F5E35" w:rsidP="009F5E35">
      <w:pPr>
        <w:autoSpaceDE w:val="0"/>
        <w:autoSpaceDN w:val="0"/>
        <w:adjustRightInd w:val="0"/>
        <w:rPr>
          <w:rFonts w:cs="Arial"/>
          <w:b/>
          <w:bCs/>
          <w:color w:val="000000"/>
          <w:szCs w:val="22"/>
        </w:rPr>
      </w:pPr>
    </w:p>
    <w:p w14:paraId="78B50EF1" w14:textId="77777777" w:rsidR="009F5E35" w:rsidRPr="001A18EC" w:rsidRDefault="009F5E35" w:rsidP="009F5E35">
      <w:pPr>
        <w:pStyle w:val="Heading3"/>
      </w:pPr>
      <w:bookmarkStart w:id="143" w:name="_Toc93464182"/>
      <w:bookmarkStart w:id="144" w:name="_Toc93464403"/>
      <w:bookmarkStart w:id="145" w:name="_Toc100640944"/>
      <w:bookmarkStart w:id="146" w:name="_Toc105466639"/>
      <w:bookmarkStart w:id="147" w:name="_Toc105468382"/>
      <w:bookmarkStart w:id="148" w:name="_Toc116963386"/>
      <w:bookmarkStart w:id="149" w:name="_Toc116976331"/>
      <w:bookmarkStart w:id="150" w:name="_Toc116977142"/>
      <w:bookmarkStart w:id="151" w:name="_Toc117066512"/>
      <w:bookmarkStart w:id="152" w:name="_Toc118712755"/>
      <w:bookmarkStart w:id="153" w:name="_Toc289852842"/>
      <w:bookmarkStart w:id="154" w:name="_Toc290887513"/>
      <w:bookmarkStart w:id="155" w:name="_Toc295463403"/>
      <w:bookmarkStart w:id="156" w:name="_Toc468800409"/>
      <w:bookmarkStart w:id="157" w:name="_Toc478720517"/>
      <w:r w:rsidRPr="001A18EC">
        <w:t>Ordinary Delivery</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550B2CDC" w14:textId="77777777" w:rsidR="009F5E35" w:rsidRPr="001A18EC" w:rsidRDefault="009F5E35" w:rsidP="009F5E35">
      <w:pPr>
        <w:autoSpaceDE w:val="0"/>
        <w:autoSpaceDN w:val="0"/>
        <w:adjustRightInd w:val="0"/>
        <w:rPr>
          <w:rFonts w:cs="Arial"/>
          <w:color w:val="000000"/>
          <w:szCs w:val="22"/>
        </w:rPr>
      </w:pPr>
      <w:bookmarkStart w:id="158" w:name="_Toc93464183"/>
      <w:bookmarkStart w:id="159" w:name="_Toc93464404"/>
      <w:bookmarkStart w:id="160" w:name="_Toc100640945"/>
      <w:bookmarkStart w:id="161" w:name="_Toc105466640"/>
      <w:bookmarkStart w:id="162" w:name="_Toc105468383"/>
      <w:bookmarkStart w:id="163" w:name="_Toc116963387"/>
      <w:bookmarkStart w:id="164" w:name="_Toc116976332"/>
      <w:bookmarkStart w:id="165" w:name="_Toc116977143"/>
      <w:bookmarkStart w:id="166" w:name="_Toc117066513"/>
      <w:bookmarkStart w:id="167" w:name="_Toc118712756"/>
      <w:bookmarkStart w:id="168" w:name="_Toc289852843"/>
      <w:bookmarkStart w:id="169" w:name="_Toc290887514"/>
      <w:bookmarkStart w:id="170" w:name="_Toc295463404"/>
      <w:bookmarkStart w:id="171" w:name="_Toc468800410"/>
    </w:p>
    <w:p w14:paraId="28C4D0C3" w14:textId="44977385"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Unless a shorter delivery time is indicated on the </w:t>
      </w:r>
      <w:r w:rsidR="009A10C6">
        <w:rPr>
          <w:rFonts w:cs="Arial"/>
          <w:color w:val="000000"/>
          <w:szCs w:val="22"/>
        </w:rPr>
        <w:t xml:space="preserve">State-Supplied </w:t>
      </w:r>
      <w:r w:rsidR="00936113">
        <w:rPr>
          <w:rFonts w:cs="Arial"/>
          <w:color w:val="000000"/>
          <w:szCs w:val="22"/>
        </w:rPr>
        <w:t>P</w:t>
      </w:r>
      <w:r w:rsidRPr="001A18EC">
        <w:rPr>
          <w:rFonts w:cs="Arial"/>
          <w:color w:val="000000"/>
          <w:szCs w:val="22"/>
        </w:rPr>
        <w:t xml:space="preserve">rice </w:t>
      </w:r>
      <w:r w:rsidR="00936113">
        <w:rPr>
          <w:rFonts w:cs="Arial"/>
          <w:color w:val="000000"/>
          <w:szCs w:val="22"/>
        </w:rPr>
        <w:t>S</w:t>
      </w:r>
      <w:r w:rsidRPr="001A18EC">
        <w:rPr>
          <w:rFonts w:cs="Arial"/>
          <w:color w:val="000000"/>
          <w:szCs w:val="22"/>
        </w:rPr>
        <w:t>heet, all ordinary deliveries shall be made within forty-eight (48) hours following the receipt of a written order or verbal notification by a designated Using Agency representative (to be followed by a written order within twenty</w:t>
      </w:r>
      <w:r w:rsidR="009A10C6">
        <w:rPr>
          <w:rFonts w:cs="Arial"/>
          <w:color w:val="000000"/>
          <w:szCs w:val="22"/>
        </w:rPr>
        <w:t>-</w:t>
      </w:r>
      <w:r w:rsidRPr="001A18EC">
        <w:rPr>
          <w:rFonts w:cs="Arial"/>
          <w:color w:val="000000"/>
          <w:szCs w:val="22"/>
        </w:rPr>
        <w:t>four (24) hours) by a Using Agency. All verbal notifications must be confirmed in writing prior to delivery.</w:t>
      </w:r>
    </w:p>
    <w:p w14:paraId="21897E57" w14:textId="77777777" w:rsidR="009F5E35" w:rsidRDefault="009F5E35" w:rsidP="009F5E35">
      <w:pPr>
        <w:autoSpaceDE w:val="0"/>
        <w:autoSpaceDN w:val="0"/>
        <w:adjustRightInd w:val="0"/>
        <w:rPr>
          <w:rFonts w:cs="Arial"/>
          <w:color w:val="000000"/>
          <w:szCs w:val="22"/>
        </w:rPr>
      </w:pPr>
    </w:p>
    <w:p w14:paraId="09F4E322" w14:textId="2D1B3DAD" w:rsidR="00DF6079" w:rsidRPr="000414A1" w:rsidRDefault="00DF6079" w:rsidP="00DF6079">
      <w:pPr>
        <w:rPr>
          <w:rFonts w:cs="Arial"/>
          <w:szCs w:val="22"/>
        </w:rPr>
      </w:pPr>
      <w:r w:rsidRPr="00DF6079">
        <w:rPr>
          <w:rFonts w:cs="Arial"/>
          <w:szCs w:val="22"/>
        </w:rPr>
        <w:t xml:space="preserve">When there is a discrepancy between the delivery days listed in the General Tab in </w:t>
      </w:r>
      <w:r w:rsidRPr="00DF6079">
        <w:rPr>
          <w:rStyle w:val="IntenseEmphasis"/>
          <w:color w:val="00B050"/>
        </w:rPr>
        <w:t>NJ</w:t>
      </w:r>
      <w:r w:rsidRPr="00DF6079">
        <w:rPr>
          <w:rStyle w:val="IntenseEmphasis"/>
          <w:color w:val="0070C0"/>
        </w:rPr>
        <w:t>START</w:t>
      </w:r>
      <w:r w:rsidRPr="00DF6079">
        <w:rPr>
          <w:rFonts w:cs="Arial"/>
          <w:szCs w:val="22"/>
        </w:rPr>
        <w:t xml:space="preserve"> and the </w:t>
      </w:r>
      <w:r w:rsidR="00711AEC">
        <w:rPr>
          <w:rFonts w:cs="Arial"/>
          <w:szCs w:val="22"/>
        </w:rPr>
        <w:t xml:space="preserve">State-Supplied </w:t>
      </w:r>
      <w:r w:rsidRPr="00DF6079">
        <w:rPr>
          <w:rFonts w:cs="Arial"/>
          <w:szCs w:val="22"/>
        </w:rPr>
        <w:t xml:space="preserve">Price Sheet, the </w:t>
      </w:r>
      <w:r w:rsidR="00711AEC">
        <w:rPr>
          <w:rFonts w:cs="Arial"/>
          <w:szCs w:val="22"/>
        </w:rPr>
        <w:t xml:space="preserve">State-Supplied </w:t>
      </w:r>
      <w:r w:rsidRPr="00DF6079">
        <w:rPr>
          <w:rFonts w:cs="Arial"/>
          <w:szCs w:val="22"/>
        </w:rPr>
        <w:t>Price Sheet delivery days shall govern.</w:t>
      </w:r>
      <w:r w:rsidRPr="000414A1">
        <w:rPr>
          <w:rFonts w:cs="Arial"/>
          <w:szCs w:val="22"/>
        </w:rPr>
        <w:t xml:space="preserve">  </w:t>
      </w:r>
    </w:p>
    <w:p w14:paraId="00EC9812" w14:textId="77777777" w:rsidR="00DF6079" w:rsidRPr="001A18EC" w:rsidRDefault="00DF6079" w:rsidP="009F5E35">
      <w:pPr>
        <w:autoSpaceDE w:val="0"/>
        <w:autoSpaceDN w:val="0"/>
        <w:adjustRightInd w:val="0"/>
        <w:rPr>
          <w:rFonts w:cs="Arial"/>
          <w:color w:val="000000"/>
          <w:szCs w:val="22"/>
        </w:rPr>
      </w:pPr>
    </w:p>
    <w:p w14:paraId="32C09D9B" w14:textId="77777777" w:rsidR="009F5E35" w:rsidRPr="001A18EC" w:rsidRDefault="009F5E35" w:rsidP="009F5E35">
      <w:pPr>
        <w:pStyle w:val="Heading3"/>
      </w:pPr>
      <w:bookmarkStart w:id="172" w:name="_Toc478720518"/>
      <w:r w:rsidRPr="001A18EC">
        <w:t>Emergency Delivery</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226B2086" w14:textId="77777777" w:rsidR="009F5E35" w:rsidRPr="001A18EC" w:rsidRDefault="009F5E35" w:rsidP="009F5E35">
      <w:pPr>
        <w:autoSpaceDE w:val="0"/>
        <w:autoSpaceDN w:val="0"/>
        <w:adjustRightInd w:val="0"/>
        <w:rPr>
          <w:rFonts w:cs="Arial"/>
          <w:color w:val="000000"/>
          <w:szCs w:val="22"/>
        </w:rPr>
      </w:pPr>
    </w:p>
    <w:p w14:paraId="02CB66A9" w14:textId="77777777" w:rsidR="009F5E35" w:rsidRPr="001A18EC" w:rsidRDefault="009F5E35" w:rsidP="009F5E35">
      <w:pPr>
        <w:rPr>
          <w:rFonts w:cs="Arial"/>
          <w:color w:val="000000"/>
          <w:szCs w:val="22"/>
        </w:rPr>
      </w:pPr>
      <w:bookmarkStart w:id="173" w:name="_Toc93464184"/>
      <w:bookmarkStart w:id="174" w:name="_Toc93464405"/>
      <w:bookmarkStart w:id="175" w:name="_Toc100640946"/>
      <w:bookmarkStart w:id="176" w:name="_Toc105466641"/>
      <w:bookmarkStart w:id="177" w:name="_Toc105468384"/>
      <w:bookmarkStart w:id="178" w:name="_Toc116963388"/>
      <w:bookmarkStart w:id="179" w:name="_Toc116976333"/>
      <w:bookmarkStart w:id="180" w:name="_Toc116977144"/>
      <w:bookmarkStart w:id="181" w:name="_Toc117066514"/>
      <w:bookmarkStart w:id="182" w:name="_Toc118712757"/>
      <w:bookmarkStart w:id="183" w:name="_Toc289852844"/>
      <w:bookmarkStart w:id="184" w:name="_Toc290887515"/>
      <w:bookmarkStart w:id="185" w:name="_Toc295463405"/>
      <w:bookmarkStart w:id="186" w:name="_Toc468800411"/>
      <w:r w:rsidRPr="001A18EC">
        <w:rPr>
          <w:rFonts w:cs="Arial"/>
          <w:color w:val="000000"/>
          <w:szCs w:val="22"/>
        </w:rPr>
        <w:t xml:space="preserve">Emergency deliveries shall be made within twenty-four (24) hours upon receipt of a written order or verbal notification by a designated Using Agency representative (to be followed by written order within twenty four (24) hours of verbal notification).  </w:t>
      </w:r>
    </w:p>
    <w:p w14:paraId="502E1ACA" w14:textId="77777777" w:rsidR="009F5E35" w:rsidRPr="001A18EC" w:rsidRDefault="009F5E35" w:rsidP="009F5E35"/>
    <w:p w14:paraId="44875754" w14:textId="128411BE" w:rsidR="009F5E35" w:rsidRPr="001A18EC" w:rsidRDefault="009F5E35" w:rsidP="004315C1">
      <w:pPr>
        <w:jc w:val="left"/>
      </w:pPr>
      <w:r w:rsidRPr="001A18EC">
        <w:t xml:space="preserve">In the event of a </w:t>
      </w:r>
      <w:r w:rsidR="00AE5FED">
        <w:t>s</w:t>
      </w:r>
      <w:r w:rsidRPr="001A18EC">
        <w:t xml:space="preserve">tate of </w:t>
      </w:r>
      <w:r w:rsidR="00AE5FED">
        <w:t>e</w:t>
      </w:r>
      <w:r w:rsidRPr="001A18EC">
        <w:t>mergency declared by the Federal Government or the State of New Jersey, the New Jersey Department of Transportation (NJDOT) sites listed below shall receive priority service. These sites shall be serviced no later than twenty</w:t>
      </w:r>
      <w:r w:rsidR="00ED427A">
        <w:t>-</w:t>
      </w:r>
      <w:r w:rsidRPr="001A18EC">
        <w:t xml:space="preserve">four (24) hours upon receipt of written or verbal notification from the Using Agency and shall receive priority service for the duration of the </w:t>
      </w:r>
      <w:r w:rsidR="00AE5FED">
        <w:t>s</w:t>
      </w:r>
      <w:r w:rsidRPr="001A18EC">
        <w:t xml:space="preserve">tate of </w:t>
      </w:r>
      <w:r w:rsidR="00AE5FED">
        <w:t>e</w:t>
      </w:r>
      <w:r w:rsidRPr="001A18EC">
        <w:t xml:space="preserve">mergency.  Priority service shall include, but is not limited to, fuel deliveries to the locations listed below before other locations listed in </w:t>
      </w:r>
      <w:ins w:id="187" w:author="Billings, Brittany" w:date="2019-03-05T09:39:00Z">
        <w:r w:rsidR="00996EB0">
          <w:t xml:space="preserve">Revised </w:t>
        </w:r>
      </w:ins>
      <w:r w:rsidRPr="001A18EC">
        <w:t xml:space="preserve">Attachment </w:t>
      </w:r>
      <w:proofErr w:type="gramStart"/>
      <w:r w:rsidRPr="001A18EC">
        <w:t>A</w:t>
      </w:r>
      <w:proofErr w:type="gramEnd"/>
      <w:r w:rsidRPr="001A18EC">
        <w:t xml:space="preserve"> </w:t>
      </w:r>
      <w:ins w:id="188" w:author="Billings, Brittany" w:date="2019-03-05T09:40:00Z">
        <w:r w:rsidR="00F95EF8">
          <w:t>3.22</w:t>
        </w:r>
        <w:r w:rsidR="00996EB0">
          <w:t>.</w:t>
        </w:r>
      </w:ins>
      <w:ins w:id="189" w:author="Billings, Brittany" w:date="2019-03-05T09:43:00Z">
        <w:r w:rsidR="008F20BD">
          <w:t>20</w:t>
        </w:r>
      </w:ins>
      <w:ins w:id="190" w:author="Billings, Brittany" w:date="2019-03-05T09:40:00Z">
        <w:r w:rsidR="00996EB0">
          <w:t xml:space="preserve">19 </w:t>
        </w:r>
      </w:ins>
      <w:r w:rsidRPr="001A18EC">
        <w:t xml:space="preserve">are serviced. The prioritization of service to these listed sites </w:t>
      </w:r>
      <w:r w:rsidR="00ED427A">
        <w:t>will</w:t>
      </w:r>
      <w:r w:rsidRPr="001A18EC">
        <w:t xml:space="preserve"> be at the discretion and direction of the NJDOT.</w:t>
      </w:r>
    </w:p>
    <w:p w14:paraId="172E1446" w14:textId="77777777" w:rsidR="009F5E35" w:rsidRPr="001A18EC" w:rsidRDefault="009F5E35" w:rsidP="009F5E35"/>
    <w:p w14:paraId="5DCC8457" w14:textId="77777777" w:rsidR="009F5E35" w:rsidRPr="001A18EC" w:rsidRDefault="009F5E35" w:rsidP="009F5E35">
      <w:pPr>
        <w:rPr>
          <w:u w:val="single"/>
        </w:rPr>
      </w:pPr>
      <w:r w:rsidRPr="001A18EC">
        <w:rPr>
          <w:u w:val="single"/>
        </w:rPr>
        <w:t>NJDOT North Region</w:t>
      </w:r>
    </w:p>
    <w:p w14:paraId="09FDDF51" w14:textId="59B61350" w:rsidR="009F5E35" w:rsidRPr="001A18EC" w:rsidRDefault="00281773" w:rsidP="009F5E35">
      <w:r w:rsidRPr="001A18EC">
        <w:t>Lodi</w:t>
      </w:r>
    </w:p>
    <w:p w14:paraId="6B6CD481" w14:textId="6A800F48" w:rsidR="009F5E35" w:rsidRPr="001A18EC" w:rsidRDefault="00281773" w:rsidP="009F5E35">
      <w:r w:rsidRPr="001A18EC">
        <w:t>Netcong</w:t>
      </w:r>
    </w:p>
    <w:p w14:paraId="49214DE7" w14:textId="5E494A36" w:rsidR="009F5E35" w:rsidRPr="001A18EC" w:rsidRDefault="00281773" w:rsidP="009F5E35">
      <w:r w:rsidRPr="001A18EC">
        <w:t>Totowa</w:t>
      </w:r>
    </w:p>
    <w:p w14:paraId="1DB66645" w14:textId="77777777" w:rsidR="009F5E35" w:rsidRPr="001A18EC" w:rsidRDefault="009F5E35" w:rsidP="009F5E35"/>
    <w:p w14:paraId="797E2640" w14:textId="77777777" w:rsidR="009F5E35" w:rsidRPr="001A18EC" w:rsidRDefault="009F5E35" w:rsidP="009F5E35">
      <w:pPr>
        <w:rPr>
          <w:u w:val="single"/>
        </w:rPr>
      </w:pPr>
      <w:r w:rsidRPr="001A18EC">
        <w:rPr>
          <w:u w:val="single"/>
        </w:rPr>
        <w:t>NJDOT Central Region</w:t>
      </w:r>
    </w:p>
    <w:p w14:paraId="778E6680" w14:textId="13AF9C40" w:rsidR="009F5E35" w:rsidRPr="001A18EC" w:rsidRDefault="00281773" w:rsidP="009F5E35">
      <w:r w:rsidRPr="001A18EC">
        <w:t>Bedminster</w:t>
      </w:r>
    </w:p>
    <w:p w14:paraId="2CFF2314" w14:textId="5309F24E" w:rsidR="009F5E35" w:rsidRPr="001A18EC" w:rsidRDefault="009F5E35" w:rsidP="009F5E35">
      <w:r w:rsidRPr="001A18EC">
        <w:t>New Brunswick</w:t>
      </w:r>
    </w:p>
    <w:p w14:paraId="52F1835E" w14:textId="0ED7E146" w:rsidR="009F5E35" w:rsidRPr="001A18EC" w:rsidRDefault="00281773" w:rsidP="009F5E35">
      <w:r w:rsidRPr="001A18EC">
        <w:t>Flemington</w:t>
      </w:r>
    </w:p>
    <w:p w14:paraId="16498378" w14:textId="0AE9EFC8" w:rsidR="009F5E35" w:rsidRPr="001A18EC" w:rsidRDefault="009F5E35" w:rsidP="009F5E35">
      <w:r w:rsidRPr="001A18EC">
        <w:t>Lakewood</w:t>
      </w:r>
    </w:p>
    <w:p w14:paraId="1D454FAA" w14:textId="4BA08BB8" w:rsidR="009F5E35" w:rsidRPr="001A18EC" w:rsidRDefault="009F5E35" w:rsidP="009F5E35">
      <w:r w:rsidRPr="001A18EC">
        <w:t>Wall Twp.</w:t>
      </w:r>
    </w:p>
    <w:p w14:paraId="070DE1A9" w14:textId="691CF74B" w:rsidR="009F5E35" w:rsidRPr="001A18EC" w:rsidRDefault="009F5E35" w:rsidP="009F5E35">
      <w:r w:rsidRPr="001A18EC">
        <w:t>Washington Twp.</w:t>
      </w:r>
    </w:p>
    <w:p w14:paraId="3A96CD03" w14:textId="77777777" w:rsidR="009F5E35" w:rsidRPr="001A18EC" w:rsidRDefault="009F5E35" w:rsidP="009F5E35"/>
    <w:p w14:paraId="4643C3E8" w14:textId="77777777" w:rsidR="009F5E35" w:rsidRPr="001A18EC" w:rsidRDefault="009F5E35" w:rsidP="009F5E35">
      <w:pPr>
        <w:rPr>
          <w:u w:val="single"/>
        </w:rPr>
      </w:pPr>
      <w:r w:rsidRPr="001A18EC">
        <w:rPr>
          <w:u w:val="single"/>
        </w:rPr>
        <w:t>NJDOT South Region</w:t>
      </w:r>
    </w:p>
    <w:p w14:paraId="30BF70A0" w14:textId="1747F634" w:rsidR="009F5E35" w:rsidRPr="001A18EC" w:rsidRDefault="009F5E35" w:rsidP="009F5E35">
      <w:r w:rsidRPr="001A18EC">
        <w:t>Berlin</w:t>
      </w:r>
    </w:p>
    <w:p w14:paraId="3B507FB2" w14:textId="4C8687C3" w:rsidR="009F5E35" w:rsidRPr="001A18EC" w:rsidRDefault="00281773" w:rsidP="009F5E35">
      <w:r w:rsidRPr="001A18EC">
        <w:t>Cherry Hill</w:t>
      </w:r>
    </w:p>
    <w:p w14:paraId="1A3F93C7" w14:textId="13950AA0" w:rsidR="009F5E35" w:rsidRPr="001A18EC" w:rsidRDefault="00281773" w:rsidP="009F5E35">
      <w:r w:rsidRPr="001A18EC">
        <w:t>Vineland</w:t>
      </w:r>
    </w:p>
    <w:p w14:paraId="1414F10B" w14:textId="77777777" w:rsidR="009F5E35" w:rsidRPr="001A18EC" w:rsidRDefault="009F5E35" w:rsidP="009F5E35"/>
    <w:p w14:paraId="026FEBDF" w14:textId="77777777" w:rsidR="009F5E35" w:rsidRPr="001A18EC" w:rsidRDefault="009F5E35" w:rsidP="009F5E35">
      <w:pPr>
        <w:pStyle w:val="Heading3"/>
      </w:pPr>
      <w:bookmarkStart w:id="191" w:name="_Toc478720519"/>
      <w:r w:rsidRPr="001A18EC">
        <w:t>F.O.B. Destination</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91"/>
    </w:p>
    <w:p w14:paraId="1AB87852" w14:textId="77777777" w:rsidR="009F5E35" w:rsidRPr="001A18EC" w:rsidRDefault="009F5E35" w:rsidP="009F5E35">
      <w:pPr>
        <w:autoSpaceDE w:val="0"/>
        <w:autoSpaceDN w:val="0"/>
        <w:adjustRightInd w:val="0"/>
        <w:rPr>
          <w:rFonts w:cs="Arial"/>
          <w:color w:val="000000"/>
          <w:szCs w:val="22"/>
        </w:rPr>
      </w:pPr>
    </w:p>
    <w:p w14:paraId="31EC9F02"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All deliveries shall be Freight On Board (F.O.B.) destination.</w:t>
      </w:r>
    </w:p>
    <w:p w14:paraId="5D9CE990" w14:textId="77777777" w:rsidR="009F5E35" w:rsidRPr="001A18EC" w:rsidRDefault="009F5E35" w:rsidP="009F5E35">
      <w:pPr>
        <w:autoSpaceDE w:val="0"/>
        <w:autoSpaceDN w:val="0"/>
        <w:adjustRightInd w:val="0"/>
        <w:rPr>
          <w:rFonts w:cs="Arial"/>
          <w:color w:val="000000"/>
          <w:szCs w:val="22"/>
        </w:rPr>
      </w:pPr>
    </w:p>
    <w:p w14:paraId="67B93158" w14:textId="77777777" w:rsidR="009F5E35" w:rsidRPr="001A18EC" w:rsidRDefault="009F5E35" w:rsidP="009F5E35">
      <w:pPr>
        <w:pStyle w:val="Heading3"/>
      </w:pPr>
      <w:bookmarkStart w:id="192" w:name="_Toc93464185"/>
      <w:bookmarkStart w:id="193" w:name="_Toc93464406"/>
      <w:bookmarkStart w:id="194" w:name="_Toc100640947"/>
      <w:bookmarkStart w:id="195" w:name="_Toc105466642"/>
      <w:bookmarkStart w:id="196" w:name="_Toc105468385"/>
      <w:bookmarkStart w:id="197" w:name="_Toc116963389"/>
      <w:bookmarkStart w:id="198" w:name="_Toc116976334"/>
      <w:bookmarkStart w:id="199" w:name="_Toc116977145"/>
      <w:bookmarkStart w:id="200" w:name="_Toc117066515"/>
      <w:bookmarkStart w:id="201" w:name="_Toc118712758"/>
      <w:bookmarkStart w:id="202" w:name="_Toc289852845"/>
      <w:bookmarkStart w:id="203" w:name="_Toc290887516"/>
      <w:bookmarkStart w:id="204" w:name="_Toc295463406"/>
      <w:bookmarkStart w:id="205" w:name="_Toc468800412"/>
      <w:bookmarkStart w:id="206" w:name="_Toc478720520"/>
      <w:r w:rsidRPr="001A18EC">
        <w:t>Hours and days of Delivery</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46A6FCB9" w14:textId="77777777" w:rsidR="009F5E35" w:rsidRPr="001A18EC" w:rsidRDefault="009F5E35" w:rsidP="009F5E35">
      <w:pPr>
        <w:autoSpaceDE w:val="0"/>
        <w:autoSpaceDN w:val="0"/>
        <w:adjustRightInd w:val="0"/>
        <w:rPr>
          <w:rFonts w:cs="Arial"/>
          <w:color w:val="000000"/>
          <w:szCs w:val="22"/>
        </w:rPr>
      </w:pPr>
      <w:bookmarkStart w:id="207" w:name="_Toc93464186"/>
      <w:bookmarkStart w:id="208" w:name="_Toc93464407"/>
      <w:bookmarkStart w:id="209" w:name="_Toc100640948"/>
      <w:bookmarkStart w:id="210" w:name="_Toc105466643"/>
      <w:bookmarkStart w:id="211" w:name="_Toc105468386"/>
      <w:bookmarkStart w:id="212" w:name="_Toc116963390"/>
      <w:bookmarkStart w:id="213" w:name="_Toc116976335"/>
      <w:bookmarkStart w:id="214" w:name="_Toc116977146"/>
      <w:bookmarkStart w:id="215" w:name="_Toc117066516"/>
      <w:bookmarkStart w:id="216" w:name="_Toc118712759"/>
      <w:bookmarkStart w:id="217" w:name="_Toc289852846"/>
      <w:bookmarkStart w:id="218" w:name="_Toc290887517"/>
      <w:bookmarkStart w:id="219" w:name="_Toc295463407"/>
      <w:bookmarkStart w:id="220" w:name="_Toc468800413"/>
    </w:p>
    <w:p w14:paraId="0F3A136F" w14:textId="059B2A13" w:rsidR="009F5E35" w:rsidRDefault="009F5E35" w:rsidP="009F5E35">
      <w:pPr>
        <w:autoSpaceDE w:val="0"/>
        <w:autoSpaceDN w:val="0"/>
        <w:adjustRightInd w:val="0"/>
        <w:rPr>
          <w:rFonts w:cs="Arial"/>
          <w:color w:val="000000"/>
          <w:szCs w:val="22"/>
        </w:rPr>
      </w:pPr>
      <w:r w:rsidRPr="001A18EC">
        <w:rPr>
          <w:rFonts w:cs="Arial"/>
          <w:color w:val="000000"/>
          <w:szCs w:val="22"/>
        </w:rPr>
        <w:t xml:space="preserve">Unless otherwise indicated herein or required by the Using Agency for emergencies, all deliveries will be accepted only between the hours of 8:00 AM and 3:30 PM, Monday through Friday. </w:t>
      </w:r>
      <w:r w:rsidRPr="001A18EC">
        <w:rPr>
          <w:rFonts w:cs="Arial"/>
          <w:vanish/>
          <w:color w:val="000000"/>
          <w:szCs w:val="22"/>
        </w:rPr>
        <w:t xml:space="preserve"> </w:t>
      </w:r>
      <w:r w:rsidRPr="001A18EC">
        <w:rPr>
          <w:rFonts w:cs="Arial"/>
          <w:color w:val="000000"/>
          <w:szCs w:val="22"/>
        </w:rPr>
        <w:t>Holiday and weekend deliveries are acceptable with the concurrence of the Using Agency and the Vendor {Contractor} and must be scheduled in advance between the Using Agency and the Vendor {Contractor}. The following holidays are observed by State Agencies:</w:t>
      </w:r>
    </w:p>
    <w:p w14:paraId="03ECC77A" w14:textId="77777777" w:rsidR="008F3DEE" w:rsidRPr="001A18EC" w:rsidRDefault="008F3DEE" w:rsidP="009F5E35">
      <w:pPr>
        <w:autoSpaceDE w:val="0"/>
        <w:autoSpaceDN w:val="0"/>
        <w:adjustRightInd w:val="0"/>
        <w:rPr>
          <w:rFonts w:cs="Arial"/>
          <w:color w:val="000000"/>
          <w:szCs w:val="22"/>
        </w:rPr>
      </w:pPr>
    </w:p>
    <w:p w14:paraId="42085514"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New Year’s Day</w:t>
      </w:r>
    </w:p>
    <w:p w14:paraId="54B4AC3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Martin Luther King Jr. Day</w:t>
      </w:r>
    </w:p>
    <w:p w14:paraId="3240A768"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Presidents Day</w:t>
      </w:r>
    </w:p>
    <w:p w14:paraId="7563154C"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Good Friday</w:t>
      </w:r>
    </w:p>
    <w:p w14:paraId="7535009D"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Memorial Day</w:t>
      </w:r>
    </w:p>
    <w:p w14:paraId="0D65788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Independence Day</w:t>
      </w:r>
    </w:p>
    <w:p w14:paraId="08CE9A42"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Labor Day</w:t>
      </w:r>
    </w:p>
    <w:p w14:paraId="79009211"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Columbus Day</w:t>
      </w:r>
    </w:p>
    <w:p w14:paraId="25F089F1"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Election Day</w:t>
      </w:r>
    </w:p>
    <w:p w14:paraId="17E8AE75"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Veterans Day</w:t>
      </w:r>
    </w:p>
    <w:p w14:paraId="5479720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Thanksgiving Day</w:t>
      </w:r>
    </w:p>
    <w:p w14:paraId="52195BBA"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Christmas Day</w:t>
      </w:r>
    </w:p>
    <w:p w14:paraId="31E0C3D7" w14:textId="77777777" w:rsidR="009F5E35" w:rsidRPr="001A18EC" w:rsidRDefault="009F5E35" w:rsidP="009F5E35">
      <w:pPr>
        <w:autoSpaceDE w:val="0"/>
        <w:autoSpaceDN w:val="0"/>
        <w:adjustRightInd w:val="0"/>
        <w:rPr>
          <w:rFonts w:cs="Arial"/>
          <w:color w:val="000000"/>
          <w:szCs w:val="22"/>
        </w:rPr>
      </w:pPr>
    </w:p>
    <w:p w14:paraId="16C5DDB5" w14:textId="28A8BD97" w:rsidR="009F5E35" w:rsidRPr="001A18EC" w:rsidRDefault="009F5E35" w:rsidP="009F5E35">
      <w:pPr>
        <w:jc w:val="left"/>
        <w:rPr>
          <w:rFonts w:ascii="Arial Narrow" w:hAnsi="Arial Narrow" w:cs="Arial"/>
          <w:b/>
          <w:bCs/>
          <w:caps/>
          <w:szCs w:val="26"/>
          <w:u w:val="single"/>
        </w:rPr>
      </w:pPr>
    </w:p>
    <w:p w14:paraId="3FD730FC" w14:textId="108C9661" w:rsidR="009F5E35" w:rsidRPr="001A18EC" w:rsidRDefault="009F5E35" w:rsidP="009F5E35">
      <w:pPr>
        <w:pStyle w:val="Heading3"/>
      </w:pPr>
      <w:bookmarkStart w:id="221" w:name="_Toc478720521"/>
      <w:r w:rsidRPr="001A18EC">
        <w:t>DELIVERY SCHEDULING</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3D7F1148" w14:textId="77777777" w:rsidR="009F5E35" w:rsidRPr="001A18EC" w:rsidRDefault="009F5E35" w:rsidP="009F5E35">
      <w:pPr>
        <w:autoSpaceDE w:val="0"/>
        <w:autoSpaceDN w:val="0"/>
        <w:adjustRightInd w:val="0"/>
        <w:rPr>
          <w:rFonts w:cs="Arial"/>
          <w:color w:val="000000"/>
          <w:szCs w:val="22"/>
        </w:rPr>
      </w:pPr>
    </w:p>
    <w:p w14:paraId="4EC6D9E9" w14:textId="7FB304FD"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must contact the Using Agency’s location representative one hour prior to each fuel/gasoline delivery or the delivery may not be accepted. If an emergency situation exists, the Using Agency’s location representative may instruct the Vendor {Contractor} to deliver the fuel/gasoline without a</w:t>
      </w:r>
      <w:r w:rsidR="00194707">
        <w:rPr>
          <w:rFonts w:cs="Arial"/>
          <w:color w:val="000000"/>
          <w:szCs w:val="22"/>
        </w:rPr>
        <w:t xml:space="preserve"> </w:t>
      </w:r>
      <w:r w:rsidR="00EC7B7C">
        <w:rPr>
          <w:rFonts w:cs="Arial"/>
          <w:color w:val="000000"/>
          <w:szCs w:val="22"/>
        </w:rPr>
        <w:t xml:space="preserve">Using </w:t>
      </w:r>
      <w:r w:rsidR="00ED427A">
        <w:rPr>
          <w:rFonts w:cs="Arial"/>
          <w:color w:val="000000"/>
          <w:szCs w:val="22"/>
        </w:rPr>
        <w:t>A</w:t>
      </w:r>
      <w:r w:rsidRPr="001A18EC">
        <w:rPr>
          <w:rFonts w:cs="Arial"/>
          <w:color w:val="000000"/>
          <w:szCs w:val="22"/>
        </w:rPr>
        <w:t>gency employee present. The Vendor {Contractor} is not required to wait for the Using Agency to supervise the delivery as the driver is required to be trained, except in circumstances where the Using Agency provides specific instructions otherwise.</w:t>
      </w:r>
    </w:p>
    <w:p w14:paraId="3DA2A8EB" w14:textId="77777777" w:rsidR="009F5E35" w:rsidRPr="001A18EC" w:rsidRDefault="009F5E35" w:rsidP="009F5E35">
      <w:pPr>
        <w:autoSpaceDE w:val="0"/>
        <w:autoSpaceDN w:val="0"/>
        <w:adjustRightInd w:val="0"/>
        <w:rPr>
          <w:rFonts w:cs="Arial"/>
          <w:color w:val="000000"/>
          <w:szCs w:val="22"/>
        </w:rPr>
      </w:pPr>
    </w:p>
    <w:p w14:paraId="24372114" w14:textId="3F688247" w:rsidR="009F5E35" w:rsidRPr="001A18EC" w:rsidRDefault="009F5E35" w:rsidP="009F5E35">
      <w:pPr>
        <w:autoSpaceDE w:val="0"/>
        <w:autoSpaceDN w:val="0"/>
        <w:adjustRightInd w:val="0"/>
        <w:rPr>
          <w:rFonts w:cs="Arial"/>
          <w:color w:val="000000"/>
          <w:szCs w:val="22"/>
        </w:rPr>
      </w:pPr>
      <w:r w:rsidRPr="001A18EC">
        <w:rPr>
          <w:rFonts w:cs="Arial"/>
          <w:color w:val="000000"/>
          <w:szCs w:val="22"/>
        </w:rPr>
        <w:t>Times and dates for regular and emergency deliveries will be scheduled in accordance with the original terms of the Blanket P.O.  Contact information for Using Agency’s location representative and any additional specific State Using Agency instructions will be provided</w:t>
      </w:r>
      <w:r w:rsidR="00A415AC">
        <w:rPr>
          <w:rFonts w:cs="Arial"/>
          <w:color w:val="000000"/>
          <w:szCs w:val="22"/>
        </w:rPr>
        <w:t xml:space="preserve"> </w:t>
      </w:r>
      <w:r w:rsidR="000B1621">
        <w:rPr>
          <w:rFonts w:cs="Arial"/>
          <w:color w:val="000000"/>
          <w:szCs w:val="22"/>
        </w:rPr>
        <w:t>following award.</w:t>
      </w:r>
    </w:p>
    <w:p w14:paraId="71FCD0B5" w14:textId="77777777" w:rsidR="009F5E35" w:rsidRPr="001A18EC" w:rsidRDefault="009F5E35" w:rsidP="009F5E35">
      <w:pPr>
        <w:autoSpaceDE w:val="0"/>
        <w:autoSpaceDN w:val="0"/>
        <w:adjustRightInd w:val="0"/>
        <w:rPr>
          <w:rFonts w:cs="Arial"/>
          <w:color w:val="000000"/>
          <w:szCs w:val="22"/>
        </w:rPr>
      </w:pPr>
    </w:p>
    <w:p w14:paraId="0ADFA4CC" w14:textId="77777777" w:rsidR="009F5E35" w:rsidRPr="001A18EC" w:rsidRDefault="009F5E35" w:rsidP="009F5E35">
      <w:pPr>
        <w:pStyle w:val="Heading3"/>
      </w:pPr>
      <w:bookmarkStart w:id="222" w:name="_Toc93464187"/>
      <w:bookmarkStart w:id="223" w:name="_Toc93464408"/>
      <w:bookmarkStart w:id="224" w:name="_Toc100640949"/>
      <w:bookmarkStart w:id="225" w:name="_Toc105466644"/>
      <w:bookmarkStart w:id="226" w:name="_Toc105468387"/>
      <w:bookmarkStart w:id="227" w:name="_Toc116963391"/>
      <w:bookmarkStart w:id="228" w:name="_Toc116976336"/>
      <w:bookmarkStart w:id="229" w:name="_Toc116977147"/>
      <w:bookmarkStart w:id="230" w:name="_Toc117066517"/>
      <w:bookmarkStart w:id="231" w:name="_Toc118712760"/>
      <w:bookmarkStart w:id="232" w:name="_Toc289852847"/>
      <w:bookmarkStart w:id="233" w:name="_Toc290887518"/>
      <w:bookmarkStart w:id="234" w:name="_Toc295463408"/>
      <w:bookmarkStart w:id="235" w:name="_Toc468800414"/>
      <w:bookmarkStart w:id="236" w:name="_Toc478720522"/>
      <w:r w:rsidRPr="001A18EC">
        <w:t>Delivery HAULERS/subcontractors</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40C1CF18" w14:textId="77777777" w:rsidR="009F5E35" w:rsidRPr="001A18EC" w:rsidRDefault="009F5E35" w:rsidP="009F5E35">
      <w:pPr>
        <w:autoSpaceDE w:val="0"/>
        <w:autoSpaceDN w:val="0"/>
        <w:adjustRightInd w:val="0"/>
        <w:rPr>
          <w:rFonts w:cs="Arial"/>
          <w:color w:val="000000"/>
          <w:szCs w:val="22"/>
        </w:rPr>
      </w:pPr>
    </w:p>
    <w:p w14:paraId="6632B345" w14:textId="78590321"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may use haulers/subcontra</w:t>
      </w:r>
      <w:r w:rsidR="00105DAA">
        <w:rPr>
          <w:rFonts w:cs="Arial"/>
          <w:color w:val="000000"/>
          <w:szCs w:val="22"/>
        </w:rPr>
        <w:t xml:space="preserve">ctors for the actual servicing. </w:t>
      </w:r>
      <w:r w:rsidRPr="001A18EC">
        <w:rPr>
          <w:rFonts w:cs="Arial"/>
          <w:color w:val="000000"/>
          <w:szCs w:val="22"/>
        </w:rPr>
        <w:t xml:space="preserve">The Subcontractor Utilization Form must be used to identify any subcontractors utilized. Refer to </w:t>
      </w:r>
      <w:hyperlink w:anchor="_subcontractor_utilization_plan" w:history="1">
        <w:r w:rsidRPr="00472763">
          <w:rPr>
            <w:rStyle w:val="Hyperlink"/>
            <w:rFonts w:cs="Arial"/>
            <w:szCs w:val="22"/>
          </w:rPr>
          <w:t>Section 4.4.1.3</w:t>
        </w:r>
      </w:hyperlink>
      <w:r w:rsidRPr="001A18EC">
        <w:rPr>
          <w:rFonts w:cs="Arial"/>
          <w:color w:val="000000"/>
          <w:szCs w:val="22"/>
        </w:rPr>
        <w:t xml:space="preserve"> of the Bid Solicitation.</w:t>
      </w:r>
    </w:p>
    <w:p w14:paraId="421438F4" w14:textId="77777777" w:rsidR="009F5E35" w:rsidRPr="001A18EC" w:rsidRDefault="009F5E35" w:rsidP="009F5E35">
      <w:pPr>
        <w:autoSpaceDE w:val="0"/>
        <w:autoSpaceDN w:val="0"/>
        <w:adjustRightInd w:val="0"/>
        <w:rPr>
          <w:rFonts w:cs="Arial"/>
          <w:color w:val="000000"/>
          <w:szCs w:val="22"/>
        </w:rPr>
      </w:pPr>
    </w:p>
    <w:p w14:paraId="1CD9CF25" w14:textId="77777777" w:rsidR="009F5E35" w:rsidRPr="001A18EC" w:rsidRDefault="009F5E35" w:rsidP="009F5E35">
      <w:pPr>
        <w:pStyle w:val="Heading2"/>
      </w:pPr>
      <w:bookmarkStart w:id="237" w:name="_Toc93464409"/>
      <w:bookmarkStart w:id="238" w:name="_Toc100640950"/>
      <w:bookmarkStart w:id="239" w:name="_Toc105468388"/>
      <w:bookmarkStart w:id="240" w:name="_Toc117066518"/>
      <w:bookmarkStart w:id="241" w:name="_Toc118712761"/>
      <w:bookmarkStart w:id="242" w:name="_Toc289852848"/>
      <w:bookmarkStart w:id="243" w:name="_Toc290887519"/>
      <w:bookmarkStart w:id="244" w:name="_Toc295463409"/>
      <w:bookmarkStart w:id="245" w:name="_Toc468800415"/>
      <w:bookmarkStart w:id="246" w:name="_Toc478720523"/>
      <w:r w:rsidRPr="001A18EC">
        <w:t>Inspection and Acceptance of Delivery</w:t>
      </w:r>
      <w:bookmarkEnd w:id="237"/>
      <w:bookmarkEnd w:id="238"/>
      <w:bookmarkEnd w:id="239"/>
      <w:bookmarkEnd w:id="240"/>
      <w:bookmarkEnd w:id="241"/>
      <w:bookmarkEnd w:id="242"/>
      <w:bookmarkEnd w:id="243"/>
      <w:bookmarkEnd w:id="244"/>
      <w:bookmarkEnd w:id="245"/>
      <w:bookmarkEnd w:id="246"/>
    </w:p>
    <w:p w14:paraId="6AEC847F" w14:textId="77777777" w:rsidR="009F5E35" w:rsidRPr="001A18EC" w:rsidRDefault="009F5E35" w:rsidP="009F5E35">
      <w:pPr>
        <w:autoSpaceDE w:val="0"/>
        <w:autoSpaceDN w:val="0"/>
        <w:adjustRightInd w:val="0"/>
        <w:rPr>
          <w:rFonts w:cs="Arial"/>
          <w:b/>
          <w:bCs/>
          <w:color w:val="000000"/>
          <w:szCs w:val="22"/>
        </w:rPr>
      </w:pPr>
    </w:p>
    <w:p w14:paraId="0EA3F5F9" w14:textId="77777777" w:rsidR="009F5E35" w:rsidRPr="001A18EC" w:rsidRDefault="009F5E35" w:rsidP="009F5E35">
      <w:pPr>
        <w:pStyle w:val="Heading3"/>
      </w:pPr>
      <w:bookmarkStart w:id="247" w:name="_Toc118712762"/>
      <w:bookmarkStart w:id="248" w:name="_Toc289852849"/>
      <w:bookmarkStart w:id="249" w:name="_Toc290887520"/>
      <w:bookmarkStart w:id="250" w:name="_Toc295463410"/>
      <w:bookmarkStart w:id="251" w:name="_Toc468800416"/>
      <w:bookmarkStart w:id="252" w:name="_Toc478720524"/>
      <w:r w:rsidRPr="001A18EC">
        <w:t>INSpection and Test CertifiCation Seals</w:t>
      </w:r>
      <w:bookmarkEnd w:id="247"/>
      <w:bookmarkEnd w:id="248"/>
      <w:bookmarkEnd w:id="249"/>
      <w:bookmarkEnd w:id="250"/>
      <w:bookmarkEnd w:id="251"/>
      <w:bookmarkEnd w:id="252"/>
      <w:r w:rsidRPr="001A18EC">
        <w:t xml:space="preserve"> </w:t>
      </w:r>
    </w:p>
    <w:p w14:paraId="4320126C" w14:textId="77777777" w:rsidR="009F5E35" w:rsidRPr="001A18EC" w:rsidRDefault="009F5E35" w:rsidP="009F5E35">
      <w:pPr>
        <w:autoSpaceDE w:val="0"/>
        <w:autoSpaceDN w:val="0"/>
        <w:adjustRightInd w:val="0"/>
        <w:rPr>
          <w:rFonts w:cs="Arial"/>
          <w:color w:val="000000"/>
          <w:szCs w:val="22"/>
        </w:rPr>
      </w:pPr>
    </w:p>
    <w:p w14:paraId="406F7F38" w14:textId="5CFEC223" w:rsidR="009F5E35" w:rsidRPr="001A18EC" w:rsidRDefault="009F5E35" w:rsidP="009F5E35">
      <w:pPr>
        <w:pStyle w:val="PlainText"/>
        <w:jc w:val="left"/>
        <w:rPr>
          <w:rFonts w:cs="Arial"/>
          <w:color w:val="000000"/>
          <w:lang w:val="en-US"/>
        </w:rPr>
      </w:pPr>
      <w:r w:rsidRPr="001A18EC">
        <w:rPr>
          <w:rFonts w:cs="Arial"/>
          <w:color w:val="000000"/>
        </w:rPr>
        <w:t>The Vendor’s {Contractor’s} current Inspection and Test Certification Seals on delivery measuring meters and compartments shall</w:t>
      </w:r>
      <w:r w:rsidRPr="001A18EC">
        <w:rPr>
          <w:rFonts w:cs="Arial"/>
          <w:color w:val="000000"/>
          <w:lang w:val="en-US"/>
        </w:rPr>
        <w:t xml:space="preserve"> </w:t>
      </w:r>
      <w:r w:rsidRPr="001A18EC">
        <w:rPr>
          <w:rFonts w:cs="Arial"/>
          <w:color w:val="000000"/>
        </w:rPr>
        <w:t xml:space="preserve">be </w:t>
      </w:r>
      <w:r w:rsidRPr="001A18EC">
        <w:rPr>
          <w:rFonts w:cs="Arial"/>
          <w:color w:val="000000"/>
          <w:lang w:val="en-US"/>
        </w:rPr>
        <w:t xml:space="preserve">made available </w:t>
      </w:r>
      <w:r w:rsidR="006D639B">
        <w:rPr>
          <w:rFonts w:cs="Arial"/>
          <w:color w:val="000000"/>
          <w:lang w:val="en-US"/>
        </w:rPr>
        <w:t xml:space="preserve">upon request </w:t>
      </w:r>
      <w:r w:rsidRPr="001A18EC">
        <w:rPr>
          <w:rFonts w:cs="Arial"/>
          <w:color w:val="000000"/>
          <w:lang w:val="en-US"/>
        </w:rPr>
        <w:t xml:space="preserve">for inspection by the State at any time. </w:t>
      </w:r>
    </w:p>
    <w:p w14:paraId="107053D9" w14:textId="77777777" w:rsidR="009F5E35" w:rsidRPr="001A18EC" w:rsidRDefault="009F5E35" w:rsidP="009F5E35">
      <w:pPr>
        <w:pStyle w:val="PlainText"/>
        <w:jc w:val="left"/>
        <w:rPr>
          <w:rFonts w:cs="Arial"/>
          <w:color w:val="000000"/>
          <w:lang w:val="en-US"/>
        </w:rPr>
      </w:pPr>
    </w:p>
    <w:p w14:paraId="404D70C4" w14:textId="346A976D" w:rsidR="009F5E35" w:rsidRPr="001A18EC" w:rsidRDefault="009F5E35" w:rsidP="009F5E35">
      <w:pPr>
        <w:pStyle w:val="PlainText"/>
        <w:jc w:val="left"/>
        <w:rPr>
          <w:rFonts w:cs="Arial"/>
          <w:color w:val="000000"/>
          <w:lang w:val="en-US"/>
        </w:rPr>
      </w:pPr>
      <w:r w:rsidRPr="001A18EC">
        <w:rPr>
          <w:rFonts w:cs="Arial"/>
          <w:color w:val="000000"/>
        </w:rPr>
        <w:t>The Vendor {Contractor} shall maintain</w:t>
      </w:r>
      <w:r w:rsidRPr="001A18EC">
        <w:rPr>
          <w:rFonts w:cs="Arial"/>
          <w:color w:val="000000"/>
          <w:lang w:val="en-US"/>
        </w:rPr>
        <w:t xml:space="preserve"> and, upon request, provide evidence of</w:t>
      </w:r>
      <w:r w:rsidRPr="001A18EC">
        <w:rPr>
          <w:rFonts w:cs="Arial"/>
          <w:color w:val="000000"/>
        </w:rPr>
        <w:t xml:space="preserve"> a current New Jersey Weights and Measures Certificate throughout the term of the Blanket P.O. and any extension</w:t>
      </w:r>
      <w:r w:rsidRPr="001A18EC">
        <w:rPr>
          <w:rFonts w:cs="Arial"/>
          <w:color w:val="000000"/>
          <w:lang w:val="en-US"/>
        </w:rPr>
        <w:t>(s),</w:t>
      </w:r>
      <w:r w:rsidRPr="001A18EC">
        <w:rPr>
          <w:rFonts w:cs="Arial"/>
          <w:color w:val="000000"/>
        </w:rPr>
        <w:t xml:space="preserve"> thereof. </w:t>
      </w:r>
    </w:p>
    <w:p w14:paraId="75EBED3C" w14:textId="77777777" w:rsidR="009F5E35" w:rsidRPr="001A18EC" w:rsidRDefault="009F5E35" w:rsidP="009F5E35">
      <w:pPr>
        <w:pStyle w:val="PlainText"/>
        <w:jc w:val="left"/>
        <w:rPr>
          <w:rFonts w:cs="Arial"/>
          <w:color w:val="000000"/>
          <w:lang w:val="en-US"/>
        </w:rPr>
      </w:pPr>
    </w:p>
    <w:p w14:paraId="76F9156C" w14:textId="77777777" w:rsidR="009F5E35" w:rsidRDefault="009F5E35" w:rsidP="009F5E35">
      <w:pPr>
        <w:pStyle w:val="PlainText"/>
        <w:jc w:val="left"/>
        <w:rPr>
          <w:lang w:val="en-US"/>
        </w:rPr>
      </w:pPr>
      <w:r w:rsidRPr="001A18EC">
        <w:rPr>
          <w:rFonts w:cs="Arial"/>
          <w:color w:val="000000"/>
        </w:rPr>
        <w:t xml:space="preserve">The </w:t>
      </w:r>
      <w:r w:rsidRPr="001A18EC">
        <w:rPr>
          <w:rFonts w:cs="Arial"/>
          <w:color w:val="000000"/>
          <w:lang w:val="en-US"/>
        </w:rPr>
        <w:t>Registration Application for Commercial Weighing and Measuring Devices</w:t>
      </w:r>
      <w:r w:rsidRPr="001A18EC">
        <w:rPr>
          <w:rFonts w:cs="Arial"/>
          <w:color w:val="000000"/>
        </w:rPr>
        <w:t xml:space="preserve"> is available on the following website:  </w:t>
      </w:r>
      <w:hyperlink r:id="rId31" w:history="1">
        <w:r w:rsidRPr="001A18EC">
          <w:rPr>
            <w:rStyle w:val="Hyperlink"/>
          </w:rPr>
          <w:t>http://www.njconsumeraffairs.gov/OWM/Applications/Registration-Application-for-Commercial-Weighing-and-Measuring-Devices.pdf</w:t>
        </w:r>
      </w:hyperlink>
      <w:r w:rsidRPr="001A18EC">
        <w:rPr>
          <w:lang w:val="en-US"/>
        </w:rPr>
        <w:t xml:space="preserve"> .</w:t>
      </w:r>
    </w:p>
    <w:p w14:paraId="42CDB9A5" w14:textId="77777777" w:rsidR="004D1116" w:rsidRDefault="004D1116" w:rsidP="009F5E35">
      <w:pPr>
        <w:pStyle w:val="PlainText"/>
        <w:jc w:val="left"/>
        <w:rPr>
          <w:lang w:val="en-US"/>
        </w:rPr>
      </w:pPr>
    </w:p>
    <w:p w14:paraId="1665FA87" w14:textId="77777777" w:rsidR="004D1116" w:rsidRDefault="004D1116" w:rsidP="009F5E35">
      <w:pPr>
        <w:pStyle w:val="PlainText"/>
        <w:jc w:val="left"/>
        <w:rPr>
          <w:lang w:val="en-US"/>
        </w:rPr>
      </w:pPr>
    </w:p>
    <w:p w14:paraId="6148C8AF" w14:textId="77777777" w:rsidR="004D1116" w:rsidRPr="001A18EC" w:rsidRDefault="004D1116" w:rsidP="009F5E35">
      <w:pPr>
        <w:pStyle w:val="PlainText"/>
        <w:jc w:val="left"/>
        <w:rPr>
          <w:rFonts w:ascii="Book Antiqua" w:hAnsi="Book Antiqua"/>
          <w:szCs w:val="21"/>
          <w:lang w:val="en-US"/>
        </w:rPr>
      </w:pPr>
    </w:p>
    <w:p w14:paraId="4CB7CF89" w14:textId="77777777" w:rsidR="009F5E35" w:rsidRPr="001A18EC" w:rsidRDefault="009F5E35" w:rsidP="009F5E35">
      <w:pPr>
        <w:autoSpaceDE w:val="0"/>
        <w:autoSpaceDN w:val="0"/>
        <w:adjustRightInd w:val="0"/>
        <w:rPr>
          <w:rFonts w:cs="Arial"/>
          <w:color w:val="000000"/>
          <w:szCs w:val="22"/>
        </w:rPr>
      </w:pPr>
    </w:p>
    <w:p w14:paraId="42A1ABFD" w14:textId="77777777" w:rsidR="009F5E35" w:rsidRPr="001A18EC" w:rsidRDefault="009F5E35" w:rsidP="009F5E35">
      <w:pPr>
        <w:pStyle w:val="Heading3"/>
      </w:pPr>
      <w:bookmarkStart w:id="253" w:name="_Toc93464189"/>
      <w:bookmarkStart w:id="254" w:name="_Toc93464410"/>
      <w:bookmarkStart w:id="255" w:name="_Toc100640951"/>
      <w:bookmarkStart w:id="256" w:name="_Toc105466646"/>
      <w:bookmarkStart w:id="257" w:name="_Toc105468389"/>
      <w:bookmarkStart w:id="258" w:name="_Toc116963393"/>
      <w:bookmarkStart w:id="259" w:name="_Toc116976338"/>
      <w:bookmarkStart w:id="260" w:name="_Toc116977149"/>
      <w:bookmarkStart w:id="261" w:name="_Toc117066519"/>
      <w:bookmarkStart w:id="262" w:name="_Toc118712763"/>
      <w:bookmarkStart w:id="263" w:name="_Toc289852850"/>
      <w:bookmarkStart w:id="264" w:name="_Toc290887521"/>
      <w:bookmarkStart w:id="265" w:name="_Toc295463411"/>
      <w:bookmarkStart w:id="266" w:name="_Toc468800417"/>
      <w:bookmarkStart w:id="267" w:name="_Toc478720525"/>
      <w:r w:rsidRPr="001A18EC">
        <w:t>measuring devices Checks</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4F4FCDFE" w14:textId="77777777" w:rsidR="009F5E35" w:rsidRPr="001A18EC" w:rsidRDefault="009F5E35" w:rsidP="009F5E35">
      <w:pPr>
        <w:autoSpaceDE w:val="0"/>
        <w:autoSpaceDN w:val="0"/>
        <w:adjustRightInd w:val="0"/>
        <w:rPr>
          <w:rFonts w:cs="Arial"/>
          <w:color w:val="000000"/>
          <w:szCs w:val="22"/>
        </w:rPr>
      </w:pPr>
    </w:p>
    <w:p w14:paraId="439E753F" w14:textId="783FFAD9"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State reserves the right to have all measuring devices rechecked, at any time during the term of the Blanket P.O. and any extension(s) thereof.  Spot checks at delivery points may also be made by the Using Agency.</w:t>
      </w:r>
    </w:p>
    <w:p w14:paraId="3104C1E9" w14:textId="77777777" w:rsidR="009F5E35" w:rsidRPr="001A18EC" w:rsidRDefault="009F5E35" w:rsidP="009F5E35">
      <w:pPr>
        <w:autoSpaceDE w:val="0"/>
        <w:autoSpaceDN w:val="0"/>
        <w:adjustRightInd w:val="0"/>
        <w:rPr>
          <w:rFonts w:cs="Arial"/>
          <w:color w:val="000000"/>
          <w:szCs w:val="22"/>
        </w:rPr>
      </w:pPr>
    </w:p>
    <w:p w14:paraId="1E8FE130"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If rechecks disclose any discrepancy in the number of gallons shown on the delivery ticket and the actual number of gallons delivered, use of the specific measuring device in question will not be permitted until certification has been received from the New Jersey Weights and Measures Bureau that the measuring device in question is accurate, or has been corrected.</w:t>
      </w:r>
    </w:p>
    <w:p w14:paraId="10BEA43D" w14:textId="77777777" w:rsidR="009F5E35" w:rsidRPr="001A18EC" w:rsidRDefault="009F5E35" w:rsidP="009F5E35">
      <w:pPr>
        <w:autoSpaceDE w:val="0"/>
        <w:autoSpaceDN w:val="0"/>
        <w:adjustRightInd w:val="0"/>
        <w:rPr>
          <w:rFonts w:cs="Arial"/>
          <w:color w:val="000000"/>
          <w:szCs w:val="22"/>
        </w:rPr>
      </w:pPr>
    </w:p>
    <w:p w14:paraId="7CAF7BAB"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Using Agency has the right to refuse delivery on metered trucks with broken seals.  </w:t>
      </w:r>
    </w:p>
    <w:p w14:paraId="73284235" w14:textId="77777777" w:rsidR="009F5E35" w:rsidRPr="001A18EC" w:rsidRDefault="009F5E35" w:rsidP="009F5E35">
      <w:pPr>
        <w:autoSpaceDE w:val="0"/>
        <w:autoSpaceDN w:val="0"/>
        <w:adjustRightInd w:val="0"/>
        <w:rPr>
          <w:rFonts w:cs="Arial"/>
          <w:color w:val="000000"/>
          <w:szCs w:val="22"/>
        </w:rPr>
      </w:pPr>
    </w:p>
    <w:p w14:paraId="6A80EB74"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14:paraId="6ED5B940" w14:textId="77777777" w:rsidR="009F5E35" w:rsidRPr="001A18EC" w:rsidRDefault="009F5E35" w:rsidP="009F5E35">
      <w:pPr>
        <w:autoSpaceDE w:val="0"/>
        <w:autoSpaceDN w:val="0"/>
        <w:adjustRightInd w:val="0"/>
        <w:rPr>
          <w:rFonts w:cs="Arial"/>
          <w:color w:val="000000"/>
          <w:szCs w:val="22"/>
        </w:rPr>
      </w:pPr>
    </w:p>
    <w:p w14:paraId="1E5AA6EE" w14:textId="77777777" w:rsidR="009F5E35" w:rsidRPr="001A18EC" w:rsidRDefault="009F5E35" w:rsidP="009F5E35">
      <w:pPr>
        <w:pStyle w:val="Heading3"/>
      </w:pPr>
      <w:bookmarkStart w:id="268" w:name="_Toc118712765"/>
      <w:bookmarkStart w:id="269" w:name="_Toc289852852"/>
      <w:bookmarkStart w:id="270" w:name="_Toc290887523"/>
      <w:bookmarkStart w:id="271" w:name="_Toc295463413"/>
      <w:bookmarkStart w:id="272" w:name="_Toc468800418"/>
      <w:bookmarkStart w:id="273" w:name="_Toc478720526"/>
      <w:r w:rsidRPr="001A18EC">
        <w:t>Product Performance</w:t>
      </w:r>
      <w:bookmarkEnd w:id="268"/>
      <w:bookmarkEnd w:id="269"/>
      <w:bookmarkEnd w:id="270"/>
      <w:bookmarkEnd w:id="271"/>
      <w:bookmarkEnd w:id="272"/>
      <w:bookmarkEnd w:id="273"/>
    </w:p>
    <w:p w14:paraId="16C2AC2A" w14:textId="77777777" w:rsidR="009F5E35" w:rsidRPr="001A18EC" w:rsidRDefault="009F5E35" w:rsidP="009F5E35">
      <w:pPr>
        <w:autoSpaceDE w:val="0"/>
        <w:autoSpaceDN w:val="0"/>
        <w:adjustRightInd w:val="0"/>
        <w:rPr>
          <w:rFonts w:cs="Arial"/>
          <w:color w:val="000000"/>
          <w:szCs w:val="22"/>
        </w:rPr>
      </w:pPr>
    </w:p>
    <w:p w14:paraId="45538779" w14:textId="09DA036D"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Using Agencies may take periodic samples of the gasoline delivered to their locations from the </w:t>
      </w:r>
      <w:r w:rsidR="008814D0">
        <w:rPr>
          <w:rFonts w:cs="Arial"/>
          <w:color w:val="000000"/>
          <w:szCs w:val="22"/>
        </w:rPr>
        <w:t xml:space="preserve">delivery hose of the </w:t>
      </w:r>
      <w:r w:rsidRPr="001A18EC">
        <w:rPr>
          <w:rFonts w:cs="Arial"/>
          <w:color w:val="000000"/>
          <w:szCs w:val="22"/>
        </w:rPr>
        <w:t>tank wagon</w:t>
      </w:r>
      <w:r w:rsidR="008814D0">
        <w:rPr>
          <w:rFonts w:cs="Arial"/>
          <w:color w:val="000000"/>
          <w:szCs w:val="22"/>
        </w:rPr>
        <w:t>,</w:t>
      </w:r>
      <w:r w:rsidRPr="001A18EC">
        <w:rPr>
          <w:rFonts w:cs="Arial"/>
          <w:color w:val="000000"/>
          <w:szCs w:val="22"/>
        </w:rPr>
        <w:t xml:space="preserve"> or </w:t>
      </w:r>
      <w:r w:rsidR="008814D0">
        <w:rPr>
          <w:rFonts w:cs="Arial"/>
          <w:color w:val="000000"/>
          <w:szCs w:val="22"/>
        </w:rPr>
        <w:t xml:space="preserve">delivery </w:t>
      </w:r>
      <w:r w:rsidRPr="001A18EC">
        <w:rPr>
          <w:rFonts w:cs="Arial"/>
          <w:color w:val="000000"/>
          <w:szCs w:val="22"/>
        </w:rPr>
        <w:t>container</w:t>
      </w:r>
      <w:r w:rsidR="00F0423E">
        <w:rPr>
          <w:rFonts w:cs="Arial"/>
          <w:color w:val="000000"/>
          <w:szCs w:val="22"/>
        </w:rPr>
        <w:t>.</w:t>
      </w:r>
      <w:r w:rsidRPr="001A18EC">
        <w:rPr>
          <w:rFonts w:cs="Arial"/>
          <w:color w:val="000000"/>
          <w:szCs w:val="22"/>
        </w:rPr>
        <w:t xml:space="preserve"> If the product supplied is not providing satisfactory performance or the use of the product supplied results in an excessive amount of repair or maintenance to motor vehicles, the Vendor {Contractor} will be notified in writing of the deficiency(ies). After such notice, the Vendor {Contractor} must correct the deficiency(ies) within ten (10) business days, at no cost to the Using Agency.  </w:t>
      </w:r>
    </w:p>
    <w:p w14:paraId="3080F9FC" w14:textId="77777777" w:rsidR="009F5E35" w:rsidRPr="001A18EC" w:rsidRDefault="009F5E35" w:rsidP="009F5E35">
      <w:pPr>
        <w:autoSpaceDE w:val="0"/>
        <w:autoSpaceDN w:val="0"/>
        <w:adjustRightInd w:val="0"/>
        <w:rPr>
          <w:rFonts w:cs="Arial"/>
          <w:color w:val="000000"/>
          <w:szCs w:val="22"/>
        </w:rPr>
      </w:pPr>
    </w:p>
    <w:p w14:paraId="5F0307E5"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A certified analysis of the gasoline supplied shall be provided, if deemed necessary by the State, upon request. Such analysis shall be made by an independent testing laboratory or the refiner.  Said certified analysis shall be provided by the Vendor {Contractor} at no cost to the State.</w:t>
      </w:r>
    </w:p>
    <w:p w14:paraId="1252C3BF" w14:textId="77777777" w:rsidR="009F5E35" w:rsidRPr="001A18EC" w:rsidRDefault="009F5E35" w:rsidP="009F5E35">
      <w:pPr>
        <w:autoSpaceDE w:val="0"/>
        <w:autoSpaceDN w:val="0"/>
        <w:adjustRightInd w:val="0"/>
        <w:rPr>
          <w:rFonts w:cs="Arial"/>
          <w:color w:val="000000"/>
          <w:szCs w:val="22"/>
        </w:rPr>
      </w:pPr>
    </w:p>
    <w:p w14:paraId="0C2C2AEA" w14:textId="041DE0DB"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Failure to respond </w:t>
      </w:r>
      <w:r w:rsidR="001456AD">
        <w:rPr>
          <w:rFonts w:cs="Arial"/>
          <w:color w:val="000000"/>
          <w:szCs w:val="22"/>
        </w:rPr>
        <w:t xml:space="preserve">within ten (10) business days </w:t>
      </w:r>
      <w:r w:rsidRPr="001A18EC">
        <w:rPr>
          <w:rFonts w:cs="Arial"/>
          <w:color w:val="000000"/>
          <w:szCs w:val="22"/>
        </w:rPr>
        <w:t>with the requested information</w:t>
      </w:r>
      <w:r w:rsidR="001456AD">
        <w:rPr>
          <w:rFonts w:cs="Arial"/>
          <w:color w:val="000000"/>
          <w:szCs w:val="22"/>
        </w:rPr>
        <w:t xml:space="preserve"> </w:t>
      </w:r>
      <w:r w:rsidRPr="001A18EC">
        <w:rPr>
          <w:rFonts w:cs="Arial"/>
          <w:color w:val="000000"/>
          <w:szCs w:val="22"/>
        </w:rPr>
        <w:t xml:space="preserve">may result in termination of the Blanket P.O. </w:t>
      </w:r>
    </w:p>
    <w:p w14:paraId="15771326" w14:textId="77777777" w:rsidR="009F5E35" w:rsidRPr="001A18EC" w:rsidRDefault="009F5E35" w:rsidP="009F5E35">
      <w:pPr>
        <w:autoSpaceDE w:val="0"/>
        <w:autoSpaceDN w:val="0"/>
        <w:adjustRightInd w:val="0"/>
        <w:rPr>
          <w:rFonts w:cs="Arial"/>
          <w:color w:val="000000"/>
          <w:szCs w:val="22"/>
        </w:rPr>
      </w:pPr>
    </w:p>
    <w:p w14:paraId="14265EDE" w14:textId="10ADBB2B" w:rsidR="009F5E35" w:rsidRPr="001A18EC" w:rsidRDefault="00D35A75" w:rsidP="009F5E35">
      <w:pPr>
        <w:pStyle w:val="Heading2"/>
      </w:pPr>
      <w:bookmarkStart w:id="274" w:name="_Toc478720527"/>
      <w:r>
        <w:t xml:space="preserve">Source of </w:t>
      </w:r>
      <w:r w:rsidR="009F5E35" w:rsidRPr="001A18EC">
        <w:t>product supply</w:t>
      </w:r>
      <w:bookmarkEnd w:id="274"/>
    </w:p>
    <w:p w14:paraId="1F1217C2" w14:textId="77777777" w:rsidR="009F5E35" w:rsidRPr="001A18EC" w:rsidRDefault="009F5E35" w:rsidP="009F5E35">
      <w:pPr>
        <w:autoSpaceDE w:val="0"/>
        <w:autoSpaceDN w:val="0"/>
        <w:adjustRightInd w:val="0"/>
        <w:rPr>
          <w:rFonts w:cs="Arial"/>
          <w:color w:val="000000"/>
          <w:szCs w:val="22"/>
        </w:rPr>
      </w:pPr>
    </w:p>
    <w:p w14:paraId="141D420B" w14:textId="2B249BCC" w:rsidR="00D35A75" w:rsidRDefault="009F5E35" w:rsidP="009F5E35">
      <w:pPr>
        <w:autoSpaceDE w:val="0"/>
        <w:autoSpaceDN w:val="0"/>
        <w:adjustRightInd w:val="0"/>
        <w:rPr>
          <w:rFonts w:cs="Arial"/>
          <w:color w:val="000000"/>
          <w:szCs w:val="22"/>
        </w:rPr>
      </w:pPr>
      <w:r w:rsidRPr="001A18EC">
        <w:rPr>
          <w:rFonts w:cs="Arial"/>
          <w:color w:val="000000"/>
          <w:szCs w:val="22"/>
        </w:rPr>
        <w:t>The Vendor {Contractor} shall provide a letter of guaranteed supply from its source of supply indicating the amount of product guaranteed and stating that the source of supply will guarantee the amount required.</w:t>
      </w:r>
    </w:p>
    <w:p w14:paraId="3540A37B" w14:textId="77777777" w:rsidR="00D35A75" w:rsidRDefault="00D35A75" w:rsidP="009F5E35">
      <w:pPr>
        <w:autoSpaceDE w:val="0"/>
        <w:autoSpaceDN w:val="0"/>
        <w:adjustRightInd w:val="0"/>
        <w:rPr>
          <w:rFonts w:cs="Arial"/>
          <w:color w:val="000000"/>
          <w:szCs w:val="22"/>
        </w:rPr>
      </w:pPr>
    </w:p>
    <w:p w14:paraId="14262E4B" w14:textId="3FE4F9E7" w:rsidR="009F5E35" w:rsidRPr="001A18EC" w:rsidRDefault="00D35A75" w:rsidP="009F5E35">
      <w:pPr>
        <w:autoSpaceDE w:val="0"/>
        <w:autoSpaceDN w:val="0"/>
        <w:adjustRightInd w:val="0"/>
        <w:rPr>
          <w:rFonts w:cs="Arial"/>
          <w:color w:val="000000"/>
          <w:szCs w:val="22"/>
        </w:rPr>
      </w:pPr>
      <w:r>
        <w:rPr>
          <w:rFonts w:cs="Arial"/>
          <w:color w:val="000000"/>
          <w:szCs w:val="22"/>
        </w:rPr>
        <w:t xml:space="preserve">Alternatively, the Vendor {Contractor} may provide </w:t>
      </w:r>
      <w:r w:rsidR="003A6A22">
        <w:rPr>
          <w:rFonts w:cs="Arial"/>
          <w:color w:val="000000"/>
          <w:szCs w:val="22"/>
        </w:rPr>
        <w:t xml:space="preserve">a </w:t>
      </w:r>
      <w:r>
        <w:rPr>
          <w:rFonts w:cs="Arial"/>
          <w:color w:val="000000"/>
          <w:szCs w:val="22"/>
        </w:rPr>
        <w:t>line of credit letter</w:t>
      </w:r>
      <w:r w:rsidR="003A6A22">
        <w:rPr>
          <w:rFonts w:cs="Arial"/>
          <w:color w:val="000000"/>
          <w:szCs w:val="22"/>
        </w:rPr>
        <w:t>(s) with</w:t>
      </w:r>
      <w:r>
        <w:rPr>
          <w:rFonts w:cs="Arial"/>
          <w:color w:val="000000"/>
          <w:szCs w:val="22"/>
        </w:rPr>
        <w:t xml:space="preserve"> suppliers.</w:t>
      </w:r>
      <w:r w:rsidR="009F5E35" w:rsidRPr="001A18EC">
        <w:rPr>
          <w:rFonts w:cs="Arial"/>
          <w:color w:val="000000"/>
          <w:szCs w:val="22"/>
        </w:rPr>
        <w:t xml:space="preserve"> </w:t>
      </w:r>
    </w:p>
    <w:p w14:paraId="68D64475" w14:textId="77777777" w:rsidR="009F5E35" w:rsidRPr="001A18EC" w:rsidRDefault="009F5E35" w:rsidP="009F5E35">
      <w:pPr>
        <w:autoSpaceDE w:val="0"/>
        <w:autoSpaceDN w:val="0"/>
        <w:adjustRightInd w:val="0"/>
        <w:rPr>
          <w:rFonts w:cs="Arial"/>
          <w:color w:val="000000"/>
          <w:szCs w:val="22"/>
        </w:rPr>
      </w:pPr>
    </w:p>
    <w:p w14:paraId="7F0D2194" w14:textId="77777777" w:rsidR="009F5E35" w:rsidRPr="001A18EC" w:rsidRDefault="009F5E35" w:rsidP="009F5E35">
      <w:pPr>
        <w:pStyle w:val="Heading3"/>
      </w:pPr>
      <w:bookmarkStart w:id="275" w:name="_Toc468800421"/>
      <w:bookmarkStart w:id="276" w:name="_Toc478720528"/>
      <w:r w:rsidRPr="001A18EC">
        <w:t>EXAMINATION OF VENDOR {CONTRACTOR} DOCUMENTS AND BUSINESS</w:t>
      </w:r>
      <w:bookmarkEnd w:id="275"/>
      <w:bookmarkEnd w:id="276"/>
      <w:r w:rsidRPr="001A18EC">
        <w:t xml:space="preserve"> </w:t>
      </w:r>
    </w:p>
    <w:p w14:paraId="35CE2C3E" w14:textId="77777777" w:rsidR="009F5E35" w:rsidRPr="001A18EC" w:rsidRDefault="009F5E35" w:rsidP="009F5E35">
      <w:pPr>
        <w:autoSpaceDE w:val="0"/>
        <w:autoSpaceDN w:val="0"/>
        <w:adjustRightInd w:val="0"/>
        <w:rPr>
          <w:rFonts w:cs="Arial"/>
          <w:color w:val="000000"/>
          <w:szCs w:val="22"/>
        </w:rPr>
      </w:pPr>
    </w:p>
    <w:p w14:paraId="41841B91" w14:textId="04358E38" w:rsidR="009F5E35" w:rsidRPr="001A18EC" w:rsidRDefault="009F5E35" w:rsidP="009F5E35">
      <w:pPr>
        <w:autoSpaceDE w:val="0"/>
        <w:autoSpaceDN w:val="0"/>
        <w:adjustRightInd w:val="0"/>
        <w:rPr>
          <w:rFonts w:cs="Arial"/>
          <w:b/>
          <w:color w:val="000000"/>
          <w:szCs w:val="22"/>
        </w:rPr>
      </w:pPr>
      <w:bookmarkStart w:id="277" w:name="_Toc93464412"/>
      <w:bookmarkStart w:id="278" w:name="_Toc100640953"/>
      <w:bookmarkStart w:id="279" w:name="_Toc105468391"/>
      <w:bookmarkStart w:id="280" w:name="_Toc117066521"/>
      <w:bookmarkStart w:id="281" w:name="_Toc118712767"/>
      <w:r w:rsidRPr="001A18EC">
        <w:rPr>
          <w:rFonts w:cs="Arial"/>
          <w:color w:val="000000"/>
          <w:szCs w:val="22"/>
        </w:rPr>
        <w:t>The Vendor {Contractor} agrees that a designated representative, who is an employee of the State of New Jersey, shall have the right to examine the books, records, documents and other data of the Vendor’s {Contractor’s} business department, as may be necessary, to verify the Vendor {Contractor} established selling prices and notices of increase/decrease in prices in connection with the Blanket P.O.</w:t>
      </w:r>
    </w:p>
    <w:p w14:paraId="042269BD" w14:textId="77777777" w:rsidR="009F5E35" w:rsidRPr="001A18EC" w:rsidRDefault="009F5E35" w:rsidP="009F5E35">
      <w:pPr>
        <w:autoSpaceDE w:val="0"/>
        <w:autoSpaceDN w:val="0"/>
        <w:adjustRightInd w:val="0"/>
        <w:rPr>
          <w:rFonts w:cs="Arial"/>
          <w:color w:val="000000"/>
          <w:szCs w:val="22"/>
        </w:rPr>
      </w:pPr>
      <w:bookmarkStart w:id="282" w:name="_Toc134941404"/>
      <w:bookmarkStart w:id="283" w:name="_Toc153598355"/>
      <w:bookmarkStart w:id="284" w:name="_Toc173569133"/>
      <w:bookmarkStart w:id="285" w:name="_Toc174509343"/>
      <w:bookmarkStart w:id="286" w:name="_Toc177277972"/>
      <w:bookmarkStart w:id="287" w:name="_Toc272920891"/>
      <w:bookmarkStart w:id="288" w:name="_Toc287358048"/>
      <w:bookmarkEnd w:id="277"/>
      <w:bookmarkEnd w:id="278"/>
      <w:bookmarkEnd w:id="279"/>
      <w:bookmarkEnd w:id="280"/>
      <w:bookmarkEnd w:id="281"/>
    </w:p>
    <w:p w14:paraId="373F25E4" w14:textId="77777777" w:rsidR="009F5E35" w:rsidRPr="001A18EC" w:rsidRDefault="009F5E35" w:rsidP="009F5E35">
      <w:pPr>
        <w:pStyle w:val="Heading2"/>
      </w:pPr>
      <w:bookmarkStart w:id="289" w:name="_Toc289852855"/>
      <w:bookmarkStart w:id="290" w:name="_Toc290887526"/>
      <w:bookmarkStart w:id="291" w:name="_Toc295463416"/>
      <w:bookmarkStart w:id="292" w:name="_Toc468800423"/>
      <w:bookmarkStart w:id="293" w:name="_Toc478720529"/>
      <w:r w:rsidRPr="001A18EC">
        <w:t>ADDITionAL LOCATIONS</w:t>
      </w:r>
      <w:bookmarkEnd w:id="282"/>
      <w:bookmarkEnd w:id="283"/>
      <w:bookmarkEnd w:id="284"/>
      <w:bookmarkEnd w:id="285"/>
      <w:bookmarkEnd w:id="286"/>
      <w:bookmarkEnd w:id="287"/>
      <w:bookmarkEnd w:id="288"/>
      <w:bookmarkEnd w:id="289"/>
      <w:bookmarkEnd w:id="290"/>
      <w:bookmarkEnd w:id="291"/>
      <w:bookmarkEnd w:id="292"/>
      <w:bookmarkEnd w:id="293"/>
      <w:r w:rsidRPr="001A18EC">
        <w:t xml:space="preserve"> </w:t>
      </w:r>
    </w:p>
    <w:p w14:paraId="0C9D7871" w14:textId="77777777" w:rsidR="009F5E35" w:rsidRPr="001A18EC" w:rsidRDefault="009F5E35" w:rsidP="009F5E35">
      <w:pPr>
        <w:autoSpaceDE w:val="0"/>
        <w:autoSpaceDN w:val="0"/>
        <w:adjustRightInd w:val="0"/>
        <w:rPr>
          <w:rFonts w:cs="Arial"/>
          <w:color w:val="000000"/>
          <w:szCs w:val="22"/>
        </w:rPr>
      </w:pPr>
    </w:p>
    <w:p w14:paraId="2E403BCB" w14:textId="39A2F7F8" w:rsidR="00364BDA" w:rsidRDefault="00364BDA" w:rsidP="00364BDA">
      <w:pPr>
        <w:autoSpaceDE w:val="0"/>
        <w:autoSpaceDN w:val="0"/>
        <w:adjustRightInd w:val="0"/>
        <w:rPr>
          <w:rFonts w:cs="Arial"/>
          <w:color w:val="000000"/>
          <w:szCs w:val="22"/>
        </w:rPr>
      </w:pPr>
      <w:r w:rsidRPr="009B6056">
        <w:rPr>
          <w:rFonts w:cs="Arial"/>
          <w:color w:val="000000"/>
          <w:szCs w:val="22"/>
        </w:rPr>
        <w:t>Vendors {Contractors} shall service any additional locations which may be added to the Blanket P.O. during its term and any extension(s) thereof. Additional locations will adopt the prices of the Vendor {Contractor} servicing the same county and tank gallon range of the location to be added.</w:t>
      </w:r>
    </w:p>
    <w:p w14:paraId="4047D1E4" w14:textId="77777777" w:rsidR="004D1116" w:rsidRPr="009B6056" w:rsidRDefault="004D1116" w:rsidP="00364BDA">
      <w:pPr>
        <w:autoSpaceDE w:val="0"/>
        <w:autoSpaceDN w:val="0"/>
        <w:adjustRightInd w:val="0"/>
        <w:rPr>
          <w:rFonts w:cs="Arial"/>
          <w:color w:val="000000"/>
          <w:szCs w:val="22"/>
        </w:rPr>
      </w:pPr>
    </w:p>
    <w:p w14:paraId="4F584CF5" w14:textId="77777777" w:rsidR="009F5E35" w:rsidRPr="001A18EC" w:rsidRDefault="009F5E35" w:rsidP="009F5E35">
      <w:pPr>
        <w:autoSpaceDE w:val="0"/>
        <w:autoSpaceDN w:val="0"/>
        <w:adjustRightInd w:val="0"/>
        <w:rPr>
          <w:rFonts w:cs="Arial"/>
          <w:b/>
          <w:bCs/>
          <w:color w:val="000000"/>
          <w:szCs w:val="22"/>
          <w:u w:val="single"/>
        </w:rPr>
      </w:pPr>
    </w:p>
    <w:p w14:paraId="098D23DB" w14:textId="77777777" w:rsidR="009F5E35" w:rsidRPr="001A18EC" w:rsidRDefault="009F5E35" w:rsidP="009F5E35">
      <w:pPr>
        <w:pStyle w:val="Heading2"/>
      </w:pPr>
      <w:bookmarkStart w:id="294" w:name="_Toc468800424"/>
      <w:bookmarkStart w:id="295" w:name="_Toc93464413"/>
      <w:bookmarkStart w:id="296" w:name="_Toc100640954"/>
      <w:bookmarkStart w:id="297" w:name="_Toc105468392"/>
      <w:bookmarkStart w:id="298" w:name="_Toc117066522"/>
      <w:bookmarkStart w:id="299" w:name="_Toc118712768"/>
      <w:bookmarkStart w:id="300" w:name="_Toc289852857"/>
      <w:bookmarkStart w:id="301" w:name="_Toc290887528"/>
      <w:bookmarkStart w:id="302" w:name="_Toc295463418"/>
      <w:bookmarkStart w:id="303" w:name="_Toc478720530"/>
      <w:r w:rsidRPr="001A18EC">
        <w:t>DISPENSING OF FUEL AND SPILL PREVENTION REQUIREMENTS</w:t>
      </w:r>
      <w:bookmarkEnd w:id="294"/>
      <w:bookmarkEnd w:id="295"/>
      <w:bookmarkEnd w:id="296"/>
      <w:bookmarkEnd w:id="297"/>
      <w:bookmarkEnd w:id="298"/>
      <w:bookmarkEnd w:id="299"/>
      <w:bookmarkEnd w:id="300"/>
      <w:bookmarkEnd w:id="301"/>
      <w:bookmarkEnd w:id="302"/>
      <w:bookmarkEnd w:id="303"/>
      <w:r w:rsidRPr="001A18EC">
        <w:t xml:space="preserve"> </w:t>
      </w:r>
    </w:p>
    <w:p w14:paraId="06A53BAA" w14:textId="77777777" w:rsidR="009F5E35" w:rsidRPr="001A18EC" w:rsidRDefault="009F5E35" w:rsidP="009F5E35">
      <w:pPr>
        <w:autoSpaceDE w:val="0"/>
        <w:autoSpaceDN w:val="0"/>
        <w:adjustRightInd w:val="0"/>
        <w:rPr>
          <w:rFonts w:cs="Arial"/>
          <w:color w:val="000000"/>
          <w:szCs w:val="22"/>
        </w:rPr>
      </w:pPr>
    </w:p>
    <w:p w14:paraId="0BEE9797" w14:textId="77777777" w:rsidR="009F5E35" w:rsidRPr="001A18EC" w:rsidRDefault="009F5E35" w:rsidP="009F5E35">
      <w:pPr>
        <w:autoSpaceDE w:val="0"/>
        <w:autoSpaceDN w:val="0"/>
        <w:adjustRightInd w:val="0"/>
        <w:jc w:val="left"/>
        <w:rPr>
          <w:rFonts w:cs="Arial"/>
          <w:color w:val="000000"/>
          <w:szCs w:val="22"/>
        </w:rPr>
      </w:pPr>
      <w:r w:rsidRPr="001A18EC">
        <w:rPr>
          <w:rFonts w:cs="Arial"/>
          <w:color w:val="000000"/>
          <w:szCs w:val="22"/>
        </w:rPr>
        <w:t xml:space="preserve">As applicable, the Vendor {Contractor} shall comply with the required practices for fueling operations, vehicle maintenance and good housekeeping Statewide Basic Requirements (SBRs) as outlined in Attachment D (Required Practices for Fueling Operations, Vehicle Maintenance and Good Housekeeping) of the Highway Agency Stormwater General Permit. </w:t>
      </w:r>
    </w:p>
    <w:p w14:paraId="5B3A437C" w14:textId="77777777" w:rsidR="009F5E35" w:rsidRPr="001A18EC" w:rsidRDefault="00193106" w:rsidP="009F5E35">
      <w:pPr>
        <w:autoSpaceDE w:val="0"/>
        <w:autoSpaceDN w:val="0"/>
        <w:adjustRightInd w:val="0"/>
        <w:rPr>
          <w:rFonts w:cs="Arial"/>
          <w:color w:val="000000"/>
          <w:szCs w:val="22"/>
        </w:rPr>
      </w:pPr>
      <w:hyperlink r:id="rId32" w:history="1">
        <w:r w:rsidR="009F5E35" w:rsidRPr="001A18EC">
          <w:rPr>
            <w:rStyle w:val="Hyperlink"/>
            <w:rFonts w:cs="Arial"/>
            <w:szCs w:val="22"/>
          </w:rPr>
          <w:t>http://www.nj.gov/dep/dwq/pdf/existing_highway_permit_final_2_27_09.pdf</w:t>
        </w:r>
      </w:hyperlink>
      <w:r w:rsidR="009F5E35" w:rsidRPr="001A18EC">
        <w:rPr>
          <w:rFonts w:cs="Arial"/>
          <w:color w:val="000000"/>
          <w:szCs w:val="22"/>
        </w:rPr>
        <w:t xml:space="preserve"> </w:t>
      </w:r>
    </w:p>
    <w:p w14:paraId="653BDEC3" w14:textId="77777777" w:rsidR="009F5E35" w:rsidRPr="001A18EC" w:rsidRDefault="009F5E35" w:rsidP="009F5E35">
      <w:pPr>
        <w:autoSpaceDE w:val="0"/>
        <w:autoSpaceDN w:val="0"/>
        <w:adjustRightInd w:val="0"/>
        <w:rPr>
          <w:rFonts w:cs="Arial"/>
          <w:color w:val="000000"/>
          <w:szCs w:val="22"/>
        </w:rPr>
      </w:pPr>
    </w:p>
    <w:p w14:paraId="44DDBC33" w14:textId="77777777" w:rsidR="009F5E35" w:rsidRPr="001A18EC" w:rsidRDefault="009F5E35" w:rsidP="009F5E35">
      <w:pPr>
        <w:pStyle w:val="Heading3"/>
      </w:pPr>
      <w:bookmarkStart w:id="304" w:name="_Toc477344281"/>
      <w:bookmarkStart w:id="305" w:name="_Toc477344282"/>
      <w:bookmarkStart w:id="306" w:name="_Toc477344283"/>
      <w:bookmarkStart w:id="307" w:name="_Toc477344284"/>
      <w:bookmarkStart w:id="308" w:name="_Toc468800425"/>
      <w:bookmarkStart w:id="309" w:name="_Toc478720531"/>
      <w:bookmarkEnd w:id="304"/>
      <w:bookmarkEnd w:id="305"/>
      <w:bookmarkEnd w:id="306"/>
      <w:bookmarkEnd w:id="307"/>
      <w:r w:rsidRPr="001A18EC">
        <w:t>Vendor {CONTRACTOR} RESPONSIBILITIES</w:t>
      </w:r>
      <w:bookmarkEnd w:id="308"/>
      <w:bookmarkEnd w:id="309"/>
    </w:p>
    <w:p w14:paraId="0989D6CF" w14:textId="77777777" w:rsidR="009F5E35" w:rsidRPr="001A18EC" w:rsidRDefault="009F5E35" w:rsidP="009F5E35">
      <w:pPr>
        <w:autoSpaceDE w:val="0"/>
        <w:autoSpaceDN w:val="0"/>
        <w:adjustRightInd w:val="0"/>
        <w:rPr>
          <w:rFonts w:cs="Arial"/>
          <w:color w:val="000000"/>
          <w:szCs w:val="22"/>
        </w:rPr>
      </w:pPr>
    </w:p>
    <w:p w14:paraId="0802745B" w14:textId="29E9DDA3" w:rsidR="009F5E35" w:rsidRPr="001A18EC" w:rsidDel="00894885" w:rsidRDefault="009F5E35" w:rsidP="009F5E35">
      <w:pPr>
        <w:numPr>
          <w:ilvl w:val="0"/>
          <w:numId w:val="50"/>
        </w:numPr>
        <w:autoSpaceDE w:val="0"/>
        <w:autoSpaceDN w:val="0"/>
        <w:adjustRightInd w:val="0"/>
        <w:rPr>
          <w:del w:id="310" w:author="Billings, Brittany" w:date="2019-02-14T14:33:00Z"/>
          <w:rFonts w:cs="Arial"/>
          <w:color w:val="000000"/>
          <w:szCs w:val="22"/>
        </w:rPr>
      </w:pPr>
      <w:del w:id="311" w:author="Billings, Brittany" w:date="2019-02-14T14:33:00Z">
        <w:r w:rsidRPr="001A18EC" w:rsidDel="00894885">
          <w:rPr>
            <w:rFonts w:cs="Arial"/>
            <w:color w:val="000000"/>
            <w:szCs w:val="22"/>
          </w:rPr>
          <w:delText>There shall be no topping off vehicles, mobile fuel tanks, and storage tanks.  Drip pans must be used under all hose and pike connections and other leak-prone areas during bulk transfer of fuels.</w:delText>
        </w:r>
      </w:del>
    </w:p>
    <w:p w14:paraId="61368087" w14:textId="0BE88139" w:rsidR="009F5E35" w:rsidRPr="001A18EC" w:rsidDel="00894885" w:rsidRDefault="009F5E35" w:rsidP="009F5E35">
      <w:pPr>
        <w:autoSpaceDE w:val="0"/>
        <w:autoSpaceDN w:val="0"/>
        <w:adjustRightInd w:val="0"/>
        <w:rPr>
          <w:del w:id="312" w:author="Billings, Brittany" w:date="2019-02-14T14:33:00Z"/>
          <w:rFonts w:cs="Arial"/>
          <w:color w:val="000000"/>
          <w:szCs w:val="22"/>
        </w:rPr>
      </w:pPr>
    </w:p>
    <w:p w14:paraId="02EDA119" w14:textId="2383D8F0" w:rsidR="009F5E35" w:rsidRPr="001A18EC" w:rsidDel="00894885" w:rsidRDefault="009F5E35" w:rsidP="009F5E35">
      <w:pPr>
        <w:numPr>
          <w:ilvl w:val="0"/>
          <w:numId w:val="50"/>
        </w:numPr>
        <w:autoSpaceDE w:val="0"/>
        <w:autoSpaceDN w:val="0"/>
        <w:adjustRightInd w:val="0"/>
        <w:rPr>
          <w:del w:id="313" w:author="Billings, Brittany" w:date="2019-02-14T14:33:00Z"/>
          <w:rFonts w:cs="Arial"/>
          <w:color w:val="000000"/>
          <w:szCs w:val="22"/>
        </w:rPr>
      </w:pPr>
      <w:del w:id="314" w:author="Billings, Brittany" w:date="2019-02-14T14:33:00Z">
        <w:r w:rsidRPr="001A18EC" w:rsidDel="00894885">
          <w:rPr>
            <w:rFonts w:cs="Arial"/>
            <w:color w:val="000000"/>
            <w:szCs w:val="22"/>
          </w:rPr>
          <w:delTex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delText>
        </w:r>
      </w:del>
    </w:p>
    <w:p w14:paraId="7149FEB1" w14:textId="14264462" w:rsidR="009F5E35" w:rsidRPr="001A18EC" w:rsidDel="00894885" w:rsidRDefault="009F5E35" w:rsidP="009F5E35">
      <w:pPr>
        <w:autoSpaceDE w:val="0"/>
        <w:autoSpaceDN w:val="0"/>
        <w:adjustRightInd w:val="0"/>
        <w:rPr>
          <w:del w:id="315" w:author="Billings, Brittany" w:date="2019-02-14T14:33:00Z"/>
          <w:rFonts w:cs="Arial"/>
          <w:color w:val="000000"/>
          <w:szCs w:val="22"/>
        </w:rPr>
      </w:pPr>
    </w:p>
    <w:p w14:paraId="3EBCB880" w14:textId="2C639589" w:rsidR="009F5E35" w:rsidRPr="001A18EC" w:rsidDel="00894885" w:rsidRDefault="009F5E35" w:rsidP="009F5E35">
      <w:pPr>
        <w:numPr>
          <w:ilvl w:val="0"/>
          <w:numId w:val="50"/>
        </w:numPr>
        <w:autoSpaceDE w:val="0"/>
        <w:autoSpaceDN w:val="0"/>
        <w:adjustRightInd w:val="0"/>
        <w:rPr>
          <w:del w:id="316" w:author="Billings, Brittany" w:date="2019-02-14T14:33:00Z"/>
          <w:rFonts w:cs="Arial"/>
          <w:color w:val="000000"/>
          <w:szCs w:val="22"/>
        </w:rPr>
      </w:pPr>
      <w:del w:id="317" w:author="Billings, Brittany" w:date="2019-02-14T14:33:00Z">
        <w:r w:rsidRPr="001A18EC" w:rsidDel="00894885">
          <w:rPr>
            <w:rFonts w:cs="Arial"/>
            <w:color w:val="000000"/>
            <w:szCs w:val="22"/>
          </w:rPr>
          <w:delText>It is the Vendor’s {Contractor’s} responsibility to provide the materials 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delText>
        </w:r>
      </w:del>
    </w:p>
    <w:p w14:paraId="68FEDC24" w14:textId="77777777" w:rsidR="009F5E35" w:rsidRPr="001A18EC" w:rsidRDefault="009F5E35" w:rsidP="009F5E35">
      <w:pPr>
        <w:autoSpaceDE w:val="0"/>
        <w:autoSpaceDN w:val="0"/>
        <w:adjustRightInd w:val="0"/>
        <w:rPr>
          <w:rFonts w:cs="Arial"/>
          <w:color w:val="000000"/>
          <w:szCs w:val="22"/>
        </w:rPr>
      </w:pPr>
    </w:p>
    <w:p w14:paraId="14504286" w14:textId="11D35918"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 xml:space="preserve">As per NJDEP </w:t>
      </w:r>
      <w:r w:rsidR="00AE5FED">
        <w:rPr>
          <w:rFonts w:cs="Arial"/>
          <w:color w:val="000000"/>
          <w:szCs w:val="22"/>
        </w:rPr>
        <w:t>r</w:t>
      </w:r>
      <w:r w:rsidRPr="001A18EC">
        <w:rPr>
          <w:rFonts w:cs="Arial"/>
          <w:color w:val="000000"/>
          <w:szCs w:val="22"/>
        </w:rPr>
        <w:t>egulations, any Vendor {Contractor} 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6614C24E" w14:textId="77777777" w:rsidR="009F5E35" w:rsidRPr="001A18EC" w:rsidRDefault="009F5E35" w:rsidP="009F5E35">
      <w:pPr>
        <w:autoSpaceDE w:val="0"/>
        <w:autoSpaceDN w:val="0"/>
        <w:adjustRightInd w:val="0"/>
        <w:rPr>
          <w:rFonts w:cs="Arial"/>
          <w:color w:val="000000"/>
          <w:szCs w:val="22"/>
        </w:rPr>
      </w:pPr>
    </w:p>
    <w:p w14:paraId="456F09F2" w14:textId="1C9965BA"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In the case of any State owned equipment, tanks, pumps, piping and/or fuel dispensing equipment found to be leaking or in disrepair, the Vendor {Contractor} shall immediately notify the Using Agency’s personnel for the particular location of the circumstances and advise NJDEP (Warn NJDEP Hotline at 877-WARNDEP). The Vendor {Contractor} shall immediately also notify the Procurement Specialist for this Blanket P.O. {Contract} of the circumstances.</w:t>
      </w:r>
    </w:p>
    <w:p w14:paraId="4FDD5A10" w14:textId="77777777" w:rsidR="009F5E35" w:rsidRPr="001A18EC" w:rsidRDefault="009F5E35" w:rsidP="009F5E35">
      <w:pPr>
        <w:autoSpaceDE w:val="0"/>
        <w:autoSpaceDN w:val="0"/>
        <w:adjustRightInd w:val="0"/>
        <w:rPr>
          <w:rFonts w:cs="Arial"/>
          <w:color w:val="000000"/>
          <w:szCs w:val="22"/>
        </w:rPr>
      </w:pPr>
    </w:p>
    <w:p w14:paraId="79D4E6C9" w14:textId="77777777" w:rsidR="009F5E35" w:rsidRPr="001A18EC" w:rsidRDefault="009F5E35" w:rsidP="009F5E35">
      <w:pPr>
        <w:pStyle w:val="ListParagraph"/>
        <w:numPr>
          <w:ilvl w:val="0"/>
          <w:numId w:val="50"/>
        </w:numPr>
        <w:autoSpaceDE w:val="0"/>
        <w:autoSpaceDN w:val="0"/>
        <w:adjustRightInd w:val="0"/>
        <w:rPr>
          <w:rFonts w:cs="Arial"/>
          <w:color w:val="000000"/>
          <w:szCs w:val="22"/>
        </w:rPr>
      </w:pPr>
      <w:r w:rsidRPr="001A18EC">
        <w:rPr>
          <w:rFonts w:cs="Arial"/>
          <w:color w:val="000000"/>
          <w:szCs w:val="22"/>
        </w:rPr>
        <w:t>The Vendor {Contractor} shall ensure that all drivers have been trained in the required practices for fueling listed in Attachment D (Required Practices for Fueling Operations, Vehicle Maintenance and Good Housekeeping) of the Highway Agency Stormwater General Permit. The Vendor {Contractor} shall, upon request, provide adequate documentation to verify that said training has been provided.</w:t>
      </w:r>
    </w:p>
    <w:p w14:paraId="77A69817" w14:textId="77777777" w:rsidR="009F5E35" w:rsidRPr="001A18EC" w:rsidRDefault="009F5E35" w:rsidP="009F5E35">
      <w:pPr>
        <w:autoSpaceDE w:val="0"/>
        <w:autoSpaceDN w:val="0"/>
        <w:adjustRightInd w:val="0"/>
        <w:rPr>
          <w:rFonts w:cs="Arial"/>
          <w:color w:val="000000"/>
          <w:szCs w:val="22"/>
        </w:rPr>
      </w:pPr>
    </w:p>
    <w:p w14:paraId="4D2599EC" w14:textId="77777777" w:rsidR="009F5E35" w:rsidRPr="001A18EC" w:rsidRDefault="009F5E35" w:rsidP="009F5E35">
      <w:pPr>
        <w:pStyle w:val="Heading2"/>
      </w:pPr>
      <w:bookmarkStart w:id="318" w:name="_Toc289852858"/>
      <w:bookmarkStart w:id="319" w:name="_Toc290887529"/>
      <w:bookmarkStart w:id="320" w:name="_Toc295463419"/>
      <w:bookmarkStart w:id="321" w:name="_Toc468800426"/>
      <w:bookmarkStart w:id="322" w:name="_Toc478720532"/>
      <w:r w:rsidRPr="001A18EC">
        <w:t>Spillage</w:t>
      </w:r>
      <w:bookmarkEnd w:id="318"/>
      <w:bookmarkEnd w:id="319"/>
      <w:bookmarkEnd w:id="320"/>
      <w:bookmarkEnd w:id="321"/>
      <w:bookmarkEnd w:id="322"/>
      <w:r w:rsidRPr="001A18EC">
        <w:t xml:space="preserve"> </w:t>
      </w:r>
    </w:p>
    <w:p w14:paraId="368EDE68" w14:textId="77777777" w:rsidR="009F5E35" w:rsidRPr="001A18EC" w:rsidRDefault="009F5E35" w:rsidP="009F5E35">
      <w:pPr>
        <w:autoSpaceDE w:val="0"/>
        <w:autoSpaceDN w:val="0"/>
        <w:adjustRightInd w:val="0"/>
        <w:rPr>
          <w:rFonts w:cs="Arial"/>
          <w:color w:val="000000"/>
          <w:szCs w:val="22"/>
        </w:rPr>
      </w:pPr>
    </w:p>
    <w:p w14:paraId="21F7164C" w14:textId="0E9ACD0F" w:rsidR="009F5E35" w:rsidRDefault="009F5E35" w:rsidP="009F5E35">
      <w:pPr>
        <w:autoSpaceDE w:val="0"/>
        <w:autoSpaceDN w:val="0"/>
        <w:adjustRightInd w:val="0"/>
        <w:rPr>
          <w:rFonts w:cs="Arial"/>
          <w:color w:val="000000"/>
          <w:szCs w:val="22"/>
        </w:rPr>
      </w:pPr>
      <w:del w:id="323" w:author="Billings, Brittany" w:date="2019-01-31T15:09:00Z">
        <w:r w:rsidRPr="001A18EC" w:rsidDel="00B44501">
          <w:rPr>
            <w:rFonts w:cs="Arial"/>
            <w:color w:val="000000"/>
            <w:szCs w:val="22"/>
          </w:rPr>
          <w:delText xml:space="preserve">Spillage which could result in dangerous conditions for maintenance, repair, or pedestrian traffic, must be properly contained and cleaned up immediately. </w:delText>
        </w:r>
      </w:del>
      <w:ins w:id="324" w:author="Billings, Brittany" w:date="2019-01-31T15:09:00Z">
        <w:r w:rsidR="00B44501">
          <w:t>Spillage caused by the acts or omissions of the Vendor</w:t>
        </w:r>
      </w:ins>
      <w:ins w:id="325" w:author="Billings, Brittany" w:date="2019-01-31T15:10:00Z">
        <w:r w:rsidR="008905E7">
          <w:t xml:space="preserve"> {Contractor}</w:t>
        </w:r>
      </w:ins>
      <w:ins w:id="326" w:author="Billings, Brittany" w:date="2019-01-31T15:09:00Z">
        <w:r w:rsidR="00B44501">
          <w:t xml:space="preserve"> or its agents, which could result in dangerous conditions for maintenance, repair, or pedestrian traffic, must be properly contained and cleaned up immediately. </w:t>
        </w:r>
      </w:ins>
      <w:r w:rsidRPr="001A18EC">
        <w:rPr>
          <w:rFonts w:cs="Arial"/>
          <w:color w:val="000000"/>
          <w:szCs w:val="22"/>
        </w:rPr>
        <w:t>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1E4BFC62" w14:textId="77777777" w:rsidR="004D1116" w:rsidRPr="001A18EC" w:rsidRDefault="004D1116" w:rsidP="009F5E35">
      <w:pPr>
        <w:autoSpaceDE w:val="0"/>
        <w:autoSpaceDN w:val="0"/>
        <w:adjustRightInd w:val="0"/>
        <w:rPr>
          <w:rFonts w:cs="Arial"/>
          <w:color w:val="000000"/>
          <w:szCs w:val="22"/>
        </w:rPr>
      </w:pPr>
    </w:p>
    <w:p w14:paraId="0193CAD3" w14:textId="77777777" w:rsidR="008D4A65" w:rsidRPr="001A18EC" w:rsidRDefault="008D4A65" w:rsidP="008D4A65">
      <w:pPr>
        <w:ind w:right="108"/>
        <w:rPr>
          <w:b/>
          <w:szCs w:val="22"/>
          <w:lang w:val="x-none" w:eastAsia="x-none"/>
        </w:rPr>
      </w:pPr>
    </w:p>
    <w:p w14:paraId="1DD8B089" w14:textId="698A4D8A" w:rsidR="008D4A65" w:rsidRPr="001A18EC" w:rsidRDefault="008D4A65" w:rsidP="008D4A65">
      <w:pPr>
        <w:pStyle w:val="Heading2"/>
        <w:rPr>
          <w:rFonts w:eastAsia="MS Mincho"/>
        </w:rPr>
      </w:pPr>
      <w:bookmarkStart w:id="327" w:name="_Toc449428246"/>
      <w:bookmarkStart w:id="328" w:name="_Toc519667676"/>
      <w:r w:rsidRPr="001A18EC">
        <w:rPr>
          <w:rFonts w:eastAsia="MS Mincho"/>
        </w:rPr>
        <w:t>ENERGY STAR REQUIREMENTS</w:t>
      </w:r>
      <w:bookmarkEnd w:id="327"/>
      <w:bookmarkEnd w:id="328"/>
    </w:p>
    <w:p w14:paraId="1CF92DDF" w14:textId="77777777" w:rsidR="008D4A65" w:rsidRPr="001A18EC" w:rsidRDefault="008D4A65" w:rsidP="008D4A65">
      <w:pPr>
        <w:rPr>
          <w:rFonts w:cs="Arial"/>
          <w:b/>
          <w:szCs w:val="22"/>
        </w:rPr>
      </w:pPr>
    </w:p>
    <w:p w14:paraId="0CE6FA97" w14:textId="537F037E" w:rsidR="008D4A65" w:rsidRPr="001A18EC" w:rsidRDefault="009F5E35" w:rsidP="008D4A65">
      <w:pPr>
        <w:rPr>
          <w:rFonts w:cs="Arial"/>
          <w:color w:val="000000"/>
          <w:szCs w:val="22"/>
        </w:rPr>
      </w:pPr>
      <w:r w:rsidRPr="001A18EC">
        <w:rPr>
          <w:rFonts w:cs="Arial"/>
          <w:color w:val="000000"/>
          <w:szCs w:val="22"/>
        </w:rPr>
        <w:t xml:space="preserve">Not applicable to this procurement. </w:t>
      </w:r>
    </w:p>
    <w:p w14:paraId="142838C4" w14:textId="77777777" w:rsidR="008D4A65" w:rsidRPr="001A18EC" w:rsidRDefault="008D4A65" w:rsidP="008D4A65">
      <w:pPr>
        <w:autoSpaceDE w:val="0"/>
        <w:autoSpaceDN w:val="0"/>
        <w:adjustRightInd w:val="0"/>
        <w:rPr>
          <w:rFonts w:cs="Arial"/>
        </w:rPr>
      </w:pPr>
    </w:p>
    <w:p w14:paraId="66167CBC" w14:textId="6648A990" w:rsidR="008D4A65" w:rsidRPr="001A18EC" w:rsidRDefault="008D4A65" w:rsidP="008D4A65">
      <w:pPr>
        <w:pStyle w:val="Heading2"/>
        <w:rPr>
          <w:rFonts w:eastAsia="MS Mincho"/>
        </w:rPr>
      </w:pPr>
      <w:bookmarkStart w:id="329" w:name="_Toc449428247"/>
      <w:bookmarkStart w:id="330" w:name="_Toc519667677"/>
      <w:r w:rsidRPr="001A18EC">
        <w:rPr>
          <w:rFonts w:eastAsia="MS Mincho"/>
        </w:rPr>
        <w:t>CERTIFICATION</w:t>
      </w:r>
      <w:bookmarkEnd w:id="329"/>
      <w:bookmarkEnd w:id="330"/>
      <w:r w:rsidRPr="001A18EC">
        <w:rPr>
          <w:rFonts w:eastAsia="MS Mincho"/>
        </w:rPr>
        <w:t xml:space="preserve"> </w:t>
      </w:r>
    </w:p>
    <w:p w14:paraId="2859B025" w14:textId="77777777" w:rsidR="009F5E35" w:rsidRPr="001A18EC" w:rsidRDefault="009F5E35" w:rsidP="009F5E35">
      <w:pPr>
        <w:rPr>
          <w:rFonts w:eastAsia="MS Mincho"/>
        </w:rPr>
      </w:pPr>
    </w:p>
    <w:p w14:paraId="7AA12B86" w14:textId="140FAC78" w:rsidR="009F5E35" w:rsidRPr="001A18EC" w:rsidRDefault="009F5E35" w:rsidP="009F5E35">
      <w:pPr>
        <w:rPr>
          <w:rFonts w:eastAsia="MS Mincho"/>
        </w:rPr>
      </w:pPr>
      <w:r w:rsidRPr="001A18EC">
        <w:rPr>
          <w:rFonts w:eastAsia="MS Mincho"/>
        </w:rPr>
        <w:t xml:space="preserve">Not applicable to this procurement. </w:t>
      </w:r>
    </w:p>
    <w:p w14:paraId="6E4D3A35" w14:textId="77777777" w:rsidR="00AF30CD" w:rsidRPr="001A18EC" w:rsidRDefault="00AF30CD" w:rsidP="009F5E35">
      <w:pPr>
        <w:pStyle w:val="Heading2"/>
        <w:numPr>
          <w:ilvl w:val="0"/>
          <w:numId w:val="0"/>
        </w:numPr>
        <w:rPr>
          <w:rFonts w:ascii="Arial" w:hAnsi="Arial" w:cs="Arial"/>
          <w:b w:val="0"/>
          <w:bCs w:val="0"/>
        </w:rPr>
      </w:pPr>
    </w:p>
    <w:p w14:paraId="23BF00B0" w14:textId="1B9FF225" w:rsidR="00AF30CD" w:rsidRPr="00DF6079" w:rsidRDefault="00AF30CD" w:rsidP="00DF6079">
      <w:pPr>
        <w:pStyle w:val="Heading2"/>
        <w:rPr>
          <w:rFonts w:eastAsia="MS Mincho"/>
          <w:caps w:val="0"/>
        </w:rPr>
      </w:pPr>
      <w:bookmarkStart w:id="331" w:name="_Toc224543924"/>
      <w:bookmarkStart w:id="332" w:name="_Toc418495936"/>
      <w:bookmarkStart w:id="333" w:name="_Toc519667678"/>
      <w:r w:rsidRPr="00DF6079">
        <w:rPr>
          <w:rFonts w:eastAsia="MS Mincho"/>
          <w:caps w:val="0"/>
        </w:rPr>
        <w:t>RECYCLED PRODUCT</w:t>
      </w:r>
      <w:bookmarkEnd w:id="331"/>
      <w:bookmarkEnd w:id="332"/>
      <w:bookmarkEnd w:id="333"/>
      <w:r w:rsidRPr="00DF6079">
        <w:rPr>
          <w:rFonts w:eastAsia="MS Mincho"/>
          <w:caps w:val="0"/>
        </w:rPr>
        <w:t xml:space="preserve"> </w:t>
      </w:r>
    </w:p>
    <w:p w14:paraId="718A161C" w14:textId="77777777" w:rsidR="00AF30CD" w:rsidRPr="001A18EC" w:rsidRDefault="00AF30CD" w:rsidP="00AF30CD">
      <w:pPr>
        <w:rPr>
          <w:rFonts w:cs="Arial"/>
        </w:rPr>
      </w:pPr>
    </w:p>
    <w:p w14:paraId="11DAC5F9" w14:textId="6FCAB17F" w:rsidR="004D1116" w:rsidRPr="001A18EC" w:rsidRDefault="009F5E35" w:rsidP="00AF30CD">
      <w:pPr>
        <w:pStyle w:val="BodyText3"/>
        <w:rPr>
          <w:rFonts w:cs="Arial"/>
          <w:b/>
        </w:rPr>
      </w:pPr>
      <w:r w:rsidRPr="001A18EC">
        <w:rPr>
          <w:rFonts w:cs="Arial"/>
        </w:rPr>
        <w:t xml:space="preserve">Not applicable to this procurement. </w:t>
      </w:r>
    </w:p>
    <w:p w14:paraId="75BEAF70" w14:textId="77777777" w:rsidR="00AF30CD" w:rsidRPr="001A18EC" w:rsidRDefault="00AF30CD" w:rsidP="00AF30CD">
      <w:pPr>
        <w:pStyle w:val="BodyText3"/>
        <w:rPr>
          <w:rFonts w:cs="Arial"/>
        </w:rPr>
      </w:pPr>
    </w:p>
    <w:p w14:paraId="2F5D41E4" w14:textId="09150BD0" w:rsidR="00AF30CD" w:rsidRPr="00DF6079" w:rsidRDefault="00AF30CD" w:rsidP="00DF6079">
      <w:pPr>
        <w:pStyle w:val="Heading2"/>
        <w:rPr>
          <w:caps w:val="0"/>
          <w:szCs w:val="22"/>
        </w:rPr>
      </w:pPr>
      <w:bookmarkStart w:id="334" w:name="_Toc224543925"/>
      <w:bookmarkStart w:id="335" w:name="_Toc418495937"/>
      <w:bookmarkStart w:id="336" w:name="_Toc519667679"/>
      <w:r w:rsidRPr="00DF6079">
        <w:rPr>
          <w:rFonts w:eastAsia="MS Mincho"/>
          <w:caps w:val="0"/>
        </w:rPr>
        <w:t>RECYCLING CERTIFICATION</w:t>
      </w:r>
      <w:bookmarkEnd w:id="334"/>
      <w:bookmarkEnd w:id="335"/>
      <w:bookmarkEnd w:id="336"/>
      <w:r w:rsidRPr="00DF6079">
        <w:rPr>
          <w:rFonts w:eastAsia="MS Mincho"/>
          <w:caps w:val="0"/>
        </w:rPr>
        <w:t xml:space="preserve"> </w:t>
      </w:r>
    </w:p>
    <w:p w14:paraId="27B59861" w14:textId="77777777" w:rsidR="00AF30CD" w:rsidRPr="001A18EC" w:rsidRDefault="00AF30CD" w:rsidP="00AF30CD">
      <w:pPr>
        <w:autoSpaceDE w:val="0"/>
        <w:autoSpaceDN w:val="0"/>
        <w:adjustRightInd w:val="0"/>
        <w:outlineLvl w:val="2"/>
        <w:rPr>
          <w:rFonts w:cs="Arial"/>
          <w:color w:val="000000"/>
          <w:szCs w:val="22"/>
        </w:rPr>
      </w:pPr>
    </w:p>
    <w:p w14:paraId="2E0122E0" w14:textId="56E6EA06" w:rsidR="00AF30CD" w:rsidRPr="001A18EC" w:rsidRDefault="009F5E35" w:rsidP="00AF30CD">
      <w:pPr>
        <w:autoSpaceDE w:val="0"/>
        <w:autoSpaceDN w:val="0"/>
        <w:adjustRightInd w:val="0"/>
        <w:rPr>
          <w:rFonts w:cs="Arial"/>
          <w:color w:val="000000"/>
          <w:szCs w:val="22"/>
        </w:rPr>
      </w:pPr>
      <w:r w:rsidRPr="001A18EC">
        <w:rPr>
          <w:rFonts w:cs="Arial"/>
          <w:color w:val="000000"/>
          <w:szCs w:val="22"/>
        </w:rPr>
        <w:t xml:space="preserve">Not applicable to this procurement. </w:t>
      </w:r>
    </w:p>
    <w:p w14:paraId="7CA3A66A" w14:textId="49DADCB8" w:rsidR="00AF30CD" w:rsidRPr="001A18EC" w:rsidRDefault="00AF30CD" w:rsidP="008D4A65">
      <w:pPr>
        <w:autoSpaceDE w:val="0"/>
        <w:autoSpaceDN w:val="0"/>
        <w:adjustRightInd w:val="0"/>
        <w:rPr>
          <w:rFonts w:cs="Arial"/>
          <w:color w:val="000000"/>
          <w:szCs w:val="22"/>
        </w:rPr>
      </w:pPr>
    </w:p>
    <w:p w14:paraId="2D3435CF" w14:textId="77777777" w:rsidR="00921871" w:rsidRPr="001A18EC" w:rsidRDefault="00921871" w:rsidP="00180695">
      <w:pPr>
        <w:pStyle w:val="Heading1"/>
        <w:sectPr w:rsidR="00921871" w:rsidRPr="001A18EC"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6A5767C9" w:rsidR="00757979" w:rsidRPr="001A18EC" w:rsidRDefault="00AA3B67" w:rsidP="00180695">
      <w:pPr>
        <w:pStyle w:val="Heading1"/>
      </w:pPr>
      <w:bookmarkStart w:id="337" w:name="_Toc400531492"/>
      <w:bookmarkStart w:id="338" w:name="_Toc428533963"/>
      <w:r w:rsidRPr="001A18EC">
        <w:t xml:space="preserve"> </w:t>
      </w:r>
      <w:bookmarkStart w:id="339" w:name="_Toc519667680"/>
      <w:r w:rsidR="00CE00E7" w:rsidRPr="001A18EC">
        <w:t>QUOTE</w:t>
      </w:r>
      <w:r w:rsidR="009808FC" w:rsidRPr="001A18EC">
        <w:t xml:space="preserve"> </w:t>
      </w:r>
      <w:r w:rsidR="00757979" w:rsidRPr="001A18EC">
        <w:t>PREPARATION AND SUBMISSION</w:t>
      </w:r>
      <w:bookmarkEnd w:id="337"/>
      <w:bookmarkEnd w:id="338"/>
      <w:bookmarkEnd w:id="339"/>
    </w:p>
    <w:p w14:paraId="0C462A36" w14:textId="77777777" w:rsidR="00757979" w:rsidRPr="001A18EC" w:rsidRDefault="00757979" w:rsidP="00851065"/>
    <w:p w14:paraId="21AE2CB5" w14:textId="36357C5C" w:rsidR="00657BE6" w:rsidRPr="001A18EC" w:rsidRDefault="00657BE6" w:rsidP="00657BE6">
      <w:pPr>
        <w:keepNext/>
      </w:pPr>
      <w:r w:rsidRPr="001A18EC">
        <w:t>Failure to submit information as indicated below may result in your Quote being deemed non-responsive.</w:t>
      </w:r>
    </w:p>
    <w:p w14:paraId="4F4ED294" w14:textId="77777777" w:rsidR="00A74919" w:rsidRPr="001A18EC" w:rsidRDefault="00A74919" w:rsidP="00851065"/>
    <w:p w14:paraId="1DF15282" w14:textId="77777777" w:rsidR="00757979" w:rsidRPr="001A18EC" w:rsidRDefault="00757979" w:rsidP="00757979">
      <w:pPr>
        <w:pStyle w:val="Heading2"/>
      </w:pPr>
      <w:bookmarkStart w:id="340" w:name="_Toc400531493"/>
      <w:bookmarkStart w:id="341" w:name="_Toc428533964"/>
      <w:bookmarkStart w:id="342" w:name="_Toc519667681"/>
      <w:r w:rsidRPr="001A18EC">
        <w:t>General</w:t>
      </w:r>
      <w:bookmarkEnd w:id="340"/>
      <w:bookmarkEnd w:id="341"/>
      <w:bookmarkEnd w:id="342"/>
    </w:p>
    <w:p w14:paraId="4DF6F76E" w14:textId="77777777" w:rsidR="00757979" w:rsidRPr="001A18EC" w:rsidRDefault="00757979" w:rsidP="00851065"/>
    <w:p w14:paraId="0056A8BF" w14:textId="279977F4" w:rsidR="006608C3" w:rsidRPr="001A18EC" w:rsidRDefault="006608C3" w:rsidP="006608C3">
      <w:pPr>
        <w:keepNext/>
        <w:rPr>
          <w:rFonts w:eastAsia="Calibri"/>
        </w:rPr>
      </w:pPr>
      <w:r w:rsidRPr="001A18EC">
        <w:rPr>
          <w:rFonts w:eastAsia="Calibri"/>
        </w:rPr>
        <w:t xml:space="preserve">A Vendor {Bidder} may submit additional terms as part of its Quote and Quotes including </w:t>
      </w:r>
      <w:r w:rsidRPr="001A18EC">
        <w:rPr>
          <w:rFonts w:cs="Arial"/>
          <w:szCs w:val="22"/>
        </w:rPr>
        <w:t>Vendor {Bidder</w:t>
      </w:r>
      <w:r w:rsidRPr="001A18EC">
        <w:t>}</w:t>
      </w:r>
      <w:r w:rsidRPr="001A18EC">
        <w:rPr>
          <w:rFonts w:eastAsia="Calibri"/>
        </w:rPr>
        <w:t xml:space="preserve"> proposed terms and conditions may be accepted, but </w:t>
      </w:r>
      <w:r w:rsidRPr="001A18EC">
        <w:rPr>
          <w:rFonts w:cs="Arial"/>
          <w:szCs w:val="22"/>
        </w:rPr>
        <w:t>Vendor {Bidder</w:t>
      </w:r>
      <w:r w:rsidRPr="001A18EC">
        <w:t>}</w:t>
      </w:r>
      <w:r w:rsidRPr="001A18EC">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1A18EC">
        <w:rPr>
          <w:rFonts w:cs="Arial"/>
          <w:szCs w:val="22"/>
        </w:rPr>
        <w:t>Vendor {Bidder</w:t>
      </w:r>
      <w:r w:rsidRPr="001A18EC">
        <w:t>}</w:t>
      </w:r>
      <w:r w:rsidRPr="001A18EC">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17945638" w14:textId="77777777" w:rsidR="006608C3" w:rsidRPr="001A18EC" w:rsidRDefault="006608C3" w:rsidP="006608C3">
      <w:pPr>
        <w:keepNext/>
        <w:rPr>
          <w:rFonts w:eastAsia="Calibri"/>
        </w:rPr>
      </w:pPr>
    </w:p>
    <w:p w14:paraId="30BC69FA" w14:textId="459B8AA8" w:rsidR="006608C3" w:rsidRPr="001A18EC" w:rsidRDefault="006608C3" w:rsidP="006608C3">
      <w:pPr>
        <w:keepNext/>
        <w:rPr>
          <w:rFonts w:eastAsia="Calibri"/>
        </w:rPr>
      </w:pPr>
      <w:r w:rsidRPr="001A18EC">
        <w:rPr>
          <w:rFonts w:eastAsia="Calibri"/>
        </w:rPr>
        <w:t xml:space="preserve">In the event that a </w:t>
      </w:r>
      <w:r w:rsidRPr="001A18EC">
        <w:rPr>
          <w:rFonts w:cs="Arial"/>
          <w:szCs w:val="22"/>
        </w:rPr>
        <w:t>Vendor {Bidder</w:t>
      </w:r>
      <w:r w:rsidRPr="001A18EC">
        <w:t>}</w:t>
      </w:r>
      <w:r w:rsidRPr="001A18EC">
        <w:rPr>
          <w:rFonts w:eastAsia="Calibri"/>
        </w:rPr>
        <w:t xml:space="preserve"> intends to propose terms and conditions that conflict with the Bid Solicitation, those </w:t>
      </w:r>
      <w:r w:rsidRPr="001A18EC">
        <w:rPr>
          <w:rFonts w:cs="Arial"/>
          <w:szCs w:val="22"/>
        </w:rPr>
        <w:t>Vendor {Bidder</w:t>
      </w:r>
      <w:r w:rsidRPr="001A18EC">
        <w:t>}</w:t>
      </w:r>
      <w:r w:rsidRPr="001A18EC">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1A18EC">
        <w:rPr>
          <w:rStyle w:val="IntenseEmphasis"/>
          <w:color w:val="00B050"/>
        </w:rPr>
        <w:t>NJ</w:t>
      </w:r>
      <w:r w:rsidRPr="001A18EC">
        <w:rPr>
          <w:rStyle w:val="IntenseEmphasis"/>
          <w:color w:val="0070C0"/>
        </w:rPr>
        <w:t>START</w:t>
      </w:r>
      <w:r w:rsidRPr="001A18EC">
        <w:rPr>
          <w:rFonts w:eastAsia="Calibri"/>
        </w:rPr>
        <w:t xml:space="preserve">. </w:t>
      </w:r>
    </w:p>
    <w:p w14:paraId="473A768A" w14:textId="77777777" w:rsidR="006608C3" w:rsidRPr="001A18EC" w:rsidRDefault="006608C3" w:rsidP="006608C3">
      <w:pPr>
        <w:keepNext/>
        <w:rPr>
          <w:rFonts w:eastAsia="Calibri"/>
        </w:rPr>
      </w:pPr>
    </w:p>
    <w:p w14:paraId="28E26C91" w14:textId="77777777" w:rsidR="006608C3" w:rsidRPr="001A18EC" w:rsidRDefault="006608C3" w:rsidP="006608C3">
      <w:pPr>
        <w:keepNext/>
        <w:rPr>
          <w:rFonts w:eastAsia="Calibri"/>
        </w:rPr>
      </w:pPr>
      <w:r w:rsidRPr="001A18EC">
        <w:rPr>
          <w:rFonts w:eastAsia="Calibri"/>
        </w:rPr>
        <w:t xml:space="preserve">After award of the Blanket P.O., if a conflict arises between a </w:t>
      </w:r>
      <w:r w:rsidRPr="001A18EC">
        <w:rPr>
          <w:rFonts w:cs="Arial"/>
          <w:szCs w:val="22"/>
        </w:rPr>
        <w:t>Vendor’s {Bidder’s</w:t>
      </w:r>
      <w:r w:rsidRPr="001A18EC">
        <w:t>}</w:t>
      </w:r>
      <w:r w:rsidRPr="001A18EC">
        <w:rPr>
          <w:rFonts w:eastAsia="Calibri"/>
        </w:rPr>
        <w:t xml:space="preserve"> additional terms included in the Quote and a term or condition of the Bid Solicitation, the term or condition of the Bid Solicitation will prevail.</w:t>
      </w:r>
    </w:p>
    <w:p w14:paraId="116BC7C0" w14:textId="77777777" w:rsidR="006608C3" w:rsidRPr="001A18EC" w:rsidRDefault="006608C3" w:rsidP="006608C3">
      <w:pPr>
        <w:keepNext/>
        <w:rPr>
          <w:rFonts w:eastAsia="Calibri"/>
        </w:rPr>
      </w:pPr>
    </w:p>
    <w:p w14:paraId="6EDAD8C1" w14:textId="77777777" w:rsidR="006608C3" w:rsidRPr="001A18EC" w:rsidRDefault="006608C3" w:rsidP="006608C3">
      <w:pPr>
        <w:rPr>
          <w:rFonts w:eastAsia="MS Mincho"/>
          <w:b/>
        </w:rPr>
      </w:pPr>
      <w:r w:rsidRPr="001A18EC">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1A18EC" w:rsidRDefault="00757979" w:rsidP="00C65B22">
      <w:pPr>
        <w:rPr>
          <w:rFonts w:eastAsia="MS Mincho"/>
        </w:rPr>
      </w:pPr>
    </w:p>
    <w:p w14:paraId="6AC37B60" w14:textId="3D8D2A70" w:rsidR="005D2823" w:rsidRPr="001A18EC"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43" w:name="_Toc400531494"/>
      <w:r w:rsidRPr="001A18EC">
        <w:rPr>
          <w:rFonts w:eastAsia="MS Mincho"/>
          <w:b/>
          <w:sz w:val="22"/>
          <w:szCs w:val="22"/>
        </w:rPr>
        <w:t xml:space="preserve">The forms discussed herein and required for submission of a </w:t>
      </w:r>
      <w:r w:rsidR="00CE00E7" w:rsidRPr="001A18EC">
        <w:rPr>
          <w:rFonts w:eastAsia="MS Mincho"/>
          <w:b/>
          <w:sz w:val="22"/>
        </w:rPr>
        <w:t>Quote</w:t>
      </w:r>
      <w:r w:rsidR="00715AF4" w:rsidRPr="001A18EC">
        <w:rPr>
          <w:rFonts w:eastAsia="MS Mincho"/>
          <w:b/>
          <w:sz w:val="22"/>
        </w:rPr>
        <w:t xml:space="preserve"> </w:t>
      </w:r>
      <w:r w:rsidRPr="001A18EC">
        <w:rPr>
          <w:rFonts w:eastAsia="MS Mincho"/>
          <w:b/>
          <w:sz w:val="22"/>
          <w:szCs w:val="22"/>
        </w:rPr>
        <w:t xml:space="preserve">in response to this </w:t>
      </w:r>
      <w:bookmarkStart w:id="344" w:name="_GoBack"/>
      <w:r w:rsidR="00715AF4" w:rsidRPr="001A18EC">
        <w:rPr>
          <w:rFonts w:eastAsia="MS Mincho"/>
          <w:b/>
          <w:sz w:val="22"/>
        </w:rPr>
        <w:t>Bid Solicitation</w:t>
      </w:r>
      <w:bookmarkEnd w:id="344"/>
      <w:r w:rsidR="00715AF4" w:rsidRPr="001A18EC">
        <w:rPr>
          <w:rFonts w:eastAsia="MS Mincho"/>
          <w:b/>
          <w:sz w:val="22"/>
        </w:rPr>
        <w:t xml:space="preserve"> </w:t>
      </w:r>
      <w:r w:rsidRPr="001A18EC">
        <w:rPr>
          <w:rFonts w:eastAsia="MS Mincho"/>
          <w:b/>
          <w:sz w:val="22"/>
          <w:szCs w:val="22"/>
        </w:rPr>
        <w:t xml:space="preserve">are available on the </w:t>
      </w:r>
      <w:hyperlink r:id="rId35" w:history="1">
        <w:r w:rsidR="00715AF4" w:rsidRPr="001A18EC">
          <w:rPr>
            <w:rStyle w:val="Hyperlink"/>
            <w:rFonts w:eastAsia="MS Mincho"/>
            <w:b/>
            <w:sz w:val="22"/>
          </w:rPr>
          <w:t xml:space="preserve">Division’s </w:t>
        </w:r>
        <w:r w:rsidRPr="001A18EC">
          <w:rPr>
            <w:rStyle w:val="Hyperlink"/>
            <w:rFonts w:eastAsia="MS Mincho"/>
            <w:b/>
            <w:sz w:val="22"/>
            <w:szCs w:val="22"/>
          </w:rPr>
          <w:t>web</w:t>
        </w:r>
        <w:r w:rsidR="00715AF4" w:rsidRPr="001A18EC">
          <w:rPr>
            <w:rStyle w:val="Hyperlink"/>
            <w:rFonts w:eastAsia="MS Mincho"/>
            <w:b/>
            <w:sz w:val="22"/>
          </w:rPr>
          <w:t>site</w:t>
        </w:r>
      </w:hyperlink>
      <w:r w:rsidRPr="001A18EC">
        <w:rPr>
          <w:rFonts w:eastAsia="MS Mincho"/>
          <w:b/>
          <w:sz w:val="22"/>
          <w:szCs w:val="22"/>
        </w:rPr>
        <w:t xml:space="preserve"> </w:t>
      </w:r>
      <w:r w:rsidR="00522EAA" w:rsidRPr="001A18EC">
        <w:rPr>
          <w:rFonts w:eastAsia="MS Mincho"/>
          <w:b/>
          <w:sz w:val="22"/>
        </w:rPr>
        <w:t>(</w:t>
      </w:r>
      <w:hyperlink r:id="rId36" w:history="1">
        <w:r w:rsidR="00522EAA" w:rsidRPr="001A18EC">
          <w:rPr>
            <w:rStyle w:val="Hyperlink"/>
            <w:rFonts w:eastAsia="MS Mincho"/>
            <w:b/>
            <w:sz w:val="22"/>
            <w:szCs w:val="22"/>
          </w:rPr>
          <w:t>http://www.state.nj.us/treasury/purchase/forms.shtml</w:t>
        </w:r>
      </w:hyperlink>
      <w:r w:rsidR="00522EAA" w:rsidRPr="001A18EC">
        <w:rPr>
          <w:rFonts w:eastAsia="MS Mincho"/>
          <w:b/>
          <w:sz w:val="22"/>
        </w:rPr>
        <w:t xml:space="preserve">) </w:t>
      </w:r>
      <w:r w:rsidRPr="001A18EC">
        <w:rPr>
          <w:b/>
          <w:sz w:val="22"/>
          <w:szCs w:val="22"/>
        </w:rPr>
        <w:t>unless noted otherwise.</w:t>
      </w:r>
      <w:bookmarkEnd w:id="343"/>
    </w:p>
    <w:p w14:paraId="68610E7B" w14:textId="77777777" w:rsidR="001D01BB" w:rsidRPr="001A18EC" w:rsidRDefault="001D01BB" w:rsidP="00B238B2"/>
    <w:p w14:paraId="6E756125" w14:textId="2781A3B7" w:rsidR="00B238B2" w:rsidRPr="001A18EC" w:rsidRDefault="00CE00E7" w:rsidP="00953095">
      <w:pPr>
        <w:pStyle w:val="Heading2"/>
        <w:keepNext/>
      </w:pPr>
      <w:bookmarkStart w:id="345" w:name="_Toc428533965"/>
      <w:bookmarkStart w:id="346" w:name="_Toc519667682"/>
      <w:r w:rsidRPr="001A18EC">
        <w:t>QUOTE</w:t>
      </w:r>
      <w:r w:rsidR="00715AF4" w:rsidRPr="001A18EC">
        <w:t xml:space="preserve"> </w:t>
      </w:r>
      <w:r w:rsidR="00B238B2" w:rsidRPr="001A18EC">
        <w:t>Delivery and Identification</w:t>
      </w:r>
      <w:bookmarkEnd w:id="345"/>
      <w:bookmarkEnd w:id="346"/>
    </w:p>
    <w:p w14:paraId="281CA7D4" w14:textId="77777777" w:rsidR="00B238B2" w:rsidRPr="001A18EC" w:rsidRDefault="00B238B2" w:rsidP="00953095">
      <w:pPr>
        <w:keepNext/>
      </w:pPr>
    </w:p>
    <w:p w14:paraId="6E5F2C55" w14:textId="0D823498" w:rsidR="00B238B2" w:rsidRPr="001A18EC" w:rsidRDefault="008832E2" w:rsidP="00953095">
      <w:pPr>
        <w:keepNext/>
      </w:pPr>
      <w:r w:rsidRPr="001A18EC">
        <w:t xml:space="preserve">A </w:t>
      </w:r>
      <w:r w:rsidR="00CE00E7" w:rsidRPr="001A18EC">
        <w:t>Quote</w:t>
      </w:r>
      <w:r w:rsidR="00715AF4" w:rsidRPr="001A18EC">
        <w:t xml:space="preserve"> </w:t>
      </w:r>
      <w:r w:rsidR="00B238B2" w:rsidRPr="001A18EC">
        <w:t xml:space="preserve">must arrive at the Division in accordance with this </w:t>
      </w:r>
      <w:r w:rsidR="00715AF4" w:rsidRPr="001A18EC">
        <w:t xml:space="preserve">Bid Solicitation’s </w:t>
      </w:r>
      <w:r w:rsidR="00B238B2" w:rsidRPr="001A18EC">
        <w:t xml:space="preserve">instructions within the time frames noted on the </w:t>
      </w:r>
      <w:r w:rsidR="00715AF4" w:rsidRPr="001A18EC">
        <w:t xml:space="preserve">Bid Solicitation </w:t>
      </w:r>
      <w:r w:rsidR="00B238B2" w:rsidRPr="001A18EC">
        <w:t xml:space="preserve">cover sheet and </w:t>
      </w:r>
      <w:r w:rsidR="00E448F4" w:rsidRPr="001A18EC">
        <w:t>o</w:t>
      </w:r>
      <w:r w:rsidR="00B238B2" w:rsidRPr="001A18EC">
        <w:t xml:space="preserve">n the </w:t>
      </w:r>
      <w:r w:rsidR="00E448F4" w:rsidRPr="001A18EC">
        <w:t>“Summary” page of</w:t>
      </w:r>
      <w:r w:rsidR="0069251C" w:rsidRPr="001A18EC">
        <w:t xml:space="preserve"> the </w:t>
      </w:r>
      <w:r w:rsidR="00E448F4" w:rsidRPr="001A18EC">
        <w:t>B</w:t>
      </w:r>
      <w:r w:rsidR="00715AF4" w:rsidRPr="001A18EC">
        <w:t xml:space="preserve">id </w:t>
      </w:r>
      <w:r w:rsidR="00E448F4" w:rsidRPr="001A18EC">
        <w:t>S</w:t>
      </w:r>
      <w:r w:rsidR="0069251C" w:rsidRPr="001A18EC">
        <w:t>olicitation</w:t>
      </w:r>
      <w:r w:rsidR="00B238B2" w:rsidRPr="001A18EC">
        <w:t xml:space="preserve"> in </w:t>
      </w:r>
      <w:r w:rsidR="00936CBD" w:rsidRPr="001A18EC">
        <w:rPr>
          <w:rStyle w:val="IntenseEmphasis"/>
          <w:color w:val="00B050"/>
        </w:rPr>
        <w:t>NJ</w:t>
      </w:r>
      <w:r w:rsidR="00936CBD" w:rsidRPr="001A18EC">
        <w:rPr>
          <w:rStyle w:val="IntenseEmphasis"/>
          <w:color w:val="0070C0"/>
        </w:rPr>
        <w:t>START</w:t>
      </w:r>
      <w:r w:rsidR="00431A04" w:rsidRPr="001A18EC">
        <w:t>,</w:t>
      </w:r>
      <w:r w:rsidR="003879FF" w:rsidRPr="001A18EC">
        <w:t xml:space="preserve"> </w:t>
      </w:r>
      <w:r w:rsidR="00431A04" w:rsidRPr="001A18EC">
        <w:t>or as indicated on the posted Bid Amendment if the Quote Opening Date has been changed.</w:t>
      </w:r>
      <w:r w:rsidR="009D66B0" w:rsidRPr="001A18EC">
        <w:t xml:space="preserve"> </w:t>
      </w:r>
      <w:r w:rsidR="00043B9A" w:rsidRPr="001A18EC">
        <w:t>V</w:t>
      </w:r>
      <w:r w:rsidR="00526170" w:rsidRPr="001A18EC">
        <w:t>endor</w:t>
      </w:r>
      <w:r w:rsidR="00043B9A" w:rsidRPr="001A18EC">
        <w:t>s</w:t>
      </w:r>
      <w:r w:rsidR="00526170" w:rsidRPr="001A18EC">
        <w:t xml:space="preserve"> </w:t>
      </w:r>
      <w:r w:rsidR="008B0B5B" w:rsidRPr="001A18EC">
        <w:t>{</w:t>
      </w:r>
      <w:r w:rsidR="00043B9A" w:rsidRPr="001A18EC">
        <w:t>Bi</w:t>
      </w:r>
      <w:r w:rsidR="00526170" w:rsidRPr="001A18EC">
        <w:t>dder</w:t>
      </w:r>
      <w:r w:rsidR="00043B9A" w:rsidRPr="001A18EC">
        <w:t>s</w:t>
      </w:r>
      <w:r w:rsidR="008B0B5B" w:rsidRPr="001A18EC">
        <w:t>}</w:t>
      </w:r>
      <w:r w:rsidR="00206B08" w:rsidRPr="001A18EC">
        <w:t xml:space="preserve"> submitting electronic </w:t>
      </w:r>
      <w:r w:rsidR="00CE00E7" w:rsidRPr="001A18EC">
        <w:t>Quote</w:t>
      </w:r>
      <w:r w:rsidR="00715AF4" w:rsidRPr="001A18EC">
        <w:t xml:space="preserve">s </w:t>
      </w:r>
      <w:r w:rsidR="00206B08" w:rsidRPr="001A18EC">
        <w:t xml:space="preserve">via </w:t>
      </w:r>
      <w:r w:rsidR="00936CBD" w:rsidRPr="001A18EC">
        <w:rPr>
          <w:rStyle w:val="IntenseEmphasis"/>
          <w:color w:val="00B050"/>
        </w:rPr>
        <w:t>NJ</w:t>
      </w:r>
      <w:r w:rsidR="00936CBD" w:rsidRPr="001A18EC">
        <w:rPr>
          <w:rStyle w:val="IntenseEmphasis"/>
          <w:color w:val="0070C0"/>
        </w:rPr>
        <w:t>START</w:t>
      </w:r>
      <w:r w:rsidR="00206B08" w:rsidRPr="001A18EC">
        <w:t xml:space="preserve"> are cautioned to allow adequate time to ensure timely uploads of all </w:t>
      </w:r>
      <w:r w:rsidR="00CE00E7" w:rsidRPr="001A18EC">
        <w:t>Quote</w:t>
      </w:r>
      <w:r w:rsidR="00715AF4" w:rsidRPr="001A18EC">
        <w:t xml:space="preserve"> </w:t>
      </w:r>
      <w:r w:rsidR="00206B08" w:rsidRPr="001A18EC">
        <w:t xml:space="preserve">documents to mitigate unforeseen delays or issues. </w:t>
      </w:r>
      <w:r w:rsidR="00043B9A" w:rsidRPr="001A18EC">
        <w:t>V</w:t>
      </w:r>
      <w:r w:rsidR="00526170" w:rsidRPr="001A18EC">
        <w:t>endor</w:t>
      </w:r>
      <w:r w:rsidR="00043B9A" w:rsidRPr="001A18EC">
        <w:t>s</w:t>
      </w:r>
      <w:r w:rsidR="00526170" w:rsidRPr="001A18EC">
        <w:t xml:space="preserve"> </w:t>
      </w:r>
      <w:r w:rsidR="008B0B5B" w:rsidRPr="001A18EC">
        <w:t>{</w:t>
      </w:r>
      <w:r w:rsidR="00043B9A" w:rsidRPr="001A18EC">
        <w:t>B</w:t>
      </w:r>
      <w:r w:rsidR="00526170" w:rsidRPr="001A18EC">
        <w:t>idder</w:t>
      </w:r>
      <w:r w:rsidR="00043B9A" w:rsidRPr="001A18EC">
        <w:t>s</w:t>
      </w:r>
      <w:r w:rsidR="008B0B5B" w:rsidRPr="001A18EC">
        <w:t>}</w:t>
      </w:r>
      <w:r w:rsidR="00B238B2" w:rsidRPr="001A18EC">
        <w:t xml:space="preserve"> submitting hard copy </w:t>
      </w:r>
      <w:r w:rsidR="00CE00E7" w:rsidRPr="001A18EC">
        <w:t>Quote</w:t>
      </w:r>
      <w:r w:rsidR="00715AF4" w:rsidRPr="001A18EC">
        <w:t xml:space="preserve">s </w:t>
      </w:r>
      <w:r w:rsidR="00B238B2" w:rsidRPr="001A18EC">
        <w:t xml:space="preserve">are cautioned to allow adequate delivery time to ensure timely delivery of </w:t>
      </w:r>
      <w:r w:rsidR="00CE00E7" w:rsidRPr="001A18EC">
        <w:t>Quote</w:t>
      </w:r>
      <w:r w:rsidR="00715AF4" w:rsidRPr="001A18EC">
        <w:t>s</w:t>
      </w:r>
      <w:r w:rsidR="00B238B2" w:rsidRPr="001A18EC">
        <w:t xml:space="preserve">. </w:t>
      </w:r>
      <w:r w:rsidR="00B238B2" w:rsidRPr="001A18EC">
        <w:rPr>
          <w:b/>
        </w:rPr>
        <w:t xml:space="preserve">State regulation mandates that late </w:t>
      </w:r>
      <w:r w:rsidR="00CE00E7" w:rsidRPr="001A18EC">
        <w:rPr>
          <w:b/>
        </w:rPr>
        <w:t>Quote</w:t>
      </w:r>
      <w:r w:rsidR="00715AF4" w:rsidRPr="001A18EC">
        <w:rPr>
          <w:b/>
        </w:rPr>
        <w:t>s</w:t>
      </w:r>
      <w:r w:rsidR="00324110" w:rsidRPr="001A18EC">
        <w:rPr>
          <w:b/>
        </w:rPr>
        <w:t>,</w:t>
      </w:r>
      <w:r w:rsidR="00B238B2" w:rsidRPr="001A18EC">
        <w:rPr>
          <w:b/>
        </w:rPr>
        <w:t xml:space="preserve"> </w:t>
      </w:r>
      <w:r w:rsidR="00324110" w:rsidRPr="001A18EC">
        <w:rPr>
          <w:b/>
        </w:rPr>
        <w:t xml:space="preserve">regardless of submission method, </w:t>
      </w:r>
      <w:r w:rsidR="00B238B2" w:rsidRPr="001A18EC">
        <w:rPr>
          <w:b/>
        </w:rPr>
        <w:t>are ineligible for consideration</w:t>
      </w:r>
      <w:r w:rsidR="00B238B2" w:rsidRPr="001A18EC">
        <w:t xml:space="preserve">.  </w:t>
      </w:r>
    </w:p>
    <w:p w14:paraId="54349B2F" w14:textId="77777777" w:rsidR="00B238B2" w:rsidRPr="001A18EC" w:rsidRDefault="00B238B2" w:rsidP="00851065"/>
    <w:p w14:paraId="01323FE8" w14:textId="4960F06C" w:rsidR="007F3BD4" w:rsidRPr="001A18EC" w:rsidRDefault="00D82935" w:rsidP="00C65B22">
      <w:pPr>
        <w:pStyle w:val="Heading2"/>
      </w:pPr>
      <w:bookmarkStart w:id="347" w:name="_Toc428533966"/>
      <w:bookmarkStart w:id="348" w:name="_Toc519667683"/>
      <w:r w:rsidRPr="001A18EC">
        <w:rPr>
          <w:rStyle w:val="IntenseEmphasis"/>
          <w:b/>
          <w:color w:val="00B050"/>
        </w:rPr>
        <w:t>NJ</w:t>
      </w:r>
      <w:r w:rsidRPr="001A18EC">
        <w:rPr>
          <w:rStyle w:val="IntenseEmphasis"/>
          <w:b/>
          <w:color w:val="0070C0"/>
        </w:rPr>
        <w:t>START</w:t>
      </w:r>
      <w:r w:rsidR="00BC2DFC" w:rsidRPr="001A18EC">
        <w:t xml:space="preserve"> electronic submission </w:t>
      </w:r>
      <w:r w:rsidR="007F3BD4" w:rsidRPr="001A18EC">
        <w:t>VS. hard copy SUBMISSION INSTRUCTION</w:t>
      </w:r>
      <w:bookmarkEnd w:id="347"/>
      <w:bookmarkEnd w:id="348"/>
    </w:p>
    <w:p w14:paraId="7FCA54FC" w14:textId="77777777" w:rsidR="007F3BD4" w:rsidRPr="001A18EC" w:rsidRDefault="007F3BD4" w:rsidP="0006639D"/>
    <w:p w14:paraId="102B401C" w14:textId="62A6CBE2" w:rsidR="007F3BD4" w:rsidRPr="001A18EC" w:rsidRDefault="00D82935" w:rsidP="00C65B22">
      <w:pPr>
        <w:pStyle w:val="Heading3"/>
      </w:pPr>
      <w:bookmarkStart w:id="349" w:name="_Toc428533967"/>
      <w:bookmarkStart w:id="350" w:name="_Toc519667684"/>
      <w:r w:rsidRPr="001A18EC">
        <w:rPr>
          <w:rStyle w:val="IntenseEmphasis"/>
          <w:b/>
          <w:color w:val="00B050"/>
        </w:rPr>
        <w:t>NJ</w:t>
      </w:r>
      <w:r w:rsidRPr="001A18EC">
        <w:rPr>
          <w:rStyle w:val="IntenseEmphasis"/>
          <w:b/>
          <w:color w:val="0070C0"/>
        </w:rPr>
        <w:t>START</w:t>
      </w:r>
      <w:r w:rsidR="007F3BD4" w:rsidRPr="001A18EC">
        <w:t xml:space="preserve"> SUBMISSION OF </w:t>
      </w:r>
      <w:r w:rsidR="00CE00E7" w:rsidRPr="001A18EC">
        <w:t>QUOTE</w:t>
      </w:r>
      <w:bookmarkEnd w:id="349"/>
      <w:bookmarkEnd w:id="350"/>
    </w:p>
    <w:p w14:paraId="66473B3A" w14:textId="77777777" w:rsidR="007F3BD4" w:rsidRPr="001A18EC" w:rsidRDefault="007F3BD4" w:rsidP="00C65B22"/>
    <w:p w14:paraId="0A9C9077" w14:textId="77777777" w:rsidR="005B2850" w:rsidRPr="00C65B22" w:rsidRDefault="005B2850" w:rsidP="005B285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35EEC7D" w14:textId="77777777" w:rsidR="005B2850" w:rsidRPr="00C65B22" w:rsidRDefault="005B2850" w:rsidP="005B2850"/>
    <w:p w14:paraId="5BA34748" w14:textId="77777777" w:rsidR="005B2850" w:rsidRDefault="005B2850" w:rsidP="005B285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1F28720" w14:textId="77777777" w:rsidR="005B2850" w:rsidRDefault="005B2850" w:rsidP="005B2850">
      <w:pPr>
        <w:rPr>
          <w:rFonts w:cs="Arial"/>
        </w:rPr>
      </w:pPr>
      <w:r w:rsidRPr="00500FD4">
        <w:rPr>
          <w:rFonts w:cs="Arial"/>
        </w:rPr>
        <w:t xml:space="preserve">Uploaded files should be compatible with Microsoft Office and/or Adobe software applications.  </w:t>
      </w:r>
    </w:p>
    <w:p w14:paraId="703694AA" w14:textId="77777777" w:rsidR="005B2850" w:rsidRPr="00500FD4" w:rsidRDefault="005B2850" w:rsidP="005B285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8F226E1" w14:textId="77777777" w:rsidR="005B2850" w:rsidRDefault="005B2850" w:rsidP="005B2850">
      <w:pPr>
        <w:rPr>
          <w:rFonts w:cs="Arial"/>
        </w:rPr>
      </w:pPr>
    </w:p>
    <w:p w14:paraId="7CCA7FF1" w14:textId="77777777" w:rsidR="005B2850" w:rsidRDefault="005B2850" w:rsidP="005B285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F9B4AA4" w14:textId="77777777" w:rsidR="005B2850" w:rsidRDefault="005B2850" w:rsidP="005B2850"/>
    <w:p w14:paraId="038B6CCB" w14:textId="77777777" w:rsidR="005B2850" w:rsidRDefault="005B2850" w:rsidP="005B285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16D95AED" w14:textId="77777777" w:rsidR="005B2850" w:rsidRDefault="005B2850" w:rsidP="005B2850">
      <w:pPr>
        <w:rPr>
          <w:rFonts w:cs="Arial"/>
        </w:rPr>
      </w:pPr>
    </w:p>
    <w:p w14:paraId="2B81EBE6" w14:textId="77777777" w:rsidR="005B2850" w:rsidRDefault="005B2850" w:rsidP="005B2850">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7B283E0" w14:textId="77777777" w:rsidR="00655140" w:rsidRPr="001A18EC" w:rsidRDefault="00655140" w:rsidP="00C65B22"/>
    <w:p w14:paraId="4CC6F464" w14:textId="77777777" w:rsidR="00757979" w:rsidRPr="001A18EC" w:rsidRDefault="00B6568B" w:rsidP="00757979">
      <w:pPr>
        <w:pStyle w:val="Heading3"/>
      </w:pPr>
      <w:bookmarkStart w:id="351" w:name="_Toc400531497"/>
      <w:bookmarkStart w:id="352" w:name="_Toc428533968"/>
      <w:bookmarkStart w:id="353" w:name="_Toc519667685"/>
      <w:r w:rsidRPr="001A18EC">
        <w:t xml:space="preserve">HARD COPY </w:t>
      </w:r>
      <w:r w:rsidR="00757979" w:rsidRPr="001A18EC">
        <w:t>SUBMISSION</w:t>
      </w:r>
      <w:bookmarkEnd w:id="351"/>
      <w:bookmarkEnd w:id="352"/>
      <w:bookmarkEnd w:id="353"/>
    </w:p>
    <w:p w14:paraId="079A735A" w14:textId="77777777" w:rsidR="002F6161" w:rsidRPr="001A18EC" w:rsidRDefault="002F6161" w:rsidP="00C65B22"/>
    <w:p w14:paraId="43B8FFEB" w14:textId="77777777" w:rsidR="005B2850" w:rsidRDefault="005B2850" w:rsidP="005B2850">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2B3EA42D" w14:textId="77777777" w:rsidR="005B2850" w:rsidRDefault="005B2850" w:rsidP="005B2850"/>
    <w:p w14:paraId="1D2D28F8" w14:textId="77777777" w:rsidR="005B2850" w:rsidRPr="00734BF4" w:rsidRDefault="005B2850" w:rsidP="005B2850">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688964AB" w14:textId="77777777" w:rsidR="005B2850" w:rsidRPr="00734BF4" w:rsidRDefault="005B2850" w:rsidP="005B2850">
      <w:pPr>
        <w:pStyle w:val="PlainText"/>
        <w:ind w:left="720"/>
        <w:rPr>
          <w:rFonts w:eastAsia="MS Mincho"/>
        </w:rPr>
      </w:pPr>
    </w:p>
    <w:p w14:paraId="79E7E542" w14:textId="5EAB74DC" w:rsidR="005B2850" w:rsidRPr="00A87CB6" w:rsidRDefault="000547F8" w:rsidP="005B2850">
      <w:pPr>
        <w:pStyle w:val="PlainText"/>
        <w:numPr>
          <w:ilvl w:val="0"/>
          <w:numId w:val="19"/>
        </w:numPr>
        <w:rPr>
          <w:rFonts w:eastAsia="MS Mincho"/>
        </w:rPr>
      </w:pPr>
      <w:r>
        <w:rPr>
          <w:rFonts w:eastAsia="MS Mincho"/>
          <w:b/>
          <w:lang w:val="en-US"/>
        </w:rPr>
        <w:t>One (1)</w:t>
      </w:r>
      <w:r w:rsidR="005B2850">
        <w:rPr>
          <w:rFonts w:eastAsia="MS Mincho"/>
          <w:b/>
        </w:rPr>
        <w:t xml:space="preserve"> complete and exact ELECTRONIC cop</w:t>
      </w:r>
      <w:r w:rsidR="005B2850" w:rsidRPr="000547F8">
        <w:rPr>
          <w:rFonts w:eastAsia="MS Mincho"/>
          <w:b/>
        </w:rPr>
        <w:t>y</w:t>
      </w:r>
      <w:r>
        <w:rPr>
          <w:rFonts w:eastAsia="MS Mincho"/>
          <w:b/>
          <w:lang w:val="en-US"/>
        </w:rPr>
        <w:t xml:space="preserve"> </w:t>
      </w:r>
      <w:r w:rsidR="005B2850">
        <w:rPr>
          <w:rFonts w:eastAsia="MS Mincho"/>
        </w:rPr>
        <w:t>of the original Quote</w:t>
      </w:r>
      <w:r w:rsidR="005B2850" w:rsidRPr="00C65B22">
        <w:rPr>
          <w:rFonts w:eastAsia="MS Mincho"/>
        </w:rPr>
        <w:t xml:space="preserve"> </w:t>
      </w:r>
      <w:r w:rsidR="005B2850">
        <w:rPr>
          <w:rFonts w:eastAsia="MS Mincho"/>
        </w:rPr>
        <w:t xml:space="preserve">in PDF file format on </w:t>
      </w:r>
      <w:r w:rsidR="005B2850">
        <w:rPr>
          <w:rFonts w:eastAsia="MS Mincho"/>
          <w:lang w:val="en-US"/>
        </w:rPr>
        <w:t>CD, DVD, or USB Drive.</w:t>
      </w:r>
      <w:r w:rsidR="005B2850" w:rsidRPr="005B339D">
        <w:rPr>
          <w:rFonts w:eastAsia="MS Mincho"/>
        </w:rPr>
        <w:t xml:space="preserve"> </w:t>
      </w:r>
      <w:r w:rsidR="005B2850">
        <w:t>These should be cover to cover copies, and should not be password protected</w:t>
      </w:r>
      <w:r w:rsidR="005B2850">
        <w:rPr>
          <w:lang w:val="en-US"/>
        </w:rPr>
        <w:t>.</w:t>
      </w:r>
      <w:r w:rsidR="005B2850" w:rsidRPr="007E5DD9">
        <w:rPr>
          <w:rFonts w:eastAsia="MS Mincho"/>
        </w:rPr>
        <w:t xml:space="preserve"> </w:t>
      </w:r>
      <w:r w:rsidR="005B2850" w:rsidRPr="007E5DD9">
        <w:rPr>
          <w:rFonts w:eastAsia="MS Mincho"/>
          <w:b/>
        </w:rPr>
        <w:t xml:space="preserve">THE </w:t>
      </w:r>
      <w:r w:rsidR="005B2850" w:rsidRPr="00826089">
        <w:rPr>
          <w:b/>
        </w:rPr>
        <w:t>STATE-SUPPLIED PRICE SHEET</w:t>
      </w:r>
      <w:r w:rsidR="005B2850" w:rsidRPr="007E5DD9" w:rsidDel="00826089">
        <w:rPr>
          <w:rFonts w:eastAsia="MS Mincho"/>
          <w:b/>
        </w:rPr>
        <w:t xml:space="preserve"> </w:t>
      </w:r>
      <w:r w:rsidR="005B2850" w:rsidRPr="007E5DD9">
        <w:rPr>
          <w:rFonts w:eastAsia="MS Mincho"/>
          <w:b/>
        </w:rPr>
        <w:t xml:space="preserve">SHALL NOT BE INCLUDED ON THIS </w:t>
      </w:r>
      <w:r w:rsidR="005B2850">
        <w:rPr>
          <w:rFonts w:eastAsia="MS Mincho"/>
          <w:b/>
          <w:lang w:val="en-US"/>
        </w:rPr>
        <w:t>ELECTRONIC COPY</w:t>
      </w:r>
      <w:r w:rsidR="005B2850" w:rsidRPr="00A87CB6">
        <w:rPr>
          <w:rFonts w:eastAsia="MS Mincho"/>
        </w:rPr>
        <w:t>; and</w:t>
      </w:r>
    </w:p>
    <w:p w14:paraId="50531FD1" w14:textId="77777777" w:rsidR="005B2850" w:rsidRPr="003E149C" w:rsidRDefault="005B2850" w:rsidP="005B2850">
      <w:pPr>
        <w:pStyle w:val="PlainText"/>
        <w:ind w:left="720"/>
        <w:rPr>
          <w:rFonts w:eastAsia="MS Mincho"/>
        </w:rPr>
      </w:pPr>
    </w:p>
    <w:p w14:paraId="1FF88519" w14:textId="77777777" w:rsidR="005B2850" w:rsidRPr="00664EC6" w:rsidRDefault="005B2850" w:rsidP="005B2850">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C16C057" w14:textId="77777777" w:rsidR="005B2850" w:rsidRDefault="005B2850" w:rsidP="005B2850">
      <w:pPr>
        <w:pStyle w:val="ListParagraph"/>
        <w:rPr>
          <w:rFonts w:cs="Arial"/>
        </w:rPr>
      </w:pPr>
    </w:p>
    <w:p w14:paraId="2FDD7C2F" w14:textId="77777777" w:rsidR="005B2850" w:rsidRPr="00664EC6" w:rsidRDefault="005B2850" w:rsidP="005B2850">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5EF1E1DA" w14:textId="77777777" w:rsidR="005B2850" w:rsidRDefault="005B2850" w:rsidP="005B2850">
      <w:pPr>
        <w:pStyle w:val="PlainText"/>
        <w:rPr>
          <w:rFonts w:eastAsia="MS Mincho"/>
        </w:rPr>
      </w:pPr>
    </w:p>
    <w:p w14:paraId="00724CAE" w14:textId="77777777" w:rsidR="005B2850" w:rsidRDefault="005B2850" w:rsidP="005B2850">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BF45294" w14:textId="77777777" w:rsidR="005B2850" w:rsidRPr="000F328F" w:rsidRDefault="005B2850" w:rsidP="005B2850">
      <w:pPr>
        <w:pStyle w:val="PlainText"/>
        <w:rPr>
          <w:rFonts w:eastAsia="MS Mincho"/>
        </w:rPr>
      </w:pPr>
    </w:p>
    <w:p w14:paraId="2710C76B" w14:textId="77777777" w:rsidR="005B2850" w:rsidRDefault="005B2850" w:rsidP="005B2850">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9BF1608" w14:textId="77777777" w:rsidR="005B2850" w:rsidRDefault="005B2850" w:rsidP="005B2850"/>
    <w:p w14:paraId="42BD19A8" w14:textId="77777777" w:rsidR="005B2850" w:rsidRPr="00851065" w:rsidRDefault="005B2850" w:rsidP="005B2850">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6B8E1952" w14:textId="77777777" w:rsidR="005B2850" w:rsidRPr="00851065" w:rsidRDefault="005B2850" w:rsidP="005B2850">
      <w:pPr>
        <w:ind w:right="108"/>
        <w:rPr>
          <w:rFonts w:eastAsia="MS Mincho"/>
        </w:rPr>
      </w:pPr>
    </w:p>
    <w:p w14:paraId="456E5015" w14:textId="77777777" w:rsidR="005B2850" w:rsidRPr="00851065" w:rsidRDefault="005B2850" w:rsidP="005B2850">
      <w:pPr>
        <w:ind w:left="2160" w:right="108"/>
        <w:rPr>
          <w:rFonts w:eastAsia="MS Mincho"/>
        </w:rPr>
      </w:pPr>
      <w:r>
        <w:rPr>
          <w:rFonts w:eastAsia="MS Mincho"/>
        </w:rPr>
        <w:t>PROPOSAL</w:t>
      </w:r>
      <w:r w:rsidRPr="00851065">
        <w:rPr>
          <w:rFonts w:eastAsia="MS Mincho"/>
        </w:rPr>
        <w:t xml:space="preserve"> RECEIVING ROOM – 9TH FLOOR</w:t>
      </w:r>
    </w:p>
    <w:p w14:paraId="340301AF" w14:textId="77777777" w:rsidR="005B2850" w:rsidRPr="00851065" w:rsidRDefault="005B2850" w:rsidP="005B2850">
      <w:pPr>
        <w:ind w:left="2160" w:right="108"/>
        <w:rPr>
          <w:rFonts w:eastAsia="MS Mincho"/>
        </w:rPr>
      </w:pPr>
      <w:r w:rsidRPr="00851065">
        <w:rPr>
          <w:rFonts w:eastAsia="MS Mincho"/>
        </w:rPr>
        <w:t>DIVISION OF PURCHASE AND PROPERTY</w:t>
      </w:r>
    </w:p>
    <w:p w14:paraId="7264580F" w14:textId="77777777" w:rsidR="005B2850" w:rsidRPr="00851065" w:rsidRDefault="005B2850" w:rsidP="005B2850">
      <w:pPr>
        <w:ind w:left="2160" w:right="108"/>
        <w:rPr>
          <w:rFonts w:eastAsia="MS Mincho"/>
        </w:rPr>
      </w:pPr>
      <w:r w:rsidRPr="00851065">
        <w:rPr>
          <w:rFonts w:eastAsia="MS Mincho"/>
        </w:rPr>
        <w:t>DEPARTMENT OF THE TREASURY</w:t>
      </w:r>
    </w:p>
    <w:p w14:paraId="0E932E37" w14:textId="77777777" w:rsidR="005B2850" w:rsidRPr="00851065" w:rsidRDefault="005B2850" w:rsidP="005B2850">
      <w:pPr>
        <w:ind w:left="2160" w:right="108"/>
        <w:rPr>
          <w:rFonts w:eastAsia="MS Mincho"/>
        </w:rPr>
      </w:pPr>
      <w:r w:rsidRPr="00851065">
        <w:rPr>
          <w:rFonts w:eastAsia="MS Mincho"/>
        </w:rPr>
        <w:t>33 WEST STATE STREET, P.O. BOX 230</w:t>
      </w:r>
    </w:p>
    <w:p w14:paraId="3F60A3B6" w14:textId="77777777" w:rsidR="005B2850" w:rsidRPr="00851065" w:rsidRDefault="005B2850" w:rsidP="005B2850">
      <w:pPr>
        <w:ind w:left="2160" w:right="108"/>
        <w:rPr>
          <w:rFonts w:eastAsia="MS Mincho"/>
        </w:rPr>
      </w:pPr>
      <w:r w:rsidRPr="00851065">
        <w:rPr>
          <w:rFonts w:eastAsia="MS Mincho"/>
        </w:rPr>
        <w:t>TRENTON, NJ 08625-0230</w:t>
      </w:r>
    </w:p>
    <w:p w14:paraId="79754BA4" w14:textId="77777777" w:rsidR="005B2850" w:rsidRPr="00851065" w:rsidRDefault="005B2850" w:rsidP="005B2850">
      <w:pPr>
        <w:ind w:right="108"/>
        <w:rPr>
          <w:rFonts w:eastAsia="MS Mincho"/>
        </w:rPr>
      </w:pPr>
    </w:p>
    <w:p w14:paraId="23E3BA35" w14:textId="77777777" w:rsidR="005B2850" w:rsidRPr="00851065" w:rsidRDefault="005B2850" w:rsidP="005B2850">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726B3ED2" w14:textId="77777777" w:rsidR="005B2850" w:rsidRPr="00851065" w:rsidRDefault="005B2850" w:rsidP="005B2850">
      <w:pPr>
        <w:rPr>
          <w:color w:val="000000"/>
        </w:rPr>
      </w:pPr>
    </w:p>
    <w:p w14:paraId="1755E7A4" w14:textId="77777777" w:rsidR="005B2850" w:rsidRDefault="005B2850" w:rsidP="005B2850">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55A4410A" w14:textId="77777777" w:rsidR="005B2850" w:rsidRPr="0051166C" w:rsidRDefault="005B2850" w:rsidP="005B2850">
      <w:pPr>
        <w:rPr>
          <w:rFonts w:eastAsia="MS Mincho" w:cs="Arial"/>
          <w:b/>
          <w:u w:val="single"/>
        </w:rPr>
      </w:pPr>
    </w:p>
    <w:p w14:paraId="195FFAE5" w14:textId="77777777" w:rsidR="005B2850" w:rsidRPr="0051166C" w:rsidRDefault="005B2850" w:rsidP="005B2850">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228EA00" w14:textId="77777777" w:rsidR="005B2850" w:rsidRPr="00851065" w:rsidRDefault="005B2850" w:rsidP="005B2850">
      <w:pPr>
        <w:rPr>
          <w:color w:val="000000"/>
        </w:rPr>
      </w:pPr>
    </w:p>
    <w:p w14:paraId="46A5CE6D" w14:textId="61C2BCBB" w:rsidR="005B2850" w:rsidRDefault="005B2850" w:rsidP="005B2850">
      <w:r w:rsidRPr="00F9570B">
        <w:t>Note</w:t>
      </w:r>
      <w:r>
        <w:t>:  A Vendor {Bidder}</w:t>
      </w:r>
      <w:r w:rsidRPr="00F9570B">
        <w:t xml:space="preserve"> using U.S. Postal Service regular or express mail services should allow additional time since the U.S. Postal Service does not deliver directly to the </w:t>
      </w:r>
      <w:r w:rsidR="00AE5FED">
        <w:t>p</w:t>
      </w:r>
      <w:r>
        <w:t xml:space="preserve">roposal </w:t>
      </w:r>
      <w:r w:rsidR="00AE5FED">
        <w:t>r</w:t>
      </w:r>
      <w:r>
        <w:t xml:space="preserve">eceiving </w:t>
      </w:r>
      <w:r w:rsidR="00AE5FED">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1ED0FED" w14:textId="77777777" w:rsidR="005B2850" w:rsidRPr="00851065" w:rsidRDefault="005B2850" w:rsidP="005B2850"/>
    <w:p w14:paraId="63EF7BF4" w14:textId="77777777" w:rsidR="00AF2A1D" w:rsidRPr="001A18EC" w:rsidRDefault="00AF2A1D" w:rsidP="00F64F4B"/>
    <w:p w14:paraId="796054B1" w14:textId="138B3C9A" w:rsidR="00757979" w:rsidRPr="001A18EC" w:rsidRDefault="00CE00E7" w:rsidP="00757979">
      <w:pPr>
        <w:pStyle w:val="Heading2"/>
      </w:pPr>
      <w:bookmarkStart w:id="354" w:name="_Toc400531498"/>
      <w:bookmarkStart w:id="355" w:name="_Toc428533969"/>
      <w:bookmarkStart w:id="356" w:name="_Toc519667686"/>
      <w:r w:rsidRPr="001A18EC">
        <w:t>QUOTE</w:t>
      </w:r>
      <w:r w:rsidR="00715AF4" w:rsidRPr="001A18EC">
        <w:t xml:space="preserve"> </w:t>
      </w:r>
      <w:r w:rsidR="00757979" w:rsidRPr="001A18EC">
        <w:t>Content</w:t>
      </w:r>
      <w:bookmarkEnd w:id="354"/>
      <w:bookmarkEnd w:id="355"/>
      <w:bookmarkEnd w:id="356"/>
    </w:p>
    <w:p w14:paraId="7F9DFEA9" w14:textId="77777777" w:rsidR="00757979" w:rsidRPr="001A18EC" w:rsidRDefault="00757979" w:rsidP="00C65B22"/>
    <w:p w14:paraId="6B3F9D0B" w14:textId="2BCD8611" w:rsidR="00757979" w:rsidRPr="001A18EC" w:rsidRDefault="00757979" w:rsidP="00C65B22">
      <w:pPr>
        <w:rPr>
          <w:b/>
        </w:rPr>
      </w:pPr>
      <w:r w:rsidRPr="001A18EC">
        <w:t xml:space="preserve">The </w:t>
      </w:r>
      <w:r w:rsidR="00CE00E7" w:rsidRPr="001A18EC">
        <w:t>Quote</w:t>
      </w:r>
      <w:r w:rsidR="00715AF4" w:rsidRPr="001A18EC">
        <w:t xml:space="preserve"> </w:t>
      </w:r>
      <w:r w:rsidRPr="001A18EC">
        <w:t>should</w:t>
      </w:r>
      <w:r w:rsidR="00F47D85" w:rsidRPr="001A18EC">
        <w:t xml:space="preserve"> contain the </w:t>
      </w:r>
      <w:r w:rsidR="00826089" w:rsidRPr="001A18EC">
        <w:t>State-Supplied Price Sheet</w:t>
      </w:r>
      <w:r w:rsidR="00826089" w:rsidRPr="001A18EC" w:rsidDel="00826089">
        <w:t xml:space="preserve"> </w:t>
      </w:r>
      <w:r w:rsidR="00F47D85" w:rsidRPr="001A18EC">
        <w:t xml:space="preserve">and all forms/documents required by the Bid Solicitation. The Vendor {Bidder} is cautioned to carefully read the </w:t>
      </w:r>
      <w:r w:rsidR="00F85AA9" w:rsidRPr="001A18EC">
        <w:t xml:space="preserve">Bid Solicitation to ensure that all required forms are </w:t>
      </w:r>
      <w:r w:rsidR="00EF5F86" w:rsidRPr="001A18EC">
        <w:t xml:space="preserve">completed, signed and </w:t>
      </w:r>
      <w:r w:rsidR="00F85AA9" w:rsidRPr="001A18EC">
        <w:t>submitted with the Vendor’s {Bidder’s} Quote</w:t>
      </w:r>
      <w:r w:rsidRPr="001A18EC">
        <w:t>.</w:t>
      </w:r>
      <w:r w:rsidR="00F85AA9" w:rsidRPr="001A18EC">
        <w:t xml:space="preserve">  </w:t>
      </w:r>
      <w:r w:rsidR="00F85AA9" w:rsidRPr="001A18EC">
        <w:rPr>
          <w:b/>
        </w:rPr>
        <w:t xml:space="preserve">NOTE:  Failure to submit required forms/documents may result in the Vendor’s {Bidder’s} </w:t>
      </w:r>
      <w:r w:rsidR="002708EB" w:rsidRPr="001A18EC">
        <w:rPr>
          <w:b/>
        </w:rPr>
        <w:t xml:space="preserve">Quote </w:t>
      </w:r>
      <w:r w:rsidR="00F85AA9" w:rsidRPr="001A18EC">
        <w:rPr>
          <w:b/>
        </w:rPr>
        <w:t>being deemed non-responsive.</w:t>
      </w:r>
    </w:p>
    <w:p w14:paraId="760104A1" w14:textId="77777777" w:rsidR="00757979" w:rsidRPr="001A18EC" w:rsidRDefault="00757979" w:rsidP="00C65B22">
      <w:r w:rsidRPr="001A18EC">
        <w:tab/>
      </w:r>
    </w:p>
    <w:p w14:paraId="201B9BBC" w14:textId="3426F29E" w:rsidR="00415988" w:rsidRPr="001A18EC" w:rsidRDefault="00F85AA9" w:rsidP="0006639D">
      <w:pPr>
        <w:rPr>
          <w:b/>
        </w:rPr>
      </w:pPr>
      <w:r w:rsidRPr="001A18EC">
        <w:t xml:space="preserve">A </w:t>
      </w:r>
      <w:r w:rsidR="002C74D6" w:rsidRPr="001A18EC">
        <w:t xml:space="preserve">Vendor </w:t>
      </w:r>
      <w:r w:rsidR="008B0B5B" w:rsidRPr="001A18EC">
        <w:t>{</w:t>
      </w:r>
      <w:r w:rsidR="002C74D6" w:rsidRPr="001A18EC">
        <w:t>Bidder</w:t>
      </w:r>
      <w:r w:rsidR="008B0B5B" w:rsidRPr="001A18EC">
        <w:t>}</w:t>
      </w:r>
      <w:r w:rsidR="002C74D6" w:rsidRPr="001A18EC">
        <w:t xml:space="preserve"> submitting </w:t>
      </w:r>
      <w:r w:rsidRPr="001A18EC">
        <w:t xml:space="preserve">a </w:t>
      </w:r>
      <w:r w:rsidR="00CE00E7" w:rsidRPr="001A18EC">
        <w:t>Quote</w:t>
      </w:r>
      <w:r w:rsidR="002C74D6" w:rsidRPr="001A18EC">
        <w:t xml:space="preserve"> through </w:t>
      </w:r>
      <w:r w:rsidR="00716950" w:rsidRPr="001A18EC">
        <w:rPr>
          <w:rStyle w:val="IntenseEmphasis"/>
          <w:rFonts w:cs="Arial"/>
          <w:color w:val="00B050"/>
        </w:rPr>
        <w:t>NJ</w:t>
      </w:r>
      <w:r w:rsidR="00716950" w:rsidRPr="001A18EC">
        <w:rPr>
          <w:rStyle w:val="IntenseEmphasis"/>
          <w:rFonts w:cs="Arial"/>
          <w:color w:val="0070C0"/>
        </w:rPr>
        <w:t>START</w:t>
      </w:r>
      <w:r w:rsidR="002C74D6" w:rsidRPr="001A18EC">
        <w:t xml:space="preserve"> </w:t>
      </w:r>
      <w:r w:rsidR="006B7848" w:rsidRPr="001A18EC">
        <w:t xml:space="preserve">must </w:t>
      </w:r>
      <w:r w:rsidR="002C74D6" w:rsidRPr="001A18EC">
        <w:t>complete</w:t>
      </w:r>
      <w:r w:rsidR="00EF5F86" w:rsidRPr="001A18EC">
        <w:t xml:space="preserve"> the </w:t>
      </w:r>
      <w:r w:rsidR="00826089" w:rsidRPr="001A18EC">
        <w:t>State-Supplied Price Sheet</w:t>
      </w:r>
      <w:r w:rsidR="00EF5F86" w:rsidRPr="001A18EC">
        <w:t xml:space="preserve"> accompanying this Bid Solicitation and upload it</w:t>
      </w:r>
      <w:r w:rsidR="002C74D6" w:rsidRPr="001A18EC">
        <w:t xml:space="preserve"> </w:t>
      </w:r>
      <w:r w:rsidR="006B7848" w:rsidRPr="001A18EC">
        <w:t xml:space="preserve">as an attachment on the </w:t>
      </w:r>
      <w:r w:rsidR="00187776" w:rsidRPr="001A18EC">
        <w:t xml:space="preserve">“Attachments” </w:t>
      </w:r>
      <w:r w:rsidR="000C379F" w:rsidRPr="001A18EC">
        <w:t>Tab</w:t>
      </w:r>
      <w:r w:rsidR="006B7848" w:rsidRPr="001A18EC">
        <w:t xml:space="preserve"> (See </w:t>
      </w:r>
      <w:r w:rsidR="0064098A" w:rsidRPr="0038283F">
        <w:rPr>
          <w:highlight w:val="lightGray"/>
        </w:rPr>
        <w:t>Section 4.4.5</w:t>
      </w:r>
      <w:r w:rsidR="006B7848" w:rsidRPr="001A18EC">
        <w:t xml:space="preserve"> of this Bid Solicitation).</w:t>
      </w:r>
      <w:r w:rsidR="002B7BF7" w:rsidRPr="001A18EC">
        <w:t xml:space="preserve"> </w:t>
      </w:r>
      <w:r w:rsidR="00EE5CDC" w:rsidRPr="001A18EC">
        <w:t>T</w:t>
      </w:r>
      <w:r w:rsidR="002B7BF7" w:rsidRPr="001A18EC">
        <w:t xml:space="preserve">he Vendor {Bidder} must </w:t>
      </w:r>
      <w:r w:rsidR="00AA3C22" w:rsidRPr="001A18EC">
        <w:rPr>
          <w:rStyle w:val="IntenseEmphasis"/>
          <w:rFonts w:cs="Arial"/>
          <w:b w:val="0"/>
          <w:i w:val="0"/>
          <w:color w:val="auto"/>
        </w:rPr>
        <w:t xml:space="preserve">enter </w:t>
      </w:r>
      <w:r w:rsidR="00DF04FF" w:rsidRPr="001A18EC">
        <w:t xml:space="preserve">a </w:t>
      </w:r>
      <w:r w:rsidR="00AA3C22" w:rsidRPr="001A18EC">
        <w:t xml:space="preserve">Unit Cost </w:t>
      </w:r>
      <w:r w:rsidR="00DF04FF" w:rsidRPr="001A18EC">
        <w:t>of $1.00</w:t>
      </w:r>
      <w:r w:rsidR="002B7BF7" w:rsidRPr="001A18EC">
        <w:t xml:space="preserve"> for each price line item on the </w:t>
      </w:r>
      <w:r w:rsidR="00187776" w:rsidRPr="001A18EC">
        <w:t>“</w:t>
      </w:r>
      <w:r w:rsidR="002B7BF7" w:rsidRPr="001A18EC">
        <w:t>Items</w:t>
      </w:r>
      <w:r w:rsidR="00187776" w:rsidRPr="001A18EC">
        <w:t>”</w:t>
      </w:r>
      <w:r w:rsidR="002B7BF7" w:rsidRPr="001A18EC">
        <w:t xml:space="preserve"> Tab in </w:t>
      </w:r>
      <w:r w:rsidR="002B7BF7" w:rsidRPr="001A18EC">
        <w:rPr>
          <w:rStyle w:val="IntenseEmphasis"/>
          <w:rFonts w:cs="Arial"/>
          <w:color w:val="00B050"/>
        </w:rPr>
        <w:t>NJ</w:t>
      </w:r>
      <w:r w:rsidR="002B7BF7" w:rsidRPr="001A18EC">
        <w:rPr>
          <w:rStyle w:val="IntenseEmphasis"/>
          <w:rFonts w:cs="Arial"/>
          <w:color w:val="0070C0"/>
        </w:rPr>
        <w:t>START</w:t>
      </w:r>
      <w:r w:rsidR="002B7BF7" w:rsidRPr="001A18EC">
        <w:t>.</w:t>
      </w:r>
      <w:r w:rsidR="00DA747D" w:rsidRPr="001A18EC">
        <w:t xml:space="preserve"> </w:t>
      </w:r>
      <w:r w:rsidR="00DA747D" w:rsidRPr="001A18EC">
        <w:rPr>
          <w:rFonts w:cs="Arial"/>
          <w:color w:val="000000"/>
        </w:rPr>
        <w:t xml:space="preserve">The </w:t>
      </w:r>
      <w:r w:rsidR="00DA747D" w:rsidRPr="001A18EC">
        <w:t xml:space="preserve">Vendor {Bidder} is instructed to do so </w:t>
      </w:r>
      <w:r w:rsidR="00C47F0C" w:rsidRPr="001A18EC">
        <w:t xml:space="preserve">only </w:t>
      </w:r>
      <w:r w:rsidR="00DA747D" w:rsidRPr="001A18EC">
        <w:t xml:space="preserve">as a mechanism to </w:t>
      </w:r>
      <w:r w:rsidR="00BD28EA" w:rsidRPr="001A18EC">
        <w:t xml:space="preserve">comply with Bid Solicitation </w:t>
      </w:r>
      <w:r w:rsidR="0064098A" w:rsidRPr="0038283F">
        <w:rPr>
          <w:highlight w:val="lightGray"/>
        </w:rPr>
        <w:t>Section 6.8</w:t>
      </w:r>
      <w:r w:rsidR="00BD28EA" w:rsidRPr="001A18EC">
        <w:t xml:space="preserve"> and </w:t>
      </w:r>
      <w:r w:rsidR="00DA747D" w:rsidRPr="001A18EC">
        <w:t xml:space="preserve">prevent all pricing from being publicly displayed in </w:t>
      </w:r>
      <w:r w:rsidR="00DA747D" w:rsidRPr="001A18EC">
        <w:rPr>
          <w:rStyle w:val="IntenseEmphasis"/>
          <w:rFonts w:cs="Arial"/>
          <w:color w:val="00B050"/>
        </w:rPr>
        <w:t>NJ</w:t>
      </w:r>
      <w:r w:rsidR="00DA747D" w:rsidRPr="001A18EC">
        <w:rPr>
          <w:rStyle w:val="IntenseEmphasis"/>
          <w:rFonts w:cs="Arial"/>
          <w:color w:val="0070C0"/>
        </w:rPr>
        <w:t>START</w:t>
      </w:r>
      <w:r w:rsidR="00BD28EA" w:rsidRPr="001A18EC">
        <w:rPr>
          <w:rFonts w:cs="Arial"/>
          <w:bCs/>
          <w:iCs/>
        </w:rPr>
        <w:t>.</w:t>
      </w:r>
      <w:r w:rsidR="00DA747D" w:rsidRPr="001A18EC">
        <w:t xml:space="preserve"> </w:t>
      </w:r>
      <w:r w:rsidR="00D5048D" w:rsidRPr="001A18EC">
        <w:t xml:space="preserve">In the event that a </w:t>
      </w:r>
      <w:r w:rsidR="00415988" w:rsidRPr="001A18EC">
        <w:t>V</w:t>
      </w:r>
      <w:r w:rsidR="00D5048D" w:rsidRPr="001A18EC">
        <w:t>endor {</w:t>
      </w:r>
      <w:r w:rsidR="00415988" w:rsidRPr="001A18EC">
        <w:t>B</w:t>
      </w:r>
      <w:r w:rsidR="00D5048D" w:rsidRPr="001A18EC">
        <w:t xml:space="preserve">idder} </w:t>
      </w:r>
      <w:r w:rsidR="000253E7" w:rsidRPr="001A18EC">
        <w:rPr>
          <w:rFonts w:cs="Arial"/>
          <w:szCs w:val="22"/>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szCs w:val="22"/>
        </w:rPr>
        <w:t xml:space="preserve"> to submit a </w:t>
      </w:r>
      <w:r w:rsidR="00CE00E7" w:rsidRPr="001A18EC">
        <w:rPr>
          <w:rFonts w:cs="Arial"/>
          <w:szCs w:val="22"/>
        </w:rPr>
        <w:t>Quote</w:t>
      </w:r>
      <w:r w:rsidR="000253E7" w:rsidRPr="001A18EC">
        <w:rPr>
          <w:rFonts w:cs="Arial"/>
          <w:szCs w:val="22"/>
        </w:rPr>
        <w:t xml:space="preserve"> </w:t>
      </w:r>
      <w:r w:rsidR="00D5048D" w:rsidRPr="001A18EC">
        <w:t xml:space="preserve">uploads a </w:t>
      </w:r>
      <w:r w:rsidR="00826089" w:rsidRPr="001A18EC">
        <w:t>State-Supplied Price Sheet</w:t>
      </w:r>
      <w:r w:rsidR="00826089" w:rsidRPr="001A18EC" w:rsidDel="00826089">
        <w:t xml:space="preserve"> </w:t>
      </w:r>
      <w:r w:rsidR="00D5048D" w:rsidRPr="001A18EC">
        <w:t xml:space="preserve">and completes the Items Tab in </w:t>
      </w:r>
      <w:r w:rsidR="00D5048D" w:rsidRPr="001A18EC">
        <w:rPr>
          <w:rStyle w:val="IntenseEmphasis"/>
          <w:rFonts w:cs="Arial"/>
          <w:color w:val="00B050"/>
        </w:rPr>
        <w:t>NJ</w:t>
      </w:r>
      <w:r w:rsidR="00D5048D" w:rsidRPr="001A18EC">
        <w:rPr>
          <w:rStyle w:val="IntenseEmphasis"/>
          <w:rFonts w:cs="Arial"/>
          <w:color w:val="0070C0"/>
        </w:rPr>
        <w:t xml:space="preserve">START </w:t>
      </w:r>
      <w:r w:rsidR="00D5048D" w:rsidRPr="001A18EC">
        <w:rPr>
          <w:bCs/>
          <w:iCs/>
        </w:rPr>
        <w:t xml:space="preserve">(instead of </w:t>
      </w:r>
      <w:r w:rsidR="00AA3C22" w:rsidRPr="001A18EC">
        <w:rPr>
          <w:bCs/>
          <w:iCs/>
        </w:rPr>
        <w:t>entering</w:t>
      </w:r>
      <w:r w:rsidR="00DF04FF" w:rsidRPr="001A18EC">
        <w:rPr>
          <w:bCs/>
          <w:iCs/>
        </w:rPr>
        <w:t xml:space="preserve"> a </w:t>
      </w:r>
      <w:r w:rsidR="00AA3C22" w:rsidRPr="001A18EC">
        <w:t xml:space="preserve">Unit Cost </w:t>
      </w:r>
      <w:r w:rsidR="00DF04FF" w:rsidRPr="001A18EC">
        <w:rPr>
          <w:bCs/>
          <w:iCs/>
        </w:rPr>
        <w:t xml:space="preserve">of $1.00 </w:t>
      </w:r>
      <w:r w:rsidR="00D5048D" w:rsidRPr="001A18EC">
        <w:rPr>
          <w:bCs/>
          <w:iCs/>
        </w:rPr>
        <w:t>as instructed)</w:t>
      </w:r>
      <w:r w:rsidR="00D5048D" w:rsidRPr="001A18EC">
        <w:t xml:space="preserve">, the </w:t>
      </w:r>
      <w:r w:rsidR="00826089" w:rsidRPr="001A18EC">
        <w:t>State-Supplied Price Sheet</w:t>
      </w:r>
      <w:r w:rsidR="00D5048D" w:rsidRPr="001A18EC">
        <w:t xml:space="preserve"> will govern.</w:t>
      </w:r>
      <w:r w:rsidR="00415988" w:rsidRPr="001A18EC">
        <w:rPr>
          <w:b/>
        </w:rPr>
        <w:t xml:space="preserve"> </w:t>
      </w:r>
    </w:p>
    <w:p w14:paraId="5E324FE4" w14:textId="77777777" w:rsidR="006B7848" w:rsidRPr="001A18EC" w:rsidRDefault="006B7848" w:rsidP="00C65B22"/>
    <w:p w14:paraId="4B2FBA70" w14:textId="7A29655A" w:rsidR="007F3BD4" w:rsidRPr="001A18EC" w:rsidRDefault="007F3BD4" w:rsidP="00C65B22">
      <w:pPr>
        <w:pStyle w:val="Heading3"/>
      </w:pPr>
      <w:bookmarkStart w:id="357" w:name="_Toc108508238"/>
      <w:bookmarkStart w:id="358" w:name="_Toc519667687"/>
      <w:bookmarkStart w:id="359" w:name="_Toc428533970"/>
      <w:r w:rsidRPr="001A18EC">
        <w:t>Forms</w:t>
      </w:r>
      <w:bookmarkEnd w:id="357"/>
      <w:r w:rsidRPr="001A18EC">
        <w:t xml:space="preserve">, rEGISTRATIONS and CERTIFICATIONS required with </w:t>
      </w:r>
      <w:r w:rsidR="00CE00E7" w:rsidRPr="001A18EC">
        <w:t>QUOTE</w:t>
      </w:r>
      <w:bookmarkEnd w:id="358"/>
      <w:r w:rsidR="00715AF4" w:rsidRPr="001A18EC">
        <w:t xml:space="preserve"> </w:t>
      </w:r>
      <w:bookmarkEnd w:id="359"/>
    </w:p>
    <w:p w14:paraId="01104803" w14:textId="77777777" w:rsidR="007F3BD4" w:rsidRPr="001A18EC" w:rsidRDefault="007F3BD4" w:rsidP="00851065">
      <w:pPr>
        <w:rPr>
          <w:rFonts w:eastAsia="MS Mincho"/>
        </w:rPr>
      </w:pPr>
    </w:p>
    <w:p w14:paraId="68A74F17" w14:textId="38A65286" w:rsidR="0040265A" w:rsidRPr="001A18EC" w:rsidRDefault="008D5E53" w:rsidP="00851065">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w:t>
      </w:r>
      <w:r w:rsidR="00F85AA9" w:rsidRPr="001A18EC">
        <w:rPr>
          <w:rFonts w:eastAsia="MS Mincho"/>
        </w:rPr>
        <w:t>should</w:t>
      </w:r>
      <w:r w:rsidRPr="001A18EC">
        <w:rPr>
          <w:rFonts w:eastAsia="MS Mincho"/>
        </w:rPr>
        <w:t xml:space="preserve"> refer to the QRGs “Vendor Forms” and “Attaching Files” for</w:t>
      </w:r>
      <w:r w:rsidR="0040265A" w:rsidRPr="001A18EC">
        <w:rPr>
          <w:rFonts w:eastAsia="MS Mincho"/>
        </w:rPr>
        <w:t xml:space="preserve"> instructions on submitting the forms required by this section of the </w:t>
      </w:r>
      <w:r w:rsidR="002C74D6" w:rsidRPr="001A18EC">
        <w:rPr>
          <w:rFonts w:eastAsia="MS Mincho"/>
        </w:rPr>
        <w:t xml:space="preserve">Bid Solicitation </w:t>
      </w:r>
      <w:r w:rsidR="005E2CE7" w:rsidRPr="001A18EC">
        <w:rPr>
          <w:rFonts w:eastAsia="MS Mincho"/>
        </w:rPr>
        <w:t>through</w:t>
      </w:r>
      <w:r w:rsidRPr="001A18EC">
        <w:rPr>
          <w:rFonts w:eastAsia="MS Mincho"/>
        </w:rPr>
        <w:t xml:space="preserve"> </w:t>
      </w:r>
      <w:r w:rsidR="00716950" w:rsidRPr="001A18EC">
        <w:rPr>
          <w:rStyle w:val="IntenseEmphasis"/>
          <w:color w:val="00B050"/>
        </w:rPr>
        <w:t>NJ</w:t>
      </w:r>
      <w:r w:rsidR="00716950" w:rsidRPr="001A18EC">
        <w:rPr>
          <w:rStyle w:val="IntenseEmphasis"/>
          <w:color w:val="0070C0"/>
        </w:rPr>
        <w:t>START</w:t>
      </w:r>
      <w:r w:rsidRPr="001A18EC">
        <w:rPr>
          <w:rFonts w:eastAsia="MS Mincho"/>
        </w:rPr>
        <w:t xml:space="preserve">. </w:t>
      </w:r>
      <w:r w:rsidR="005E2CE7" w:rsidRPr="001A18EC">
        <w:rPr>
          <w:rFonts w:eastAsia="MS Mincho"/>
        </w:rPr>
        <w:t xml:space="preserve">Vendors </w:t>
      </w:r>
      <w:r w:rsidR="008B0B5B" w:rsidRPr="001A18EC">
        <w:rPr>
          <w:rFonts w:eastAsia="MS Mincho"/>
        </w:rPr>
        <w:t>{</w:t>
      </w:r>
      <w:r w:rsidR="005E2CE7" w:rsidRPr="001A18EC">
        <w:rPr>
          <w:rFonts w:eastAsia="MS Mincho"/>
        </w:rPr>
        <w:t>Bidders</w:t>
      </w:r>
      <w:r w:rsidR="008B0B5B" w:rsidRPr="001A18EC">
        <w:rPr>
          <w:rFonts w:eastAsia="MS Mincho"/>
        </w:rPr>
        <w:t>}</w:t>
      </w:r>
      <w:r w:rsidR="005E2CE7" w:rsidRPr="001A18EC">
        <w:rPr>
          <w:rFonts w:eastAsia="MS Mincho"/>
        </w:rPr>
        <w:t xml:space="preserve"> may also refer to the QRG</w:t>
      </w:r>
      <w:r w:rsidR="00890EB3" w:rsidRPr="001A18EC">
        <w:rPr>
          <w:rFonts w:eastAsia="MS Mincho"/>
        </w:rPr>
        <w:t xml:space="preserve"> </w:t>
      </w:r>
      <w:r w:rsidR="005E2CE7"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005E2CE7" w:rsidRPr="001A18EC">
        <w:rPr>
          <w:rFonts w:eastAsia="MS Mincho"/>
        </w:rPr>
        <w:t xml:space="preserve">within its profile in </w:t>
      </w:r>
      <w:r w:rsidR="00716950" w:rsidRPr="001A18EC">
        <w:rPr>
          <w:rStyle w:val="IntenseEmphasis"/>
          <w:color w:val="00B050"/>
        </w:rPr>
        <w:t>NJ</w:t>
      </w:r>
      <w:r w:rsidR="00716950" w:rsidRPr="001A18EC">
        <w:rPr>
          <w:rStyle w:val="IntenseEmphasis"/>
          <w:color w:val="0070C0"/>
        </w:rPr>
        <w:t>START</w:t>
      </w:r>
      <w:r w:rsidR="005E2CE7" w:rsidRPr="001A18EC">
        <w:rPr>
          <w:rFonts w:eastAsia="MS Mincho"/>
        </w:rPr>
        <w:t xml:space="preserve">. </w:t>
      </w:r>
      <w:r w:rsidR="0040265A" w:rsidRPr="001A18EC">
        <w:rPr>
          <w:rFonts w:eastAsia="MS Mincho"/>
        </w:rPr>
        <w:t>QRGs</w:t>
      </w:r>
      <w:r w:rsidRPr="001A18EC">
        <w:rPr>
          <w:rFonts w:eastAsia="MS Mincho"/>
        </w:rPr>
        <w:t xml:space="preserve"> are</w:t>
      </w:r>
      <w:r w:rsidR="0040265A" w:rsidRPr="001A18EC">
        <w:rPr>
          <w:rFonts w:eastAsia="MS Mincho"/>
        </w:rPr>
        <w:t xml:space="preserve"> located on the </w:t>
      </w:r>
      <w:hyperlink r:id="rId39" w:history="1">
        <w:r w:rsidR="002C74D6" w:rsidRPr="001A18EC">
          <w:rPr>
            <w:rStyle w:val="Hyperlink"/>
            <w:rFonts w:eastAsia="MS Mincho"/>
          </w:rPr>
          <w:t>NJSTART Vendor Support Page</w:t>
        </w:r>
      </w:hyperlink>
      <w:r w:rsidR="005E2CE7" w:rsidRPr="001A18EC">
        <w:rPr>
          <w:rStyle w:val="Hyperlink"/>
          <w:rFonts w:eastAsia="MS Mincho"/>
        </w:rPr>
        <w:t>.</w:t>
      </w:r>
      <w:r w:rsidR="0040265A" w:rsidRPr="001A18EC">
        <w:rPr>
          <w:rFonts w:eastAsia="MS Mincho"/>
        </w:rPr>
        <w:t xml:space="preserve"> </w:t>
      </w:r>
    </w:p>
    <w:p w14:paraId="75920171" w14:textId="77777777" w:rsidR="0002000F" w:rsidRPr="001A18EC" w:rsidRDefault="0002000F" w:rsidP="00851065">
      <w:pPr>
        <w:rPr>
          <w:rFonts w:eastAsia="MS Mincho"/>
        </w:rPr>
      </w:pPr>
    </w:p>
    <w:p w14:paraId="7D4E3A6B" w14:textId="70EF1C86" w:rsidR="0002000F" w:rsidRPr="001A18EC" w:rsidRDefault="0002000F" w:rsidP="00851065">
      <w:pPr>
        <w:rPr>
          <w:rFonts w:eastAsia="MS Mincho"/>
        </w:rPr>
      </w:pPr>
      <w:r w:rsidRPr="001A18EC">
        <w:rPr>
          <w:rFonts w:eastAsia="MS Mincho"/>
        </w:rPr>
        <w:t xml:space="preserve">In the event that a Vendor {Bidder} fails to attach a required form, or the attached form is deemed deficient, the Division may access the Primary Form to be considered as part of the </w:t>
      </w:r>
      <w:r w:rsidR="00CE00E7" w:rsidRPr="001A18EC">
        <w:rPr>
          <w:rFonts w:eastAsia="MS Mincho"/>
        </w:rPr>
        <w:t>Quote</w:t>
      </w:r>
      <w:r w:rsidRPr="001A18EC">
        <w:rPr>
          <w:rFonts w:eastAsia="MS Mincho"/>
        </w:rPr>
        <w:t>.</w:t>
      </w:r>
    </w:p>
    <w:p w14:paraId="3D240A24" w14:textId="77777777" w:rsidR="005E2CE7" w:rsidRPr="001A18EC" w:rsidRDefault="005E2CE7" w:rsidP="00851065">
      <w:pPr>
        <w:rPr>
          <w:rFonts w:eastAsia="MS Mincho"/>
        </w:rPr>
      </w:pPr>
    </w:p>
    <w:p w14:paraId="2AA5D6E1" w14:textId="77777777" w:rsidR="005E2CE7" w:rsidRPr="001A18EC" w:rsidRDefault="005E2CE7" w:rsidP="00851065">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submitting forms through hard copy </w:t>
      </w:r>
      <w:r w:rsidR="00230C28" w:rsidRPr="001A18EC">
        <w:rPr>
          <w:rFonts w:eastAsia="MS Mincho"/>
        </w:rPr>
        <w:t xml:space="preserve">must complete the full version of the form and </w:t>
      </w:r>
      <w:r w:rsidRPr="001A18EC">
        <w:rPr>
          <w:rFonts w:eastAsia="MS Mincho"/>
        </w:rPr>
        <w:t xml:space="preserve">may refer to instructions included within the forms on the </w:t>
      </w:r>
      <w:hyperlink r:id="rId40" w:history="1">
        <w:r w:rsidRPr="001A18EC">
          <w:rPr>
            <w:rStyle w:val="Hyperlink"/>
            <w:rFonts w:eastAsia="MS Mincho"/>
          </w:rPr>
          <w:t>Division’s website</w:t>
        </w:r>
      </w:hyperlink>
      <w:r w:rsidRPr="001A18EC">
        <w:rPr>
          <w:rStyle w:val="Hyperlink"/>
          <w:rFonts w:eastAsia="MS Mincho"/>
        </w:rPr>
        <w:t>.</w:t>
      </w:r>
    </w:p>
    <w:p w14:paraId="37313A60" w14:textId="77777777" w:rsidR="0040265A" w:rsidRPr="001A18EC" w:rsidRDefault="0040265A" w:rsidP="00C65B22">
      <w:pPr>
        <w:rPr>
          <w:rFonts w:eastAsia="MS Mincho"/>
        </w:rPr>
      </w:pPr>
    </w:p>
    <w:p w14:paraId="76993709" w14:textId="77777777" w:rsidR="0040265A" w:rsidRPr="001A18EC" w:rsidRDefault="00526170" w:rsidP="00C65B22">
      <w:pPr>
        <w:rPr>
          <w:rFonts w:eastAsia="MS Mincho"/>
        </w:rPr>
      </w:pPr>
      <w:r w:rsidRPr="001A18EC">
        <w:rPr>
          <w:rFonts w:eastAsia="MS Mincho"/>
        </w:rPr>
        <w:t>Vendor</w:t>
      </w:r>
      <w:r w:rsidR="00DA5EA6" w:rsidRPr="001A18EC">
        <w:rPr>
          <w:rFonts w:eastAsia="MS Mincho"/>
        </w:rPr>
        <w:t>s</w:t>
      </w:r>
      <w:r w:rsidRPr="001A18EC">
        <w:rPr>
          <w:rFonts w:eastAsia="MS Mincho"/>
        </w:rPr>
        <w:t xml:space="preserve"> </w:t>
      </w:r>
      <w:r w:rsidR="008B0B5B" w:rsidRPr="001A18EC">
        <w:rPr>
          <w:rFonts w:eastAsia="MS Mincho"/>
        </w:rPr>
        <w:t>{</w:t>
      </w:r>
      <w:r w:rsidRPr="001A18EC">
        <w:rPr>
          <w:rFonts w:eastAsia="MS Mincho"/>
        </w:rPr>
        <w:t>Bidder</w:t>
      </w:r>
      <w:r w:rsidR="0040265A" w:rsidRPr="001A18EC">
        <w:rPr>
          <w:rFonts w:eastAsia="MS Mincho"/>
        </w:rPr>
        <w:t>s</w:t>
      </w:r>
      <w:r w:rsidR="008B0B5B" w:rsidRPr="001A18EC">
        <w:rPr>
          <w:rFonts w:eastAsia="MS Mincho"/>
        </w:rPr>
        <w:t>}</w:t>
      </w:r>
      <w:r w:rsidR="0040265A" w:rsidRPr="001A18EC">
        <w:rPr>
          <w:rFonts w:eastAsia="MS Mincho"/>
        </w:rPr>
        <w:t xml:space="preserve"> are under a continuing obligation to report updates to the information contained in its required forms</w:t>
      </w:r>
      <w:r w:rsidR="005E2CE7" w:rsidRPr="001A18EC">
        <w:rPr>
          <w:rFonts w:eastAsia="MS Mincho"/>
        </w:rPr>
        <w:t xml:space="preserve"> whether submitting through </w:t>
      </w:r>
      <w:r w:rsidR="00716950" w:rsidRPr="001A18EC">
        <w:rPr>
          <w:rStyle w:val="IntenseEmphasis"/>
          <w:color w:val="00B050"/>
        </w:rPr>
        <w:t>NJ</w:t>
      </w:r>
      <w:r w:rsidR="00716950" w:rsidRPr="001A18EC">
        <w:rPr>
          <w:rStyle w:val="IntenseEmphasis"/>
          <w:color w:val="0070C0"/>
        </w:rPr>
        <w:t>START</w:t>
      </w:r>
      <w:r w:rsidR="005E2CE7" w:rsidRPr="001A18EC">
        <w:rPr>
          <w:rFonts w:eastAsia="MS Mincho"/>
        </w:rPr>
        <w:t xml:space="preserve"> or as a hard copy</w:t>
      </w:r>
      <w:r w:rsidR="0040265A" w:rsidRPr="001A18EC">
        <w:rPr>
          <w:rFonts w:eastAsia="MS Mincho"/>
        </w:rPr>
        <w:t>.</w:t>
      </w:r>
    </w:p>
    <w:p w14:paraId="6EE13D04" w14:textId="77777777" w:rsidR="003A6622" w:rsidRPr="001A18EC" w:rsidRDefault="003A6622" w:rsidP="00C65B22">
      <w:pPr>
        <w:rPr>
          <w:rFonts w:eastAsia="MS Mincho"/>
        </w:rPr>
      </w:pPr>
    </w:p>
    <w:p w14:paraId="51EEC042" w14:textId="223EBE61" w:rsidR="003A6622" w:rsidRPr="001A18EC" w:rsidRDefault="003A6622" w:rsidP="00C65B22">
      <w:pPr>
        <w:rPr>
          <w:rFonts w:eastAsia="MS Mincho"/>
        </w:rPr>
      </w:pPr>
      <w:r w:rsidRPr="001A18EC">
        <w:rPr>
          <w:rFonts w:eastAsia="MS Mincho"/>
        </w:rPr>
        <w:t>Unless otherwise specified, forms must contain a</w:t>
      </w:r>
      <w:r w:rsidR="0019067D" w:rsidRPr="001A18EC">
        <w:rPr>
          <w:rFonts w:eastAsia="MS Mincho"/>
        </w:rPr>
        <w:t>n original,</w:t>
      </w:r>
      <w:r w:rsidRPr="001A18EC">
        <w:rPr>
          <w:rFonts w:eastAsia="MS Mincho"/>
        </w:rPr>
        <w:t xml:space="preserve"> physical signature</w:t>
      </w:r>
      <w:r w:rsidR="0019067D" w:rsidRPr="001A18EC">
        <w:rPr>
          <w:rFonts w:eastAsia="MS Mincho"/>
        </w:rPr>
        <w:t>,</w:t>
      </w:r>
      <w:r w:rsidRPr="001A18EC">
        <w:rPr>
          <w:rFonts w:eastAsia="MS Mincho"/>
        </w:rPr>
        <w:t xml:space="preserve"> or an electronic signature pursuant to Section </w:t>
      </w:r>
      <w:r w:rsidR="0064098A" w:rsidRPr="007F3CD0">
        <w:rPr>
          <w:rFonts w:eastAsia="MS Mincho"/>
          <w:highlight w:val="lightGray"/>
        </w:rPr>
        <w:t>1.4.11</w:t>
      </w:r>
      <w:r w:rsidRPr="001A18EC">
        <w:rPr>
          <w:rFonts w:eastAsia="MS Mincho"/>
        </w:rPr>
        <w:t xml:space="preserve"> of this </w:t>
      </w:r>
      <w:r w:rsidR="00C43264" w:rsidRPr="001A18EC">
        <w:rPr>
          <w:rFonts w:eastAsia="MS Mincho"/>
        </w:rPr>
        <w:t>Bid Solicitation</w:t>
      </w:r>
      <w:r w:rsidRPr="001A18EC">
        <w:rPr>
          <w:rFonts w:eastAsia="MS Mincho"/>
        </w:rPr>
        <w:t>.</w:t>
      </w:r>
    </w:p>
    <w:p w14:paraId="4F527CEA" w14:textId="77777777" w:rsidR="0040265A" w:rsidRPr="001A18EC" w:rsidRDefault="0040265A" w:rsidP="00C65B22">
      <w:pPr>
        <w:rPr>
          <w:rFonts w:eastAsia="MS Mincho"/>
        </w:rPr>
      </w:pPr>
    </w:p>
    <w:p w14:paraId="2A8F0E27" w14:textId="3E3C3975" w:rsidR="007F3BD4" w:rsidRPr="001A18EC" w:rsidRDefault="00226009" w:rsidP="00C94D24">
      <w:pPr>
        <w:pStyle w:val="Heading4"/>
      </w:pPr>
      <w:bookmarkStart w:id="360" w:name="_4.4.1.1_Ownership_Disclosure"/>
      <w:bookmarkStart w:id="361" w:name="_4.4.1.1_Signatory_page"/>
      <w:bookmarkEnd w:id="360"/>
      <w:bookmarkEnd w:id="361"/>
      <w:r w:rsidRPr="001A18EC">
        <w:t>OFFER AND ACCEPTANCE PAGE</w:t>
      </w:r>
    </w:p>
    <w:p w14:paraId="4D1EAC48" w14:textId="77777777" w:rsidR="007F3BD4" w:rsidRPr="001A18EC" w:rsidRDefault="007F3BD4" w:rsidP="00851065">
      <w:pPr>
        <w:rPr>
          <w:rFonts w:eastAsia="MS Mincho"/>
        </w:rPr>
      </w:pPr>
    </w:p>
    <w:p w14:paraId="2CC43640" w14:textId="4ED72002" w:rsidR="007F3BD4" w:rsidRPr="001A18EC" w:rsidRDefault="007F3BD4" w:rsidP="00851065">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shall complete</w:t>
      </w:r>
      <w:r w:rsidR="00356F9E" w:rsidRPr="001A18EC">
        <w:rPr>
          <w:rFonts w:eastAsia="MS Mincho"/>
        </w:rPr>
        <w:t xml:space="preserve"> </w:t>
      </w:r>
      <w:r w:rsidRPr="001A18EC">
        <w:rPr>
          <w:rFonts w:eastAsia="MS Mincho"/>
        </w:rPr>
        <w:t xml:space="preserve">and submit the </w:t>
      </w:r>
      <w:bookmarkStart w:id="362" w:name="OLE_LINK5"/>
      <w:bookmarkStart w:id="363" w:name="OLE_LINK6"/>
      <w:r w:rsidR="000462FE" w:rsidRPr="001A18EC">
        <w:rPr>
          <w:rFonts w:eastAsia="MS Mincho"/>
        </w:rPr>
        <w:t xml:space="preserve">Offer and Acceptance </w:t>
      </w:r>
      <w:bookmarkEnd w:id="362"/>
      <w:bookmarkEnd w:id="363"/>
      <w:r w:rsidR="00627828" w:rsidRPr="001A18EC">
        <w:rPr>
          <w:rFonts w:eastAsia="MS Mincho"/>
        </w:rPr>
        <w:t xml:space="preserve">Page </w:t>
      </w:r>
      <w:r w:rsidRPr="001A18EC">
        <w:rPr>
          <w:rFonts w:eastAsia="MS Mincho"/>
        </w:rPr>
        <w:t xml:space="preserve">accompanying this </w:t>
      </w:r>
      <w:r w:rsidR="00C43264" w:rsidRPr="001A18EC">
        <w:rPr>
          <w:rFonts w:eastAsia="MS Mincho"/>
        </w:rPr>
        <w:t xml:space="preserve">Bid Solicitation </w:t>
      </w:r>
      <w:r w:rsidR="00953095" w:rsidRPr="001A18EC">
        <w:rPr>
          <w:rFonts w:eastAsia="MS Mincho"/>
        </w:rPr>
        <w:t xml:space="preserve">prior </w:t>
      </w:r>
      <w:r w:rsidR="004523E1" w:rsidRPr="001A18EC">
        <w:rPr>
          <w:rFonts w:eastAsia="MS Mincho"/>
        </w:rPr>
        <w:t>to the initiation of</w:t>
      </w:r>
      <w:r w:rsidR="00953095" w:rsidRPr="001A18EC">
        <w:rPr>
          <w:rFonts w:eastAsia="MS Mincho"/>
        </w:rPr>
        <w:t xml:space="preserve"> negotiation</w:t>
      </w:r>
      <w:r w:rsidRPr="001A18EC">
        <w:rPr>
          <w:rFonts w:eastAsia="MS Mincho"/>
        </w:rPr>
        <w:t>.</w:t>
      </w:r>
      <w:r w:rsidR="00953095" w:rsidRPr="001A18EC">
        <w:rPr>
          <w:rFonts w:eastAsia="MS Mincho"/>
        </w:rPr>
        <w:t xml:space="preserve"> </w:t>
      </w:r>
      <w:r w:rsidR="004523E1" w:rsidRPr="001A18EC">
        <w:rPr>
          <w:rFonts w:eastAsia="MS Mincho"/>
        </w:rPr>
        <w:t>T</w:t>
      </w:r>
      <w:r w:rsidR="00356F9E" w:rsidRPr="001A18EC">
        <w:rPr>
          <w:rFonts w:eastAsia="MS Mincho"/>
        </w:rPr>
        <w:t xml:space="preserve">he Vendor {Bidder} should submit the Offer and Acceptance Page </w:t>
      </w:r>
      <w:r w:rsidR="007164AF" w:rsidRPr="001A18EC">
        <w:t>with the Quote</w:t>
      </w:r>
      <w:r w:rsidR="00356F9E" w:rsidRPr="001A18EC">
        <w:t>.</w:t>
      </w:r>
      <w:r w:rsidR="007F0930" w:rsidRPr="001A18EC">
        <w:rPr>
          <w:rFonts w:eastAsia="MS Mincho"/>
        </w:rPr>
        <w:t xml:space="preserve"> All information requested on the Offer and Acceptance Page must be submitted.</w:t>
      </w:r>
      <w:r w:rsidRPr="001A18EC">
        <w:rPr>
          <w:rFonts w:eastAsia="MS Mincho"/>
        </w:rPr>
        <w:t xml:space="preserve">  </w:t>
      </w:r>
      <w:r w:rsidR="007F0930" w:rsidRPr="001A18EC">
        <w:t xml:space="preserve"> </w:t>
      </w:r>
    </w:p>
    <w:p w14:paraId="10C447CB" w14:textId="77777777" w:rsidR="00657BE6" w:rsidRPr="001A18EC" w:rsidRDefault="00657BE6" w:rsidP="00851065"/>
    <w:p w14:paraId="55030379" w14:textId="2DF3DD58" w:rsidR="00657BE6" w:rsidRPr="001A18EC" w:rsidRDefault="00657BE6" w:rsidP="00851065">
      <w:r w:rsidRPr="001A18EC">
        <w:t xml:space="preserve">If the </w:t>
      </w:r>
      <w:r w:rsidRPr="001A18EC">
        <w:rPr>
          <w:rFonts w:eastAsia="MS Mincho"/>
        </w:rPr>
        <w:t>Offer and Acceptance Page</w:t>
      </w:r>
      <w:r w:rsidRPr="001A18EC">
        <w:t xml:space="preserve"> is not submitted with the Quote or is incomplete, the State will require the Vendor {Bidder} to submit the </w:t>
      </w:r>
      <w:r w:rsidRPr="001A18EC">
        <w:rPr>
          <w:rFonts w:eastAsia="MS Mincho"/>
        </w:rPr>
        <w:t>Offer and Acceptance Page</w:t>
      </w:r>
      <w:r w:rsidRPr="001A18EC">
        <w:t xml:space="preserve">. If the Vendor {Bidder} fails to comply with the requirement within seven (7) business days of the demand, the State </w:t>
      </w:r>
      <w:r w:rsidR="004523E1" w:rsidRPr="001A18EC">
        <w:t>may</w:t>
      </w:r>
      <w:r w:rsidRPr="001A18EC">
        <w:t xml:space="preserve"> deem the Quote non-responsive.</w:t>
      </w:r>
    </w:p>
    <w:p w14:paraId="74D29AD9" w14:textId="77777777" w:rsidR="00763FC7" w:rsidRPr="001A18EC" w:rsidRDefault="00763FC7" w:rsidP="00C65B22"/>
    <w:p w14:paraId="1571E219" w14:textId="2ACCEF2D" w:rsidR="00356F9E" w:rsidRPr="001A18EC" w:rsidRDefault="004523E1" w:rsidP="00C65B22">
      <w:pPr>
        <w:rPr>
          <w:rFonts w:eastAsia="MS Mincho"/>
        </w:rPr>
      </w:pPr>
      <w:r w:rsidRPr="001A18EC">
        <w:rPr>
          <w:rFonts w:eastAsia="MS Mincho"/>
        </w:rPr>
        <w:t xml:space="preserve">The Offer and Acceptance Page must be signed by an authorized representative of the Vendor {Bidder}. </w:t>
      </w:r>
      <w:r w:rsidR="00356F9E" w:rsidRPr="001A18EC">
        <w:rPr>
          <w:rFonts w:eastAsia="MS Mincho"/>
        </w:rPr>
        <w:t xml:space="preserve">If the Vendor {Bidder} is a limited partnership, the Offer and Acceptance Page </w:t>
      </w:r>
      <w:r w:rsidRPr="001A18EC">
        <w:rPr>
          <w:rFonts w:eastAsia="MS Mincho"/>
        </w:rPr>
        <w:t>must be signed by a</w:t>
      </w:r>
      <w:r w:rsidR="00356F9E" w:rsidRPr="001A18EC">
        <w:rPr>
          <w:rFonts w:eastAsia="MS Mincho"/>
        </w:rPr>
        <w:t xml:space="preserve"> general partner. If the Vendor {Bidder} is a joint venture, the Offer and Acceptance Page must be signed by a principal of each party to the joint venture.  </w:t>
      </w:r>
    </w:p>
    <w:p w14:paraId="6AFB4838" w14:textId="77777777" w:rsidR="00356F9E" w:rsidRPr="001A18EC" w:rsidRDefault="00356F9E" w:rsidP="00C65B22"/>
    <w:p w14:paraId="1162C89E" w14:textId="77777777" w:rsidR="00757979" w:rsidRPr="001A18EC" w:rsidRDefault="00757979" w:rsidP="00BD5EEE">
      <w:pPr>
        <w:pStyle w:val="Heading5"/>
      </w:pPr>
      <w:r w:rsidRPr="001A18EC">
        <w:t>MACBRIDE PRINCIPLES CERTIFICATION</w:t>
      </w:r>
    </w:p>
    <w:p w14:paraId="15B71FF4" w14:textId="77777777" w:rsidR="00757979" w:rsidRPr="001A18EC" w:rsidRDefault="00757979" w:rsidP="00C65B22"/>
    <w:p w14:paraId="2D51A337" w14:textId="13004A5F" w:rsidR="00757979" w:rsidRPr="001A18EC" w:rsidRDefault="00757979" w:rsidP="00C65B22">
      <w:pPr>
        <w:rPr>
          <w:rFonts w:cs="Arial"/>
        </w:rPr>
      </w:pPr>
      <w:r w:rsidRPr="001A18EC">
        <w:rPr>
          <w:rFonts w:cs="Arial"/>
          <w:color w:val="000000"/>
        </w:rPr>
        <w:t xml:space="preserve">The </w:t>
      </w:r>
      <w:r w:rsidR="00526170" w:rsidRPr="001A18EC">
        <w:rPr>
          <w:rFonts w:cs="Arial"/>
          <w:color w:val="000000"/>
        </w:rPr>
        <w:t xml:space="preserve">Vendor </w:t>
      </w:r>
      <w:r w:rsidR="00571AFA" w:rsidRPr="001A18EC">
        <w:rPr>
          <w:rFonts w:cs="Arial"/>
          <w:color w:val="000000"/>
        </w:rPr>
        <w:t>{Bidder}</w:t>
      </w:r>
      <w:r w:rsidRPr="001A18EC">
        <w:rPr>
          <w:rFonts w:cs="Arial"/>
          <w:color w:val="000000"/>
        </w:rPr>
        <w:t xml:space="preserve"> must certify pursuant to </w:t>
      </w:r>
      <w:r w:rsidRPr="001A18EC">
        <w:rPr>
          <w:color w:val="000000"/>
          <w:u w:val="single"/>
        </w:rPr>
        <w:t>N.J.S.A.</w:t>
      </w:r>
      <w:r w:rsidRPr="001A18EC">
        <w:rPr>
          <w:rFonts w:cs="Arial"/>
          <w:color w:val="000000"/>
        </w:rPr>
        <w:t xml:space="preserve"> 52:34-12.2 that it is in compliance with the MacBride principles of nondiscrimination in employment as set forth in </w:t>
      </w:r>
      <w:r w:rsidRPr="001A18EC">
        <w:rPr>
          <w:color w:val="000000"/>
          <w:u w:val="single"/>
        </w:rPr>
        <w:t>N.J.S.A.</w:t>
      </w:r>
      <w:r w:rsidRPr="001A18EC">
        <w:rPr>
          <w:rFonts w:cs="Arial"/>
          <w:color w:val="000000"/>
        </w:rPr>
        <w:t xml:space="preserve"> 52:18A-89.5 and in conformance with the United Kingdom’s Fair Employment (Northern Ireland) Act of 1989, and permit independent monitoring of </w:t>
      </w:r>
      <w:r w:rsidR="00EB0679" w:rsidRPr="001A18EC">
        <w:rPr>
          <w:rFonts w:cs="Arial"/>
          <w:color w:val="000000"/>
        </w:rPr>
        <w:t xml:space="preserve">its </w:t>
      </w:r>
      <w:r w:rsidRPr="001A18EC">
        <w:rPr>
          <w:rFonts w:cs="Arial"/>
          <w:color w:val="000000"/>
        </w:rPr>
        <w:t xml:space="preserve">compliance with those principles. </w:t>
      </w:r>
      <w:r w:rsidR="00F93030" w:rsidRPr="001A18EC">
        <w:rPr>
          <w:rFonts w:cs="Arial"/>
        </w:rPr>
        <w:t>See</w:t>
      </w:r>
      <w:r w:rsidRPr="001A18EC">
        <w:rPr>
          <w:rFonts w:cs="Arial"/>
        </w:rPr>
        <w:t xml:space="preserve"> </w:t>
      </w:r>
      <w:r w:rsidR="0064098A" w:rsidRPr="00BE256C">
        <w:rPr>
          <w:rFonts w:cs="Arial"/>
          <w:highlight w:val="lightGray"/>
        </w:rPr>
        <w:t>Section 2.5</w:t>
      </w:r>
      <w:r w:rsidR="00346FC1" w:rsidRPr="001A18EC">
        <w:rPr>
          <w:rFonts w:cs="Arial"/>
        </w:rPr>
        <w:t xml:space="preserve"> </w:t>
      </w:r>
      <w:r w:rsidRPr="001A18EC">
        <w:rPr>
          <w:rFonts w:cs="Arial"/>
        </w:rPr>
        <w:t xml:space="preserve">of the </w:t>
      </w:r>
      <w:r w:rsidR="000D4025" w:rsidRPr="001A18EC">
        <w:rPr>
          <w:rFonts w:cs="Arial"/>
        </w:rPr>
        <w:t>SSTC</w:t>
      </w:r>
      <w:r w:rsidRPr="001A18EC">
        <w:rPr>
          <w:rFonts w:cs="Arial"/>
        </w:rPr>
        <w:t xml:space="preserve"> and </w:t>
      </w:r>
      <w:r w:rsidRPr="001A18EC">
        <w:rPr>
          <w:u w:val="single"/>
        </w:rPr>
        <w:t>N.J.S.A.</w:t>
      </w:r>
      <w:r w:rsidRPr="001A18EC">
        <w:rPr>
          <w:rFonts w:cs="Arial"/>
        </w:rPr>
        <w:t xml:space="preserve"> 52:34-12.2 for additional information about the M</w:t>
      </w:r>
      <w:r w:rsidR="00403743" w:rsidRPr="001A18EC">
        <w:rPr>
          <w:rFonts w:cs="Arial"/>
        </w:rPr>
        <w:t>a</w:t>
      </w:r>
      <w:r w:rsidRPr="001A18EC">
        <w:rPr>
          <w:rFonts w:cs="Arial"/>
        </w:rPr>
        <w:t xml:space="preserve">cBride principles. </w:t>
      </w:r>
    </w:p>
    <w:p w14:paraId="2FEF4B13" w14:textId="77777777" w:rsidR="00757979" w:rsidRPr="001A18EC" w:rsidRDefault="00757979" w:rsidP="00C65B22">
      <w:pPr>
        <w:rPr>
          <w:rFonts w:cs="Arial"/>
        </w:rPr>
      </w:pPr>
      <w:r w:rsidRPr="001A18EC">
        <w:rPr>
          <w:rFonts w:cs="Arial"/>
        </w:rPr>
        <w:t xml:space="preserve"> </w:t>
      </w:r>
    </w:p>
    <w:p w14:paraId="0A1FE66E" w14:textId="481504D9" w:rsidR="008B7B1E" w:rsidRPr="001A18EC" w:rsidRDefault="008B7B1E" w:rsidP="00C65B22">
      <w:pPr>
        <w:rPr>
          <w:rFonts w:eastAsia="MS Mincho"/>
        </w:rPr>
      </w:pPr>
      <w:r w:rsidRPr="001A18EC">
        <w:rPr>
          <w:rFonts w:eastAsia="MS Mincho"/>
        </w:rPr>
        <w:t xml:space="preserve">By signing the </w:t>
      </w:r>
      <w:r w:rsidR="00626F14" w:rsidRPr="001A18EC">
        <w:rPr>
          <w:rFonts w:eastAsia="MS Mincho"/>
        </w:rPr>
        <w:t xml:space="preserve">Bid Solicitation </w:t>
      </w:r>
      <w:r w:rsidR="000462FE" w:rsidRPr="001A18EC">
        <w:rPr>
          <w:rFonts w:eastAsia="MS Mincho"/>
        </w:rPr>
        <w:t xml:space="preserve">Offer and Acceptance </w:t>
      </w:r>
      <w:r w:rsidR="00751AED" w:rsidRPr="001A18EC">
        <w:rPr>
          <w:rFonts w:eastAsia="MS Mincho"/>
        </w:rPr>
        <w:t>Page</w:t>
      </w:r>
      <w:r w:rsidR="00520FA6" w:rsidRPr="001A18EC">
        <w:rPr>
          <w:rFonts w:eastAsia="MS Mincho"/>
        </w:rPr>
        <w:t>,</w:t>
      </w:r>
      <w:r w:rsidRPr="001A18EC">
        <w:rPr>
          <w:rFonts w:eastAsia="MS Mincho"/>
        </w:rPr>
        <w:t xml:space="preserve"> the </w:t>
      </w:r>
      <w:r w:rsidR="00526170" w:rsidRPr="001A18EC">
        <w:rPr>
          <w:rFonts w:eastAsia="MS Mincho"/>
        </w:rPr>
        <w:t xml:space="preserve">Vendor </w:t>
      </w:r>
      <w:r w:rsidR="00571AFA" w:rsidRPr="001A18EC">
        <w:rPr>
          <w:rFonts w:eastAsia="MS Mincho"/>
        </w:rPr>
        <w:t>{Bidder}</w:t>
      </w:r>
      <w:r w:rsidRPr="001A18EC">
        <w:rPr>
          <w:rFonts w:eastAsia="MS Mincho"/>
        </w:rPr>
        <w:t xml:space="preserve"> is automatically certifying that either:</w:t>
      </w:r>
    </w:p>
    <w:p w14:paraId="04D7CB3A" w14:textId="77777777" w:rsidR="008B7B1E" w:rsidRPr="001A18EC" w:rsidRDefault="008B7B1E" w:rsidP="00C65B22">
      <w:pPr>
        <w:rPr>
          <w:rFonts w:eastAsia="MS Mincho"/>
        </w:rPr>
      </w:pPr>
    </w:p>
    <w:p w14:paraId="659C2B90" w14:textId="77777777" w:rsidR="008B7B1E" w:rsidRPr="001A18EC" w:rsidRDefault="008B7B1E" w:rsidP="004F5BE5">
      <w:pPr>
        <w:numPr>
          <w:ilvl w:val="0"/>
          <w:numId w:val="20"/>
        </w:numPr>
        <w:rPr>
          <w:rFonts w:eastAsia="MS Mincho"/>
        </w:rPr>
      </w:pPr>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has no operations in Northern Ireland; or</w:t>
      </w:r>
    </w:p>
    <w:p w14:paraId="334015B2" w14:textId="77777777" w:rsidR="003107B3" w:rsidRPr="001A18EC" w:rsidRDefault="003107B3" w:rsidP="003107B3">
      <w:pPr>
        <w:ind w:left="1080"/>
        <w:rPr>
          <w:rFonts w:eastAsia="MS Mincho"/>
        </w:rPr>
      </w:pPr>
    </w:p>
    <w:p w14:paraId="3C8D1419" w14:textId="77777777" w:rsidR="008B7B1E" w:rsidRPr="001A18EC" w:rsidRDefault="008B7B1E" w:rsidP="004F5BE5">
      <w:pPr>
        <w:numPr>
          <w:ilvl w:val="0"/>
          <w:numId w:val="20"/>
        </w:numPr>
        <w:rPr>
          <w:rFonts w:eastAsia="MS Mincho"/>
        </w:rPr>
      </w:pPr>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has business operations in Northern Ireland and is committed to compliance with the MacBride principles.</w:t>
      </w:r>
    </w:p>
    <w:p w14:paraId="0B48D309" w14:textId="77777777" w:rsidR="008B7B1E" w:rsidRPr="001A18EC" w:rsidRDefault="008B7B1E" w:rsidP="00C65B22">
      <w:pPr>
        <w:rPr>
          <w:rFonts w:eastAsia="MS Mincho"/>
        </w:rPr>
      </w:pPr>
    </w:p>
    <w:p w14:paraId="03D4AC7B" w14:textId="0D31DAC2" w:rsidR="008B7B1E" w:rsidRPr="001A18EC" w:rsidRDefault="008B7B1E" w:rsidP="00851065">
      <w:pPr>
        <w:rPr>
          <w:rFonts w:eastAsia="MS Mincho"/>
        </w:rPr>
      </w:pPr>
      <w:r w:rsidRPr="001A18EC">
        <w:rPr>
          <w:rFonts w:eastAsia="MS Mincho"/>
        </w:rPr>
        <w:t xml:space="preserve">A </w:t>
      </w:r>
      <w:r w:rsidR="00526170" w:rsidRPr="001A18EC">
        <w:rPr>
          <w:rFonts w:eastAsia="MS Mincho"/>
        </w:rPr>
        <w:t xml:space="preserve">Vendor </w:t>
      </w:r>
      <w:r w:rsidR="00571AFA" w:rsidRPr="001A18EC">
        <w:rPr>
          <w:rFonts w:eastAsia="MS Mincho"/>
        </w:rPr>
        <w:t>{Bidder}</w:t>
      </w:r>
      <w:r w:rsidRPr="001A18EC">
        <w:rPr>
          <w:rFonts w:eastAsia="MS Mincho"/>
        </w:rPr>
        <w:t xml:space="preserve"> electing not to certify to the MacBride Principles must nonetheless sign the </w:t>
      </w:r>
      <w:r w:rsidR="00626F14" w:rsidRPr="001A18EC">
        <w:rPr>
          <w:rFonts w:eastAsia="MS Mincho"/>
        </w:rPr>
        <w:t xml:space="preserve">Bid Solicitation </w:t>
      </w:r>
      <w:r w:rsidR="000462FE" w:rsidRPr="001A18EC">
        <w:rPr>
          <w:rFonts w:eastAsia="MS Mincho"/>
        </w:rPr>
        <w:t xml:space="preserve">Offer and Acceptance </w:t>
      </w:r>
      <w:r w:rsidR="00627828" w:rsidRPr="001A18EC">
        <w:rPr>
          <w:rFonts w:eastAsia="MS Mincho"/>
        </w:rPr>
        <w:t xml:space="preserve">Page </w:t>
      </w:r>
      <w:r w:rsidRPr="001A18EC">
        <w:rPr>
          <w:rFonts w:eastAsia="MS Mincho"/>
        </w:rPr>
        <w:t xml:space="preserve">AND must include, as part of its </w:t>
      </w:r>
      <w:r w:rsidR="00CE00E7" w:rsidRPr="001A18EC">
        <w:rPr>
          <w:rFonts w:eastAsia="MS Mincho"/>
        </w:rPr>
        <w:t>Quote</w:t>
      </w:r>
      <w:r w:rsidRPr="001A18EC">
        <w:rPr>
          <w:rFonts w:eastAsia="MS Mincho"/>
        </w:rPr>
        <w:t>, a statement indicating its refusal to comply with the provisions of this Act.</w:t>
      </w:r>
    </w:p>
    <w:p w14:paraId="1FE7211A" w14:textId="77777777" w:rsidR="00757979" w:rsidRPr="001A18EC" w:rsidRDefault="00757979" w:rsidP="00C65B22"/>
    <w:p w14:paraId="00ED9AA5" w14:textId="77777777" w:rsidR="00757979" w:rsidRPr="001A18EC" w:rsidRDefault="00757979" w:rsidP="00AA3B67">
      <w:pPr>
        <w:pStyle w:val="Heading5"/>
      </w:pPr>
      <w:r w:rsidRPr="001A18EC">
        <w:t>NON-COLLUSION</w:t>
      </w:r>
    </w:p>
    <w:p w14:paraId="36526842" w14:textId="77777777" w:rsidR="00757979" w:rsidRPr="001A18EC" w:rsidRDefault="00757979" w:rsidP="0006639D"/>
    <w:p w14:paraId="12768E49" w14:textId="66748F35" w:rsidR="00757979" w:rsidRPr="001A18EC" w:rsidRDefault="00757979" w:rsidP="00C65B22">
      <w:r w:rsidRPr="001A18EC">
        <w:t xml:space="preserve">By submitting a </w:t>
      </w:r>
      <w:r w:rsidR="00CE00E7" w:rsidRPr="001A18EC">
        <w:t>Quote</w:t>
      </w:r>
      <w:r w:rsidR="00283945" w:rsidRPr="001A18EC">
        <w:t xml:space="preserve"> </w:t>
      </w:r>
      <w:r w:rsidR="00520FA6" w:rsidRPr="001A18EC">
        <w:t xml:space="preserve">and signing the </w:t>
      </w:r>
      <w:r w:rsidR="00626F14" w:rsidRPr="001A18EC">
        <w:t xml:space="preserve">Bid Solicitation </w:t>
      </w:r>
      <w:r w:rsidR="00520FA6" w:rsidRPr="001A18EC">
        <w:t xml:space="preserve">Offer and Acceptance </w:t>
      </w:r>
      <w:r w:rsidR="00627828" w:rsidRPr="001A18EC">
        <w:t>Page</w:t>
      </w:r>
      <w:r w:rsidRPr="001A18EC">
        <w:t xml:space="preserve">, the </w:t>
      </w:r>
      <w:r w:rsidR="00526170" w:rsidRPr="001A18EC">
        <w:t xml:space="preserve">Vendor </w:t>
      </w:r>
      <w:r w:rsidR="00571AFA" w:rsidRPr="001A18EC">
        <w:t>{Bidder}</w:t>
      </w:r>
      <w:r w:rsidRPr="001A18EC">
        <w:t xml:space="preserve"> certifies as follows:</w:t>
      </w:r>
    </w:p>
    <w:p w14:paraId="693D5172" w14:textId="77777777" w:rsidR="00757979" w:rsidRPr="001A18EC" w:rsidRDefault="00757979" w:rsidP="00C65B22"/>
    <w:p w14:paraId="706A74D4" w14:textId="08B72873"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The price(s) and amount of its </w:t>
      </w:r>
      <w:r w:rsidR="00CE00E7" w:rsidRPr="001A18EC">
        <w:rPr>
          <w:color w:val="000000"/>
        </w:rPr>
        <w:t>Quote</w:t>
      </w:r>
      <w:r w:rsidR="00283945" w:rsidRPr="001A18EC">
        <w:rPr>
          <w:color w:val="000000"/>
        </w:rPr>
        <w:t xml:space="preserve"> </w:t>
      </w:r>
      <w:r w:rsidRPr="001A18EC">
        <w:rPr>
          <w:color w:val="000000"/>
        </w:rPr>
        <w:t xml:space="preserve">have been arrived at independently and without consultation, communication or agreement with any other </w:t>
      </w:r>
      <w:r w:rsidR="00A3247E" w:rsidRPr="001A18EC">
        <w:rPr>
          <w:rFonts w:cs="Arial"/>
          <w:color w:val="000000"/>
          <w:szCs w:val="22"/>
        </w:rPr>
        <w:t>V</w:t>
      </w:r>
      <w:r w:rsidR="00B562E1" w:rsidRPr="001A18EC">
        <w:rPr>
          <w:rFonts w:cs="Arial"/>
          <w:color w:val="000000"/>
          <w:szCs w:val="22"/>
        </w:rPr>
        <w:t>endor</w:t>
      </w:r>
      <w:r w:rsidR="00B562E1" w:rsidRPr="001A18EC">
        <w:rPr>
          <w:color w:val="000000"/>
        </w:rPr>
        <w:t xml:space="preserve"> </w:t>
      </w:r>
      <w:r w:rsidR="008B0B5B" w:rsidRPr="001A18EC">
        <w:rPr>
          <w:color w:val="000000"/>
        </w:rPr>
        <w:t>{</w:t>
      </w:r>
      <w:r w:rsidR="00362081" w:rsidRPr="001A18EC">
        <w:rPr>
          <w:color w:val="000000"/>
        </w:rPr>
        <w:t>Contract</w:t>
      </w:r>
      <w:r w:rsidR="006C7D6B" w:rsidRPr="001A18EC">
        <w:rPr>
          <w:color w:val="000000"/>
        </w:rPr>
        <w:t>or</w:t>
      </w:r>
      <w:r w:rsidRPr="001A18EC">
        <w:rPr>
          <w:color w:val="000000"/>
        </w:rPr>
        <w:t xml:space="preserve">, </w:t>
      </w:r>
      <w:r w:rsidR="00A3247E" w:rsidRPr="001A18EC">
        <w:rPr>
          <w:rFonts w:cs="Arial"/>
          <w:color w:val="000000"/>
          <w:szCs w:val="22"/>
        </w:rPr>
        <w:t>B</w:t>
      </w:r>
      <w:r w:rsidR="00526170" w:rsidRPr="001A18EC">
        <w:rPr>
          <w:rFonts w:cs="Arial"/>
          <w:color w:val="000000"/>
          <w:szCs w:val="22"/>
        </w:rPr>
        <w:t>idder</w:t>
      </w:r>
      <w:r w:rsidR="008B0B5B" w:rsidRPr="001A18EC">
        <w:rPr>
          <w:color w:val="000000"/>
        </w:rPr>
        <w:t>}</w:t>
      </w:r>
      <w:r w:rsidRPr="001A18EC">
        <w:rPr>
          <w:color w:val="000000"/>
        </w:rPr>
        <w:t xml:space="preserve"> or</w:t>
      </w:r>
      <w:r w:rsidR="00914BA0" w:rsidRPr="001A18EC">
        <w:rPr>
          <w:color w:val="000000"/>
        </w:rPr>
        <w:t xml:space="preserve"> </w:t>
      </w:r>
      <w:r w:rsidR="008A7993" w:rsidRPr="001A18EC">
        <w:rPr>
          <w:color w:val="000000"/>
        </w:rPr>
        <w:t>any other</w:t>
      </w:r>
      <w:r w:rsidR="00914BA0" w:rsidRPr="001A18EC">
        <w:rPr>
          <w:color w:val="000000"/>
        </w:rPr>
        <w:t xml:space="preserve"> party;</w:t>
      </w:r>
    </w:p>
    <w:p w14:paraId="3F10D0DE" w14:textId="77777777" w:rsidR="003107B3" w:rsidRPr="001A18EC" w:rsidRDefault="003107B3" w:rsidP="003107B3">
      <w:pPr>
        <w:pStyle w:val="ListParagraph"/>
        <w:autoSpaceDE w:val="0"/>
        <w:autoSpaceDN w:val="0"/>
        <w:adjustRightInd w:val="0"/>
        <w:ind w:left="1080"/>
        <w:rPr>
          <w:color w:val="000000"/>
        </w:rPr>
      </w:pPr>
    </w:p>
    <w:p w14:paraId="0329A533" w14:textId="0D02CBD7"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Neither the price(s) nor the amount of its </w:t>
      </w:r>
      <w:r w:rsidR="00CE00E7" w:rsidRPr="001A18EC">
        <w:rPr>
          <w:color w:val="000000"/>
        </w:rPr>
        <w:t>Quote</w:t>
      </w:r>
      <w:r w:rsidRPr="001A18EC">
        <w:rPr>
          <w:color w:val="000000"/>
        </w:rPr>
        <w:t xml:space="preserve">, and neither the approximate price(s) nor approximate amount of this </w:t>
      </w:r>
      <w:r w:rsidR="00CE00E7" w:rsidRPr="001A18EC">
        <w:rPr>
          <w:color w:val="000000"/>
        </w:rPr>
        <w:t>Quote</w:t>
      </w:r>
      <w:r w:rsidRPr="001A18EC">
        <w:rPr>
          <w:color w:val="000000"/>
        </w:rPr>
        <w:t xml:space="preserve">, have been disclosed to any other firm or person who is a </w:t>
      </w:r>
      <w:r w:rsidR="00A3247E" w:rsidRPr="001A18EC">
        <w:rPr>
          <w:rFonts w:cs="Arial"/>
          <w:szCs w:val="22"/>
        </w:rPr>
        <w:t>Vendor {Bidder</w:t>
      </w:r>
      <w:r w:rsidR="00A3247E" w:rsidRPr="001A18EC">
        <w:t>}</w:t>
      </w:r>
      <w:r w:rsidRPr="001A18EC">
        <w:rPr>
          <w:color w:val="000000"/>
        </w:rPr>
        <w:t xml:space="preserve"> or potential </w:t>
      </w:r>
      <w:r w:rsidR="00A3247E" w:rsidRPr="001A18EC">
        <w:rPr>
          <w:rFonts w:cs="Arial"/>
          <w:szCs w:val="22"/>
        </w:rPr>
        <w:t>Vendor {Bidder</w:t>
      </w:r>
      <w:r w:rsidR="00A3247E" w:rsidRPr="001A18EC">
        <w:t>}</w:t>
      </w:r>
      <w:r w:rsidRPr="001A18EC">
        <w:rPr>
          <w:color w:val="000000"/>
        </w:rPr>
        <w:t xml:space="preserve">, and they will not be disclosed before the </w:t>
      </w:r>
      <w:r w:rsidR="00CE00E7" w:rsidRPr="001A18EC">
        <w:rPr>
          <w:color w:val="000000"/>
        </w:rPr>
        <w:t>Quote</w:t>
      </w:r>
      <w:r w:rsidR="00283945" w:rsidRPr="001A18EC">
        <w:rPr>
          <w:color w:val="000000"/>
        </w:rPr>
        <w:t xml:space="preserve"> </w:t>
      </w:r>
      <w:r w:rsidRPr="001A18EC">
        <w:rPr>
          <w:color w:val="000000"/>
        </w:rPr>
        <w:t>submission</w:t>
      </w:r>
      <w:r w:rsidR="00914BA0" w:rsidRPr="001A18EC">
        <w:rPr>
          <w:color w:val="000000"/>
        </w:rPr>
        <w:t>;</w:t>
      </w:r>
    </w:p>
    <w:p w14:paraId="6FB3531E" w14:textId="77777777" w:rsidR="003107B3" w:rsidRPr="001A18EC" w:rsidRDefault="003107B3" w:rsidP="003107B3">
      <w:pPr>
        <w:pStyle w:val="ListParagraph"/>
        <w:autoSpaceDE w:val="0"/>
        <w:autoSpaceDN w:val="0"/>
        <w:adjustRightInd w:val="0"/>
        <w:ind w:left="1080"/>
        <w:rPr>
          <w:color w:val="000000"/>
        </w:rPr>
      </w:pPr>
    </w:p>
    <w:p w14:paraId="4D888B94" w14:textId="3B2A0777"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No attempt has been made or will be made to induce any firm or person to refrain from bidding on this </w:t>
      </w:r>
      <w:r w:rsidR="001D2ACC" w:rsidRPr="001A18EC">
        <w:rPr>
          <w:color w:val="000000"/>
        </w:rPr>
        <w:t>Blanket P.O.</w:t>
      </w:r>
      <w:r w:rsidRPr="001A18EC">
        <w:rPr>
          <w:color w:val="000000"/>
        </w:rPr>
        <w:t xml:space="preserve">, or to submit a </w:t>
      </w:r>
      <w:r w:rsidR="00CE00E7" w:rsidRPr="001A18EC">
        <w:rPr>
          <w:color w:val="000000"/>
        </w:rPr>
        <w:t>Quote</w:t>
      </w:r>
      <w:r w:rsidR="00583771" w:rsidRPr="001A18EC">
        <w:rPr>
          <w:color w:val="000000"/>
        </w:rPr>
        <w:t xml:space="preserve"> </w:t>
      </w:r>
      <w:r w:rsidRPr="001A18EC">
        <w:rPr>
          <w:color w:val="000000"/>
        </w:rPr>
        <w:t xml:space="preserve">higher than this </w:t>
      </w:r>
      <w:r w:rsidR="00CE00E7" w:rsidRPr="001A18EC">
        <w:rPr>
          <w:color w:val="000000"/>
        </w:rPr>
        <w:t>Quote</w:t>
      </w:r>
      <w:r w:rsidRPr="001A18EC">
        <w:rPr>
          <w:color w:val="000000"/>
        </w:rPr>
        <w:t xml:space="preserve">, or to submit any intentionally high or noncompetitive </w:t>
      </w:r>
      <w:r w:rsidR="00CE00E7" w:rsidRPr="001A18EC">
        <w:rPr>
          <w:color w:val="000000"/>
        </w:rPr>
        <w:t>Quote</w:t>
      </w:r>
      <w:r w:rsidR="00283945" w:rsidRPr="001A18EC">
        <w:rPr>
          <w:color w:val="000000"/>
        </w:rPr>
        <w:t xml:space="preserve"> </w:t>
      </w:r>
      <w:r w:rsidRPr="001A18EC">
        <w:rPr>
          <w:color w:val="000000"/>
        </w:rPr>
        <w:t xml:space="preserve">or other form of complementary </w:t>
      </w:r>
      <w:r w:rsidR="00CE00E7" w:rsidRPr="001A18EC">
        <w:rPr>
          <w:color w:val="000000"/>
        </w:rPr>
        <w:t>Quote</w:t>
      </w:r>
      <w:r w:rsidR="00914BA0" w:rsidRPr="001A18EC">
        <w:rPr>
          <w:color w:val="000000"/>
        </w:rPr>
        <w:t>;</w:t>
      </w:r>
    </w:p>
    <w:p w14:paraId="0A5F89E8" w14:textId="77777777" w:rsidR="003107B3" w:rsidRPr="001A18EC" w:rsidRDefault="003107B3" w:rsidP="003107B3">
      <w:pPr>
        <w:pStyle w:val="ListParagraph"/>
        <w:autoSpaceDE w:val="0"/>
        <w:autoSpaceDN w:val="0"/>
        <w:adjustRightInd w:val="0"/>
        <w:ind w:left="1080"/>
        <w:rPr>
          <w:color w:val="000000"/>
        </w:rPr>
      </w:pPr>
    </w:p>
    <w:p w14:paraId="33C60810" w14:textId="77777777" w:rsidR="00A14426" w:rsidRPr="001A18EC" w:rsidRDefault="00757979" w:rsidP="00A14426">
      <w:pPr>
        <w:pStyle w:val="ListParagraph"/>
        <w:numPr>
          <w:ilvl w:val="0"/>
          <w:numId w:val="22"/>
        </w:numPr>
        <w:autoSpaceDE w:val="0"/>
        <w:autoSpaceDN w:val="0"/>
        <w:adjustRightInd w:val="0"/>
        <w:rPr>
          <w:color w:val="000000"/>
        </w:rPr>
      </w:pPr>
      <w:r w:rsidRPr="001A18EC">
        <w:rPr>
          <w:color w:val="000000"/>
        </w:rPr>
        <w:t xml:space="preserve">The </w:t>
      </w:r>
      <w:r w:rsidR="00CE00E7" w:rsidRPr="001A18EC">
        <w:rPr>
          <w:color w:val="000000"/>
        </w:rPr>
        <w:t>Quote</w:t>
      </w:r>
      <w:r w:rsidR="00283945" w:rsidRPr="001A18EC">
        <w:rPr>
          <w:color w:val="000000"/>
        </w:rPr>
        <w:t xml:space="preserve"> </w:t>
      </w:r>
      <w:r w:rsidRPr="001A18EC">
        <w:rPr>
          <w:color w:val="000000"/>
        </w:rPr>
        <w:t xml:space="preserve">of the firm is made in good faith and not pursuant to any agreement or discussion with, or inducement from, any firm or person to submit a complementary or other noncompetitive </w:t>
      </w:r>
      <w:r w:rsidR="00CE00E7" w:rsidRPr="001A18EC">
        <w:rPr>
          <w:color w:val="000000"/>
        </w:rPr>
        <w:t>Quote</w:t>
      </w:r>
      <w:r w:rsidR="00914BA0" w:rsidRPr="001A18EC">
        <w:rPr>
          <w:color w:val="000000"/>
        </w:rPr>
        <w:t>; and</w:t>
      </w:r>
    </w:p>
    <w:p w14:paraId="04517BA6" w14:textId="77777777" w:rsidR="00A14426" w:rsidRPr="001A18EC" w:rsidRDefault="00A14426" w:rsidP="00A14426">
      <w:pPr>
        <w:pStyle w:val="ListParagraph"/>
        <w:rPr>
          <w:color w:val="000000"/>
        </w:rPr>
      </w:pPr>
    </w:p>
    <w:p w14:paraId="571C90B8" w14:textId="4F30203C" w:rsidR="00A14426" w:rsidRPr="001A18EC" w:rsidRDefault="00A14426" w:rsidP="00A14426">
      <w:pPr>
        <w:pStyle w:val="ListParagraph"/>
        <w:numPr>
          <w:ilvl w:val="0"/>
          <w:numId w:val="22"/>
        </w:numPr>
        <w:autoSpaceDE w:val="0"/>
        <w:autoSpaceDN w:val="0"/>
        <w:adjustRightInd w:val="0"/>
        <w:rPr>
          <w:color w:val="000000"/>
        </w:rPr>
      </w:pPr>
      <w:r w:rsidRPr="001A18EC">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A18EC" w:rsidRDefault="00757979" w:rsidP="0006639D">
      <w:pPr>
        <w:rPr>
          <w:rFonts w:cs="Arial"/>
          <w:szCs w:val="22"/>
        </w:rPr>
      </w:pPr>
    </w:p>
    <w:p w14:paraId="6892E675" w14:textId="77777777" w:rsidR="00757979" w:rsidRPr="001A18EC" w:rsidRDefault="00757979" w:rsidP="00C65B22">
      <w:pPr>
        <w:pStyle w:val="Heading5"/>
      </w:pPr>
      <w:r w:rsidRPr="001A18EC">
        <w:t>NEW JERSEY BUSINESS ETHICS GUIDE CERTIFICATION</w:t>
      </w:r>
    </w:p>
    <w:p w14:paraId="66A0040C" w14:textId="77777777" w:rsidR="00757979" w:rsidRPr="001A18EC" w:rsidRDefault="00757979" w:rsidP="00C65B22"/>
    <w:p w14:paraId="23C82FA1" w14:textId="734BEB8D" w:rsidR="00611C7B" w:rsidRPr="001A18EC" w:rsidRDefault="00611C7B" w:rsidP="00C65B22">
      <w:pPr>
        <w:rPr>
          <w:rFonts w:eastAsia="MS Mincho"/>
          <w:color w:val="000000"/>
        </w:rPr>
      </w:pPr>
      <w:r w:rsidRPr="001A18EC">
        <w:rPr>
          <w:rFonts w:eastAsia="MS Mincho"/>
          <w:color w:val="000000"/>
        </w:rPr>
        <w:t xml:space="preserve">The Treasurer has established a business ethics guide to be followed by </w:t>
      </w:r>
      <w:r w:rsidR="00526170" w:rsidRPr="001A18EC">
        <w:rPr>
          <w:rFonts w:eastAsia="MS Mincho"/>
          <w:color w:val="000000"/>
        </w:rPr>
        <w:t>Vendor</w:t>
      </w:r>
      <w:r w:rsidR="00DA5EA6" w:rsidRPr="001A18EC">
        <w:rPr>
          <w:rFonts w:eastAsia="MS Mincho"/>
          <w:color w:val="000000"/>
        </w:rPr>
        <w:t>s</w:t>
      </w:r>
      <w:r w:rsidR="008B0B5B" w:rsidRPr="001A18EC">
        <w:rPr>
          <w:rFonts w:eastAsia="MS Mincho"/>
          <w:color w:val="000000"/>
        </w:rPr>
        <w:t xml:space="preserve"> {</w:t>
      </w:r>
      <w:r w:rsidR="00526170" w:rsidRPr="001A18EC">
        <w:rPr>
          <w:rFonts w:eastAsia="MS Mincho"/>
          <w:color w:val="000000"/>
        </w:rPr>
        <w:t>Bidder</w:t>
      </w:r>
      <w:r w:rsidR="00C4393C" w:rsidRPr="001A18EC">
        <w:rPr>
          <w:rFonts w:eastAsia="MS Mincho"/>
          <w:color w:val="000000"/>
        </w:rPr>
        <w:t>s/</w:t>
      </w:r>
      <w:r w:rsidRPr="001A18EC">
        <w:rPr>
          <w:rFonts w:eastAsia="MS Mincho"/>
          <w:color w:val="000000"/>
        </w:rPr>
        <w:t>Contractors</w:t>
      </w:r>
      <w:r w:rsidR="008B0B5B" w:rsidRPr="001A18EC">
        <w:rPr>
          <w:rFonts w:eastAsia="MS Mincho"/>
          <w:color w:val="000000"/>
        </w:rPr>
        <w:t>}</w:t>
      </w:r>
      <w:r w:rsidRPr="001A18EC">
        <w:rPr>
          <w:rFonts w:eastAsia="MS Mincho"/>
          <w:color w:val="000000"/>
        </w:rPr>
        <w:t xml:space="preserve"> in </w:t>
      </w:r>
      <w:r w:rsidR="00B24F77" w:rsidRPr="001A18EC">
        <w:rPr>
          <w:rFonts w:eastAsia="MS Mincho"/>
          <w:color w:val="000000"/>
        </w:rPr>
        <w:t xml:space="preserve">its </w:t>
      </w:r>
      <w:r w:rsidRPr="001A18EC">
        <w:rPr>
          <w:rFonts w:eastAsia="MS Mincho"/>
          <w:color w:val="000000"/>
        </w:rPr>
        <w:t xml:space="preserve">dealings with the State.  The guide provides further information about compliance with </w:t>
      </w:r>
      <w:r w:rsidR="0064098A" w:rsidRPr="00BE256C">
        <w:rPr>
          <w:rFonts w:eastAsia="MS Mincho"/>
          <w:color w:val="000000"/>
          <w:highlight w:val="lightGray"/>
        </w:rPr>
        <w:t>Section 2.8</w:t>
      </w:r>
      <w:r w:rsidRPr="001A18EC">
        <w:rPr>
          <w:rFonts w:eastAsia="MS Mincho"/>
          <w:color w:val="000000"/>
        </w:rPr>
        <w:t xml:space="preserve"> of the </w:t>
      </w:r>
      <w:r w:rsidR="000D4025" w:rsidRPr="001A18EC">
        <w:rPr>
          <w:rFonts w:eastAsia="MS Mincho"/>
          <w:color w:val="000000"/>
        </w:rPr>
        <w:t>SSTC</w:t>
      </w:r>
      <w:r w:rsidRPr="001A18EC">
        <w:rPr>
          <w:rFonts w:eastAsia="MS Mincho"/>
          <w:color w:val="000000"/>
        </w:rPr>
        <w:t xml:space="preserve">.  The guide can be found at:  </w:t>
      </w:r>
    </w:p>
    <w:p w14:paraId="51D80336" w14:textId="77777777" w:rsidR="00611C7B" w:rsidRPr="001A18EC" w:rsidRDefault="00193106" w:rsidP="00C65B22">
      <w:pPr>
        <w:rPr>
          <w:rFonts w:eastAsia="MS Mincho"/>
          <w:color w:val="000000"/>
        </w:rPr>
      </w:pPr>
      <w:hyperlink r:id="rId41" w:history="1">
        <w:r w:rsidR="00611C7B" w:rsidRPr="001A18EC">
          <w:rPr>
            <w:rStyle w:val="Hyperlink"/>
            <w:rFonts w:eastAsia="MS Mincho"/>
          </w:rPr>
          <w:t>http://www.state.nj.us/treasury/purchase/ethics_guide.shtml</w:t>
        </w:r>
      </w:hyperlink>
    </w:p>
    <w:p w14:paraId="670012A5" w14:textId="77777777" w:rsidR="00757979" w:rsidRPr="001A18EC" w:rsidRDefault="00757979" w:rsidP="00C65B22"/>
    <w:p w14:paraId="08D83097" w14:textId="74F99591" w:rsidR="006B7CC2" w:rsidRPr="001A18EC" w:rsidRDefault="006B7CC2" w:rsidP="00C65B22">
      <w:pPr>
        <w:rPr>
          <w:caps/>
        </w:rPr>
      </w:pPr>
      <w:r w:rsidRPr="001A18EC">
        <w:t xml:space="preserve">By signing the </w:t>
      </w:r>
      <w:r w:rsidR="00867DCF" w:rsidRPr="001A18EC">
        <w:t xml:space="preserve">Bid Solicitation </w:t>
      </w:r>
      <w:r w:rsidR="000462FE" w:rsidRPr="001A18EC">
        <w:t>Offer and Acceptance</w:t>
      </w:r>
      <w:r w:rsidRPr="001A18EC">
        <w:t xml:space="preserve"> </w:t>
      </w:r>
      <w:r w:rsidR="00627828" w:rsidRPr="001A18EC">
        <w:t>Page</w:t>
      </w:r>
      <w:r w:rsidRPr="001A18EC">
        <w:t xml:space="preserve">, the </w:t>
      </w:r>
      <w:r w:rsidR="00526170" w:rsidRPr="001A18EC">
        <w:t xml:space="preserve">Vendor </w:t>
      </w:r>
      <w:r w:rsidR="00571AFA" w:rsidRPr="001A18EC">
        <w:t>{Bidder}</w:t>
      </w:r>
      <w:r w:rsidRPr="001A18EC">
        <w:t xml:space="preserve"> is automatically certifying that it has </w:t>
      </w:r>
      <w:r w:rsidR="00CF4843" w:rsidRPr="001A18EC">
        <w:t xml:space="preserve">complied with all applicable laws and regulations governing the provision of State </w:t>
      </w:r>
      <w:r w:rsidR="006C72E6" w:rsidRPr="001A18EC">
        <w:t xml:space="preserve">goods and </w:t>
      </w:r>
      <w:r w:rsidR="00CF4843" w:rsidRPr="001A18EC">
        <w:t xml:space="preserve">services, including the Conflicts of Interest Law, </w:t>
      </w:r>
      <w:r w:rsidR="00CF4843" w:rsidRPr="001A18EC">
        <w:rPr>
          <w:u w:val="single"/>
        </w:rPr>
        <w:t>N.J.S.A.</w:t>
      </w:r>
      <w:r w:rsidR="00CF4843" w:rsidRPr="001A18EC">
        <w:t xml:space="preserve"> 52:13D-12 to 28.</w:t>
      </w:r>
      <w:r w:rsidRPr="001A18EC">
        <w:rPr>
          <w:caps/>
        </w:rPr>
        <w:t xml:space="preserve">  </w:t>
      </w:r>
    </w:p>
    <w:p w14:paraId="68CCD2DD" w14:textId="77777777" w:rsidR="00757979" w:rsidRPr="001A18EC" w:rsidRDefault="00757979" w:rsidP="0006639D"/>
    <w:p w14:paraId="14C26977" w14:textId="3DBAE089" w:rsidR="00757979" w:rsidRPr="001A18EC" w:rsidRDefault="00757979" w:rsidP="00757979">
      <w:pPr>
        <w:pStyle w:val="Heading4"/>
        <w:rPr>
          <w:rFonts w:cs="Tahoma"/>
          <w:color w:val="000000"/>
        </w:rPr>
      </w:pPr>
      <w:r w:rsidRPr="001A18EC">
        <w:rPr>
          <w:rFonts w:cs="Tahoma"/>
          <w:color w:val="000000"/>
        </w:rPr>
        <w:t xml:space="preserve">nj standard </w:t>
      </w:r>
      <w:r w:rsidR="00626F14" w:rsidRPr="001A18EC">
        <w:rPr>
          <w:rFonts w:cs="Tahoma"/>
          <w:color w:val="000000"/>
        </w:rPr>
        <w:t xml:space="preserve">BID SOLICITATION </w:t>
      </w:r>
      <w:r w:rsidRPr="001A18EC">
        <w:rPr>
          <w:rFonts w:cs="Tahoma"/>
          <w:color w:val="000000"/>
        </w:rPr>
        <w:t xml:space="preserve">forms </w:t>
      </w:r>
      <w:r w:rsidR="00BC52FD" w:rsidRPr="001A18EC">
        <w:rPr>
          <w:rFonts w:cs="Tahoma"/>
          <w:color w:val="000000"/>
        </w:rPr>
        <w:t xml:space="preserve">REQUIRED WITH THE </w:t>
      </w:r>
      <w:r w:rsidR="00CE00E7" w:rsidRPr="001A18EC">
        <w:rPr>
          <w:rFonts w:cs="Tahoma"/>
          <w:color w:val="000000"/>
        </w:rPr>
        <w:t>QUOTE</w:t>
      </w:r>
      <w:r w:rsidR="003173AD" w:rsidRPr="001A18EC">
        <w:rPr>
          <w:rFonts w:cs="Tahoma"/>
          <w:color w:val="000000"/>
        </w:rPr>
        <w:t xml:space="preserve"> </w:t>
      </w:r>
    </w:p>
    <w:p w14:paraId="0154B368" w14:textId="77777777" w:rsidR="00AA3B67" w:rsidRPr="001A18EC" w:rsidRDefault="00757979" w:rsidP="00AA3B67">
      <w:pPr>
        <w:rPr>
          <w:color w:val="000000"/>
        </w:rPr>
      </w:pPr>
      <w:r w:rsidRPr="001A18EC">
        <w:rPr>
          <w:color w:val="000000"/>
        </w:rPr>
        <w:t> </w:t>
      </w:r>
    </w:p>
    <w:p w14:paraId="29734099" w14:textId="3C0FC920" w:rsidR="00757979" w:rsidRPr="001A18EC" w:rsidRDefault="00526170" w:rsidP="00AA3B67">
      <w:pPr>
        <w:rPr>
          <w:rFonts w:eastAsia="Calibri"/>
          <w:color w:val="000000"/>
        </w:rPr>
      </w:pPr>
      <w:r w:rsidRPr="001A18EC">
        <w:rPr>
          <w:color w:val="000000"/>
        </w:rPr>
        <w:t>Vendor</w:t>
      </w:r>
      <w:r w:rsidR="003173AD" w:rsidRPr="001A18EC">
        <w:rPr>
          <w:color w:val="000000"/>
        </w:rPr>
        <w:t>’s</w:t>
      </w:r>
      <w:r w:rsidRPr="001A18EC">
        <w:rPr>
          <w:color w:val="000000"/>
        </w:rPr>
        <w:t xml:space="preserve"> </w:t>
      </w:r>
      <w:r w:rsidR="00A11339" w:rsidRPr="001A18EC">
        <w:rPr>
          <w:color w:val="000000"/>
        </w:rPr>
        <w:t>{Bidder’s}</w:t>
      </w:r>
      <w:r w:rsidR="00757979" w:rsidRPr="001A18EC">
        <w:rPr>
          <w:color w:val="000000"/>
        </w:rPr>
        <w:t xml:space="preserve"> failure to complete, sign and submit the forms </w:t>
      </w:r>
      <w:r w:rsidR="009A1CD8" w:rsidRPr="001A18EC">
        <w:rPr>
          <w:color w:val="000000"/>
        </w:rPr>
        <w:t xml:space="preserve">in </w:t>
      </w:r>
      <w:r w:rsidR="0064098A" w:rsidRPr="00BE256C">
        <w:rPr>
          <w:color w:val="000000"/>
          <w:highlight w:val="lightGray"/>
        </w:rPr>
        <w:t>Section 4.4.1.2</w:t>
      </w:r>
      <w:r w:rsidR="0064098A" w:rsidRPr="00C65B22">
        <w:rPr>
          <w:color w:val="000000"/>
        </w:rPr>
        <w:t xml:space="preserve"> </w:t>
      </w:r>
      <w:r w:rsidR="00BC52FD" w:rsidRPr="001A18EC">
        <w:rPr>
          <w:color w:val="000000"/>
        </w:rPr>
        <w:t>shall</w:t>
      </w:r>
      <w:r w:rsidR="00757979" w:rsidRPr="001A18EC">
        <w:rPr>
          <w:color w:val="000000"/>
        </w:rPr>
        <w:t xml:space="preserve"> be cause to reject its</w:t>
      </w:r>
      <w:r w:rsidR="009A1CD8" w:rsidRPr="001A18EC">
        <w:rPr>
          <w:color w:val="000000"/>
        </w:rPr>
        <w:t xml:space="preserve"> </w:t>
      </w:r>
      <w:r w:rsidR="00CE00E7" w:rsidRPr="001A18EC">
        <w:rPr>
          <w:color w:val="000000"/>
        </w:rPr>
        <w:t>Quote</w:t>
      </w:r>
      <w:r w:rsidR="00757979" w:rsidRPr="001A18EC">
        <w:rPr>
          <w:color w:val="000000"/>
        </w:rPr>
        <w:t xml:space="preserve"> as non-responsive. </w:t>
      </w:r>
    </w:p>
    <w:p w14:paraId="458200AE" w14:textId="77777777" w:rsidR="003173AD" w:rsidRPr="001A18EC" w:rsidRDefault="003173AD" w:rsidP="003173AD"/>
    <w:p w14:paraId="2760E30D" w14:textId="77777777" w:rsidR="007B7315" w:rsidRPr="001A18EC" w:rsidRDefault="007B7315" w:rsidP="00AA3B67">
      <w:pPr>
        <w:pStyle w:val="Heading5"/>
      </w:pPr>
      <w:r w:rsidRPr="001A18EC">
        <w:t>Ownership Disclosure Form</w:t>
      </w:r>
    </w:p>
    <w:p w14:paraId="4AF31E9F" w14:textId="77777777" w:rsidR="007B7315" w:rsidRPr="001A18EC" w:rsidRDefault="007B7315" w:rsidP="00851065">
      <w:pPr>
        <w:rPr>
          <w:rFonts w:eastAsia="MS Mincho"/>
        </w:rPr>
      </w:pPr>
    </w:p>
    <w:p w14:paraId="6BEA9CBD" w14:textId="354CAE9E" w:rsidR="007B7315" w:rsidRPr="001A18EC" w:rsidRDefault="007B7315" w:rsidP="00851065">
      <w:pPr>
        <w:rPr>
          <w:rFonts w:eastAsia="MS Mincho"/>
        </w:rPr>
      </w:pPr>
      <w:r w:rsidRPr="001A18EC">
        <w:rPr>
          <w:rFonts w:eastAsia="MS Mincho"/>
        </w:rPr>
        <w:t xml:space="preserve">Pursuant to </w:t>
      </w:r>
      <w:r w:rsidRPr="001A18EC">
        <w:rPr>
          <w:rFonts w:eastAsia="MS Mincho"/>
          <w:u w:val="single"/>
        </w:rPr>
        <w:t>N.J.S.A.</w:t>
      </w:r>
      <w:r w:rsidRPr="001A18EC">
        <w:rPr>
          <w:rFonts w:eastAsia="MS Mincho"/>
        </w:rPr>
        <w:t xml:space="preserve"> 52:25-24.2, in the event the </w:t>
      </w:r>
      <w:r w:rsidR="00526170" w:rsidRPr="001A18EC">
        <w:rPr>
          <w:rFonts w:eastAsia="MS Mincho"/>
        </w:rPr>
        <w:t xml:space="preserve">Vendor </w:t>
      </w:r>
      <w:r w:rsidR="00571AFA" w:rsidRPr="001A18EC">
        <w:rPr>
          <w:rFonts w:eastAsia="MS Mincho"/>
        </w:rPr>
        <w:t>{Bidder}</w:t>
      </w:r>
      <w:r w:rsidRPr="001A18EC">
        <w:rPr>
          <w:rFonts w:eastAsia="MS Mincho"/>
        </w:rPr>
        <w:t xml:space="preserve"> is a corporation, partnership or</w:t>
      </w:r>
      <w:r w:rsidR="00DC5CA5" w:rsidRPr="001A18EC">
        <w:rPr>
          <w:rFonts w:eastAsia="MS Mincho"/>
        </w:rPr>
        <w:t xml:space="preserve"> limited liability company</w:t>
      </w:r>
      <w:r w:rsidRPr="001A18EC">
        <w:rPr>
          <w:rFonts w:eastAsia="MS Mincho"/>
        </w:rPr>
        <w:t xml:space="preserve">, the </w:t>
      </w:r>
      <w:r w:rsidR="00526170" w:rsidRPr="001A18EC">
        <w:rPr>
          <w:rFonts w:eastAsia="MS Mincho"/>
        </w:rPr>
        <w:t xml:space="preserve">Vendor </w:t>
      </w:r>
      <w:r w:rsidR="00571AFA" w:rsidRPr="001A18EC">
        <w:rPr>
          <w:rFonts w:eastAsia="MS Mincho"/>
        </w:rPr>
        <w:t>{Bidder}</w:t>
      </w:r>
      <w:r w:rsidRPr="001A18EC">
        <w:rPr>
          <w:rFonts w:eastAsia="MS Mincho"/>
        </w:rPr>
        <w:t xml:space="preserve"> must complete an </w:t>
      </w:r>
      <w:r w:rsidR="00867DCF" w:rsidRPr="001A18EC">
        <w:rPr>
          <w:rFonts w:eastAsia="MS Mincho"/>
        </w:rPr>
        <w:t>Ownership Disclosure Form</w:t>
      </w:r>
      <w:r w:rsidRPr="001A18EC">
        <w:rPr>
          <w:rFonts w:eastAsia="MS Mincho"/>
        </w:rPr>
        <w:t xml:space="preserve">.  </w:t>
      </w:r>
    </w:p>
    <w:p w14:paraId="228BFCD7" w14:textId="77777777" w:rsidR="005606CE" w:rsidRPr="001A18EC" w:rsidRDefault="005606CE" w:rsidP="00851065">
      <w:pPr>
        <w:rPr>
          <w:rFonts w:eastAsia="MS Mincho"/>
        </w:rPr>
      </w:pPr>
    </w:p>
    <w:p w14:paraId="6F6F9972" w14:textId="7CEB9AB9" w:rsidR="00757979" w:rsidRPr="001A18EC" w:rsidRDefault="00757979" w:rsidP="00C65B22">
      <w:pPr>
        <w:rPr>
          <w:color w:val="000000"/>
        </w:rPr>
      </w:pPr>
      <w:r w:rsidRPr="001A18EC">
        <w:rPr>
          <w:color w:val="000000"/>
        </w:rPr>
        <w:t xml:space="preserve">A current completed Ownership Disclosure Form must be received prior to or accompany the submitted </w:t>
      </w:r>
      <w:r w:rsidR="00CE00E7" w:rsidRPr="001A18EC">
        <w:rPr>
          <w:color w:val="000000"/>
        </w:rPr>
        <w:t>Quote</w:t>
      </w:r>
      <w:r w:rsidRPr="001A18EC">
        <w:rPr>
          <w:color w:val="000000"/>
        </w:rPr>
        <w:t xml:space="preserve">. A </w:t>
      </w:r>
      <w:r w:rsidR="00A3247E" w:rsidRPr="001A18EC">
        <w:rPr>
          <w:color w:val="000000"/>
        </w:rPr>
        <w:t>V</w:t>
      </w:r>
      <w:r w:rsidR="00526170" w:rsidRPr="001A18EC">
        <w:rPr>
          <w:color w:val="000000"/>
        </w:rPr>
        <w:t>endor</w:t>
      </w:r>
      <w:r w:rsidR="004E5927" w:rsidRPr="001A18EC">
        <w:rPr>
          <w:color w:val="000000"/>
        </w:rPr>
        <w:t>’s</w:t>
      </w:r>
      <w:r w:rsidR="00526170" w:rsidRPr="001A18EC">
        <w:rPr>
          <w:color w:val="000000"/>
        </w:rPr>
        <w:t xml:space="preserve"> </w:t>
      </w:r>
      <w:r w:rsidR="0061308E" w:rsidRPr="001A18EC">
        <w:rPr>
          <w:color w:val="000000"/>
        </w:rPr>
        <w:t>{</w:t>
      </w:r>
      <w:r w:rsidR="00A3247E" w:rsidRPr="001A18EC">
        <w:rPr>
          <w:color w:val="000000"/>
        </w:rPr>
        <w:t>B</w:t>
      </w:r>
      <w:r w:rsidR="0061308E" w:rsidRPr="001A18EC">
        <w:rPr>
          <w:color w:val="000000"/>
        </w:rPr>
        <w:t>idder’s}</w:t>
      </w:r>
      <w:r w:rsidRPr="001A18EC">
        <w:rPr>
          <w:color w:val="000000"/>
        </w:rPr>
        <w:t xml:space="preserve"> failure to submit the completed and signed form with its </w:t>
      </w:r>
      <w:r w:rsidR="00CE00E7" w:rsidRPr="001A18EC">
        <w:rPr>
          <w:color w:val="000000"/>
        </w:rPr>
        <w:t>Quote</w:t>
      </w:r>
      <w:r w:rsidR="00F472CC" w:rsidRPr="001A18EC">
        <w:rPr>
          <w:color w:val="000000"/>
        </w:rPr>
        <w:t xml:space="preserve"> </w:t>
      </w:r>
      <w:r w:rsidRPr="001A18EC">
        <w:rPr>
          <w:color w:val="000000"/>
        </w:rPr>
        <w:t xml:space="preserve">will result in the rejection of the </w:t>
      </w:r>
      <w:r w:rsidR="00CE00E7" w:rsidRPr="001A18EC">
        <w:rPr>
          <w:color w:val="000000"/>
        </w:rPr>
        <w:t>Quote</w:t>
      </w:r>
      <w:r w:rsidR="00F472CC" w:rsidRPr="001A18EC">
        <w:rPr>
          <w:color w:val="000000"/>
        </w:rPr>
        <w:t xml:space="preserve"> </w:t>
      </w:r>
      <w:r w:rsidRPr="001A18EC">
        <w:rPr>
          <w:color w:val="000000"/>
        </w:rPr>
        <w:t xml:space="preserve">as non-responsive and preclude the award of a </w:t>
      </w:r>
      <w:r w:rsidR="001D2ACC" w:rsidRPr="001A18EC">
        <w:rPr>
          <w:color w:val="000000"/>
        </w:rPr>
        <w:t>Blanket P.O.</w:t>
      </w:r>
      <w:r w:rsidR="00F472CC" w:rsidRPr="001A18EC">
        <w:rPr>
          <w:color w:val="000000"/>
        </w:rPr>
        <w:t xml:space="preserve"> </w:t>
      </w:r>
      <w:r w:rsidRPr="001A18EC">
        <w:rPr>
          <w:color w:val="000000"/>
        </w:rPr>
        <w:t xml:space="preserve">to said </w:t>
      </w:r>
      <w:r w:rsidR="00A3247E" w:rsidRPr="001A18EC">
        <w:rPr>
          <w:rFonts w:cs="Arial"/>
          <w:szCs w:val="22"/>
        </w:rPr>
        <w:t>Vendor {Bidder</w:t>
      </w:r>
      <w:r w:rsidR="00A3247E" w:rsidRPr="001A18EC">
        <w:t>}</w:t>
      </w:r>
      <w:r w:rsidRPr="001A18EC">
        <w:rPr>
          <w:color w:val="000000"/>
        </w:rPr>
        <w:t xml:space="preserve"> unless the Division has on file a signed and accurate Ownership Disclosure Form dated and received no more than six</w:t>
      </w:r>
      <w:r w:rsidR="00323E4B" w:rsidRPr="001A18EC">
        <w:rPr>
          <w:color w:val="000000"/>
        </w:rPr>
        <w:t xml:space="preserve"> (6)</w:t>
      </w:r>
      <w:r w:rsidRPr="001A18EC">
        <w:rPr>
          <w:color w:val="000000"/>
        </w:rPr>
        <w:t xml:space="preserve"> months prior to the </w:t>
      </w:r>
      <w:r w:rsidR="00CE00E7" w:rsidRPr="001A18EC">
        <w:rPr>
          <w:color w:val="000000"/>
        </w:rPr>
        <w:t>Quote</w:t>
      </w:r>
      <w:r w:rsidR="00F472CC" w:rsidRPr="001A18EC">
        <w:rPr>
          <w:color w:val="000000"/>
        </w:rPr>
        <w:t xml:space="preserve"> </w:t>
      </w:r>
      <w:r w:rsidRPr="001A18EC">
        <w:rPr>
          <w:color w:val="000000"/>
        </w:rPr>
        <w:t>submission deadline for this procurement. If any ownership change has occurred within the last six</w:t>
      </w:r>
      <w:r w:rsidR="003417D2" w:rsidRPr="001A18EC">
        <w:rPr>
          <w:color w:val="000000"/>
        </w:rPr>
        <w:t xml:space="preserve"> (6)</w:t>
      </w:r>
      <w:r w:rsidRPr="001A18EC">
        <w:rPr>
          <w:color w:val="000000"/>
        </w:rPr>
        <w:t xml:space="preserve"> months, a new Ownership Disclosure Form must be completed, signed and submitted with the </w:t>
      </w:r>
      <w:r w:rsidR="00CE00E7" w:rsidRPr="001A18EC">
        <w:rPr>
          <w:color w:val="000000"/>
        </w:rPr>
        <w:t>Quote</w:t>
      </w:r>
      <w:r w:rsidRPr="001A18EC">
        <w:rPr>
          <w:color w:val="000000"/>
        </w:rPr>
        <w:t>.</w:t>
      </w:r>
    </w:p>
    <w:p w14:paraId="7A7C6D40" w14:textId="77777777" w:rsidR="001952DB" w:rsidRPr="001A18EC" w:rsidRDefault="001952DB" w:rsidP="00C65B22">
      <w:pPr>
        <w:rPr>
          <w:color w:val="000000"/>
        </w:rPr>
      </w:pPr>
    </w:p>
    <w:p w14:paraId="1626E3F5" w14:textId="3B85D003" w:rsidR="00DC5CA5" w:rsidRPr="001A18EC" w:rsidRDefault="00DC5CA5" w:rsidP="00DC5CA5">
      <w:pPr>
        <w:autoSpaceDE w:val="0"/>
        <w:autoSpaceDN w:val="0"/>
        <w:adjustRightInd w:val="0"/>
        <w:rPr>
          <w:rFonts w:cs="Arial"/>
          <w:szCs w:val="22"/>
        </w:rPr>
      </w:pPr>
      <w:r w:rsidRPr="001A18EC">
        <w:rPr>
          <w:rFonts w:cs="Arial"/>
          <w:bCs/>
        </w:rPr>
        <w:t xml:space="preserve">In the alternative, </w:t>
      </w:r>
      <w:r w:rsidRPr="001A18EC">
        <w:rPr>
          <w:rFonts w:cs="Arial"/>
          <w:bCs/>
          <w:szCs w:val="22"/>
        </w:rPr>
        <w:t xml:space="preserve">to comply with this section, a </w:t>
      </w:r>
      <w:r w:rsidRPr="001A18EC">
        <w:rPr>
          <w:rFonts w:cs="Arial"/>
          <w:bCs/>
        </w:rPr>
        <w:t>Vendor {B</w:t>
      </w:r>
      <w:r w:rsidRPr="001A18EC">
        <w:rPr>
          <w:rFonts w:cs="Arial"/>
          <w:bCs/>
          <w:szCs w:val="22"/>
        </w:rPr>
        <w:t>idder</w:t>
      </w:r>
      <w:r w:rsidRPr="001A18EC">
        <w:rPr>
          <w:rFonts w:cs="Arial"/>
          <w:bCs/>
        </w:rPr>
        <w:t>}</w:t>
      </w:r>
      <w:r w:rsidRPr="001A18EC">
        <w:rPr>
          <w:rFonts w:cs="Arial"/>
          <w:bCs/>
          <w:szCs w:val="22"/>
        </w:rPr>
        <w:t xml:space="preserve"> with any direct or indirect parent entity which is publicly traded may submit the name and</w:t>
      </w:r>
      <w:r w:rsidRPr="001A18EC">
        <w:rPr>
          <w:rFonts w:cs="Arial"/>
          <w:bCs/>
        </w:rPr>
        <w:t xml:space="preserve"> </w:t>
      </w:r>
      <w:r w:rsidRPr="001A18EC">
        <w:rPr>
          <w:rFonts w:cs="Arial"/>
          <w:bCs/>
          <w:szCs w:val="22"/>
        </w:rPr>
        <w:t>address of each publicly traded entity and the name and address of each person that holds a 10 percent or greater beneficial interest in the publicly</w:t>
      </w:r>
      <w:r w:rsidRPr="001A18EC">
        <w:rPr>
          <w:rFonts w:cs="Arial"/>
          <w:bCs/>
        </w:rPr>
        <w:t xml:space="preserve"> </w:t>
      </w:r>
      <w:r w:rsidRPr="001A18EC">
        <w:rPr>
          <w:rFonts w:cs="Arial"/>
          <w:bCs/>
          <w:szCs w:val="22"/>
        </w:rPr>
        <w:t>traded entity as of the last annual filing with the federal Securities and Exchange Commission or the foreign equivalent, and, if there is any person that</w:t>
      </w:r>
      <w:r w:rsidRPr="001A18EC">
        <w:rPr>
          <w:rFonts w:cs="Arial"/>
          <w:bCs/>
        </w:rPr>
        <w:t xml:space="preserve"> </w:t>
      </w:r>
      <w:r w:rsidRPr="001A18EC">
        <w:rPr>
          <w:rFonts w:cs="Arial"/>
          <w:bCs/>
          <w:szCs w:val="22"/>
        </w:rPr>
        <w:t>holds a 10 percent or greater beneficial interest, also shall submit links to the websites containing the last annual filings with the federal Securities and</w:t>
      </w:r>
      <w:r w:rsidRPr="001A18EC">
        <w:rPr>
          <w:rFonts w:cs="Arial"/>
          <w:bCs/>
        </w:rPr>
        <w:t xml:space="preserve"> </w:t>
      </w:r>
      <w:r w:rsidRPr="001A18EC">
        <w:rPr>
          <w:rFonts w:cs="Arial"/>
          <w:bCs/>
          <w:szCs w:val="22"/>
        </w:rPr>
        <w:t>Exchange Commission or the foreign equivalent and the relevant page numbers of the filings that contain the information on each person that holds a</w:t>
      </w:r>
      <w:r w:rsidRPr="001A18EC">
        <w:rPr>
          <w:rFonts w:cs="Arial"/>
          <w:bCs/>
        </w:rPr>
        <w:t xml:space="preserve"> </w:t>
      </w:r>
      <w:r w:rsidRPr="001A18EC">
        <w:rPr>
          <w:rFonts w:cs="Arial"/>
          <w:bCs/>
          <w:szCs w:val="22"/>
        </w:rPr>
        <w:t xml:space="preserve">10 percent or greater beneficial interest. </w:t>
      </w:r>
      <w:r w:rsidRPr="001A18EC">
        <w:rPr>
          <w:rFonts w:cs="Arial"/>
          <w:bCs/>
          <w:szCs w:val="22"/>
          <w:u w:val="single"/>
        </w:rPr>
        <w:t>N.J.S.A.</w:t>
      </w:r>
      <w:r w:rsidRPr="001A18EC">
        <w:rPr>
          <w:rFonts w:cs="Arial"/>
          <w:bCs/>
          <w:szCs w:val="22"/>
        </w:rPr>
        <w:t xml:space="preserve"> 52:25-24.2</w:t>
      </w:r>
      <w:r w:rsidR="009F520D" w:rsidRPr="001A18EC">
        <w:rPr>
          <w:rFonts w:cs="Arial"/>
          <w:bCs/>
          <w:szCs w:val="22"/>
        </w:rPr>
        <w:t>.</w:t>
      </w:r>
    </w:p>
    <w:p w14:paraId="275EA659" w14:textId="77777777" w:rsidR="00396839" w:rsidRPr="001A18EC" w:rsidRDefault="00396839" w:rsidP="00C65B22">
      <w:pPr>
        <w:rPr>
          <w:color w:val="000000"/>
        </w:rPr>
      </w:pPr>
    </w:p>
    <w:p w14:paraId="75206897" w14:textId="0DE1889D" w:rsidR="00230C28" w:rsidRPr="001A18EC" w:rsidRDefault="00526170" w:rsidP="00C65B22">
      <w:pPr>
        <w:rPr>
          <w:color w:val="000000"/>
        </w:rPr>
      </w:pPr>
      <w:r w:rsidRPr="001A18EC">
        <w:rPr>
          <w:color w:val="000000"/>
        </w:rPr>
        <w:t>Vendor</w:t>
      </w:r>
      <w:r w:rsidR="00F472CC" w:rsidRPr="001A18EC">
        <w:rPr>
          <w:color w:val="000000"/>
        </w:rPr>
        <w:t>s</w:t>
      </w:r>
      <w:r w:rsidRPr="001A18EC">
        <w:rPr>
          <w:color w:val="000000"/>
        </w:rPr>
        <w:t xml:space="preserve"> </w:t>
      </w:r>
      <w:r w:rsidR="008B0B5B" w:rsidRPr="001A18EC">
        <w:rPr>
          <w:color w:val="000000"/>
        </w:rPr>
        <w:t>{</w:t>
      </w:r>
      <w:r w:rsidR="00B562E1" w:rsidRPr="001A18EC">
        <w:rPr>
          <w:color w:val="000000"/>
        </w:rPr>
        <w:t>B</w:t>
      </w:r>
      <w:r w:rsidRPr="001A18EC">
        <w:rPr>
          <w:color w:val="000000"/>
        </w:rPr>
        <w:t>idder</w:t>
      </w:r>
      <w:r w:rsidR="00396839" w:rsidRPr="001A18EC">
        <w:rPr>
          <w:color w:val="000000"/>
        </w:rPr>
        <w:t>s</w:t>
      </w:r>
      <w:r w:rsidR="008B0B5B" w:rsidRPr="001A18EC">
        <w:rPr>
          <w:color w:val="000000"/>
        </w:rPr>
        <w:t>}</w:t>
      </w:r>
      <w:r w:rsidR="00396839" w:rsidRPr="001A18EC">
        <w:rPr>
          <w:color w:val="000000"/>
        </w:rPr>
        <w:t xml:space="preserve"> using </w:t>
      </w:r>
      <w:r w:rsidR="001F7C94" w:rsidRPr="001A18EC">
        <w:rPr>
          <w:rStyle w:val="IntenseEmphasis"/>
          <w:color w:val="00B050"/>
        </w:rPr>
        <w:t>NJ</w:t>
      </w:r>
      <w:r w:rsidR="001F7C94" w:rsidRPr="001A18EC">
        <w:rPr>
          <w:rStyle w:val="IntenseEmphasis"/>
          <w:color w:val="0070C0"/>
        </w:rPr>
        <w:t>START</w:t>
      </w:r>
      <w:r w:rsidR="00396839" w:rsidRPr="001A18EC">
        <w:rPr>
          <w:color w:val="000000"/>
        </w:rPr>
        <w:t xml:space="preserve"> to submit a </w:t>
      </w:r>
      <w:r w:rsidR="00CE00E7" w:rsidRPr="001A18EC">
        <w:rPr>
          <w:color w:val="000000"/>
        </w:rPr>
        <w:t>Quote</w:t>
      </w:r>
      <w:r w:rsidR="00F472CC" w:rsidRPr="001A18EC">
        <w:rPr>
          <w:color w:val="000000"/>
        </w:rPr>
        <w:t xml:space="preserve"> </w:t>
      </w:r>
      <w:r w:rsidR="00396839" w:rsidRPr="001A18EC">
        <w:rPr>
          <w:color w:val="000000"/>
        </w:rPr>
        <w:t xml:space="preserve">shall make the appropriate certification on the </w:t>
      </w:r>
      <w:r w:rsidR="00664541" w:rsidRPr="001A18EC">
        <w:rPr>
          <w:color w:val="000000"/>
        </w:rPr>
        <w:t>“</w:t>
      </w:r>
      <w:r w:rsidR="00D81DBF" w:rsidRPr="001A18EC">
        <w:rPr>
          <w:color w:val="000000"/>
        </w:rPr>
        <w:t xml:space="preserve">Maintain Terms and </w:t>
      </w:r>
      <w:r w:rsidR="00396839" w:rsidRPr="001A18EC">
        <w:rPr>
          <w:color w:val="000000"/>
        </w:rPr>
        <w:t>Categories</w:t>
      </w:r>
      <w:r w:rsidR="00664541" w:rsidRPr="001A18EC">
        <w:rPr>
          <w:color w:val="000000"/>
        </w:rPr>
        <w:t>”</w:t>
      </w:r>
      <w:r w:rsidR="00396839" w:rsidRPr="001A18EC">
        <w:rPr>
          <w:color w:val="000000"/>
        </w:rPr>
        <w:t xml:space="preserve"> </w:t>
      </w:r>
      <w:r w:rsidR="00D81DBF" w:rsidRPr="001A18EC">
        <w:rPr>
          <w:color w:val="000000"/>
        </w:rPr>
        <w:t>Tab</w:t>
      </w:r>
      <w:r w:rsidR="00396839" w:rsidRPr="001A18EC">
        <w:rPr>
          <w:color w:val="000000"/>
        </w:rPr>
        <w:t xml:space="preserve"> within its profile by checking the </w:t>
      </w:r>
      <w:r w:rsidR="0002000F" w:rsidRPr="001A18EC">
        <w:rPr>
          <w:color w:val="000000"/>
        </w:rPr>
        <w:t xml:space="preserve">applicable </w:t>
      </w:r>
      <w:r w:rsidR="00396839" w:rsidRPr="001A18EC">
        <w:rPr>
          <w:color w:val="000000"/>
        </w:rPr>
        <w:t>box and</w:t>
      </w:r>
      <w:r w:rsidR="0002000F" w:rsidRPr="001A18EC">
        <w:rPr>
          <w:color w:val="000000"/>
        </w:rPr>
        <w:t>, if required,</w:t>
      </w:r>
      <w:r w:rsidR="00396839" w:rsidRPr="001A18EC">
        <w:rPr>
          <w:color w:val="000000"/>
        </w:rPr>
        <w:t xml:space="preserve"> completing </w:t>
      </w:r>
      <w:r w:rsidR="0002000F" w:rsidRPr="001A18EC">
        <w:rPr>
          <w:color w:val="000000"/>
        </w:rPr>
        <w:t xml:space="preserve">and attaching </w:t>
      </w:r>
      <w:r w:rsidR="00396839" w:rsidRPr="001A18EC">
        <w:rPr>
          <w:color w:val="000000"/>
        </w:rPr>
        <w:t>the</w:t>
      </w:r>
      <w:r w:rsidR="00302DEB" w:rsidRPr="001A18EC">
        <w:rPr>
          <w:color w:val="000000"/>
        </w:rPr>
        <w:t xml:space="preserve"> </w:t>
      </w:r>
      <w:r w:rsidR="00396839" w:rsidRPr="001A18EC">
        <w:rPr>
          <w:color w:val="000000"/>
        </w:rPr>
        <w:t>shortened</w:t>
      </w:r>
      <w:r w:rsidR="0002000F" w:rsidRPr="001A18EC">
        <w:rPr>
          <w:color w:val="000000"/>
        </w:rPr>
        <w:t xml:space="preserve"> Ownership Disclosure Form</w:t>
      </w:r>
      <w:r w:rsidR="00396839" w:rsidRPr="001A18EC">
        <w:rPr>
          <w:color w:val="000000"/>
        </w:rPr>
        <w:t xml:space="preserve">. </w:t>
      </w:r>
      <w:r w:rsidRPr="001A18EC">
        <w:rPr>
          <w:color w:val="000000"/>
        </w:rPr>
        <w:t>Vendor</w:t>
      </w:r>
      <w:r w:rsidR="00F472CC" w:rsidRPr="001A18EC">
        <w:rPr>
          <w:color w:val="000000"/>
        </w:rPr>
        <w:t>s</w:t>
      </w:r>
      <w:r w:rsidRPr="001A18EC">
        <w:rPr>
          <w:color w:val="000000"/>
        </w:rPr>
        <w:t xml:space="preserve"> </w:t>
      </w:r>
      <w:r w:rsidR="008B0B5B" w:rsidRPr="001A18EC">
        <w:rPr>
          <w:color w:val="000000"/>
        </w:rPr>
        <w:t>{</w:t>
      </w:r>
      <w:r w:rsidR="00B562E1" w:rsidRPr="001A18EC">
        <w:rPr>
          <w:color w:val="000000"/>
        </w:rPr>
        <w:t>B</w:t>
      </w:r>
      <w:r w:rsidRPr="001A18EC">
        <w:rPr>
          <w:color w:val="000000"/>
        </w:rPr>
        <w:t>idder</w:t>
      </w:r>
      <w:r w:rsidR="00396839" w:rsidRPr="001A18EC">
        <w:rPr>
          <w:color w:val="000000"/>
        </w:rPr>
        <w:t>s</w:t>
      </w:r>
      <w:r w:rsidR="008B0B5B" w:rsidRPr="001A18EC">
        <w:rPr>
          <w:color w:val="000000"/>
        </w:rPr>
        <w:t>}</w:t>
      </w:r>
      <w:r w:rsidR="00396839" w:rsidRPr="001A18EC">
        <w:rPr>
          <w:color w:val="000000"/>
        </w:rPr>
        <w:t xml:space="preserve"> not using </w:t>
      </w:r>
      <w:r w:rsidR="001F7C94" w:rsidRPr="001A18EC">
        <w:rPr>
          <w:rStyle w:val="IntenseEmphasis"/>
          <w:color w:val="00B050"/>
        </w:rPr>
        <w:t>NJ</w:t>
      </w:r>
      <w:r w:rsidR="001F7C94" w:rsidRPr="001A18EC">
        <w:rPr>
          <w:rStyle w:val="IntenseEmphasis"/>
          <w:color w:val="0070C0"/>
        </w:rPr>
        <w:t>START</w:t>
      </w:r>
      <w:r w:rsidR="00396839" w:rsidRPr="001A18EC">
        <w:rPr>
          <w:color w:val="000000"/>
        </w:rPr>
        <w:t xml:space="preserve"> to submit a </w:t>
      </w:r>
      <w:r w:rsidR="00CE00E7" w:rsidRPr="001A18EC">
        <w:rPr>
          <w:color w:val="000000"/>
        </w:rPr>
        <w:t>Quote</w:t>
      </w:r>
      <w:r w:rsidR="00F472CC" w:rsidRPr="001A18EC">
        <w:rPr>
          <w:color w:val="000000"/>
        </w:rPr>
        <w:t xml:space="preserve"> </w:t>
      </w:r>
      <w:r w:rsidR="00396839" w:rsidRPr="001A18EC">
        <w:rPr>
          <w:color w:val="000000"/>
        </w:rPr>
        <w:t xml:space="preserve">must complete the full </w:t>
      </w:r>
      <w:r w:rsidR="0002000F" w:rsidRPr="001A18EC">
        <w:rPr>
          <w:color w:val="000000"/>
        </w:rPr>
        <w:t>Ownership Disclosure Form</w:t>
      </w:r>
      <w:r w:rsidR="00396839" w:rsidRPr="001A18EC">
        <w:rPr>
          <w:color w:val="000000"/>
        </w:rPr>
        <w:t xml:space="preserve"> located on the </w:t>
      </w:r>
      <w:hyperlink r:id="rId42" w:history="1">
        <w:r w:rsidR="00230C28" w:rsidRPr="001A18EC">
          <w:rPr>
            <w:rStyle w:val="Hyperlink"/>
            <w:rFonts w:eastAsia="MS Mincho"/>
          </w:rPr>
          <w:t>Division’s website</w:t>
        </w:r>
      </w:hyperlink>
      <w:r w:rsidR="00396839" w:rsidRPr="001A18EC">
        <w:rPr>
          <w:color w:val="000000"/>
        </w:rPr>
        <w:t>.</w:t>
      </w:r>
    </w:p>
    <w:p w14:paraId="775954E6" w14:textId="77777777" w:rsidR="00D4152A" w:rsidRPr="001A18EC" w:rsidRDefault="00D4152A" w:rsidP="00C65B22">
      <w:pPr>
        <w:rPr>
          <w:color w:val="000000"/>
        </w:rPr>
      </w:pPr>
    </w:p>
    <w:p w14:paraId="391AF90F" w14:textId="33AB2A3E" w:rsidR="00D12307" w:rsidRPr="001A18EC" w:rsidRDefault="00230C28" w:rsidP="00C65B22">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may refer to the QRGs “Vendor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QRGs are located on the </w:t>
      </w:r>
      <w:hyperlink r:id="rId43"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5AD197E1" w14:textId="77777777" w:rsidR="0002000F" w:rsidRPr="001A18EC" w:rsidRDefault="0002000F" w:rsidP="00C65B22">
      <w:pPr>
        <w:rPr>
          <w:rFonts w:eastAsia="MS Mincho"/>
        </w:rPr>
      </w:pPr>
    </w:p>
    <w:p w14:paraId="35BC6E00" w14:textId="759BA543" w:rsidR="0002000F" w:rsidRPr="001A18EC" w:rsidRDefault="0002000F" w:rsidP="00C65B22">
      <w:pPr>
        <w:rPr>
          <w:rFonts w:eastAsia="MS Mincho"/>
        </w:rPr>
      </w:pPr>
      <w:r w:rsidRPr="001A18EC">
        <w:rPr>
          <w:rFonts w:eastAsia="MS Mincho"/>
        </w:rPr>
        <w:t xml:space="preserve">Vendors {Bidders} utilizing </w:t>
      </w:r>
      <w:r w:rsidRPr="001A18EC">
        <w:rPr>
          <w:rStyle w:val="IntenseEmphasis"/>
          <w:color w:val="00B050"/>
        </w:rPr>
        <w:t>NJ</w:t>
      </w:r>
      <w:r w:rsidRPr="001A18EC">
        <w:rPr>
          <w:rStyle w:val="IntenseEmphasis"/>
          <w:color w:val="0070C0"/>
        </w:rPr>
        <w:t>START</w:t>
      </w:r>
      <w:r w:rsidRPr="001A18EC">
        <w:rPr>
          <w:rFonts w:eastAsia="MS Mincho"/>
        </w:rPr>
        <w:t xml:space="preserve"> should designate </w:t>
      </w:r>
      <w:r w:rsidR="003F6D9D" w:rsidRPr="001A18EC">
        <w:rPr>
          <w:rFonts w:eastAsia="MS Mincho"/>
        </w:rPr>
        <w:t>one</w:t>
      </w:r>
      <w:r w:rsidRPr="001A18EC">
        <w:rPr>
          <w:rFonts w:eastAsia="MS Mincho"/>
        </w:rPr>
        <w:t xml:space="preserve"> version of the Ownership Disclosure Form as the Primary Form. In the event that a Vendor {Bidder} fails to attach an Ownership Disclosure Form, or the attached Ownership Disclosure Form is deemed deficient, the Division may access the Primary Form </w:t>
      </w:r>
      <w:r w:rsidR="003F6D9D" w:rsidRPr="001A18EC">
        <w:rPr>
          <w:rFonts w:eastAsia="MS Mincho"/>
        </w:rPr>
        <w:t>and</w:t>
      </w:r>
      <w:r w:rsidRPr="001A18EC">
        <w:rPr>
          <w:rFonts w:eastAsia="MS Mincho"/>
        </w:rPr>
        <w:t xml:space="preserve"> consider </w:t>
      </w:r>
      <w:r w:rsidR="003F6D9D" w:rsidRPr="001A18EC">
        <w:rPr>
          <w:rFonts w:eastAsia="MS Mincho"/>
        </w:rPr>
        <w:t xml:space="preserve">it </w:t>
      </w:r>
      <w:r w:rsidRPr="001A18EC">
        <w:rPr>
          <w:rFonts w:eastAsia="MS Mincho"/>
        </w:rPr>
        <w:t xml:space="preserve">as part of the </w:t>
      </w:r>
      <w:r w:rsidR="00CE00E7" w:rsidRPr="001A18EC">
        <w:rPr>
          <w:rFonts w:eastAsia="MS Mincho"/>
        </w:rPr>
        <w:t>Quote</w:t>
      </w:r>
      <w:r w:rsidRPr="001A18EC">
        <w:rPr>
          <w:rFonts w:eastAsia="MS Mincho"/>
        </w:rPr>
        <w:t xml:space="preserve">.  Note: The Primary Form must have a Date Created within six (6) months of the </w:t>
      </w:r>
      <w:r w:rsidR="00CE00E7" w:rsidRPr="001A18EC">
        <w:rPr>
          <w:rFonts w:eastAsia="MS Mincho"/>
        </w:rPr>
        <w:t>Quote</w:t>
      </w:r>
      <w:r w:rsidRPr="001A18EC">
        <w:rPr>
          <w:rFonts w:eastAsia="MS Mincho"/>
        </w:rPr>
        <w:t xml:space="preserve"> </w:t>
      </w:r>
      <w:r w:rsidR="00BA55C3" w:rsidRPr="001A18EC">
        <w:rPr>
          <w:rFonts w:eastAsia="MS Mincho"/>
        </w:rPr>
        <w:t>s</w:t>
      </w:r>
      <w:r w:rsidRPr="001A18EC">
        <w:rPr>
          <w:rFonts w:eastAsia="MS Mincho"/>
        </w:rPr>
        <w:t xml:space="preserve">ubmission </w:t>
      </w:r>
      <w:r w:rsidR="00BA55C3" w:rsidRPr="001A18EC">
        <w:rPr>
          <w:rFonts w:eastAsia="MS Mincho"/>
        </w:rPr>
        <w:t>d</w:t>
      </w:r>
      <w:r w:rsidR="000351A2" w:rsidRPr="001A18EC">
        <w:rPr>
          <w:rFonts w:eastAsia="MS Mincho"/>
        </w:rPr>
        <w:t>eadline</w:t>
      </w:r>
      <w:r w:rsidRPr="001A18EC">
        <w:rPr>
          <w:rFonts w:eastAsia="MS Mincho"/>
        </w:rPr>
        <w:t xml:space="preserve"> to be considered valid.</w:t>
      </w:r>
    </w:p>
    <w:p w14:paraId="18D4D8FC" w14:textId="77777777" w:rsidR="00D4152A" w:rsidRPr="001A18EC" w:rsidRDefault="00757979" w:rsidP="00C65B22">
      <w:pPr>
        <w:rPr>
          <w:color w:val="000000"/>
        </w:rPr>
      </w:pPr>
      <w:r w:rsidRPr="001A18EC">
        <w:rPr>
          <w:color w:val="000000"/>
        </w:rPr>
        <w:t> </w:t>
      </w:r>
    </w:p>
    <w:p w14:paraId="3894ED00" w14:textId="77777777" w:rsidR="00757979" w:rsidRPr="001A18EC" w:rsidRDefault="00757979" w:rsidP="00AA3B67">
      <w:pPr>
        <w:pStyle w:val="Heading5"/>
      </w:pPr>
      <w:r w:rsidRPr="001A18EC">
        <w:t>DISCLOSURE OF INVESTMENT ACTIVITIES IN IRAN form</w:t>
      </w:r>
    </w:p>
    <w:p w14:paraId="4454EE58" w14:textId="77777777" w:rsidR="00757979" w:rsidRPr="001A18EC" w:rsidRDefault="00757979" w:rsidP="00851065">
      <w:pPr>
        <w:rPr>
          <w:rFonts w:eastAsia="Calibri"/>
        </w:rPr>
      </w:pPr>
      <w:r w:rsidRPr="001A18EC">
        <w:t> </w:t>
      </w:r>
    </w:p>
    <w:p w14:paraId="09487B8A" w14:textId="6F1FF77E" w:rsidR="00757979" w:rsidRPr="001A18EC" w:rsidRDefault="00757979" w:rsidP="00851065">
      <w:r w:rsidRPr="001A18EC">
        <w:t xml:space="preserve">Pursuant to </w:t>
      </w:r>
      <w:r w:rsidRPr="001A18EC">
        <w:rPr>
          <w:u w:val="single"/>
        </w:rPr>
        <w:t>N.J.S.A.</w:t>
      </w:r>
      <w:r w:rsidRPr="001A18EC">
        <w:t xml:space="preserve"> 52:32-58, the </w:t>
      </w:r>
      <w:r w:rsidR="00526170" w:rsidRPr="001A18EC">
        <w:t xml:space="preserve">Vendor </w:t>
      </w:r>
      <w:r w:rsidR="00571AFA" w:rsidRPr="001A18EC">
        <w:t>{Bidder}</w:t>
      </w:r>
      <w:r w:rsidRPr="001A18EC">
        <w:t xml:space="preserve"> must utilize this Disclosure of Investment Activities in Iran form to certify that neither the </w:t>
      </w:r>
      <w:r w:rsidR="00526170" w:rsidRPr="001A18EC">
        <w:t xml:space="preserve">Vendor </w:t>
      </w:r>
      <w:r w:rsidR="00571AFA" w:rsidRPr="001A18EC">
        <w:t>{Bidder}</w:t>
      </w:r>
      <w:r w:rsidRPr="001A18EC">
        <w:t xml:space="preserve">, nor one </w:t>
      </w:r>
      <w:r w:rsidR="00D82935" w:rsidRPr="001A18EC">
        <w:t xml:space="preserve">(1) </w:t>
      </w:r>
      <w:r w:rsidRPr="001A18EC">
        <w:t xml:space="preserve">of its parents, subsidiaries, and/or affiliates (as defined in </w:t>
      </w:r>
      <w:r w:rsidRPr="001A18EC">
        <w:rPr>
          <w:u w:val="single"/>
        </w:rPr>
        <w:t>N.J.S.A.</w:t>
      </w:r>
      <w:r w:rsidRPr="001A18EC">
        <w:t xml:space="preserve"> 52:32-56(e)(3)), is listed on the Department of the Treasury’s List of Persons or Entities Engaging in Prohibited Investment Activities in Iran and that neither the </w:t>
      </w:r>
      <w:r w:rsidR="00526170" w:rsidRPr="001A18EC">
        <w:t xml:space="preserve">Vendor </w:t>
      </w:r>
      <w:r w:rsidR="00571AFA" w:rsidRPr="001A18EC">
        <w:t>{Bidder}</w:t>
      </w:r>
      <w:r w:rsidRPr="001A18EC">
        <w:t xml:space="preserve">, nor one </w:t>
      </w:r>
      <w:r w:rsidR="00D82935" w:rsidRPr="001A18EC">
        <w:t xml:space="preserve">(1) </w:t>
      </w:r>
      <w:r w:rsidRPr="001A18EC">
        <w:t xml:space="preserve">of its parents, subsidiaries, and/or affiliates, is involved in any of the investment activities set forth in </w:t>
      </w:r>
      <w:r w:rsidRPr="001A18EC">
        <w:rPr>
          <w:u w:val="single"/>
        </w:rPr>
        <w:t>N.J.S.A.</w:t>
      </w:r>
      <w:r w:rsidRPr="001A18EC">
        <w:t xml:space="preserve"> 52:32-56(f). If the </w:t>
      </w:r>
      <w:r w:rsidR="00526170" w:rsidRPr="001A18EC">
        <w:t xml:space="preserve">Vendor </w:t>
      </w:r>
      <w:r w:rsidR="00571AFA" w:rsidRPr="001A18EC">
        <w:t>{Bidder}</w:t>
      </w:r>
      <w:r w:rsidRPr="001A18EC">
        <w:t xml:space="preserve"> is unable to so certify, the </w:t>
      </w:r>
      <w:r w:rsidR="00526170" w:rsidRPr="001A18EC">
        <w:t xml:space="preserve">Vendor </w:t>
      </w:r>
      <w:r w:rsidR="00571AFA" w:rsidRPr="001A18EC">
        <w:t>{Bidder}</w:t>
      </w:r>
      <w:r w:rsidRPr="001A18EC">
        <w:t xml:space="preserve"> shall provide a detailed and precise description of such activities as directed on the form. </w:t>
      </w:r>
      <w:r w:rsidRPr="001A18EC">
        <w:rPr>
          <w:rFonts w:cs="Arial"/>
          <w:szCs w:val="22"/>
        </w:rPr>
        <w:t xml:space="preserve">A </w:t>
      </w:r>
      <w:r w:rsidR="00A3247E" w:rsidRPr="001A18EC">
        <w:rPr>
          <w:rFonts w:cs="Arial"/>
          <w:szCs w:val="22"/>
        </w:rPr>
        <w:t>V</w:t>
      </w:r>
      <w:r w:rsidR="00526170" w:rsidRPr="001A18EC">
        <w:rPr>
          <w:rFonts w:cs="Arial"/>
          <w:szCs w:val="22"/>
        </w:rPr>
        <w:t>endor</w:t>
      </w:r>
      <w:r w:rsidR="004E5927" w:rsidRPr="001A18EC">
        <w:rPr>
          <w:rFonts w:cs="Arial"/>
          <w:szCs w:val="22"/>
        </w:rPr>
        <w:t>’s</w:t>
      </w:r>
      <w:r w:rsidR="00526170" w:rsidRPr="001A18EC">
        <w:rPr>
          <w:rFonts w:cs="Arial"/>
          <w:szCs w:val="22"/>
        </w:rPr>
        <w:t xml:space="preserve"> </w:t>
      </w:r>
      <w:r w:rsidR="0061308E" w:rsidRPr="001A18EC">
        <w:rPr>
          <w:rFonts w:cs="Arial"/>
          <w:szCs w:val="22"/>
        </w:rPr>
        <w:t>{</w:t>
      </w:r>
      <w:r w:rsidR="00A3247E" w:rsidRPr="001A18EC">
        <w:rPr>
          <w:rFonts w:cs="Arial"/>
          <w:szCs w:val="22"/>
        </w:rPr>
        <w:t>B</w:t>
      </w:r>
      <w:r w:rsidR="0061308E" w:rsidRPr="001A18EC">
        <w:rPr>
          <w:rFonts w:cs="Arial"/>
          <w:szCs w:val="22"/>
        </w:rPr>
        <w:t>idder’s</w:t>
      </w:r>
      <w:r w:rsidR="0061308E" w:rsidRPr="001A18EC">
        <w:t>}</w:t>
      </w:r>
      <w:r w:rsidRPr="001A18EC">
        <w:t xml:space="preserve"> failure to submit the completed and signed form with its </w:t>
      </w:r>
      <w:r w:rsidR="00CE00E7" w:rsidRPr="001A18EC">
        <w:t>Quote</w:t>
      </w:r>
      <w:r w:rsidR="00F472CC" w:rsidRPr="001A18EC">
        <w:t xml:space="preserve"> </w:t>
      </w:r>
      <w:r w:rsidRPr="001A18EC">
        <w:t xml:space="preserve">will result in the rejection of the </w:t>
      </w:r>
      <w:r w:rsidR="00CE00E7" w:rsidRPr="001A18EC">
        <w:t>Quote</w:t>
      </w:r>
      <w:r w:rsidR="00F472CC" w:rsidRPr="001A18EC">
        <w:t xml:space="preserve"> </w:t>
      </w:r>
      <w:r w:rsidRPr="001A18EC">
        <w:t xml:space="preserve">as non-responsive and preclude the award of a </w:t>
      </w:r>
      <w:r w:rsidR="001D2ACC" w:rsidRPr="001A18EC">
        <w:t>Blanket P.O.</w:t>
      </w:r>
      <w:r w:rsidR="00F472CC" w:rsidRPr="001A18EC">
        <w:t xml:space="preserve"> </w:t>
      </w:r>
      <w:r w:rsidRPr="001A18EC">
        <w:t xml:space="preserve">to said </w:t>
      </w:r>
      <w:r w:rsidR="00A3247E" w:rsidRPr="001A18EC">
        <w:rPr>
          <w:rFonts w:cs="Arial"/>
          <w:szCs w:val="22"/>
        </w:rPr>
        <w:t>Vendor {Bidder</w:t>
      </w:r>
      <w:r w:rsidR="00A3247E" w:rsidRPr="001A18EC">
        <w:t>}</w:t>
      </w:r>
      <w:r w:rsidRPr="001A18EC">
        <w:t xml:space="preserve">.  </w:t>
      </w:r>
    </w:p>
    <w:p w14:paraId="3CB8213E" w14:textId="77777777" w:rsidR="00757979" w:rsidRPr="001A18EC" w:rsidRDefault="00757979" w:rsidP="00C65B22">
      <w:pPr>
        <w:rPr>
          <w:rFonts w:cs="Arial"/>
        </w:rPr>
      </w:pPr>
    </w:p>
    <w:p w14:paraId="7EE025A1" w14:textId="12F594DE" w:rsidR="00230C28" w:rsidRPr="001A18EC" w:rsidRDefault="00526170" w:rsidP="00C65B22">
      <w:r w:rsidRPr="001A18EC">
        <w:t>Vendor</w:t>
      </w:r>
      <w:r w:rsidR="004E5927" w:rsidRPr="001A18EC">
        <w:t>s</w:t>
      </w:r>
      <w:r w:rsidRPr="001A18EC">
        <w:t xml:space="preserve"> </w:t>
      </w:r>
      <w:r w:rsidR="00216100" w:rsidRPr="001A18EC">
        <w:t>{</w:t>
      </w:r>
      <w:r w:rsidR="00B562E1" w:rsidRPr="001A18EC">
        <w:t>B</w:t>
      </w:r>
      <w:r w:rsidRPr="001A18EC">
        <w:t>idder</w:t>
      </w:r>
      <w:r w:rsidR="00396839" w:rsidRPr="001A18EC">
        <w:t>s</w:t>
      </w:r>
      <w:r w:rsidR="00216100" w:rsidRPr="001A18EC">
        <w:t>}</w:t>
      </w:r>
      <w:r w:rsidR="00396839" w:rsidRPr="001A18EC">
        <w:t xml:space="preserve"> using </w:t>
      </w:r>
      <w:r w:rsidR="001F7C94" w:rsidRPr="001A18EC">
        <w:rPr>
          <w:rStyle w:val="IntenseEmphasis"/>
          <w:color w:val="00B050"/>
        </w:rPr>
        <w:t>NJ</w:t>
      </w:r>
      <w:r w:rsidR="001F7C94" w:rsidRPr="001A18EC">
        <w:rPr>
          <w:rStyle w:val="IntenseEmphasis"/>
          <w:color w:val="0070C0"/>
        </w:rPr>
        <w:t>START</w:t>
      </w:r>
      <w:r w:rsidR="00396839" w:rsidRPr="001A18EC">
        <w:t xml:space="preserve"> to submit a </w:t>
      </w:r>
      <w:r w:rsidR="00CE00E7" w:rsidRPr="001A18EC">
        <w:t>Quote</w:t>
      </w:r>
      <w:r w:rsidR="00F472CC" w:rsidRPr="001A18EC">
        <w:t xml:space="preserve"> </w:t>
      </w:r>
      <w:r w:rsidR="00396839" w:rsidRPr="001A18EC">
        <w:t xml:space="preserve">shall make the appropriate certification on the </w:t>
      </w:r>
      <w:r w:rsidR="00664541" w:rsidRPr="001A18EC">
        <w:t>“</w:t>
      </w:r>
      <w:r w:rsidR="00D81DBF" w:rsidRPr="001A18EC">
        <w:t xml:space="preserve">Maintain Terms and </w:t>
      </w:r>
      <w:r w:rsidR="00396839" w:rsidRPr="001A18EC">
        <w:t>Categories</w:t>
      </w:r>
      <w:r w:rsidR="00664541" w:rsidRPr="001A18EC">
        <w:t>”</w:t>
      </w:r>
      <w:r w:rsidR="00396839" w:rsidRPr="001A18EC">
        <w:t xml:space="preserve"> </w:t>
      </w:r>
      <w:r w:rsidR="00D81DBF" w:rsidRPr="001A18EC">
        <w:t>Tab</w:t>
      </w:r>
      <w:r w:rsidR="00396839" w:rsidRPr="001A18EC">
        <w:t xml:space="preserve"> within its profile by checking the </w:t>
      </w:r>
      <w:r w:rsidR="0002000F" w:rsidRPr="001A18EC">
        <w:t xml:space="preserve">applicable </w:t>
      </w:r>
      <w:r w:rsidR="00396839" w:rsidRPr="001A18EC">
        <w:t xml:space="preserve">box </w:t>
      </w:r>
      <w:r w:rsidR="00F472CC" w:rsidRPr="001A18EC">
        <w:t>and</w:t>
      </w:r>
      <w:r w:rsidR="005753AA" w:rsidRPr="001A18EC">
        <w:t>, if required,</w:t>
      </w:r>
      <w:r w:rsidR="00F472CC" w:rsidRPr="001A18EC">
        <w:t xml:space="preserve"> completing </w:t>
      </w:r>
      <w:r w:rsidR="0002000F" w:rsidRPr="001A18EC">
        <w:t xml:space="preserve">and attaching </w:t>
      </w:r>
      <w:r w:rsidR="00F472CC" w:rsidRPr="001A18EC">
        <w:t xml:space="preserve">the shortened </w:t>
      </w:r>
      <w:r w:rsidR="0002000F" w:rsidRPr="001A18EC">
        <w:t>Disclosure of Investment Activities in Iran form</w:t>
      </w:r>
      <w:r w:rsidR="00694A42" w:rsidRPr="001A18EC">
        <w:t xml:space="preserve">. </w:t>
      </w:r>
      <w:r w:rsidRPr="001A18EC">
        <w:t>Vendor</w:t>
      </w:r>
      <w:r w:rsidR="004E5927" w:rsidRPr="001A18EC">
        <w:t>s</w:t>
      </w:r>
      <w:r w:rsidRPr="001A18EC">
        <w:t xml:space="preserve"> </w:t>
      </w:r>
      <w:r w:rsidR="00216100" w:rsidRPr="001A18EC">
        <w:t>{</w:t>
      </w:r>
      <w:r w:rsidR="00B562E1" w:rsidRPr="001A18EC">
        <w:t>B</w:t>
      </w:r>
      <w:r w:rsidRPr="001A18EC">
        <w:t>idder</w:t>
      </w:r>
      <w:r w:rsidR="00396839" w:rsidRPr="001A18EC">
        <w:t>s</w:t>
      </w:r>
      <w:r w:rsidR="00216100" w:rsidRPr="001A18EC">
        <w:t>}</w:t>
      </w:r>
      <w:r w:rsidR="00396839" w:rsidRPr="001A18EC">
        <w:t xml:space="preserve"> not using </w:t>
      </w:r>
      <w:r w:rsidR="001F7C94" w:rsidRPr="001A18EC">
        <w:rPr>
          <w:rStyle w:val="IntenseEmphasis"/>
          <w:color w:val="00B050"/>
        </w:rPr>
        <w:t>NJ</w:t>
      </w:r>
      <w:r w:rsidR="001F7C94" w:rsidRPr="001A18EC">
        <w:rPr>
          <w:rStyle w:val="IntenseEmphasis"/>
          <w:color w:val="0070C0"/>
        </w:rPr>
        <w:t>START</w:t>
      </w:r>
      <w:r w:rsidR="00396839" w:rsidRPr="001A18EC">
        <w:t xml:space="preserve"> to submit a </w:t>
      </w:r>
      <w:r w:rsidR="00CE00E7" w:rsidRPr="001A18EC">
        <w:t>Quote</w:t>
      </w:r>
      <w:r w:rsidR="00F472CC" w:rsidRPr="001A18EC">
        <w:t xml:space="preserve"> </w:t>
      </w:r>
      <w:r w:rsidR="00396839" w:rsidRPr="001A18EC">
        <w:t xml:space="preserve">must complete the full </w:t>
      </w:r>
      <w:r w:rsidR="0002000F" w:rsidRPr="001A18EC">
        <w:t>Disclosure of Investment Activities in Iran form</w:t>
      </w:r>
      <w:r w:rsidR="006C72E6" w:rsidRPr="001A18EC">
        <w:t xml:space="preserve"> </w:t>
      </w:r>
      <w:r w:rsidR="00396839" w:rsidRPr="001A18EC">
        <w:t xml:space="preserve">located on the </w:t>
      </w:r>
      <w:hyperlink r:id="rId44" w:history="1">
        <w:r w:rsidR="00230C28" w:rsidRPr="001A18EC">
          <w:rPr>
            <w:rStyle w:val="Hyperlink"/>
            <w:rFonts w:eastAsia="MS Mincho"/>
          </w:rPr>
          <w:t>Division’s website</w:t>
        </w:r>
      </w:hyperlink>
      <w:r w:rsidR="00230C28" w:rsidRPr="001A18EC">
        <w:t xml:space="preserve">. </w:t>
      </w:r>
    </w:p>
    <w:p w14:paraId="78109715" w14:textId="77777777" w:rsidR="00230C28" w:rsidRPr="001A18EC" w:rsidRDefault="00230C28" w:rsidP="00C65B22"/>
    <w:p w14:paraId="2F80FBBD" w14:textId="6AD7E73A" w:rsidR="00003BFB" w:rsidRPr="001A18EC" w:rsidRDefault="00230C28" w:rsidP="00C65B22">
      <w:pPr>
        <w:rPr>
          <w:rFonts w:eastAsia="MS Mincho"/>
        </w:rPr>
      </w:pPr>
      <w:r w:rsidRPr="001A18EC">
        <w:rPr>
          <w:rFonts w:eastAsia="MS Mincho"/>
        </w:rPr>
        <w:t xml:space="preserve">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refer to the QRGs “Vendor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QRGs are located on the </w:t>
      </w:r>
      <w:hyperlink r:id="rId45"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024645ED" w14:textId="77777777" w:rsidR="0002000F" w:rsidRPr="001A18EC" w:rsidRDefault="0002000F" w:rsidP="00C65B22">
      <w:pPr>
        <w:rPr>
          <w:rFonts w:eastAsia="MS Mincho"/>
        </w:rPr>
      </w:pPr>
    </w:p>
    <w:p w14:paraId="5CF5346B" w14:textId="538435DC" w:rsidR="0002000F" w:rsidRPr="001A18EC" w:rsidRDefault="0002000F" w:rsidP="00C65B22">
      <w:pPr>
        <w:rPr>
          <w:rFonts w:eastAsia="MS Mincho"/>
        </w:rPr>
      </w:pPr>
      <w:r w:rsidRPr="001A18EC">
        <w:rPr>
          <w:rFonts w:eastAsia="MS Mincho"/>
        </w:rPr>
        <w:t xml:space="preserve">Vendors {Bidders} utilizing </w:t>
      </w:r>
      <w:r w:rsidRPr="001A18EC">
        <w:rPr>
          <w:rStyle w:val="IntenseEmphasis"/>
          <w:color w:val="00B050"/>
        </w:rPr>
        <w:t>NJ</w:t>
      </w:r>
      <w:r w:rsidRPr="001A18EC">
        <w:rPr>
          <w:rStyle w:val="IntenseEmphasis"/>
          <w:color w:val="0070C0"/>
        </w:rPr>
        <w:t>START</w:t>
      </w:r>
      <w:r w:rsidRPr="001A18EC">
        <w:rPr>
          <w:rFonts w:eastAsia="MS Mincho"/>
        </w:rPr>
        <w:t xml:space="preserve"> should designate the most current version of the </w:t>
      </w:r>
      <w:r w:rsidRPr="001A18EC">
        <w:t>Disclosure of Investment Activities in Iran form</w:t>
      </w:r>
      <w:r w:rsidR="00CA56EE">
        <w:rPr>
          <w:rFonts w:eastAsia="MS Mincho"/>
        </w:rPr>
        <w:t xml:space="preserve"> as the Primary Form.</w:t>
      </w:r>
      <w:r w:rsidRPr="001A18EC">
        <w:rPr>
          <w:rFonts w:eastAsia="MS Mincho"/>
        </w:rPr>
        <w:t xml:space="preserve"> In the event that a Vendor {Bidder} fails to attach a </w:t>
      </w:r>
      <w:r w:rsidRPr="001A18EC">
        <w:t>Disclosure of Investment Activities in Iran form</w:t>
      </w:r>
      <w:r w:rsidRPr="001A18EC">
        <w:rPr>
          <w:rFonts w:eastAsia="MS Mincho"/>
        </w:rPr>
        <w:t xml:space="preserve">, or the attached </w:t>
      </w:r>
      <w:r w:rsidRPr="001A18EC">
        <w:t>Disclosure of Investment Activities in Iran form</w:t>
      </w:r>
      <w:r w:rsidRPr="001A18EC">
        <w:rPr>
          <w:rFonts w:eastAsia="MS Mincho"/>
        </w:rPr>
        <w:t xml:space="preserve"> is deemed deficient, the Division may access the Primary Form</w:t>
      </w:r>
      <w:r w:rsidR="009D6CA9" w:rsidRPr="001A18EC">
        <w:rPr>
          <w:rFonts w:eastAsia="MS Mincho"/>
        </w:rPr>
        <w:t>, as designed in the Vendor {Bidder} profile,</w:t>
      </w:r>
      <w:r w:rsidRPr="001A18EC">
        <w:rPr>
          <w:rFonts w:eastAsia="MS Mincho"/>
        </w:rPr>
        <w:t xml:space="preserve"> to be considered as part of the </w:t>
      </w:r>
      <w:r w:rsidR="00CE00E7" w:rsidRPr="001A18EC">
        <w:rPr>
          <w:rFonts w:eastAsia="MS Mincho"/>
        </w:rPr>
        <w:t>Quote</w:t>
      </w:r>
      <w:r w:rsidRPr="001A18EC">
        <w:rPr>
          <w:rFonts w:eastAsia="MS Mincho"/>
        </w:rPr>
        <w:t>.</w:t>
      </w:r>
    </w:p>
    <w:p w14:paraId="0915B03A" w14:textId="77777777" w:rsidR="00003BFB" w:rsidRPr="001A18EC" w:rsidRDefault="00003BFB" w:rsidP="00757979">
      <w:pPr>
        <w:pStyle w:val="BodyText3"/>
        <w:ind w:right="0"/>
        <w:rPr>
          <w:rFonts w:cs="Arial"/>
          <w:b/>
        </w:rPr>
      </w:pPr>
    </w:p>
    <w:p w14:paraId="731E066D" w14:textId="77777777" w:rsidR="00757979" w:rsidRPr="001A18EC" w:rsidRDefault="00757979" w:rsidP="00757979">
      <w:pPr>
        <w:pStyle w:val="Heading4"/>
      </w:pPr>
      <w:bookmarkStart w:id="364" w:name="_subcontractor_utilization_plan"/>
      <w:bookmarkEnd w:id="364"/>
      <w:r w:rsidRPr="001A18EC">
        <w:t>subcontractor utilization plan</w:t>
      </w:r>
    </w:p>
    <w:p w14:paraId="61E968AD" w14:textId="77777777" w:rsidR="00867DCF" w:rsidRPr="001A18EC" w:rsidRDefault="00867DCF" w:rsidP="00851065"/>
    <w:p w14:paraId="6A19869B" w14:textId="77777777" w:rsidR="0048129A" w:rsidRPr="001A18EC" w:rsidRDefault="00771988" w:rsidP="00851065">
      <w:r w:rsidRPr="001A18EC">
        <w:t xml:space="preserve">Please note that the State of New Jersey will not be utilizing the </w:t>
      </w:r>
      <w:r w:rsidR="00572DA1" w:rsidRPr="001A18EC">
        <w:t>“</w:t>
      </w:r>
      <w:r w:rsidRPr="001A18EC">
        <w:t>Subcontractor</w:t>
      </w:r>
      <w:r w:rsidR="00572DA1" w:rsidRPr="001A18EC">
        <w:t>”</w:t>
      </w:r>
      <w:r w:rsidRPr="001A18EC">
        <w:t xml:space="preserve"> Tab in </w:t>
      </w:r>
      <w:r w:rsidR="002907C1" w:rsidRPr="001A18EC">
        <w:rPr>
          <w:rStyle w:val="IntenseEmphasis"/>
          <w:color w:val="00B050"/>
        </w:rPr>
        <w:t>NJ</w:t>
      </w:r>
      <w:r w:rsidR="002907C1" w:rsidRPr="001A18EC">
        <w:rPr>
          <w:rStyle w:val="IntenseEmphasis"/>
          <w:color w:val="0070C0"/>
        </w:rPr>
        <w:t>START</w:t>
      </w:r>
      <w:r w:rsidRPr="001A18EC">
        <w:t xml:space="preserve">. </w:t>
      </w:r>
    </w:p>
    <w:p w14:paraId="744024E7" w14:textId="77777777" w:rsidR="0048129A" w:rsidRPr="001A18EC" w:rsidRDefault="0048129A" w:rsidP="00851065"/>
    <w:p w14:paraId="0764AA42" w14:textId="022AE45A" w:rsidR="00230C28" w:rsidRPr="001A18EC" w:rsidRDefault="00771988" w:rsidP="00851065">
      <w:r w:rsidRPr="001A18EC">
        <w:t xml:space="preserve">Vendors </w:t>
      </w:r>
      <w:r w:rsidR="00216100" w:rsidRPr="001A18EC">
        <w:t>{</w:t>
      </w:r>
      <w:r w:rsidRPr="001A18EC">
        <w:t>Bidders</w:t>
      </w:r>
      <w:r w:rsidR="00216100" w:rsidRPr="001A18EC">
        <w:t>}</w:t>
      </w:r>
      <w:r w:rsidRPr="001A18EC">
        <w:t xml:space="preserve"> intending to use a </w:t>
      </w:r>
      <w:r w:rsidR="008C514F" w:rsidRPr="001A18EC">
        <w:rPr>
          <w:szCs w:val="22"/>
        </w:rPr>
        <w:t xml:space="preserve">Subcontractor </w:t>
      </w:r>
      <w:r w:rsidRPr="001A18EC">
        <w:t>shall submit a Subco</w:t>
      </w:r>
      <w:r w:rsidR="00CA56EE">
        <w:t xml:space="preserve">ntractor Utilization Plan form. </w:t>
      </w:r>
      <w:r w:rsidRPr="001A18EC">
        <w:t xml:space="preserve">The Subcontractor Utilization Plan form is located on the </w:t>
      </w:r>
      <w:hyperlink r:id="rId46" w:history="1">
        <w:r w:rsidR="00064D2C" w:rsidRPr="001A18EC">
          <w:rPr>
            <w:rStyle w:val="Hyperlink"/>
            <w:rFonts w:eastAsia="MS Mincho"/>
          </w:rPr>
          <w:t>Division’s website</w:t>
        </w:r>
      </w:hyperlink>
      <w:r w:rsidRPr="001A18EC">
        <w:t xml:space="preserve">. </w:t>
      </w:r>
      <w:r w:rsidR="00230C28" w:rsidRPr="001A18EC">
        <w:rPr>
          <w:rFonts w:eastAsia="MS Mincho"/>
        </w:rPr>
        <w:t xml:space="preserve">Vendors </w:t>
      </w:r>
      <w:r w:rsidR="00216100" w:rsidRPr="001A18EC">
        <w:rPr>
          <w:rFonts w:eastAsia="MS Mincho"/>
        </w:rPr>
        <w:t>{</w:t>
      </w:r>
      <w:r w:rsidR="00230C28" w:rsidRPr="001A18EC">
        <w:rPr>
          <w:rFonts w:eastAsia="MS Mincho"/>
        </w:rPr>
        <w:t>Bidders</w:t>
      </w:r>
      <w:r w:rsidR="00216100" w:rsidRPr="001A18EC">
        <w:rPr>
          <w:rFonts w:eastAsia="MS Mincho"/>
        </w:rPr>
        <w:t>}</w:t>
      </w:r>
      <w:r w:rsidR="00230C28" w:rsidRPr="001A18EC">
        <w:rPr>
          <w:rFonts w:eastAsia="MS Mincho"/>
        </w:rPr>
        <w:t xml:space="preserve"> may refer to the QRGs</w:t>
      </w:r>
      <w:r w:rsidR="00890EB3" w:rsidRPr="001A18EC">
        <w:rPr>
          <w:rFonts w:eastAsia="MS Mincho"/>
        </w:rPr>
        <w:t xml:space="preserve"> </w:t>
      </w:r>
      <w:r w:rsidR="00230C28" w:rsidRPr="001A18EC">
        <w:rPr>
          <w:rFonts w:eastAsia="MS Mincho"/>
        </w:rPr>
        <w:t xml:space="preserve">“Vendor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00230C28" w:rsidRPr="001A18EC">
        <w:rPr>
          <w:rFonts w:eastAsia="MS Mincho"/>
        </w:rPr>
        <w:t xml:space="preserve">. QRGs are located on the </w:t>
      </w:r>
      <w:hyperlink r:id="rId47" w:history="1">
        <w:r w:rsidR="00230C28" w:rsidRPr="001A18EC">
          <w:rPr>
            <w:rStyle w:val="Hyperlink"/>
            <w:rFonts w:eastAsia="MS Mincho"/>
          </w:rPr>
          <w:t>NJSTART Vendor Support Page</w:t>
        </w:r>
      </w:hyperlink>
      <w:r w:rsidR="00230C28" w:rsidRPr="001A18EC">
        <w:rPr>
          <w:rStyle w:val="Hyperlink"/>
          <w:rFonts w:eastAsia="MS Mincho"/>
        </w:rPr>
        <w:t>.</w:t>
      </w:r>
      <w:r w:rsidR="00230C28" w:rsidRPr="001A18EC">
        <w:rPr>
          <w:rFonts w:eastAsia="MS Mincho"/>
        </w:rPr>
        <w:t xml:space="preserve"> </w:t>
      </w:r>
    </w:p>
    <w:p w14:paraId="2A968445" w14:textId="77777777" w:rsidR="0048129A" w:rsidRPr="001A18EC" w:rsidRDefault="0048129A" w:rsidP="0048129A"/>
    <w:p w14:paraId="38944136" w14:textId="192F4204" w:rsidR="0048129A" w:rsidRPr="001A18EC" w:rsidRDefault="0048129A" w:rsidP="0048129A">
      <w:r w:rsidRPr="001A18EC">
        <w:t xml:space="preserve">If the Blanket P.O. is a small business subcontracting set-aside, the Vendor {Bidder} certifies that in engaging </w:t>
      </w:r>
      <w:r w:rsidRPr="001A18EC">
        <w:rPr>
          <w:szCs w:val="22"/>
        </w:rPr>
        <w:t>Subcontractors</w:t>
      </w:r>
      <w:r w:rsidRPr="001A18EC">
        <w:t xml:space="preserve">, it shall make a good faith effort to achieve the subcontracting set-aside goals, and shall attach to the Subcontractor Utilization Plan documentation of such efforts in accordance with </w:t>
      </w:r>
      <w:r w:rsidRPr="001A18EC">
        <w:rPr>
          <w:u w:val="single"/>
        </w:rPr>
        <w:t>N.J.A.C.</w:t>
      </w:r>
      <w:r w:rsidRPr="001A18EC">
        <w:t xml:space="preserve"> 17:13-4</w:t>
      </w:r>
      <w:r w:rsidR="00405CB9" w:rsidRPr="001A18EC">
        <w:t>.1</w:t>
      </w:r>
      <w:r w:rsidRPr="001A18EC">
        <w:t xml:space="preserve"> </w:t>
      </w:r>
      <w:r w:rsidRPr="001A18EC">
        <w:rPr>
          <w:u w:val="single"/>
        </w:rPr>
        <w:t>et</w:t>
      </w:r>
      <w:r w:rsidRPr="001A18EC">
        <w:t xml:space="preserve"> </w:t>
      </w:r>
      <w:r w:rsidRPr="001A18EC">
        <w:rPr>
          <w:u w:val="single"/>
        </w:rPr>
        <w:t>seq.</w:t>
      </w:r>
    </w:p>
    <w:p w14:paraId="1A3EDD15" w14:textId="77777777" w:rsidR="007C00B5" w:rsidRPr="001A18EC" w:rsidRDefault="007C00B5" w:rsidP="00851065">
      <w:pPr>
        <w:rPr>
          <w:rFonts w:eastAsia="MS Mincho"/>
        </w:rPr>
      </w:pPr>
    </w:p>
    <w:p w14:paraId="18CD0CC2" w14:textId="113C38DF" w:rsidR="007C00B5" w:rsidRPr="001A18EC" w:rsidRDefault="007C00B5" w:rsidP="0048129A">
      <w:r w:rsidRPr="001A18EC">
        <w:t xml:space="preserve">For a Quote that does NOT include the use of any </w:t>
      </w:r>
      <w:r w:rsidRPr="001A18EC">
        <w:rPr>
          <w:szCs w:val="22"/>
        </w:rPr>
        <w:t>Subcontractors</w:t>
      </w:r>
      <w:r w:rsidRPr="001A18EC">
        <w:t xml:space="preserve">, by signing the Bid Solicitation Offer and Acceptance Page, the Vendor {Bidder} is </w:t>
      </w:r>
      <w:r w:rsidRPr="001A18EC">
        <w:rPr>
          <w:i/>
        </w:rPr>
        <w:t>automatically</w:t>
      </w:r>
      <w:r w:rsidRPr="001A18EC">
        <w:t xml:space="preserve"> certifying that</w:t>
      </w:r>
      <w:r w:rsidR="00B61A48" w:rsidRPr="001A18EC">
        <w:t xml:space="preserve"> i</w:t>
      </w:r>
      <w:r w:rsidRPr="001A18EC">
        <w:t xml:space="preserve">n the event the award is granted to the Vendor’s {Bidder’s} firm and the Vendor {Bidder} later determines at any time during the term of the Blanket P.O. to engage </w:t>
      </w:r>
      <w:r w:rsidRPr="001A18EC">
        <w:rPr>
          <w:szCs w:val="22"/>
        </w:rPr>
        <w:t xml:space="preserve">Subcontractors </w:t>
      </w:r>
      <w:r w:rsidRPr="001A18EC">
        <w:t xml:space="preserve">to provide certain goods and/or services, pursuant to </w:t>
      </w:r>
      <w:r w:rsidR="0064098A" w:rsidRPr="00BE256C">
        <w:rPr>
          <w:highlight w:val="lightGray"/>
        </w:rPr>
        <w:t>Section 5.8</w:t>
      </w:r>
      <w:r w:rsidRPr="001A18EC">
        <w:t xml:space="preserve"> of the SSTC, the Vendor {Bidder} shall submit a Subcontractor Utilization Plan form for approval to the Division in advance of any such engagement of </w:t>
      </w:r>
      <w:r w:rsidRPr="001A18EC">
        <w:rPr>
          <w:szCs w:val="22"/>
        </w:rPr>
        <w:t>Subcontractors</w:t>
      </w:r>
      <w:r w:rsidR="0048129A" w:rsidRPr="001A18EC">
        <w:t>.</w:t>
      </w:r>
      <w:r w:rsidRPr="001A18EC">
        <w:t xml:space="preserve"> </w:t>
      </w:r>
    </w:p>
    <w:p w14:paraId="2D81609E" w14:textId="77777777" w:rsidR="00AA3B67" w:rsidRPr="001A18EC" w:rsidRDefault="00AA3B67" w:rsidP="00C65B22">
      <w:pPr>
        <w:rPr>
          <w:b/>
        </w:rPr>
      </w:pPr>
    </w:p>
    <w:p w14:paraId="57646656" w14:textId="1AC44A32" w:rsidR="00757979" w:rsidRPr="001A18EC" w:rsidRDefault="0006639D" w:rsidP="00757979">
      <w:pPr>
        <w:pStyle w:val="Heading4"/>
        <w:rPr>
          <w:rFonts w:cs="Arial"/>
          <w:szCs w:val="24"/>
        </w:rPr>
      </w:pPr>
      <w:r w:rsidRPr="001A18EC">
        <w:rPr>
          <w:rFonts w:cs="Arial"/>
          <w:szCs w:val="24"/>
        </w:rPr>
        <w:t>S</w:t>
      </w:r>
      <w:r w:rsidR="00757979" w:rsidRPr="001A18EC">
        <w:rPr>
          <w:rFonts w:cs="Arial"/>
          <w:szCs w:val="24"/>
        </w:rPr>
        <w:t xml:space="preserve">MALL BUSINESS REGISTRATION FOR SET-ASIDE </w:t>
      </w:r>
      <w:r w:rsidR="001D2ACC" w:rsidRPr="001A18EC">
        <w:rPr>
          <w:rFonts w:cs="Arial"/>
          <w:szCs w:val="24"/>
        </w:rPr>
        <w:t>BLANKET P.O.</w:t>
      </w:r>
      <w:r w:rsidR="00F472CC" w:rsidRPr="001A18EC">
        <w:rPr>
          <w:rFonts w:cs="Arial"/>
          <w:szCs w:val="24"/>
        </w:rPr>
        <w:t xml:space="preserve"> </w:t>
      </w:r>
    </w:p>
    <w:p w14:paraId="41B6E262" w14:textId="77777777" w:rsidR="00757979" w:rsidRPr="001A18EC" w:rsidRDefault="00757979" w:rsidP="00851065"/>
    <w:p w14:paraId="42204F9D" w14:textId="4286F350" w:rsidR="003B1013" w:rsidRPr="001A18EC" w:rsidRDefault="00045562" w:rsidP="00757979">
      <w:pPr>
        <w:pStyle w:val="BodyText3"/>
        <w:rPr>
          <w:rFonts w:cs="Arial"/>
          <w:b/>
        </w:rPr>
      </w:pPr>
      <w:r w:rsidRPr="001A18EC">
        <w:rPr>
          <w:rFonts w:eastAsia="Times New Roman"/>
          <w:szCs w:val="24"/>
        </w:rPr>
        <w:t xml:space="preserve">Not applicable to this procurement. </w:t>
      </w:r>
    </w:p>
    <w:p w14:paraId="0B2FBE1C" w14:textId="77777777" w:rsidR="00AA3B67" w:rsidRPr="001A18EC" w:rsidRDefault="00AA3B67" w:rsidP="00C65B22">
      <w:pPr>
        <w:rPr>
          <w:b/>
        </w:rPr>
      </w:pPr>
    </w:p>
    <w:p w14:paraId="15F0F2F7" w14:textId="135D3458" w:rsidR="008B4AED" w:rsidRPr="001A18EC" w:rsidRDefault="008B4AED" w:rsidP="00F64F4B">
      <w:pPr>
        <w:pStyle w:val="Heading4"/>
      </w:pPr>
      <w:r w:rsidRPr="001A18EC">
        <w:t xml:space="preserve">SMALL BUSINESS SUBCONTRACTING SET-ASIDE BLANKET P.O. </w:t>
      </w:r>
    </w:p>
    <w:p w14:paraId="57A5ACBE" w14:textId="77777777" w:rsidR="008B4AED" w:rsidRPr="001A18EC" w:rsidRDefault="008B4AED" w:rsidP="008B4AED"/>
    <w:p w14:paraId="2E983B28" w14:textId="363B5457" w:rsidR="008B4AED" w:rsidRPr="001A18EC" w:rsidRDefault="00045562" w:rsidP="008B4AED">
      <w:pPr>
        <w:pStyle w:val="BodyText3"/>
        <w:rPr>
          <w:rFonts w:cs="Arial"/>
        </w:rPr>
      </w:pPr>
      <w:r w:rsidRPr="001A18EC">
        <w:rPr>
          <w:rFonts w:cs="Arial"/>
        </w:rPr>
        <w:t xml:space="preserve">Not applicable to this procurement. </w:t>
      </w:r>
    </w:p>
    <w:p w14:paraId="4751532E" w14:textId="77777777" w:rsidR="008B4AED" w:rsidRPr="001A18EC" w:rsidRDefault="008B4AED" w:rsidP="00F90991">
      <w:pPr>
        <w:keepNext/>
      </w:pPr>
    </w:p>
    <w:p w14:paraId="6CA9FA35" w14:textId="77777777" w:rsidR="00757979" w:rsidRPr="001A18EC" w:rsidRDefault="00757979" w:rsidP="00F90991">
      <w:pPr>
        <w:pStyle w:val="Heading4"/>
        <w:keepNext/>
      </w:pPr>
      <w:r w:rsidRPr="001A18EC">
        <w:t>BID SECURITY</w:t>
      </w:r>
    </w:p>
    <w:p w14:paraId="631E528B" w14:textId="77777777" w:rsidR="007704F4" w:rsidRPr="001A18EC" w:rsidRDefault="007704F4" w:rsidP="00F90991">
      <w:pPr>
        <w:keepNext/>
      </w:pPr>
    </w:p>
    <w:p w14:paraId="79F5F841" w14:textId="223D73A8" w:rsidR="00757979" w:rsidRPr="001A18EC" w:rsidRDefault="00045562" w:rsidP="00757979">
      <w:pPr>
        <w:pStyle w:val="BodyText3"/>
        <w:rPr>
          <w:b/>
        </w:rPr>
      </w:pPr>
      <w:r w:rsidRPr="001A18EC">
        <w:t xml:space="preserve">Not applicable to this procurement. </w:t>
      </w:r>
    </w:p>
    <w:p w14:paraId="6C41CA20" w14:textId="77777777" w:rsidR="001848F0" w:rsidRPr="001A18EC" w:rsidRDefault="001848F0" w:rsidP="00757979">
      <w:pPr>
        <w:pStyle w:val="BodyText3"/>
        <w:rPr>
          <w:b/>
        </w:rPr>
      </w:pPr>
    </w:p>
    <w:p w14:paraId="32F418D9" w14:textId="3CC88C6D" w:rsidR="00757979" w:rsidRPr="001A18EC" w:rsidRDefault="00757979" w:rsidP="00AF2A1D">
      <w:pPr>
        <w:pStyle w:val="Heading3"/>
        <w:keepNext/>
      </w:pPr>
      <w:bookmarkStart w:id="365" w:name="_Toc400531500"/>
      <w:bookmarkStart w:id="366" w:name="_Toc428533971"/>
      <w:bookmarkStart w:id="367" w:name="_Toc519667688"/>
      <w:r w:rsidRPr="001A18EC">
        <w:t>Forms</w:t>
      </w:r>
      <w:r w:rsidR="00DA1D33" w:rsidRPr="001A18EC">
        <w:t>, REGISTRATIONS AND CERTIFICATIONS</w:t>
      </w:r>
      <w:r w:rsidRPr="001A18EC">
        <w:t xml:space="preserve"> REQUIRED before </w:t>
      </w:r>
      <w:r w:rsidR="001D2ACC" w:rsidRPr="001A18EC">
        <w:t>BLANKET P.O.</w:t>
      </w:r>
      <w:r w:rsidR="000218E0" w:rsidRPr="001A18EC">
        <w:t xml:space="preserve"> </w:t>
      </w:r>
      <w:r w:rsidRPr="001A18EC">
        <w:t xml:space="preserve">award and THAT SHOULD BE SUBMITTED with the </w:t>
      </w:r>
      <w:r w:rsidR="00CE00E7" w:rsidRPr="001A18EC">
        <w:t>QUOTE</w:t>
      </w:r>
      <w:bookmarkEnd w:id="365"/>
      <w:bookmarkEnd w:id="366"/>
      <w:bookmarkEnd w:id="367"/>
    </w:p>
    <w:p w14:paraId="596A13F9" w14:textId="77777777" w:rsidR="0019067D" w:rsidRPr="001A18EC" w:rsidRDefault="0019067D" w:rsidP="00AF2A1D">
      <w:pPr>
        <w:keepNext/>
      </w:pPr>
    </w:p>
    <w:p w14:paraId="558D1AD0" w14:textId="4E311AC2" w:rsidR="0019067D" w:rsidRPr="001A18EC" w:rsidRDefault="0019067D" w:rsidP="00AF2A1D">
      <w:pPr>
        <w:keepNext/>
        <w:rPr>
          <w:rFonts w:eastAsia="MS Mincho"/>
        </w:rPr>
      </w:pPr>
      <w:r w:rsidRPr="001A18EC">
        <w:rPr>
          <w:rFonts w:eastAsia="MS Mincho"/>
        </w:rPr>
        <w:t xml:space="preserve">Unless otherwise specified, forms must contain an original, physical signature, or an electronic signature pursuant to </w:t>
      </w:r>
      <w:r w:rsidR="0064098A" w:rsidRPr="00BE256C">
        <w:rPr>
          <w:rFonts w:eastAsia="MS Mincho"/>
          <w:highlight w:val="lightGray"/>
        </w:rPr>
        <w:t>Section 1.4.11</w:t>
      </w:r>
      <w:r w:rsidRPr="001A18EC">
        <w:rPr>
          <w:rFonts w:eastAsia="MS Mincho"/>
        </w:rPr>
        <w:t xml:space="preserve"> of this </w:t>
      </w:r>
      <w:r w:rsidR="000218E0" w:rsidRPr="001A18EC">
        <w:rPr>
          <w:rFonts w:eastAsia="MS Mincho"/>
        </w:rPr>
        <w:t xml:space="preserve">Bid </w:t>
      </w:r>
      <w:r w:rsidR="006C3781" w:rsidRPr="001A18EC">
        <w:rPr>
          <w:rFonts w:eastAsia="MS Mincho"/>
        </w:rPr>
        <w:t>Solicitation</w:t>
      </w:r>
      <w:r w:rsidRPr="001A18EC">
        <w:rPr>
          <w:rFonts w:eastAsia="MS Mincho"/>
        </w:rPr>
        <w:t>.</w:t>
      </w:r>
    </w:p>
    <w:p w14:paraId="214A71DC" w14:textId="77777777" w:rsidR="00757979" w:rsidRPr="001A18EC" w:rsidRDefault="00757979" w:rsidP="00C65B22"/>
    <w:p w14:paraId="220BF97C" w14:textId="77777777" w:rsidR="00053B26" w:rsidRPr="001A18EC" w:rsidRDefault="00053B26" w:rsidP="00AA3B67">
      <w:pPr>
        <w:pStyle w:val="Heading4"/>
      </w:pPr>
      <w:r w:rsidRPr="001A18EC">
        <w:t>BUSINESS REGISTRATION</w:t>
      </w:r>
    </w:p>
    <w:p w14:paraId="406ECC5C" w14:textId="77777777" w:rsidR="00053B26" w:rsidRPr="001A18EC" w:rsidRDefault="00053B26" w:rsidP="00C65B22"/>
    <w:p w14:paraId="75A2B5BE" w14:textId="3BB6AB22" w:rsidR="008B0821" w:rsidRPr="001A18EC" w:rsidRDefault="008B0821" w:rsidP="00C65B22">
      <w:r w:rsidRPr="001A18EC">
        <w:t xml:space="preserve">In accordance with </w:t>
      </w:r>
      <w:r w:rsidRPr="001A18EC">
        <w:rPr>
          <w:u w:val="single"/>
        </w:rPr>
        <w:t>N.J.S.A.</w:t>
      </w:r>
      <w:r w:rsidRPr="001A18EC">
        <w:t xml:space="preserve"> 52:32-44(b), a </w:t>
      </w:r>
      <w:r w:rsidR="00A3247E" w:rsidRPr="001A18EC">
        <w:rPr>
          <w:rFonts w:cs="Arial"/>
          <w:szCs w:val="22"/>
        </w:rPr>
        <w:t>Vendor {Bidder</w:t>
      </w:r>
      <w:r w:rsidR="00A3247E" w:rsidRPr="001A18EC">
        <w:t>}</w:t>
      </w:r>
      <w:r w:rsidRPr="001A18EC">
        <w:t xml:space="preserve"> and its named </w:t>
      </w:r>
      <w:r w:rsidR="008C514F" w:rsidRPr="001A18EC">
        <w:rPr>
          <w:szCs w:val="22"/>
        </w:rPr>
        <w:t xml:space="preserve">Subcontractors </w:t>
      </w:r>
      <w:r w:rsidRPr="001A18EC">
        <w:t xml:space="preserve">must have a valid Business Registration Certificate (“BRC”) issued by the Department of the Treasury, Division of Revenue and Enterprise Services prior to the award of a </w:t>
      </w:r>
      <w:r w:rsidR="001D2ACC" w:rsidRPr="001A18EC">
        <w:t>Blanket P.O.</w:t>
      </w:r>
      <w:r w:rsidRPr="001A18EC">
        <w:t xml:space="preserve"> To facilitate the </w:t>
      </w:r>
      <w:r w:rsidR="00CE00E7" w:rsidRPr="001A18EC">
        <w:t>Quote</w:t>
      </w:r>
      <w:r w:rsidR="000218E0" w:rsidRPr="001A18EC">
        <w:t xml:space="preserve"> </w:t>
      </w:r>
      <w:r w:rsidRPr="001A18EC">
        <w:t xml:space="preserve">evaluation and </w:t>
      </w:r>
      <w:r w:rsidR="001D2ACC" w:rsidRPr="001A18EC">
        <w:t>Blanket P.O.</w:t>
      </w:r>
      <w:r w:rsidR="000218E0" w:rsidRPr="001A18EC">
        <w:t xml:space="preserve"> </w:t>
      </w:r>
      <w:r w:rsidRPr="001A18EC">
        <w:t xml:space="preserve">award process, the </w:t>
      </w:r>
      <w:r w:rsidR="00526170" w:rsidRPr="001A18EC">
        <w:t xml:space="preserve">Vendor </w:t>
      </w:r>
      <w:r w:rsidR="00571AFA" w:rsidRPr="001A18EC">
        <w:t>{Bidder}</w:t>
      </w:r>
      <w:r w:rsidRPr="001A18EC">
        <w:t xml:space="preserve"> should submit a copy of its valid BRC and those of any named </w:t>
      </w:r>
      <w:r w:rsidR="008C514F" w:rsidRPr="001A18EC">
        <w:rPr>
          <w:szCs w:val="22"/>
        </w:rPr>
        <w:t xml:space="preserve">Subcontractors </w:t>
      </w:r>
      <w:r w:rsidRPr="001A18EC">
        <w:t xml:space="preserve">with its </w:t>
      </w:r>
      <w:r w:rsidR="00CE00E7" w:rsidRPr="001A18EC">
        <w:t>Quote</w:t>
      </w:r>
      <w:r w:rsidRPr="001A18EC">
        <w:t xml:space="preserve">. See </w:t>
      </w:r>
      <w:r w:rsidR="0064098A" w:rsidRPr="00BE256C">
        <w:rPr>
          <w:highlight w:val="lightGray"/>
        </w:rPr>
        <w:t>Section 2.1</w:t>
      </w:r>
      <w:r w:rsidRPr="001A18EC">
        <w:t xml:space="preserve"> of the </w:t>
      </w:r>
      <w:r w:rsidR="000D4025" w:rsidRPr="001A18EC">
        <w:t>SSTC</w:t>
      </w:r>
      <w:r w:rsidRPr="001A18EC">
        <w:t>.</w:t>
      </w:r>
    </w:p>
    <w:p w14:paraId="7E232F6F" w14:textId="77777777" w:rsidR="008B0821" w:rsidRPr="001A18EC" w:rsidRDefault="008B0821" w:rsidP="00C65B22"/>
    <w:p w14:paraId="26DFA771" w14:textId="69D01D07" w:rsidR="00230C28" w:rsidRPr="001A18EC" w:rsidRDefault="008B0821" w:rsidP="00851065">
      <w:r w:rsidRPr="001A18EC">
        <w:t xml:space="preserve">Any </w:t>
      </w:r>
      <w:r w:rsidR="00A3247E" w:rsidRPr="001A18EC">
        <w:rPr>
          <w:rFonts w:cs="Arial"/>
          <w:szCs w:val="22"/>
        </w:rPr>
        <w:t>Vendor {Bidder</w:t>
      </w:r>
      <w:r w:rsidR="00A3247E" w:rsidRPr="001A18EC">
        <w:t>}</w:t>
      </w:r>
      <w:r w:rsidRPr="001A18EC">
        <w:t xml:space="preserve">, inclusive of any named </w:t>
      </w:r>
      <w:r w:rsidR="008C514F" w:rsidRPr="001A18EC">
        <w:rPr>
          <w:szCs w:val="22"/>
        </w:rPr>
        <w:t>Subcontractors</w:t>
      </w:r>
      <w:r w:rsidRPr="001A18EC">
        <w:t xml:space="preserve">, not having a valid business registration at the time of the </w:t>
      </w:r>
      <w:r w:rsidR="00CE00E7" w:rsidRPr="001A18EC">
        <w:t>Quote</w:t>
      </w:r>
      <w:r w:rsidR="000218E0" w:rsidRPr="001A18EC">
        <w:t xml:space="preserve"> </w:t>
      </w:r>
      <w:r w:rsidRPr="001A18EC">
        <w:t xml:space="preserve">opening, or whose BRC was revoked prior to the submission of the </w:t>
      </w:r>
      <w:r w:rsidR="00CE00E7" w:rsidRPr="001A18EC">
        <w:t>Quote</w:t>
      </w:r>
      <w:r w:rsidRPr="001A18EC">
        <w:t xml:space="preserve">, should proceed immediately to register its business or seek reinstatement of a revoked BRC. </w:t>
      </w:r>
      <w:r w:rsidR="00526170" w:rsidRPr="001A18EC">
        <w:t>Vendor</w:t>
      </w:r>
      <w:r w:rsidR="004E5927" w:rsidRPr="001A18EC">
        <w:t>s</w:t>
      </w:r>
      <w:r w:rsidR="00526170" w:rsidRPr="001A18EC">
        <w:t xml:space="preserve"> </w:t>
      </w:r>
      <w:r w:rsidR="00216100" w:rsidRPr="001A18EC">
        <w:t>{</w:t>
      </w:r>
      <w:r w:rsidR="00B562E1" w:rsidRPr="001A18EC">
        <w:t>B</w:t>
      </w:r>
      <w:r w:rsidR="00526170" w:rsidRPr="001A18EC">
        <w:t>idder</w:t>
      </w:r>
      <w:r w:rsidR="00284637" w:rsidRPr="001A18EC">
        <w:t>s</w:t>
      </w:r>
      <w:r w:rsidR="00216100" w:rsidRPr="001A18EC">
        <w:t>}</w:t>
      </w:r>
      <w:r w:rsidR="00284637" w:rsidRPr="001A18EC">
        <w:t xml:space="preserve"> should verify its BRC status on the </w:t>
      </w:r>
      <w:r w:rsidR="000218E0" w:rsidRPr="001A18EC">
        <w:t>“</w:t>
      </w:r>
      <w:r w:rsidR="00D81DBF" w:rsidRPr="001A18EC">
        <w:t xml:space="preserve">Maintain Terms and </w:t>
      </w:r>
      <w:r w:rsidR="00284637" w:rsidRPr="001A18EC">
        <w:t>Categories</w:t>
      </w:r>
      <w:r w:rsidR="000218E0" w:rsidRPr="001A18EC">
        <w:t>”</w:t>
      </w:r>
      <w:r w:rsidR="005A5BF0" w:rsidRPr="001A18EC">
        <w:t xml:space="preserve"> </w:t>
      </w:r>
      <w:r w:rsidR="00D81DBF" w:rsidRPr="001A18EC">
        <w:t>Tab</w:t>
      </w:r>
      <w:r w:rsidR="00284637" w:rsidRPr="001A18EC">
        <w:t xml:space="preserve"> within its profile in </w:t>
      </w:r>
      <w:r w:rsidR="001F7C94" w:rsidRPr="001A18EC">
        <w:rPr>
          <w:rStyle w:val="IntenseEmphasis"/>
          <w:color w:val="00B050"/>
        </w:rPr>
        <w:t>NJ</w:t>
      </w:r>
      <w:r w:rsidR="001F7C94" w:rsidRPr="001A18EC">
        <w:rPr>
          <w:rStyle w:val="IntenseEmphasis"/>
          <w:color w:val="0070C0"/>
        </w:rPr>
        <w:t>START</w:t>
      </w:r>
      <w:r w:rsidR="00284637" w:rsidRPr="001A18EC">
        <w:t xml:space="preserve">. In the event of an issue with a </w:t>
      </w:r>
      <w:r w:rsidR="0033170F" w:rsidRPr="001A18EC">
        <w:t>V</w:t>
      </w:r>
      <w:r w:rsidR="00526170" w:rsidRPr="001A18EC">
        <w:t>endor</w:t>
      </w:r>
      <w:r w:rsidR="004E5927" w:rsidRPr="001A18EC">
        <w:t>’s</w:t>
      </w:r>
      <w:r w:rsidR="00526170" w:rsidRPr="001A18EC">
        <w:t xml:space="preserve"> </w:t>
      </w:r>
      <w:r w:rsidR="0061308E" w:rsidRPr="001A18EC">
        <w:t>{</w:t>
      </w:r>
      <w:r w:rsidR="0033170F" w:rsidRPr="001A18EC">
        <w:t>B</w:t>
      </w:r>
      <w:r w:rsidR="0061308E" w:rsidRPr="001A18EC">
        <w:t>idder’s}</w:t>
      </w:r>
      <w:r w:rsidR="00284637" w:rsidRPr="001A18EC">
        <w:t xml:space="preserve"> BRC, </w:t>
      </w:r>
      <w:r w:rsidR="001F7C94" w:rsidRPr="001A18EC">
        <w:rPr>
          <w:rStyle w:val="IntenseEmphasis"/>
          <w:color w:val="00B050"/>
        </w:rPr>
        <w:t>NJ</w:t>
      </w:r>
      <w:r w:rsidR="001F7C94" w:rsidRPr="001A18EC">
        <w:rPr>
          <w:rStyle w:val="IntenseEmphasis"/>
          <w:color w:val="0070C0"/>
        </w:rPr>
        <w:t>START</w:t>
      </w:r>
      <w:r w:rsidR="00284637" w:rsidRPr="001A18EC">
        <w:t xml:space="preserve"> provides a link to take corrective action. </w:t>
      </w:r>
    </w:p>
    <w:p w14:paraId="6D27661A" w14:textId="77777777" w:rsidR="00230C28" w:rsidRPr="001A18EC" w:rsidRDefault="00230C28" w:rsidP="00851065"/>
    <w:p w14:paraId="1B84DB4C" w14:textId="5EE79412" w:rsidR="008B0821" w:rsidRPr="001A18EC" w:rsidRDefault="008B0821" w:rsidP="00851065">
      <w:r w:rsidRPr="001A18EC">
        <w:t xml:space="preserve">The </w:t>
      </w:r>
      <w:r w:rsidR="00526170" w:rsidRPr="001A18EC">
        <w:t xml:space="preserve">Vendor </w:t>
      </w:r>
      <w:r w:rsidR="00571AFA" w:rsidRPr="001A18EC">
        <w:t>{Bidder}</w:t>
      </w:r>
      <w:r w:rsidRPr="001A18EC">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A18EC">
        <w:t>V</w:t>
      </w:r>
      <w:r w:rsidR="00526170" w:rsidRPr="001A18EC">
        <w:t>endor</w:t>
      </w:r>
      <w:r w:rsidR="004E5927" w:rsidRPr="001A18EC">
        <w:t>’s</w:t>
      </w:r>
      <w:r w:rsidR="00526170" w:rsidRPr="001A18EC">
        <w:t xml:space="preserve"> </w:t>
      </w:r>
      <w:r w:rsidR="0061308E" w:rsidRPr="001A18EC">
        <w:t>{</w:t>
      </w:r>
      <w:r w:rsidR="0033170F" w:rsidRPr="001A18EC">
        <w:t>B</w:t>
      </w:r>
      <w:r w:rsidR="0061308E" w:rsidRPr="001A18EC">
        <w:t>idder’s}</w:t>
      </w:r>
      <w:r w:rsidRPr="001A18EC">
        <w:t xml:space="preserve"> early attention to this requirement is highly recommende</w:t>
      </w:r>
      <w:r w:rsidR="00CA56EE">
        <w:t xml:space="preserve">d. </w:t>
      </w:r>
      <w:r w:rsidRPr="001A18EC">
        <w:t xml:space="preserve">The </w:t>
      </w:r>
      <w:r w:rsidR="00526170" w:rsidRPr="001A18EC">
        <w:t xml:space="preserve">Vendor </w:t>
      </w:r>
      <w:r w:rsidR="00571AFA" w:rsidRPr="001A18EC">
        <w:t>{Bidder}</w:t>
      </w:r>
      <w:r w:rsidRPr="001A18EC">
        <w:t xml:space="preserve"> and its named </w:t>
      </w:r>
      <w:r w:rsidR="008C514F" w:rsidRPr="001A18EC">
        <w:rPr>
          <w:szCs w:val="22"/>
        </w:rPr>
        <w:t xml:space="preserve">Subcontractors </w:t>
      </w:r>
      <w:r w:rsidRPr="001A18EC">
        <w:t>may register with the Division of Revenue and Enterprise Service</w:t>
      </w:r>
      <w:r w:rsidR="009B58A4" w:rsidRPr="001A18EC">
        <w:t>s</w:t>
      </w:r>
      <w:r w:rsidRPr="001A18EC">
        <w:t xml:space="preserve">, obtain a copy of an existing BRC or obtain information necessary to seek re-instatement of a revoked BRC online at </w:t>
      </w:r>
      <w:hyperlink r:id="rId48" w:history="1">
        <w:r w:rsidRPr="001A18EC">
          <w:rPr>
            <w:rStyle w:val="Hyperlink"/>
          </w:rPr>
          <w:t>http://www.state.nj.us/treasury/revenue/busregcert.shtml</w:t>
        </w:r>
      </w:hyperlink>
      <w:r w:rsidRPr="001A18EC">
        <w:t>.</w:t>
      </w:r>
    </w:p>
    <w:p w14:paraId="52DDC328" w14:textId="77777777" w:rsidR="008B0821" w:rsidRPr="001A18EC" w:rsidRDefault="008B0821" w:rsidP="00C65B22"/>
    <w:p w14:paraId="2094B97D" w14:textId="1703D194" w:rsidR="008B0821" w:rsidRPr="001A18EC" w:rsidRDefault="008B0821" w:rsidP="00C65B22">
      <w:r w:rsidRPr="001A18EC">
        <w:t xml:space="preserve">A </w:t>
      </w:r>
      <w:r w:rsidR="0033170F" w:rsidRPr="001A18EC">
        <w:rPr>
          <w:rFonts w:cs="Arial"/>
          <w:szCs w:val="22"/>
        </w:rPr>
        <w:t>Vendor {Bidder</w:t>
      </w:r>
      <w:r w:rsidR="0033170F" w:rsidRPr="001A18EC">
        <w:t>}</w:t>
      </w:r>
      <w:r w:rsidRPr="001A18EC">
        <w:t xml:space="preserve"> otherwise identified by the Division as a responsive and responsible </w:t>
      </w:r>
      <w:r w:rsidR="0033170F" w:rsidRPr="001A18EC">
        <w:rPr>
          <w:rFonts w:cs="Arial"/>
          <w:szCs w:val="22"/>
        </w:rPr>
        <w:t>Vendor {Bidder</w:t>
      </w:r>
      <w:r w:rsidR="0033170F" w:rsidRPr="001A18EC">
        <w:t>}</w:t>
      </w:r>
      <w:r w:rsidRPr="001A18EC">
        <w:t xml:space="preserve">, inclusive of any named </w:t>
      </w:r>
      <w:r w:rsidR="008C514F" w:rsidRPr="001A18EC">
        <w:rPr>
          <w:szCs w:val="22"/>
        </w:rPr>
        <w:t>Subcontractors</w:t>
      </w:r>
      <w:r w:rsidRPr="001A18EC">
        <w:t xml:space="preserve">, but that was not business registered at the time of submission of its </w:t>
      </w:r>
      <w:r w:rsidR="00CE00E7" w:rsidRPr="001A18EC">
        <w:t>Quote</w:t>
      </w:r>
      <w:r w:rsidR="007A3639" w:rsidRPr="001A18EC">
        <w:t xml:space="preserve"> </w:t>
      </w:r>
      <w:r w:rsidRPr="001A18EC">
        <w:t xml:space="preserve">must be so registered and in possession of a valid BRC by a deadline to be specified in writing by the Division.  A </w:t>
      </w:r>
      <w:r w:rsidR="0033170F" w:rsidRPr="001A18EC">
        <w:rPr>
          <w:rFonts w:cs="Arial"/>
          <w:szCs w:val="22"/>
        </w:rPr>
        <w:t>Vendor {Bidder</w:t>
      </w:r>
      <w:r w:rsidR="0033170F" w:rsidRPr="001A18EC">
        <w:t>}</w:t>
      </w:r>
      <w:r w:rsidRPr="001A18EC">
        <w:t xml:space="preserve"> failing to comply with this requirement by the deadline specified by the Division will be deemed ineligible for </w:t>
      </w:r>
      <w:r w:rsidR="001D2ACC" w:rsidRPr="001A18EC">
        <w:t>Blanket P.O.</w:t>
      </w:r>
      <w:r w:rsidR="007A3639" w:rsidRPr="001A18EC">
        <w:t xml:space="preserve"> </w:t>
      </w:r>
      <w:r w:rsidRPr="001A18EC">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1A18EC" w:rsidRDefault="008B0821" w:rsidP="00C65B22"/>
    <w:p w14:paraId="0A0E38B5" w14:textId="1CF5C9CD" w:rsidR="008B0821" w:rsidRPr="001A18EC" w:rsidRDefault="008B0821" w:rsidP="00C65B22">
      <w:r w:rsidRPr="001A18EC">
        <w:t xml:space="preserve">A </w:t>
      </w:r>
      <w:r w:rsidR="0033170F" w:rsidRPr="001A18EC">
        <w:rPr>
          <w:rFonts w:cs="Arial"/>
          <w:szCs w:val="22"/>
        </w:rPr>
        <w:t>Vendor {Bidder</w:t>
      </w:r>
      <w:r w:rsidR="0033170F" w:rsidRPr="001A18EC">
        <w:t>}</w:t>
      </w:r>
      <w:r w:rsidRPr="001A18EC">
        <w:t xml:space="preserve"> receiving a </w:t>
      </w:r>
      <w:r w:rsidR="001D2ACC" w:rsidRPr="001A18EC">
        <w:t>Blanket P.O.</w:t>
      </w:r>
      <w:r w:rsidR="007A3639" w:rsidRPr="001A18EC">
        <w:t xml:space="preserve"> </w:t>
      </w:r>
      <w:r w:rsidRPr="001A18EC">
        <w:t xml:space="preserve">award as a result of this procurement and any </w:t>
      </w:r>
      <w:r w:rsidR="008C514F" w:rsidRPr="001A18EC">
        <w:rPr>
          <w:szCs w:val="22"/>
        </w:rPr>
        <w:t xml:space="preserve">Subcontractors </w:t>
      </w:r>
      <w:r w:rsidRPr="001A18EC">
        <w:t xml:space="preserve">named by that </w:t>
      </w:r>
      <w:r w:rsidR="0033170F" w:rsidRPr="001A18EC">
        <w:rPr>
          <w:rFonts w:cs="Arial"/>
          <w:szCs w:val="22"/>
        </w:rPr>
        <w:t>Vendor {Bidder</w:t>
      </w:r>
      <w:r w:rsidR="0033170F" w:rsidRPr="001A18EC">
        <w:t>}</w:t>
      </w:r>
      <w:r w:rsidRPr="001A18EC">
        <w:t xml:space="preserve"> will be required to maintain a valid business registration with the Division of Revenue and Enterprise Services for the duration of the executed </w:t>
      </w:r>
      <w:r w:rsidR="001D2ACC" w:rsidRPr="001A18EC">
        <w:t>Blanket P.O.</w:t>
      </w:r>
      <w:r w:rsidRPr="001A18EC">
        <w:t xml:space="preserve">, inclusive of any </w:t>
      </w:r>
      <w:r w:rsidR="001D2ACC" w:rsidRPr="001A18EC">
        <w:t>Blanket P.O.</w:t>
      </w:r>
      <w:r w:rsidR="007A3639" w:rsidRPr="001A18EC">
        <w:t xml:space="preserve"> </w:t>
      </w:r>
      <w:r w:rsidRPr="001A18EC">
        <w:t xml:space="preserve">extensions.   </w:t>
      </w:r>
    </w:p>
    <w:p w14:paraId="5EA22BD4" w14:textId="77777777" w:rsidR="00757979" w:rsidRPr="001A18EC" w:rsidRDefault="00757979" w:rsidP="00C65B22"/>
    <w:p w14:paraId="0E784713" w14:textId="77777777" w:rsidR="00757979" w:rsidRPr="001A18EC" w:rsidRDefault="00757979" w:rsidP="00757979">
      <w:pPr>
        <w:pStyle w:val="Heading4"/>
        <w:rPr>
          <w:rFonts w:cs="Tahoma"/>
        </w:rPr>
      </w:pPr>
      <w:r w:rsidRPr="001A18EC">
        <w:rPr>
          <w:rFonts w:cs="Tahoma"/>
        </w:rPr>
        <w:t xml:space="preserve">Disclosure of Investigations AND </w:t>
      </w:r>
      <w:r w:rsidR="00C60C43" w:rsidRPr="001A18EC">
        <w:rPr>
          <w:rFonts w:cs="Tahoma"/>
        </w:rPr>
        <w:t xml:space="preserve">OTHER </w:t>
      </w:r>
      <w:r w:rsidRPr="001A18EC">
        <w:rPr>
          <w:rFonts w:cs="Tahoma"/>
        </w:rPr>
        <w:t xml:space="preserve">Actions Involving </w:t>
      </w:r>
      <w:r w:rsidR="00526170" w:rsidRPr="001A18EC">
        <w:rPr>
          <w:rFonts w:cs="Tahoma"/>
        </w:rPr>
        <w:t>Bidder</w:t>
      </w:r>
      <w:r w:rsidRPr="001A18EC">
        <w:rPr>
          <w:rFonts w:cs="Tahoma"/>
        </w:rPr>
        <w:t xml:space="preserve"> form</w:t>
      </w:r>
    </w:p>
    <w:p w14:paraId="374B5C53" w14:textId="77777777" w:rsidR="00757979" w:rsidRPr="001A18EC" w:rsidRDefault="00757979" w:rsidP="00C65B22">
      <w:pPr>
        <w:rPr>
          <w:rFonts w:eastAsia="Calibri"/>
        </w:rPr>
      </w:pPr>
      <w:r w:rsidRPr="001A18EC">
        <w:t> </w:t>
      </w:r>
    </w:p>
    <w:p w14:paraId="6121AD5F" w14:textId="03B22E62" w:rsidR="00757979" w:rsidRPr="001A18EC" w:rsidRDefault="007E42A3" w:rsidP="00C65B22">
      <w:r w:rsidRPr="001A18EC">
        <w:t xml:space="preserve">The </w:t>
      </w:r>
      <w:r w:rsidR="00526170" w:rsidRPr="001A18EC">
        <w:t xml:space="preserve">Vendor </w:t>
      </w:r>
      <w:r w:rsidR="00571AFA" w:rsidRPr="001A18EC">
        <w:t>{Bidder}</w:t>
      </w:r>
      <w:r w:rsidRPr="001A18EC">
        <w:t xml:space="preserve"> should  submit the Disclosure of Investigations and Other Actions Involving </w:t>
      </w:r>
      <w:r w:rsidR="00526170" w:rsidRPr="001A18EC">
        <w:t>Bidder</w:t>
      </w:r>
      <w:r w:rsidR="00CA56EE">
        <w:t xml:space="preserve"> Form, </w:t>
      </w:r>
      <w:r w:rsidRPr="001A18EC">
        <w:t xml:space="preserve">with its </w:t>
      </w:r>
      <w:r w:rsidR="00CE00E7" w:rsidRPr="001A18EC">
        <w:t>Quote</w:t>
      </w:r>
      <w:r w:rsidRPr="001A18EC">
        <w:t xml:space="preserve">, </w:t>
      </w:r>
      <w:r w:rsidR="00757979" w:rsidRPr="001A18EC">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w:t>
      </w:r>
      <w:r w:rsidR="00CA56EE">
        <w:t>nd, if applicable, disposition.</w:t>
      </w:r>
      <w:r w:rsidR="00757979" w:rsidRPr="001A18EC">
        <w:t xml:space="preserve"> If a </w:t>
      </w:r>
      <w:r w:rsidR="0033170F" w:rsidRPr="001A18EC">
        <w:rPr>
          <w:rFonts w:cs="Arial"/>
          <w:szCs w:val="22"/>
        </w:rPr>
        <w:t>Vendor {Bidder}</w:t>
      </w:r>
      <w:r w:rsidR="00757979" w:rsidRPr="001A18EC">
        <w:t xml:space="preserve"> does not submit the form with the </w:t>
      </w:r>
      <w:r w:rsidR="00CE00E7" w:rsidRPr="001A18EC">
        <w:t>Quote</w:t>
      </w:r>
      <w:r w:rsidR="00757979" w:rsidRPr="001A18EC">
        <w:t xml:space="preserve">, the </w:t>
      </w:r>
      <w:r w:rsidR="00526170" w:rsidRPr="001A18EC">
        <w:t xml:space="preserve">Vendor </w:t>
      </w:r>
      <w:r w:rsidR="00571AFA" w:rsidRPr="001A18EC">
        <w:t>{Bidder}</w:t>
      </w:r>
      <w:r w:rsidR="00757979" w:rsidRPr="001A18EC">
        <w:t xml:space="preserve"> must comply within seven (7) business days of the State’s request or the State may deem the </w:t>
      </w:r>
      <w:r w:rsidR="00CE00E7" w:rsidRPr="001A18EC">
        <w:t>Quote</w:t>
      </w:r>
      <w:r w:rsidR="007A3639" w:rsidRPr="001A18EC">
        <w:t xml:space="preserve"> </w:t>
      </w:r>
      <w:r w:rsidR="00757979" w:rsidRPr="001A18EC">
        <w:t>non-responsive.</w:t>
      </w:r>
    </w:p>
    <w:p w14:paraId="640511D1" w14:textId="77777777" w:rsidR="00757979" w:rsidRPr="001A18EC" w:rsidRDefault="00757979" w:rsidP="00C65B22"/>
    <w:p w14:paraId="318965E1" w14:textId="149BE299" w:rsidR="00230C28" w:rsidRPr="001A18EC" w:rsidRDefault="005A5BF0" w:rsidP="00C65B22">
      <w:pPr>
        <w:rPr>
          <w:color w:val="000000"/>
        </w:rPr>
      </w:pPr>
      <w:r w:rsidRPr="001A18EC">
        <w:rPr>
          <w:color w:val="000000"/>
        </w:rPr>
        <w:t xml:space="preserve">Vendors </w:t>
      </w:r>
      <w:r w:rsidR="00216100" w:rsidRPr="001A18EC">
        <w:rPr>
          <w:color w:val="000000"/>
        </w:rPr>
        <w:t>{B</w:t>
      </w:r>
      <w:r w:rsidRPr="001A18EC">
        <w:rPr>
          <w:color w:val="000000"/>
        </w:rPr>
        <w:t>idders</w:t>
      </w:r>
      <w:r w:rsidR="00216100" w:rsidRPr="001A18EC">
        <w:rPr>
          <w:color w:val="000000"/>
        </w:rPr>
        <w:t>}</w:t>
      </w:r>
      <w:r w:rsidRPr="001A18EC">
        <w:rPr>
          <w:color w:val="000000"/>
        </w:rPr>
        <w:t xml:space="preserve"> using </w:t>
      </w:r>
      <w:r w:rsidR="001F7C94" w:rsidRPr="001A18EC">
        <w:rPr>
          <w:rStyle w:val="IntenseEmphasis"/>
          <w:color w:val="00B050"/>
        </w:rPr>
        <w:t>NJ</w:t>
      </w:r>
      <w:r w:rsidR="001F7C94" w:rsidRPr="001A18EC">
        <w:rPr>
          <w:rStyle w:val="IntenseEmphasis"/>
          <w:color w:val="0070C0"/>
        </w:rPr>
        <w:t>START</w:t>
      </w:r>
      <w:r w:rsidRPr="001A18EC">
        <w:rPr>
          <w:color w:val="000000"/>
        </w:rPr>
        <w:t xml:space="preserve"> to submit a </w:t>
      </w:r>
      <w:r w:rsidR="00CE00E7" w:rsidRPr="001A18EC">
        <w:rPr>
          <w:color w:val="000000"/>
        </w:rPr>
        <w:t>Quote</w:t>
      </w:r>
      <w:r w:rsidRPr="001A18EC">
        <w:rPr>
          <w:color w:val="000000"/>
        </w:rPr>
        <w:t xml:space="preserve"> shall make the appropriate certification on the </w:t>
      </w:r>
      <w:r w:rsidR="007A3639" w:rsidRPr="001A18EC">
        <w:rPr>
          <w:color w:val="000000"/>
        </w:rPr>
        <w:t>“</w:t>
      </w:r>
      <w:r w:rsidR="00D81DBF" w:rsidRPr="001A18EC">
        <w:rPr>
          <w:color w:val="000000"/>
        </w:rPr>
        <w:t xml:space="preserve">Maintain Terms and </w:t>
      </w:r>
      <w:r w:rsidRPr="001A18EC">
        <w:rPr>
          <w:color w:val="000000"/>
        </w:rPr>
        <w:t>Categories</w:t>
      </w:r>
      <w:r w:rsidR="007A3639" w:rsidRPr="001A18EC">
        <w:rPr>
          <w:color w:val="000000"/>
        </w:rPr>
        <w:t>”</w:t>
      </w:r>
      <w:r w:rsidRPr="001A18EC">
        <w:rPr>
          <w:color w:val="000000"/>
        </w:rPr>
        <w:t xml:space="preserve"> </w:t>
      </w:r>
      <w:r w:rsidR="00D81DBF" w:rsidRPr="001A18EC">
        <w:rPr>
          <w:color w:val="000000"/>
        </w:rPr>
        <w:t>Tab</w:t>
      </w:r>
      <w:r w:rsidRPr="001A18EC">
        <w:rPr>
          <w:color w:val="000000"/>
        </w:rPr>
        <w:t xml:space="preserve"> within its profile by checking the </w:t>
      </w:r>
      <w:r w:rsidR="005753AA" w:rsidRPr="001A18EC">
        <w:rPr>
          <w:color w:val="000000"/>
        </w:rPr>
        <w:t xml:space="preserve">applicable </w:t>
      </w:r>
      <w:r w:rsidRPr="001A18EC">
        <w:rPr>
          <w:color w:val="000000"/>
        </w:rPr>
        <w:t>box and</w:t>
      </w:r>
      <w:r w:rsidR="005753AA" w:rsidRPr="001A18EC">
        <w:rPr>
          <w:color w:val="000000"/>
        </w:rPr>
        <w:t xml:space="preserve">, if required, </w:t>
      </w:r>
      <w:r w:rsidRPr="001A18EC">
        <w:rPr>
          <w:color w:val="000000"/>
        </w:rPr>
        <w:t>complet</w:t>
      </w:r>
      <w:r w:rsidR="005753AA" w:rsidRPr="001A18EC">
        <w:rPr>
          <w:color w:val="000000"/>
        </w:rPr>
        <w:t>e and attach</w:t>
      </w:r>
      <w:r w:rsidRPr="001A18EC">
        <w:rPr>
          <w:color w:val="000000"/>
        </w:rPr>
        <w:t xml:space="preserve"> the shortened </w:t>
      </w:r>
      <w:r w:rsidR="00F61ADC" w:rsidRPr="001A18EC">
        <w:rPr>
          <w:rStyle w:val="IntenseEmphasis"/>
          <w:color w:val="00B050"/>
        </w:rPr>
        <w:t>NJ</w:t>
      </w:r>
      <w:r w:rsidR="00F61ADC" w:rsidRPr="001A18EC">
        <w:rPr>
          <w:rStyle w:val="IntenseEmphasis"/>
          <w:color w:val="0070C0"/>
        </w:rPr>
        <w:t>START</w:t>
      </w:r>
      <w:r w:rsidR="00B562E1" w:rsidRPr="001A18EC">
        <w:rPr>
          <w:color w:val="000000"/>
        </w:rPr>
        <w:t xml:space="preserve"> form. Vendors </w:t>
      </w:r>
      <w:r w:rsidR="00216100" w:rsidRPr="001A18EC">
        <w:rPr>
          <w:color w:val="000000"/>
        </w:rPr>
        <w:t>{</w:t>
      </w:r>
      <w:r w:rsidR="00B562E1" w:rsidRPr="001A18EC">
        <w:rPr>
          <w:color w:val="000000"/>
        </w:rPr>
        <w:t>B</w:t>
      </w:r>
      <w:r w:rsidRPr="001A18EC">
        <w:rPr>
          <w:color w:val="000000"/>
        </w:rPr>
        <w:t>idders</w:t>
      </w:r>
      <w:r w:rsidR="00216100" w:rsidRPr="001A18EC">
        <w:rPr>
          <w:color w:val="000000"/>
        </w:rPr>
        <w:t>}</w:t>
      </w:r>
      <w:r w:rsidRPr="001A18EC">
        <w:rPr>
          <w:color w:val="000000"/>
        </w:rPr>
        <w:t xml:space="preserve"> not using </w:t>
      </w:r>
      <w:r w:rsidR="00F61ADC" w:rsidRPr="001A18EC">
        <w:rPr>
          <w:rStyle w:val="IntenseEmphasis"/>
          <w:color w:val="00B050"/>
        </w:rPr>
        <w:t>NJ</w:t>
      </w:r>
      <w:r w:rsidR="00F61ADC" w:rsidRPr="001A18EC">
        <w:rPr>
          <w:rStyle w:val="IntenseEmphasis"/>
          <w:color w:val="0070C0"/>
        </w:rPr>
        <w:t>START</w:t>
      </w:r>
      <w:r w:rsidRPr="001A18EC">
        <w:rPr>
          <w:color w:val="000000"/>
        </w:rPr>
        <w:t xml:space="preserve"> to submit a </w:t>
      </w:r>
      <w:r w:rsidR="00CE00E7" w:rsidRPr="001A18EC">
        <w:rPr>
          <w:color w:val="000000"/>
        </w:rPr>
        <w:t>Quote</w:t>
      </w:r>
      <w:r w:rsidRPr="001A18EC">
        <w:rPr>
          <w:color w:val="000000"/>
        </w:rPr>
        <w:t xml:space="preserve"> must complete the full version of the form located on the </w:t>
      </w:r>
      <w:hyperlink r:id="rId49" w:history="1">
        <w:r w:rsidR="00230C28" w:rsidRPr="001A18EC">
          <w:rPr>
            <w:rStyle w:val="Hyperlink"/>
            <w:rFonts w:eastAsia="MS Mincho"/>
          </w:rPr>
          <w:t>Division’s website</w:t>
        </w:r>
      </w:hyperlink>
      <w:r w:rsidR="00230C28" w:rsidRPr="001A18EC">
        <w:rPr>
          <w:color w:val="000000"/>
        </w:rPr>
        <w:t xml:space="preserve">. </w:t>
      </w:r>
    </w:p>
    <w:p w14:paraId="7F16323D" w14:textId="77777777" w:rsidR="00230C28" w:rsidRPr="001A18EC" w:rsidRDefault="00230C28" w:rsidP="00C65B22">
      <w:pPr>
        <w:rPr>
          <w:color w:val="000000"/>
        </w:rPr>
      </w:pPr>
    </w:p>
    <w:p w14:paraId="369FDC4A" w14:textId="54F23DE8" w:rsidR="00757979" w:rsidRPr="001A18EC" w:rsidRDefault="00230C28" w:rsidP="00C65B22">
      <w:pPr>
        <w:rPr>
          <w:rFonts w:eastAsia="MS Mincho"/>
        </w:rPr>
      </w:pPr>
      <w:r w:rsidRPr="001A18EC">
        <w:rPr>
          <w:rFonts w:eastAsia="MS Mincho"/>
        </w:rPr>
        <w:t xml:space="preserve">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refer to the QRGs</w:t>
      </w:r>
      <w:r w:rsidR="00890EB3" w:rsidRPr="001A18EC">
        <w:rPr>
          <w:rFonts w:eastAsia="MS Mincho"/>
        </w:rPr>
        <w:t xml:space="preserve"> </w:t>
      </w:r>
      <w:r w:rsidRPr="001A18EC">
        <w:rPr>
          <w:rFonts w:eastAsia="MS Mincho"/>
        </w:rPr>
        <w:t xml:space="preserve">“Vendor Forms” and “Attaching Files” for instructions on submitting the forms required by this section of the Bid Solicitation </w:t>
      </w:r>
      <w:r w:rsidR="002963F8" w:rsidRPr="001A18EC">
        <w:rPr>
          <w:rFonts w:eastAsia="MS Mincho"/>
        </w:rPr>
        <w:t xml:space="preserve">through </w:t>
      </w:r>
      <w:r w:rsidR="00F61ADC" w:rsidRPr="001A18EC">
        <w:rPr>
          <w:rStyle w:val="IntenseEmphasis"/>
          <w:color w:val="00B050"/>
        </w:rPr>
        <w:t>NJ</w:t>
      </w:r>
      <w:r w:rsidR="00F61ADC" w:rsidRPr="001A18EC">
        <w:rPr>
          <w:rStyle w:val="IntenseEmphasis"/>
          <w:color w:val="0070C0"/>
        </w:rPr>
        <w:t>START</w:t>
      </w:r>
      <w:r w:rsidR="002963F8" w:rsidRPr="001A18EC">
        <w:rPr>
          <w:rFonts w:eastAsia="MS Mincho"/>
        </w:rPr>
        <w:t>. Vendors {</w:t>
      </w:r>
      <w:r w:rsidRPr="001A18EC">
        <w:rPr>
          <w:rFonts w:eastAsia="MS Mincho"/>
        </w:rPr>
        <w:t>Bidders</w:t>
      </w:r>
      <w:r w:rsidR="002963F8"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F61ADC" w:rsidRPr="001A18EC">
        <w:rPr>
          <w:rStyle w:val="IntenseEmphasis"/>
          <w:color w:val="00B050"/>
        </w:rPr>
        <w:t>NJ</w:t>
      </w:r>
      <w:r w:rsidR="00F61ADC" w:rsidRPr="001A18EC">
        <w:rPr>
          <w:rStyle w:val="IntenseEmphasis"/>
          <w:color w:val="0070C0"/>
        </w:rPr>
        <w:t>START</w:t>
      </w:r>
      <w:r w:rsidRPr="001A18EC">
        <w:rPr>
          <w:rFonts w:eastAsia="MS Mincho"/>
        </w:rPr>
        <w:t xml:space="preserve">. QRGs are located on the </w:t>
      </w:r>
      <w:hyperlink r:id="rId50"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34A4B63C" w14:textId="77777777" w:rsidR="00DB2CE0" w:rsidRPr="001A18EC" w:rsidRDefault="00DB2CE0" w:rsidP="00C65B22">
      <w:pPr>
        <w:rPr>
          <w:b/>
        </w:rPr>
      </w:pPr>
    </w:p>
    <w:p w14:paraId="0B5F4E6B" w14:textId="77777777" w:rsidR="00757979" w:rsidRPr="001A18EC" w:rsidRDefault="00757979" w:rsidP="00757979">
      <w:pPr>
        <w:pStyle w:val="Heading4"/>
      </w:pPr>
      <w:r w:rsidRPr="001A18EC">
        <w:t xml:space="preserve">Source Disclosure </w:t>
      </w:r>
    </w:p>
    <w:p w14:paraId="62502706" w14:textId="77777777" w:rsidR="00757979" w:rsidRPr="001A18EC" w:rsidRDefault="00757979" w:rsidP="00C65B22"/>
    <w:p w14:paraId="7A91947B" w14:textId="1CF1F38B" w:rsidR="00A86608" w:rsidRPr="001A18EC" w:rsidRDefault="00045562" w:rsidP="00A86608">
      <w:pPr>
        <w:rPr>
          <w:rFonts w:cs="Arial"/>
          <w:b/>
          <w:szCs w:val="22"/>
        </w:rPr>
      </w:pPr>
      <w:r w:rsidRPr="001A18EC">
        <w:t xml:space="preserve">Not applicable to this procurement. </w:t>
      </w:r>
    </w:p>
    <w:p w14:paraId="3DFA2699" w14:textId="77777777" w:rsidR="00A86608" w:rsidRPr="001A18EC" w:rsidRDefault="00A86608" w:rsidP="00A86608">
      <w:pPr>
        <w:rPr>
          <w:rFonts w:cs="Arial"/>
          <w:b/>
        </w:rPr>
      </w:pPr>
    </w:p>
    <w:p w14:paraId="40A7956C" w14:textId="77777777" w:rsidR="00A86608" w:rsidRPr="001A18EC" w:rsidRDefault="00A86608" w:rsidP="00A86608">
      <w:pPr>
        <w:pStyle w:val="Heading4"/>
      </w:pPr>
      <w:r w:rsidRPr="001A18EC">
        <w:t>AFFIDAVIT OF APPAREL FORM</w:t>
      </w:r>
    </w:p>
    <w:p w14:paraId="781C21E7" w14:textId="77777777" w:rsidR="00A86608" w:rsidRPr="001A18EC" w:rsidRDefault="00A86608" w:rsidP="00A86608">
      <w:pPr>
        <w:rPr>
          <w:rFonts w:cs="Arial"/>
          <w:b/>
          <w:szCs w:val="22"/>
        </w:rPr>
      </w:pPr>
    </w:p>
    <w:p w14:paraId="2B64C50F" w14:textId="19473E27" w:rsidR="00905462" w:rsidRDefault="00045562" w:rsidP="00C65B22">
      <w:pPr>
        <w:rPr>
          <w:rFonts w:cs="Arial"/>
          <w:szCs w:val="22"/>
        </w:rPr>
      </w:pPr>
      <w:r w:rsidRPr="001A18EC">
        <w:rPr>
          <w:rFonts w:cs="Arial"/>
          <w:szCs w:val="22"/>
        </w:rPr>
        <w:t xml:space="preserve">Not applicable to this procurement. </w:t>
      </w:r>
    </w:p>
    <w:p w14:paraId="23AFBBC8" w14:textId="77777777" w:rsidR="004A2DE7" w:rsidRDefault="004A2DE7" w:rsidP="00C65B22">
      <w:pPr>
        <w:rPr>
          <w:rFonts w:cs="Arial"/>
          <w:szCs w:val="22"/>
        </w:rPr>
      </w:pPr>
    </w:p>
    <w:p w14:paraId="27C3B549" w14:textId="77777777" w:rsidR="004A2DE7" w:rsidRDefault="004A2DE7" w:rsidP="00C65B22">
      <w:pPr>
        <w:rPr>
          <w:rFonts w:cs="Arial"/>
          <w:szCs w:val="22"/>
        </w:rPr>
      </w:pPr>
    </w:p>
    <w:p w14:paraId="1A0E6BE4" w14:textId="77777777" w:rsidR="004A2DE7" w:rsidRDefault="004A2DE7" w:rsidP="00C65B22">
      <w:pPr>
        <w:rPr>
          <w:rFonts w:cs="Arial"/>
          <w:szCs w:val="22"/>
        </w:rPr>
      </w:pPr>
    </w:p>
    <w:p w14:paraId="364DD069" w14:textId="77777777" w:rsidR="004A2DE7" w:rsidRDefault="004A2DE7" w:rsidP="00C65B22">
      <w:pPr>
        <w:rPr>
          <w:rFonts w:cs="Arial"/>
          <w:szCs w:val="22"/>
        </w:rPr>
      </w:pPr>
    </w:p>
    <w:p w14:paraId="62412A07" w14:textId="77777777" w:rsidR="004A2DE7" w:rsidRDefault="004A2DE7" w:rsidP="00C65B22">
      <w:pPr>
        <w:rPr>
          <w:rFonts w:cs="Arial"/>
          <w:szCs w:val="22"/>
        </w:rPr>
      </w:pPr>
    </w:p>
    <w:p w14:paraId="78F63F3B" w14:textId="77777777" w:rsidR="004A2DE7" w:rsidRDefault="004A2DE7" w:rsidP="00C65B22">
      <w:pPr>
        <w:rPr>
          <w:rFonts w:cs="Arial"/>
          <w:szCs w:val="22"/>
        </w:rPr>
      </w:pPr>
    </w:p>
    <w:p w14:paraId="19E4C1D5" w14:textId="77777777" w:rsidR="004A2DE7" w:rsidRDefault="004A2DE7" w:rsidP="00C65B22">
      <w:pPr>
        <w:rPr>
          <w:rFonts w:cs="Arial"/>
          <w:szCs w:val="22"/>
        </w:rPr>
      </w:pPr>
    </w:p>
    <w:p w14:paraId="77ECC48B" w14:textId="77777777" w:rsidR="004A2DE7" w:rsidRDefault="004A2DE7" w:rsidP="00C65B22">
      <w:pPr>
        <w:rPr>
          <w:rFonts w:cs="Arial"/>
          <w:szCs w:val="22"/>
        </w:rPr>
      </w:pPr>
    </w:p>
    <w:p w14:paraId="513D033A" w14:textId="77777777" w:rsidR="004A2DE7" w:rsidRPr="001A18EC" w:rsidRDefault="004A2DE7" w:rsidP="00C65B22">
      <w:pPr>
        <w:rPr>
          <w:b/>
        </w:rPr>
      </w:pPr>
    </w:p>
    <w:p w14:paraId="53E895C2" w14:textId="77777777" w:rsidR="00A86608" w:rsidRPr="001A18EC" w:rsidRDefault="00A86608" w:rsidP="00A86608">
      <w:pPr>
        <w:rPr>
          <w:rFonts w:cs="Arial"/>
        </w:rPr>
      </w:pPr>
    </w:p>
    <w:p w14:paraId="1CC60DFE" w14:textId="77777777" w:rsidR="00A86608" w:rsidRPr="001A18EC" w:rsidRDefault="00A86608" w:rsidP="00A86608">
      <w:pPr>
        <w:pStyle w:val="Heading3"/>
        <w:rPr>
          <w:rFonts w:eastAsia="MS Mincho"/>
        </w:rPr>
      </w:pPr>
      <w:bookmarkStart w:id="368" w:name="_Toc449428257"/>
      <w:bookmarkStart w:id="369" w:name="_Toc519667689"/>
      <w:r w:rsidRPr="001A18EC">
        <w:rPr>
          <w:rFonts w:eastAsia="MS Mincho"/>
        </w:rPr>
        <w:t>SUBmittals</w:t>
      </w:r>
      <w:bookmarkEnd w:id="368"/>
      <w:bookmarkEnd w:id="369"/>
    </w:p>
    <w:p w14:paraId="75138CEE" w14:textId="77777777" w:rsidR="00A86608" w:rsidRPr="001A18EC" w:rsidRDefault="00A86608" w:rsidP="00A86608">
      <w:pPr>
        <w:rPr>
          <w:rFonts w:cs="Arial"/>
        </w:rPr>
      </w:pPr>
    </w:p>
    <w:p w14:paraId="0A12877E" w14:textId="72C1408C" w:rsidR="00A86608" w:rsidRPr="001A18EC" w:rsidRDefault="00A86608" w:rsidP="00A86608">
      <w:pPr>
        <w:rPr>
          <w:rStyle w:val="Hyperlink"/>
          <w:rFonts w:eastAsia="Calibri" w:cs="Arial"/>
          <w:szCs w:val="22"/>
        </w:rPr>
      </w:pPr>
      <w:r w:rsidRPr="001A18EC">
        <w:rPr>
          <w:rFonts w:cs="Arial"/>
          <w:szCs w:val="22"/>
        </w:rPr>
        <w:t xml:space="preserve">Vendors {Bidders} may refer to the QRG “Submit a Quote” for instructions detailing how to submit a </w:t>
      </w:r>
      <w:r w:rsidRPr="001A18EC">
        <w:rPr>
          <w:rStyle w:val="IntenseEmphasis"/>
          <w:rFonts w:cs="Arial"/>
          <w:color w:val="00B050"/>
          <w:szCs w:val="22"/>
        </w:rPr>
        <w:t>NJ</w:t>
      </w:r>
      <w:r w:rsidRPr="001A18EC">
        <w:rPr>
          <w:rStyle w:val="IntenseEmphasis"/>
          <w:rFonts w:cs="Arial"/>
          <w:color w:val="0070C0"/>
          <w:szCs w:val="22"/>
        </w:rPr>
        <w:t>START</w:t>
      </w:r>
      <w:r w:rsidRPr="001A18EC">
        <w:rPr>
          <w:rFonts w:cs="Arial"/>
          <w:szCs w:val="22"/>
        </w:rPr>
        <w:t xml:space="preserve"> electronic Quote. QRGs are located on the </w:t>
      </w:r>
      <w:hyperlink r:id="rId51" w:history="1">
        <w:r w:rsidRPr="001A18EC">
          <w:rPr>
            <w:rStyle w:val="Hyperlink"/>
            <w:rFonts w:eastAsia="Calibri" w:cs="Arial"/>
            <w:szCs w:val="22"/>
          </w:rPr>
          <w:t>NJSTART Vendor Support Page</w:t>
        </w:r>
      </w:hyperlink>
      <w:r w:rsidRPr="001A18EC">
        <w:rPr>
          <w:rStyle w:val="Hyperlink"/>
          <w:rFonts w:eastAsia="Calibri" w:cs="Arial"/>
          <w:szCs w:val="22"/>
        </w:rPr>
        <w:t xml:space="preserve">.  </w:t>
      </w:r>
    </w:p>
    <w:p w14:paraId="672CC66B" w14:textId="489E6C2A" w:rsidR="00015169" w:rsidRPr="001A18EC" w:rsidRDefault="00015169" w:rsidP="00A86608">
      <w:pPr>
        <w:rPr>
          <w:rStyle w:val="Hyperlink"/>
          <w:rFonts w:eastAsia="Calibri" w:cs="Arial"/>
          <w:szCs w:val="22"/>
        </w:rPr>
      </w:pPr>
    </w:p>
    <w:p w14:paraId="00A86D3D" w14:textId="4A4A03FE" w:rsidR="00015169" w:rsidRPr="001A18EC" w:rsidRDefault="00015169" w:rsidP="00A86608">
      <w:r w:rsidRPr="001A18EC">
        <w:t>The Vendor {Bidder} shall provide the following certification:</w:t>
      </w:r>
    </w:p>
    <w:p w14:paraId="3C777C8B" w14:textId="77777777" w:rsidR="00015169" w:rsidRPr="001A18EC" w:rsidRDefault="00015169" w:rsidP="00A86608"/>
    <w:p w14:paraId="247CB046" w14:textId="77777777" w:rsidR="00053C47" w:rsidRDefault="00015169" w:rsidP="00015169">
      <w:pPr>
        <w:pStyle w:val="ListParagraph"/>
        <w:numPr>
          <w:ilvl w:val="0"/>
          <w:numId w:val="52"/>
        </w:numPr>
        <w:rPr>
          <w:rFonts w:cs="Arial"/>
        </w:rPr>
      </w:pPr>
      <w:r w:rsidRPr="001A18EC">
        <w:rPr>
          <w:rFonts w:cs="Arial"/>
        </w:rPr>
        <w:t>Letter of guaranteed supply from the Vendor’s {Bidder’s} source of supply indicating the amount of product guaranteed and stating that the source of supply will guarantee the amount required</w:t>
      </w:r>
      <w:r w:rsidR="003A6A22">
        <w:rPr>
          <w:rFonts w:cs="Arial"/>
        </w:rPr>
        <w:t xml:space="preserve">. Alternatively, a </w:t>
      </w:r>
      <w:r w:rsidRPr="001A18EC">
        <w:rPr>
          <w:rFonts w:cs="Arial"/>
        </w:rPr>
        <w:t xml:space="preserve">line of credit </w:t>
      </w:r>
      <w:r w:rsidR="00D35A75">
        <w:rPr>
          <w:rFonts w:cs="Arial"/>
        </w:rPr>
        <w:t xml:space="preserve">letter(s) </w:t>
      </w:r>
      <w:r w:rsidRPr="001A18EC">
        <w:rPr>
          <w:rFonts w:cs="Arial"/>
        </w:rPr>
        <w:t>with suppliers</w:t>
      </w:r>
      <w:r w:rsidR="003A6A22">
        <w:rPr>
          <w:rFonts w:cs="Arial"/>
        </w:rPr>
        <w:t xml:space="preserve"> may be provided</w:t>
      </w:r>
      <w:r w:rsidRPr="001A18EC">
        <w:rPr>
          <w:rFonts w:cs="Arial"/>
        </w:rPr>
        <w:t>.</w:t>
      </w:r>
    </w:p>
    <w:p w14:paraId="353477C1" w14:textId="77777777" w:rsidR="00053C47" w:rsidRDefault="00053C47" w:rsidP="00053C47">
      <w:pPr>
        <w:rPr>
          <w:rFonts w:cs="Arial"/>
        </w:rPr>
      </w:pPr>
    </w:p>
    <w:p w14:paraId="19B35561" w14:textId="3965DC99" w:rsidR="00AD477E" w:rsidRPr="001A18EC" w:rsidRDefault="003D45E2" w:rsidP="00AD477E">
      <w:pPr>
        <w:rPr>
          <w:rFonts w:cs="Arial"/>
        </w:rPr>
      </w:pPr>
      <w:r w:rsidRPr="003D45E2">
        <w:rPr>
          <w:rFonts w:cs="Arial"/>
        </w:rPr>
        <w:t xml:space="preserve">If not submitted with the Quote, the Vendor {Bidder} must provide all information upon written request.  Failure to provide the requested information </w:t>
      </w:r>
      <w:r w:rsidRPr="003D45E2">
        <w:rPr>
          <w:rFonts w:cs="Arial"/>
          <w:color w:val="1F497D"/>
        </w:rPr>
        <w:t>within five (5) business days of request shall</w:t>
      </w:r>
      <w:r w:rsidRPr="003D45E2">
        <w:rPr>
          <w:rFonts w:cs="Arial"/>
        </w:rPr>
        <w:t xml:space="preserve"> result in the Vendor’s {Bidder’s} Quote being deemed nonresponsive.</w:t>
      </w:r>
      <w:r w:rsidR="00AD477E">
        <w:rPr>
          <w:rFonts w:cs="Arial"/>
        </w:rPr>
        <w:t>.</w:t>
      </w:r>
      <w:r w:rsidR="00AD477E" w:rsidRPr="001A18EC">
        <w:rPr>
          <w:rFonts w:cs="Arial"/>
        </w:rPr>
        <w:t xml:space="preserve"> </w:t>
      </w:r>
    </w:p>
    <w:p w14:paraId="1E4BFF80" w14:textId="28AD416A" w:rsidR="001C16D3" w:rsidRDefault="001C16D3" w:rsidP="00053C47">
      <w:pPr>
        <w:rPr>
          <w:rFonts w:cs="Arial"/>
        </w:rPr>
      </w:pPr>
    </w:p>
    <w:p w14:paraId="406EB2B0" w14:textId="6E468C91" w:rsidR="0007551A" w:rsidRPr="00FC48BD" w:rsidRDefault="003B4E3B" w:rsidP="00FC48BD">
      <w:pPr>
        <w:pStyle w:val="ListParagraph"/>
        <w:numPr>
          <w:ilvl w:val="0"/>
          <w:numId w:val="52"/>
        </w:numPr>
        <w:rPr>
          <w:rFonts w:cs="Arial"/>
        </w:rPr>
      </w:pPr>
      <w:r w:rsidRPr="00A82C1A">
        <w:rPr>
          <w:rFonts w:cs="Arial"/>
        </w:rPr>
        <w:t>Upon request</w:t>
      </w:r>
      <w:r w:rsidR="006365D7">
        <w:rPr>
          <w:rFonts w:cs="Arial"/>
        </w:rPr>
        <w:t xml:space="preserve"> after Quote submission</w:t>
      </w:r>
      <w:r w:rsidRPr="00A82C1A">
        <w:rPr>
          <w:rFonts w:cs="Arial"/>
        </w:rPr>
        <w:t>,</w:t>
      </w:r>
      <w:r w:rsidR="00AD477E" w:rsidRPr="00A82C1A">
        <w:rPr>
          <w:rFonts w:cs="Arial"/>
        </w:rPr>
        <w:t xml:space="preserve">, </w:t>
      </w:r>
      <w:r w:rsidRPr="00A82C1A">
        <w:rPr>
          <w:rFonts w:cs="Arial"/>
        </w:rPr>
        <w:t xml:space="preserve"> the Vendor {Bidder} </w:t>
      </w:r>
      <w:r w:rsidR="001C16D3" w:rsidRPr="00A82C1A">
        <w:rPr>
          <w:rFonts w:cs="Arial"/>
        </w:rPr>
        <w:t>must</w:t>
      </w:r>
      <w:r w:rsidRPr="00A82C1A">
        <w:rPr>
          <w:rFonts w:cs="Arial"/>
        </w:rPr>
        <w:t xml:space="preserve"> provide New Jersey Weights and Measures Certificate or proof of submittal of a Registration Application for Commercial Weighting and Measuring Devices wit</w:t>
      </w:r>
      <w:r w:rsidRPr="00FC48BD">
        <w:rPr>
          <w:rFonts w:cs="Arial"/>
        </w:rPr>
        <w:t xml:space="preserve">h payment to the New Jersey Office </w:t>
      </w:r>
      <w:r w:rsidR="00BC0CB7" w:rsidRPr="00FC48BD">
        <w:rPr>
          <w:rFonts w:cs="Arial"/>
        </w:rPr>
        <w:t>o</w:t>
      </w:r>
      <w:r w:rsidRPr="00FC48BD">
        <w:rPr>
          <w:rFonts w:cs="Arial"/>
        </w:rPr>
        <w:t xml:space="preserve">f Weights and Measures. Please note that proof of submittal </w:t>
      </w:r>
      <w:r w:rsidR="001C16D3" w:rsidRPr="00FC48BD">
        <w:rPr>
          <w:rFonts w:cs="Arial"/>
        </w:rPr>
        <w:t xml:space="preserve">for the aforementioned </w:t>
      </w:r>
      <w:r w:rsidRPr="00FC48BD">
        <w:rPr>
          <w:rFonts w:cs="Arial"/>
        </w:rPr>
        <w:t xml:space="preserve">application must indicate </w:t>
      </w:r>
      <w:r w:rsidR="001C16D3" w:rsidRPr="00FC48BD">
        <w:rPr>
          <w:rFonts w:cs="Arial"/>
        </w:rPr>
        <w:t xml:space="preserve">that </w:t>
      </w:r>
      <w:r w:rsidRPr="00FC48BD">
        <w:rPr>
          <w:rFonts w:cs="Arial"/>
        </w:rPr>
        <w:t xml:space="preserve">submittal </w:t>
      </w:r>
      <w:r w:rsidR="001C16D3" w:rsidRPr="00FC48BD">
        <w:rPr>
          <w:rFonts w:cs="Arial"/>
        </w:rPr>
        <w:t xml:space="preserve">of the application was made </w:t>
      </w:r>
      <w:r w:rsidRPr="00FC48BD">
        <w:rPr>
          <w:rFonts w:cs="Arial"/>
        </w:rPr>
        <w:t xml:space="preserve">to the New Jersey Office of Weights and Measures </w:t>
      </w:r>
      <w:r w:rsidRPr="00FC48BD">
        <w:rPr>
          <w:rFonts w:cs="Arial"/>
          <w:u w:val="single"/>
        </w:rPr>
        <w:t>prior to the Quote opening</w:t>
      </w:r>
      <w:r w:rsidRPr="00FC48BD">
        <w:rPr>
          <w:rFonts w:cs="Arial"/>
        </w:rPr>
        <w:t xml:space="preserve">. </w:t>
      </w:r>
    </w:p>
    <w:p w14:paraId="668519DF" w14:textId="77777777" w:rsidR="0007551A" w:rsidRDefault="0007551A" w:rsidP="003A78FF">
      <w:pPr>
        <w:rPr>
          <w:rFonts w:cs="Arial"/>
        </w:rPr>
      </w:pPr>
    </w:p>
    <w:p w14:paraId="682A5FA8" w14:textId="3CA4AC43" w:rsidR="006D639B" w:rsidRDefault="006D639B" w:rsidP="003A78FF">
      <w:pPr>
        <w:rPr>
          <w:rStyle w:val="Hyperlink"/>
        </w:rPr>
      </w:pPr>
      <w:r w:rsidRPr="001A18EC">
        <w:rPr>
          <w:rFonts w:cs="Arial"/>
          <w:color w:val="000000"/>
        </w:rPr>
        <w:t xml:space="preserve">The Registration Application for Commercial Weighing and Measuring Devices is available on the following website:  </w:t>
      </w:r>
      <w:hyperlink r:id="rId52" w:history="1">
        <w:r w:rsidRPr="001A18EC">
          <w:rPr>
            <w:rStyle w:val="Hyperlink"/>
          </w:rPr>
          <w:t>http://www.njconsumeraffairs.gov/OWM/Applications/Registration-Application-for-Commercial-Weighing-and-Measuring-Devices.pdf</w:t>
        </w:r>
      </w:hyperlink>
    </w:p>
    <w:p w14:paraId="14716653" w14:textId="77777777" w:rsidR="006D639B" w:rsidRPr="006D639B" w:rsidRDefault="006D639B" w:rsidP="003A78FF">
      <w:pPr>
        <w:rPr>
          <w:rFonts w:cs="Arial"/>
        </w:rPr>
      </w:pPr>
    </w:p>
    <w:p w14:paraId="54F8D2DB" w14:textId="4862EAD3" w:rsidR="003D45E2" w:rsidRPr="00194707" w:rsidRDefault="003D45E2" w:rsidP="003D45E2">
      <w:pPr>
        <w:rPr>
          <w:rFonts w:cs="Arial"/>
        </w:rPr>
      </w:pPr>
      <w:r w:rsidRPr="0063569C">
        <w:rPr>
          <w:rFonts w:cs="Arial"/>
        </w:rPr>
        <w:t xml:space="preserve">The Vendor {Bidder} must provide all information upon written request.  Failure to provide the requested information </w:t>
      </w:r>
      <w:r w:rsidRPr="00194707">
        <w:rPr>
          <w:rFonts w:cs="Arial"/>
        </w:rPr>
        <w:t>within five (5) business days of request shall</w:t>
      </w:r>
      <w:r w:rsidRPr="0063569C">
        <w:rPr>
          <w:rFonts w:cs="Arial"/>
        </w:rPr>
        <w:t xml:space="preserve"> result in the Vendor’s {Bidder’s} Quote being deemed nonresponsive.</w:t>
      </w:r>
    </w:p>
    <w:p w14:paraId="03E49829" w14:textId="77777777" w:rsidR="00A86608" w:rsidRPr="001A18EC" w:rsidRDefault="00A86608" w:rsidP="00A86608">
      <w:pPr>
        <w:rPr>
          <w:rFonts w:cs="Arial"/>
        </w:rPr>
      </w:pPr>
    </w:p>
    <w:p w14:paraId="73AE16E3" w14:textId="77777777" w:rsidR="00A86608" w:rsidRPr="001A18EC" w:rsidRDefault="00A86608" w:rsidP="00A86608">
      <w:pPr>
        <w:pStyle w:val="Heading4"/>
        <w:rPr>
          <w:rFonts w:eastAsia="MS Mincho"/>
        </w:rPr>
      </w:pPr>
      <w:r w:rsidRPr="001A18EC">
        <w:rPr>
          <w:rFonts w:eastAsia="MS Mincho"/>
        </w:rPr>
        <w:t>Vendor {BIDDER} Experience</w:t>
      </w:r>
    </w:p>
    <w:p w14:paraId="78B0F2EE" w14:textId="77777777" w:rsidR="00A86608" w:rsidRPr="001A18EC" w:rsidRDefault="00A86608" w:rsidP="00A86608">
      <w:pPr>
        <w:pStyle w:val="BodyText3"/>
        <w:rPr>
          <w:rFonts w:cs="Arial"/>
        </w:rPr>
      </w:pPr>
    </w:p>
    <w:p w14:paraId="0FDC73E8" w14:textId="32AE41A7" w:rsidR="00092BD5" w:rsidRPr="001A18EC" w:rsidRDefault="00092BD5" w:rsidP="00092BD5">
      <w:pPr>
        <w:contextualSpacing/>
        <w:rPr>
          <w:rFonts w:cs="Arial"/>
          <w:szCs w:val="22"/>
        </w:rPr>
      </w:pPr>
      <w:r w:rsidRPr="001A18EC">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Pr="001A18EC" w:rsidRDefault="00092BD5" w:rsidP="00092BD5">
      <w:pPr>
        <w:contextualSpacing/>
        <w:rPr>
          <w:rFonts w:cs="Arial"/>
        </w:rPr>
      </w:pPr>
    </w:p>
    <w:p w14:paraId="61FDB014" w14:textId="49C4A39C" w:rsidR="00092BD5" w:rsidRPr="001A18EC" w:rsidRDefault="00092BD5" w:rsidP="00381DAD">
      <w:pPr>
        <w:contextualSpacing/>
        <w:rPr>
          <w:rFonts w:cs="Arial"/>
        </w:rPr>
      </w:pPr>
      <w:r w:rsidRPr="001A18EC">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1A18EC" w:rsidRDefault="00663961" w:rsidP="00663961">
      <w:pPr>
        <w:pStyle w:val="BodyText2"/>
        <w:rPr>
          <w:b/>
        </w:rPr>
      </w:pPr>
    </w:p>
    <w:p w14:paraId="5C456D7C" w14:textId="77777777" w:rsidR="00663961" w:rsidRPr="001A18EC" w:rsidRDefault="00663961" w:rsidP="00F64F4B">
      <w:pPr>
        <w:pStyle w:val="Heading4"/>
      </w:pPr>
      <w:r w:rsidRPr="001A18EC">
        <w:t>COOPERATIVE PURCHASING PROGRAM</w:t>
      </w:r>
    </w:p>
    <w:p w14:paraId="6E861B5D" w14:textId="77777777" w:rsidR="00663961" w:rsidRPr="001A18EC" w:rsidRDefault="00663961" w:rsidP="00663961">
      <w:pPr>
        <w:pStyle w:val="BodyText3"/>
      </w:pPr>
    </w:p>
    <w:p w14:paraId="29D4BF83" w14:textId="0410D703" w:rsidR="00663961" w:rsidRPr="001A18EC" w:rsidRDefault="00663961" w:rsidP="00663961">
      <w:pPr>
        <w:pStyle w:val="BodyText3"/>
      </w:pPr>
      <w:r w:rsidRPr="001A18EC">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53" w:history="1">
        <w:r w:rsidRPr="001A18EC">
          <w:rPr>
            <w:rStyle w:val="Hyperlink"/>
          </w:rPr>
          <w:t>Division’s website</w:t>
        </w:r>
      </w:hyperlink>
      <w:r w:rsidRPr="001A18EC">
        <w:t>.</w:t>
      </w:r>
    </w:p>
    <w:p w14:paraId="63BA565E" w14:textId="77777777" w:rsidR="006E51AF" w:rsidRPr="001A18EC" w:rsidRDefault="006E51AF" w:rsidP="006E51AF"/>
    <w:p w14:paraId="7B17493B" w14:textId="77777777" w:rsidR="00275BFB" w:rsidRPr="001A18EC" w:rsidRDefault="00275BFB" w:rsidP="00726810">
      <w:pPr>
        <w:pStyle w:val="Heading4"/>
        <w:keepNext/>
      </w:pPr>
      <w:r w:rsidRPr="001A18EC">
        <w:rPr>
          <w:rFonts w:cs="Arial"/>
        </w:rPr>
        <w:t>Nutritional Data Sheets</w:t>
      </w:r>
    </w:p>
    <w:p w14:paraId="12D4719D" w14:textId="77777777" w:rsidR="00275BFB" w:rsidRPr="001A18EC" w:rsidRDefault="00275BFB" w:rsidP="00726810">
      <w:pPr>
        <w:keepNext/>
      </w:pPr>
    </w:p>
    <w:p w14:paraId="3D8A7F19" w14:textId="05EC9832" w:rsidR="00275BFB" w:rsidRPr="001A18EC" w:rsidRDefault="00045562" w:rsidP="00726810">
      <w:pPr>
        <w:keepNext/>
        <w:rPr>
          <w:rFonts w:cs="Arial"/>
          <w:szCs w:val="22"/>
        </w:rPr>
      </w:pPr>
      <w:r w:rsidRPr="001A18EC">
        <w:rPr>
          <w:rFonts w:eastAsia="MS Mincho" w:cs="Arial"/>
          <w:szCs w:val="22"/>
        </w:rPr>
        <w:t xml:space="preserve">Not applicable to this procurement. </w:t>
      </w:r>
    </w:p>
    <w:p w14:paraId="1713B890" w14:textId="77777777" w:rsidR="00FF40F3" w:rsidRPr="001A18EC" w:rsidRDefault="00FF40F3" w:rsidP="00275BFB">
      <w:pPr>
        <w:rPr>
          <w:rFonts w:cs="Arial"/>
          <w:szCs w:val="22"/>
        </w:rPr>
      </w:pPr>
    </w:p>
    <w:p w14:paraId="05A6F597" w14:textId="77777777" w:rsidR="00FF40F3" w:rsidRPr="001A18EC" w:rsidRDefault="00FF40F3" w:rsidP="00AF2A1D">
      <w:pPr>
        <w:pStyle w:val="Heading4"/>
        <w:keepNext/>
      </w:pPr>
      <w:r w:rsidRPr="001A18EC">
        <w:t>USDA Certification INFORMATION</w:t>
      </w:r>
    </w:p>
    <w:p w14:paraId="712849A4" w14:textId="77777777" w:rsidR="00FF40F3" w:rsidRPr="001A18EC" w:rsidRDefault="00FF40F3" w:rsidP="00AF2A1D">
      <w:pPr>
        <w:pStyle w:val="BodyText"/>
        <w:keepNext/>
        <w:ind w:left="0"/>
        <w:rPr>
          <w:rFonts w:cs="Arial"/>
          <w:b/>
          <w:bCs/>
          <w:szCs w:val="20"/>
        </w:rPr>
      </w:pPr>
    </w:p>
    <w:p w14:paraId="5529A9E3" w14:textId="3EA0D6DD" w:rsidR="00275BFB" w:rsidRDefault="00045562" w:rsidP="00275BFB">
      <w:pPr>
        <w:rPr>
          <w:rFonts w:cs="Arial"/>
        </w:rPr>
      </w:pPr>
      <w:r w:rsidRPr="001A18EC">
        <w:rPr>
          <w:rFonts w:cs="Arial"/>
        </w:rPr>
        <w:t xml:space="preserve">Not applicable to this procurement. </w:t>
      </w:r>
    </w:p>
    <w:p w14:paraId="2A03114A" w14:textId="77777777" w:rsidR="007D5C42" w:rsidRDefault="007D5C42" w:rsidP="00275BFB">
      <w:pPr>
        <w:rPr>
          <w:rFonts w:cs="Arial"/>
        </w:rPr>
      </w:pPr>
    </w:p>
    <w:p w14:paraId="52BB0C43" w14:textId="77777777" w:rsidR="007D5C42" w:rsidRPr="001A18EC" w:rsidRDefault="007D5C42" w:rsidP="00275BFB">
      <w:pPr>
        <w:rPr>
          <w:rFonts w:cs="Arial"/>
        </w:rPr>
      </w:pPr>
    </w:p>
    <w:p w14:paraId="65C1C183" w14:textId="77777777" w:rsidR="00275BFB" w:rsidRPr="001A18EC" w:rsidRDefault="00275BFB" w:rsidP="00275BFB"/>
    <w:p w14:paraId="0A6D13D2" w14:textId="198FE99A" w:rsidR="00275BFB" w:rsidRPr="001A18EC" w:rsidRDefault="00A86608" w:rsidP="00275BFB">
      <w:pPr>
        <w:pStyle w:val="Heading4"/>
      </w:pPr>
      <w:r w:rsidRPr="001A18EC">
        <w:t>DISCLOSURE OF PRODUCT COMPOSITION</w:t>
      </w:r>
    </w:p>
    <w:p w14:paraId="468089EC" w14:textId="77777777" w:rsidR="00A86608" w:rsidRPr="001A18EC" w:rsidRDefault="00A86608" w:rsidP="00A86608">
      <w:pPr>
        <w:pStyle w:val="BodyText3"/>
        <w:rPr>
          <w:rFonts w:cs="Arial"/>
        </w:rPr>
      </w:pPr>
    </w:p>
    <w:p w14:paraId="7D04835F" w14:textId="1A6D85F7" w:rsidR="00A86608" w:rsidRPr="001A18EC" w:rsidRDefault="00381DAD" w:rsidP="00045562">
      <w:pPr>
        <w:pStyle w:val="BodyText3"/>
        <w:rPr>
          <w:rFonts w:cs="Arial"/>
        </w:rPr>
      </w:pPr>
      <w:r w:rsidRPr="001A18EC">
        <w:rPr>
          <w:rFonts w:cs="Arial"/>
        </w:rPr>
        <w:t xml:space="preserve">Not applicable to this procurement. </w:t>
      </w:r>
    </w:p>
    <w:p w14:paraId="3130D451" w14:textId="77777777" w:rsidR="00A86608" w:rsidRPr="001A18EC" w:rsidRDefault="00A86608" w:rsidP="00A86608">
      <w:pPr>
        <w:pStyle w:val="BodyText3"/>
        <w:rPr>
          <w:rFonts w:cs="Arial"/>
        </w:rPr>
      </w:pPr>
    </w:p>
    <w:p w14:paraId="394DE432" w14:textId="77777777" w:rsidR="00A86608" w:rsidRPr="001A18EC" w:rsidRDefault="00A86608" w:rsidP="00A86608">
      <w:pPr>
        <w:pStyle w:val="Heading4"/>
        <w:rPr>
          <w:rFonts w:eastAsia="MS Mincho"/>
        </w:rPr>
      </w:pPr>
      <w:r w:rsidRPr="001A18EC">
        <w:rPr>
          <w:rFonts w:eastAsia="MS Mincho"/>
        </w:rPr>
        <w:t>SAMPLES/Sample Testing</w:t>
      </w:r>
    </w:p>
    <w:p w14:paraId="7C38118D" w14:textId="77777777" w:rsidR="00A86608" w:rsidRPr="001A18EC" w:rsidRDefault="00A86608" w:rsidP="00A86608">
      <w:pPr>
        <w:pStyle w:val="BodyText3"/>
        <w:rPr>
          <w:rFonts w:cs="Arial"/>
        </w:rPr>
      </w:pPr>
    </w:p>
    <w:p w14:paraId="5168E99D" w14:textId="6C344DA8" w:rsidR="00A86608" w:rsidRPr="001A18EC" w:rsidRDefault="00045562" w:rsidP="00A86608">
      <w:pPr>
        <w:rPr>
          <w:rFonts w:cs="Arial"/>
        </w:rPr>
      </w:pPr>
      <w:bookmarkStart w:id="370" w:name="_4.4.2.3_Contract_Schedule"/>
      <w:bookmarkStart w:id="371" w:name="_4.4.2.4_mobilization_and"/>
      <w:bookmarkEnd w:id="370"/>
      <w:bookmarkEnd w:id="371"/>
      <w:r w:rsidRPr="001A18EC">
        <w:rPr>
          <w:rFonts w:cs="Arial"/>
        </w:rPr>
        <w:t xml:space="preserve">Not applicable to this procurement. </w:t>
      </w:r>
    </w:p>
    <w:p w14:paraId="40D70A72" w14:textId="77777777" w:rsidR="00520B2B" w:rsidRPr="001A18EC" w:rsidRDefault="00520B2B" w:rsidP="00A86608">
      <w:pPr>
        <w:rPr>
          <w:rFonts w:cs="Arial"/>
        </w:rPr>
      </w:pPr>
    </w:p>
    <w:p w14:paraId="14B88C29" w14:textId="77777777" w:rsidR="00757979" w:rsidRPr="001A18EC" w:rsidRDefault="00757979" w:rsidP="00A86608">
      <w:pPr>
        <w:pStyle w:val="Heading3"/>
      </w:pPr>
      <w:bookmarkStart w:id="372" w:name="_Toc519667690"/>
      <w:r w:rsidRPr="001A18EC">
        <w:t xml:space="preserve">Financial Capability of the </w:t>
      </w:r>
      <w:r w:rsidR="00526170" w:rsidRPr="001A18EC">
        <w:t xml:space="preserve">Vendor </w:t>
      </w:r>
      <w:r w:rsidR="00571AFA" w:rsidRPr="001A18EC">
        <w:t>{Bidder}</w:t>
      </w:r>
      <w:bookmarkEnd w:id="372"/>
    </w:p>
    <w:p w14:paraId="06E5C515" w14:textId="77777777" w:rsidR="00757979" w:rsidRPr="001A18EC" w:rsidRDefault="00757979" w:rsidP="00C65B22"/>
    <w:p w14:paraId="6B17407E" w14:textId="17C5739D" w:rsidR="00F90991" w:rsidRPr="001A18EC" w:rsidRDefault="0030100F" w:rsidP="00C65B22">
      <w:r w:rsidRPr="001A18EC">
        <w:rPr>
          <w:rFonts w:cs="Arial"/>
        </w:rPr>
        <w:t>The Vendor {Bidder} should provide sufficient financial information to enable t</w:t>
      </w:r>
      <w:r w:rsidR="00F90991" w:rsidRPr="001A18EC">
        <w:rPr>
          <w:rFonts w:cs="Arial"/>
        </w:rPr>
        <w:t>he</w:t>
      </w:r>
      <w:r w:rsidRPr="001A18EC">
        <w:rPr>
          <w:rFonts w:cs="Arial"/>
        </w:rPr>
        <w:t xml:space="preserve"> State to assess the financial strength and creditworthiness of the Vendor {Bidder} and its ability to undertake and successfully complete the Blanket P.O. </w:t>
      </w:r>
      <w:r w:rsidR="00757979" w:rsidRPr="001A18EC">
        <w:t xml:space="preserve">In order to provide the State with the ability to </w:t>
      </w:r>
      <w:r w:rsidRPr="001A18EC">
        <w:t>evaluate</w:t>
      </w:r>
      <w:r w:rsidR="00757979" w:rsidRPr="001A18EC">
        <w:t xml:space="preserve"> the </w:t>
      </w:r>
      <w:r w:rsidR="00526170" w:rsidRPr="001A18EC">
        <w:t>Vendor</w:t>
      </w:r>
      <w:r w:rsidR="008A515B" w:rsidRPr="001A18EC">
        <w:t>’s</w:t>
      </w:r>
      <w:r w:rsidR="00526170" w:rsidRPr="001A18EC">
        <w:t xml:space="preserve"> </w:t>
      </w:r>
      <w:r w:rsidR="00A11339" w:rsidRPr="001A18EC">
        <w:t>{Bidder’s}</w:t>
      </w:r>
      <w:r w:rsidR="00757979" w:rsidRPr="001A18EC">
        <w:t xml:space="preserve"> financial capacity and capabilit</w:t>
      </w:r>
      <w:r w:rsidRPr="001A18EC">
        <w:t>y</w:t>
      </w:r>
      <w:r w:rsidR="00757979" w:rsidRPr="001A18EC">
        <w:t xml:space="preserve"> to undertake and successfully complete the </w:t>
      </w:r>
      <w:r w:rsidR="001D2ACC" w:rsidRPr="001A18EC">
        <w:t>Blanket P.O.</w:t>
      </w:r>
      <w:r w:rsidR="00757979" w:rsidRPr="001A18EC">
        <w:t xml:space="preserve">, the </w:t>
      </w:r>
      <w:r w:rsidR="00526170" w:rsidRPr="001A18EC">
        <w:t xml:space="preserve">Vendor </w:t>
      </w:r>
      <w:r w:rsidR="00571AFA" w:rsidRPr="001A18EC">
        <w:t>{Bidder}</w:t>
      </w:r>
      <w:r w:rsidR="00757979" w:rsidRPr="001A18EC">
        <w:t xml:space="preserve"> should submit</w:t>
      </w:r>
      <w:r w:rsidRPr="001A18EC">
        <w:t xml:space="preserve"> the following:</w:t>
      </w:r>
    </w:p>
    <w:p w14:paraId="37C67558" w14:textId="76122319" w:rsidR="00757979" w:rsidRPr="001A18EC" w:rsidRDefault="00757979" w:rsidP="00C65B22">
      <w:r w:rsidRPr="001A18EC">
        <w:t xml:space="preserve"> </w:t>
      </w:r>
    </w:p>
    <w:p w14:paraId="41FF88BB" w14:textId="77777777" w:rsidR="0030100F" w:rsidRPr="001A18EC" w:rsidRDefault="0030100F" w:rsidP="004F5BE5">
      <w:pPr>
        <w:pStyle w:val="ListParagraph"/>
        <w:numPr>
          <w:ilvl w:val="0"/>
          <w:numId w:val="34"/>
        </w:numPr>
        <w:contextualSpacing/>
        <w:jc w:val="left"/>
        <w:rPr>
          <w:rFonts w:cs="Arial"/>
        </w:rPr>
      </w:pPr>
      <w:r w:rsidRPr="001A18EC">
        <w:rPr>
          <w:rFonts w:cs="Arial"/>
        </w:rPr>
        <w:t>For publically traded companies the Vendor {Bidder} should provide copies or the electronic location of the annual reports filed for the two most recent years.</w:t>
      </w:r>
    </w:p>
    <w:p w14:paraId="032D400F" w14:textId="77777777" w:rsidR="0030100F" w:rsidRPr="001A18EC" w:rsidRDefault="0030100F" w:rsidP="004F5BE5">
      <w:pPr>
        <w:pStyle w:val="ListParagraph"/>
        <w:numPr>
          <w:ilvl w:val="0"/>
          <w:numId w:val="34"/>
        </w:numPr>
        <w:contextualSpacing/>
        <w:rPr>
          <w:rFonts w:cs="Arial"/>
        </w:rPr>
      </w:pPr>
      <w:r w:rsidRPr="001A18EC">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Pr="001A18EC" w:rsidRDefault="009E02C2" w:rsidP="009E02C2">
      <w:pPr>
        <w:tabs>
          <w:tab w:val="left" w:pos="7377"/>
        </w:tabs>
      </w:pPr>
      <w:r w:rsidRPr="001A18EC">
        <w:tab/>
      </w:r>
    </w:p>
    <w:p w14:paraId="6B5AD6AC" w14:textId="590EA4F7" w:rsidR="00757979" w:rsidRPr="001A18EC" w:rsidRDefault="00757979" w:rsidP="00C65B22">
      <w:r w:rsidRPr="001A18EC">
        <w:t xml:space="preserve">If the information is not supplied with the </w:t>
      </w:r>
      <w:r w:rsidR="00CE00E7" w:rsidRPr="001A18EC">
        <w:t>Quote</w:t>
      </w:r>
      <w:r w:rsidRPr="001A18EC">
        <w:t xml:space="preserve">, the State may still require the </w:t>
      </w:r>
      <w:r w:rsidR="00526170" w:rsidRPr="001A18EC">
        <w:t xml:space="preserve">Vendor </w:t>
      </w:r>
      <w:r w:rsidR="00571AFA" w:rsidRPr="001A18EC">
        <w:t>{Bidder}</w:t>
      </w:r>
      <w:r w:rsidRPr="001A18EC">
        <w:t xml:space="preserve"> to submit it. If the </w:t>
      </w:r>
      <w:r w:rsidR="00526170" w:rsidRPr="001A18EC">
        <w:t xml:space="preserve">Vendor </w:t>
      </w:r>
      <w:r w:rsidR="00571AFA" w:rsidRPr="001A18EC">
        <w:t>{Bidder}</w:t>
      </w:r>
      <w:r w:rsidRPr="001A18EC">
        <w:t xml:space="preserve"> fails to comply with the request within seven (7) business days, the State may deem the </w:t>
      </w:r>
      <w:r w:rsidR="00CE00E7" w:rsidRPr="001A18EC">
        <w:t>Quote</w:t>
      </w:r>
      <w:r w:rsidR="00583771" w:rsidRPr="001A18EC">
        <w:t xml:space="preserve"> </w:t>
      </w:r>
      <w:r w:rsidRPr="001A18EC">
        <w:t>non-responsive.</w:t>
      </w:r>
    </w:p>
    <w:p w14:paraId="16EA648C" w14:textId="77777777" w:rsidR="00757979" w:rsidRPr="001A18EC" w:rsidRDefault="00757979" w:rsidP="00C65B22"/>
    <w:p w14:paraId="391FFD3E" w14:textId="21DB7E76" w:rsidR="00757979" w:rsidRPr="001A18EC" w:rsidRDefault="00757979" w:rsidP="00C65B22">
      <w:r w:rsidRPr="001A18EC">
        <w:t xml:space="preserve">A </w:t>
      </w:r>
      <w:r w:rsidR="00927EEA" w:rsidRPr="001A18EC">
        <w:t>V</w:t>
      </w:r>
      <w:r w:rsidR="00526170" w:rsidRPr="001A18EC">
        <w:t xml:space="preserve">endor </w:t>
      </w:r>
      <w:r w:rsidR="00927EEA" w:rsidRPr="001A18EC">
        <w:t>{B</w:t>
      </w:r>
      <w:r w:rsidR="0061308E" w:rsidRPr="001A18EC">
        <w:t>idder}</w:t>
      </w:r>
      <w:r w:rsidRPr="001A18EC">
        <w:t xml:space="preserve"> may designate specific financial information as not subject to disclosure when the </w:t>
      </w:r>
      <w:r w:rsidR="00526170" w:rsidRPr="001A18EC">
        <w:t xml:space="preserve">Vendor </w:t>
      </w:r>
      <w:r w:rsidR="00571AFA" w:rsidRPr="001A18EC">
        <w:t>{Bidder}</w:t>
      </w:r>
      <w:r w:rsidRPr="001A18EC">
        <w:t xml:space="preserve"> has a good faith legal/factual basis for such assertion. A </w:t>
      </w:r>
      <w:r w:rsidR="00927EEA" w:rsidRPr="001A18EC">
        <w:t>V</w:t>
      </w:r>
      <w:r w:rsidR="00526170" w:rsidRPr="001A18EC">
        <w:t xml:space="preserve">endor </w:t>
      </w:r>
      <w:r w:rsidR="00927EEA" w:rsidRPr="001A18EC">
        <w:t>{B</w:t>
      </w:r>
      <w:r w:rsidR="0061308E" w:rsidRPr="001A18EC">
        <w:t>idder}</w:t>
      </w:r>
      <w:r w:rsidRPr="001A18EC">
        <w:t xml:space="preserve"> may submit specific financial documents in a separate, sealed package clearly marked “Confidential-Financial Information” along with the </w:t>
      </w:r>
      <w:r w:rsidR="00CE00E7" w:rsidRPr="001A18EC">
        <w:t>Quote</w:t>
      </w:r>
      <w:r w:rsidRPr="001A18EC">
        <w:t>.</w:t>
      </w:r>
    </w:p>
    <w:p w14:paraId="1B42F7B6" w14:textId="77777777" w:rsidR="00757979" w:rsidRPr="001A18EC" w:rsidRDefault="00757979" w:rsidP="00C65B22"/>
    <w:p w14:paraId="7325BFD4" w14:textId="77777777" w:rsidR="00757979" w:rsidRPr="001A18EC" w:rsidRDefault="00757979" w:rsidP="00C65B22">
      <w:r w:rsidRPr="001A18EC">
        <w:t xml:space="preserve">The State reserves the right to make the determination to accept the assertion and shall so advise the </w:t>
      </w:r>
      <w:r w:rsidR="00526170" w:rsidRPr="001A18EC">
        <w:t xml:space="preserve">Vendor </w:t>
      </w:r>
      <w:r w:rsidR="00571AFA" w:rsidRPr="001A18EC">
        <w:t>{Bidder}</w:t>
      </w:r>
      <w:r w:rsidRPr="001A18EC">
        <w:t>.</w:t>
      </w:r>
    </w:p>
    <w:p w14:paraId="2DD3F96E" w14:textId="77777777" w:rsidR="00C403F8" w:rsidRPr="001A18EC" w:rsidRDefault="00C403F8" w:rsidP="00C65B22"/>
    <w:p w14:paraId="676D9BD1" w14:textId="7887F320" w:rsidR="00757979" w:rsidRPr="001A18EC" w:rsidRDefault="00912F5D" w:rsidP="00726810">
      <w:pPr>
        <w:pStyle w:val="Heading3"/>
        <w:keepNext/>
        <w:rPr>
          <w:rFonts w:eastAsia="MS Mincho"/>
        </w:rPr>
      </w:pPr>
      <w:bookmarkStart w:id="373" w:name="_Toc400531503"/>
      <w:bookmarkStart w:id="374" w:name="_Toc428533974"/>
      <w:bookmarkStart w:id="375" w:name="_Toc519667691"/>
      <w:r w:rsidRPr="001A18EC">
        <w:rPr>
          <w:rFonts w:eastAsia="MS Mincho"/>
        </w:rPr>
        <w:t xml:space="preserve">STATE-SUPPLIED </w:t>
      </w:r>
      <w:r w:rsidR="00757979" w:rsidRPr="001A18EC">
        <w:rPr>
          <w:rFonts w:eastAsia="MS Mincho"/>
        </w:rPr>
        <w:t>PRICE SHEET</w:t>
      </w:r>
      <w:bookmarkEnd w:id="373"/>
      <w:bookmarkEnd w:id="374"/>
      <w:bookmarkEnd w:id="375"/>
    </w:p>
    <w:p w14:paraId="72FF80FB" w14:textId="77777777" w:rsidR="006468FE" w:rsidRPr="001A18EC" w:rsidRDefault="006468FE" w:rsidP="00726810">
      <w:pPr>
        <w:keepNext/>
      </w:pPr>
    </w:p>
    <w:p w14:paraId="193899CD" w14:textId="2C365C2F" w:rsidR="0088761C" w:rsidRPr="001A18EC" w:rsidRDefault="003B1359" w:rsidP="00726810">
      <w:pPr>
        <w:keepNext/>
      </w:pPr>
      <w:r w:rsidRPr="001A18EC">
        <w:t xml:space="preserve">The Vendor {Bidder} must submit </w:t>
      </w:r>
      <w:r w:rsidR="00B24F77" w:rsidRPr="001A18EC">
        <w:t>its</w:t>
      </w:r>
      <w:r w:rsidRPr="001A18EC">
        <w:t xml:space="preserve"> pricing using the State-</w:t>
      </w:r>
      <w:r w:rsidR="00912F5D" w:rsidRPr="001A18EC">
        <w:t>S</w:t>
      </w:r>
      <w:r w:rsidRPr="001A18EC">
        <w:t xml:space="preserve">upplied </w:t>
      </w:r>
      <w:r w:rsidR="00912F5D" w:rsidRPr="001A18EC">
        <w:t>P</w:t>
      </w:r>
      <w:r w:rsidRPr="001A18EC">
        <w:t xml:space="preserve">rice </w:t>
      </w:r>
      <w:r w:rsidR="00912F5D" w:rsidRPr="001A18EC">
        <w:t>S</w:t>
      </w:r>
      <w:r w:rsidRPr="001A18EC">
        <w:t>heet</w:t>
      </w:r>
      <w:r w:rsidR="00912F5D" w:rsidRPr="001A18EC" w:rsidDel="00912F5D">
        <w:t xml:space="preserve"> </w:t>
      </w:r>
      <w:r w:rsidRPr="001A18EC">
        <w:t xml:space="preserve">accompanying this Bid Solicitation and located on the </w:t>
      </w:r>
      <w:r w:rsidR="00187776" w:rsidRPr="001A18EC">
        <w:t xml:space="preserve">“Attachments” </w:t>
      </w:r>
      <w:r w:rsidRPr="001A18EC">
        <w:t xml:space="preserve">Tab. </w:t>
      </w:r>
    </w:p>
    <w:p w14:paraId="6B1EF9C3" w14:textId="77777777" w:rsidR="006C3A16" w:rsidRPr="001A18EC" w:rsidRDefault="006C3A16" w:rsidP="00726810">
      <w:pPr>
        <w:keepNext/>
      </w:pPr>
    </w:p>
    <w:p w14:paraId="1E60A222" w14:textId="4883649F" w:rsidR="006C3A16" w:rsidRPr="001A18EC" w:rsidRDefault="006C3A16" w:rsidP="00726810">
      <w:pPr>
        <w:keepNext/>
      </w:pPr>
      <w:r w:rsidRPr="001A18EC">
        <w:t xml:space="preserve">Vendors {Bidders} may refer to the QRG “Submit a </w:t>
      </w:r>
      <w:r w:rsidR="00CE00E7" w:rsidRPr="001A18EC">
        <w:t>Quote</w:t>
      </w:r>
      <w:r w:rsidRPr="001A18EC">
        <w:t xml:space="preserve">” for instructions detailing how to submit </w:t>
      </w:r>
      <w:r w:rsidR="003B1359" w:rsidRPr="001A18EC">
        <w:t>a</w:t>
      </w:r>
      <w:r w:rsidRPr="001A18EC">
        <w:t xml:space="preserve"> </w:t>
      </w:r>
      <w:r w:rsidRPr="001A18EC">
        <w:rPr>
          <w:rStyle w:val="IntenseEmphasis"/>
          <w:rFonts w:cs="Arial"/>
          <w:color w:val="00B050"/>
        </w:rPr>
        <w:t>NJ</w:t>
      </w:r>
      <w:r w:rsidRPr="001A18EC">
        <w:rPr>
          <w:rStyle w:val="IntenseEmphasis"/>
          <w:rFonts w:cs="Arial"/>
          <w:color w:val="0070C0"/>
        </w:rPr>
        <w:t>START</w:t>
      </w:r>
      <w:r w:rsidRPr="001A18EC">
        <w:t xml:space="preserve"> electronic </w:t>
      </w:r>
      <w:r w:rsidR="00CE00E7" w:rsidRPr="001A18EC">
        <w:t>Quote</w:t>
      </w:r>
      <w:r w:rsidRPr="001A18EC">
        <w:t xml:space="preserve">. QRGs are located on the </w:t>
      </w:r>
      <w:hyperlink r:id="rId54" w:history="1">
        <w:r w:rsidRPr="001A18EC">
          <w:rPr>
            <w:rStyle w:val="Hyperlink"/>
            <w:rFonts w:eastAsiaTheme="minorHAnsi" w:cs="Arial"/>
          </w:rPr>
          <w:t>NJSTART Vendor Support Page</w:t>
        </w:r>
      </w:hyperlink>
      <w:r w:rsidRPr="001A18EC">
        <w:rPr>
          <w:rStyle w:val="Hyperlink"/>
          <w:rFonts w:eastAsiaTheme="minorHAnsi" w:cs="Arial"/>
        </w:rPr>
        <w:t xml:space="preserve">.  </w:t>
      </w:r>
    </w:p>
    <w:p w14:paraId="60B469B9" w14:textId="77777777" w:rsidR="00A86608" w:rsidRPr="001A18EC" w:rsidRDefault="00A86608" w:rsidP="00A86608">
      <w:pPr>
        <w:pStyle w:val="BodyText3"/>
        <w:rPr>
          <w:rFonts w:cs="Arial"/>
        </w:rPr>
      </w:pPr>
    </w:p>
    <w:p w14:paraId="0448CEC1" w14:textId="1ACC6668" w:rsidR="00A86608" w:rsidRPr="001A18EC" w:rsidRDefault="00A86608" w:rsidP="00A86608">
      <w:pPr>
        <w:rPr>
          <w:rFonts w:cs="Arial"/>
          <w:szCs w:val="22"/>
        </w:rPr>
      </w:pPr>
      <w:r w:rsidRPr="001A18EC">
        <w:rPr>
          <w:rStyle w:val="Emphasis"/>
          <w:rFonts w:eastAsia="MS Mincho" w:cs="Arial"/>
          <w:i w:val="0"/>
        </w:rPr>
        <w:t xml:space="preserve">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w:t>
      </w:r>
      <w:r w:rsidR="0077689B" w:rsidRPr="001A18EC">
        <w:rPr>
          <w:rStyle w:val="Emphasis"/>
          <w:rFonts w:eastAsia="MS Mincho" w:cs="Arial"/>
          <w:i w:val="0"/>
        </w:rPr>
        <w:t>shall</w:t>
      </w:r>
      <w:r w:rsidRPr="001A18EC">
        <w:rPr>
          <w:rStyle w:val="Emphasis"/>
          <w:rFonts w:eastAsia="MS Mincho" w:cs="Arial"/>
          <w:i w:val="0"/>
        </w:rPr>
        <w:t>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1A18EC">
        <w:rPr>
          <w:rFonts w:cs="Arial"/>
          <w:i/>
          <w:szCs w:val="22"/>
        </w:rPr>
        <w:t> </w:t>
      </w:r>
      <w:r w:rsidRPr="001A18EC">
        <w:rPr>
          <w:rStyle w:val="Emphasis"/>
          <w:rFonts w:eastAsia="MS Mincho" w:cs="Arial"/>
          <w:i w:val="0"/>
        </w:rPr>
        <w:t>within the time limit set forth in the written request, comply with said request. </w:t>
      </w:r>
      <w:r w:rsidRPr="001A18EC">
        <w:rPr>
          <w:rFonts w:cs="Arial"/>
          <w:szCs w:val="22"/>
        </w:rPr>
        <w:t>Each Vendor {Bidder} is required to hold its prices firm through issuance of Blanket P.O.</w:t>
      </w:r>
    </w:p>
    <w:p w14:paraId="718CF64A" w14:textId="77777777" w:rsidR="00A86608" w:rsidRPr="001A18EC" w:rsidRDefault="00A86608" w:rsidP="00A448BE"/>
    <w:p w14:paraId="47D17815" w14:textId="3D2F4ACA" w:rsidR="00A448BE" w:rsidRPr="001A18EC" w:rsidRDefault="00825E59" w:rsidP="00726810">
      <w:pPr>
        <w:pStyle w:val="Heading4"/>
        <w:keepNext/>
      </w:pPr>
      <w:r w:rsidRPr="001A18EC">
        <w:rPr>
          <w:rStyle w:val="IntenseEmphasis"/>
          <w:rFonts w:cs="Arial"/>
          <w:b/>
          <w:color w:val="00B050"/>
        </w:rPr>
        <w:t>NJ</w:t>
      </w:r>
      <w:r w:rsidRPr="001A18EC">
        <w:rPr>
          <w:rStyle w:val="IntenseEmphasis"/>
          <w:rFonts w:cs="Arial"/>
          <w:b/>
          <w:color w:val="0070C0"/>
        </w:rPr>
        <w:t>START</w:t>
      </w:r>
      <w:r w:rsidR="00A448BE" w:rsidRPr="001A18EC">
        <w:rPr>
          <w:b w:val="0"/>
        </w:rPr>
        <w:t xml:space="preserve"> </w:t>
      </w:r>
      <w:r w:rsidR="00A448BE" w:rsidRPr="001A18EC">
        <w:t>pricing submission instructions</w:t>
      </w:r>
    </w:p>
    <w:p w14:paraId="49F89991" w14:textId="77777777" w:rsidR="00A448BE" w:rsidRPr="001A18EC" w:rsidRDefault="00A448BE" w:rsidP="00726810">
      <w:pPr>
        <w:keepNext/>
      </w:pPr>
    </w:p>
    <w:p w14:paraId="612824A5" w14:textId="6F903584" w:rsidR="00A448BE" w:rsidRPr="001A18EC" w:rsidRDefault="00770725" w:rsidP="00726810">
      <w:pPr>
        <w:keepNext/>
      </w:pPr>
      <w:r w:rsidRPr="001A18EC">
        <w:t>I</w:t>
      </w:r>
      <w:r w:rsidR="00A448BE" w:rsidRPr="001A18EC">
        <w:t xml:space="preserve">f the Vendor {Bidder} </w:t>
      </w:r>
      <w:r w:rsidR="00A448BE" w:rsidRPr="001A18EC">
        <w:rPr>
          <w:rFonts w:cs="Arial"/>
          <w:szCs w:val="22"/>
        </w:rPr>
        <w:t xml:space="preserve">is submitting a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rPr>
          <w:rFonts w:cs="Arial"/>
          <w:szCs w:val="22"/>
        </w:rPr>
        <w:t xml:space="preserve"> </w:t>
      </w:r>
      <w:r w:rsidR="00CE00E7" w:rsidRPr="001A18EC">
        <w:rPr>
          <w:rFonts w:cs="Arial"/>
          <w:szCs w:val="22"/>
        </w:rPr>
        <w:t>Quote</w:t>
      </w:r>
      <w:r w:rsidR="00A448BE" w:rsidRPr="001A18EC">
        <w:rPr>
          <w:rFonts w:cs="Arial"/>
          <w:szCs w:val="22"/>
        </w:rPr>
        <w:t xml:space="preserve">, the </w:t>
      </w:r>
      <w:r w:rsidR="00A448BE" w:rsidRPr="001A18EC">
        <w:t xml:space="preserve">Vendor {Bidder} must enter a Unit Cost of $1.00 for each price line item on the </w:t>
      </w:r>
      <w:r w:rsidR="00187776" w:rsidRPr="001A18EC">
        <w:t xml:space="preserve">“Items” </w:t>
      </w:r>
      <w:r w:rsidR="00A448BE" w:rsidRPr="001A18EC">
        <w:t xml:space="preserve">Tab in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t xml:space="preserve">. </w:t>
      </w:r>
      <w:r w:rsidR="00A448BE" w:rsidRPr="001A18EC">
        <w:rPr>
          <w:rFonts w:cs="Arial"/>
          <w:color w:val="000000"/>
        </w:rPr>
        <w:t xml:space="preserve">The </w:t>
      </w:r>
      <w:r w:rsidR="00A448BE" w:rsidRPr="001A18EC">
        <w:t xml:space="preserve">Vendor {Bidder} is instructed to do so </w:t>
      </w:r>
      <w:r w:rsidRPr="001A18EC">
        <w:t xml:space="preserve">only </w:t>
      </w:r>
      <w:r w:rsidR="00A448BE" w:rsidRPr="001A18EC">
        <w:t xml:space="preserve">as a mechanism to </w:t>
      </w:r>
      <w:r w:rsidR="00F27C82" w:rsidRPr="001A18EC">
        <w:t xml:space="preserve">comply with Bid Solicitation Section 6.8 and </w:t>
      </w:r>
      <w:r w:rsidR="00A448BE" w:rsidRPr="001A18EC">
        <w:t xml:space="preserve">prevent all pricing from being publicly displayed in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t xml:space="preserve">. </w:t>
      </w:r>
    </w:p>
    <w:p w14:paraId="5C12A708" w14:textId="77777777" w:rsidR="00CB6544" w:rsidRPr="001A18EC" w:rsidRDefault="00CB6544" w:rsidP="00A448BE"/>
    <w:p w14:paraId="529EB69F" w14:textId="0A61FD9F" w:rsidR="00A448BE" w:rsidRPr="005E4073" w:rsidRDefault="00826089" w:rsidP="00AA3B67">
      <w:pPr>
        <w:pStyle w:val="Heading4"/>
      </w:pPr>
      <w:r w:rsidRPr="005E4073">
        <w:t xml:space="preserve">STATE-SUPPLIED </w:t>
      </w:r>
      <w:r w:rsidR="00A448BE" w:rsidRPr="005E4073">
        <w:t>price sheet instructions</w:t>
      </w:r>
    </w:p>
    <w:p w14:paraId="110D454D" w14:textId="77777777" w:rsidR="00DF00DD" w:rsidRDefault="00DF00DD" w:rsidP="00C65B22">
      <w:pPr>
        <w:rPr>
          <w:szCs w:val="22"/>
        </w:rPr>
      </w:pPr>
    </w:p>
    <w:p w14:paraId="28B4208B" w14:textId="77777777" w:rsidR="005E4073" w:rsidRDefault="005E4073" w:rsidP="005E4073">
      <w:pPr>
        <w:rPr>
          <w:rFonts w:cs="Arial"/>
          <w:szCs w:val="22"/>
        </w:rPr>
      </w:pPr>
      <w:r>
        <w:rPr>
          <w:rFonts w:cs="Arial"/>
          <w:szCs w:val="22"/>
        </w:rPr>
        <w:t>The Bid Solicitation consists of twenty-one (21) New Jersey counties, as follows:</w:t>
      </w:r>
    </w:p>
    <w:p w14:paraId="21513C5B" w14:textId="77777777" w:rsidR="005E4073" w:rsidRDefault="005E4073" w:rsidP="005E4073">
      <w:pPr>
        <w:rPr>
          <w:rFonts w:cs="Arial"/>
          <w:szCs w:val="22"/>
        </w:rPr>
      </w:pPr>
    </w:p>
    <w:tbl>
      <w:tblPr>
        <w:tblW w:w="4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2306"/>
      </w:tblGrid>
      <w:tr w:rsidR="005E4073" w:rsidRPr="00340941" w14:paraId="43A746A3" w14:textId="77777777" w:rsidTr="002968BB">
        <w:trPr>
          <w:trHeight w:val="288"/>
        </w:trPr>
        <w:tc>
          <w:tcPr>
            <w:tcW w:w="4683" w:type="dxa"/>
            <w:gridSpan w:val="2"/>
            <w:shd w:val="clear" w:color="auto" w:fill="auto"/>
            <w:vAlign w:val="center"/>
          </w:tcPr>
          <w:p w14:paraId="448529F4" w14:textId="77777777" w:rsidR="005E4073" w:rsidRPr="00340941" w:rsidRDefault="005E4073" w:rsidP="002968BB">
            <w:pPr>
              <w:jc w:val="center"/>
              <w:rPr>
                <w:rFonts w:cs="Arial"/>
                <w:szCs w:val="22"/>
              </w:rPr>
            </w:pPr>
            <w:r w:rsidRPr="00590873">
              <w:rPr>
                <w:rFonts w:eastAsia="MS Mincho" w:cs="Arial"/>
                <w:b/>
                <w:szCs w:val="22"/>
                <w:lang w:eastAsia="x-none"/>
              </w:rPr>
              <w:t>Counties</w:t>
            </w:r>
          </w:p>
        </w:tc>
      </w:tr>
      <w:tr w:rsidR="005E4073" w:rsidRPr="00340941" w14:paraId="1FBDE915" w14:textId="77777777" w:rsidTr="002968BB">
        <w:trPr>
          <w:trHeight w:val="288"/>
        </w:trPr>
        <w:tc>
          <w:tcPr>
            <w:tcW w:w="2430" w:type="dxa"/>
            <w:shd w:val="clear" w:color="auto" w:fill="auto"/>
            <w:vAlign w:val="center"/>
          </w:tcPr>
          <w:p w14:paraId="034DC29F" w14:textId="77777777" w:rsidR="005E4073" w:rsidRPr="00340941" w:rsidRDefault="005E4073" w:rsidP="002968BB">
            <w:pPr>
              <w:rPr>
                <w:rFonts w:cs="Arial"/>
                <w:szCs w:val="22"/>
              </w:rPr>
            </w:pPr>
            <w:r w:rsidRPr="00340941">
              <w:rPr>
                <w:rFonts w:cs="Arial"/>
                <w:szCs w:val="22"/>
              </w:rPr>
              <w:t>Atlantic County</w:t>
            </w:r>
          </w:p>
        </w:tc>
        <w:tc>
          <w:tcPr>
            <w:tcW w:w="2253" w:type="dxa"/>
            <w:shd w:val="clear" w:color="auto" w:fill="auto"/>
            <w:vAlign w:val="center"/>
          </w:tcPr>
          <w:p w14:paraId="592FF459" w14:textId="77777777" w:rsidR="005E4073" w:rsidRPr="00340941" w:rsidRDefault="005E4073" w:rsidP="002968BB">
            <w:pPr>
              <w:rPr>
                <w:rFonts w:cs="Arial"/>
                <w:szCs w:val="22"/>
              </w:rPr>
            </w:pPr>
            <w:r w:rsidRPr="00340941">
              <w:rPr>
                <w:rFonts w:cs="Arial"/>
                <w:szCs w:val="22"/>
              </w:rPr>
              <w:t>Middlesex County</w:t>
            </w:r>
          </w:p>
        </w:tc>
      </w:tr>
      <w:tr w:rsidR="005E4073" w:rsidRPr="00340941" w14:paraId="09852578" w14:textId="77777777" w:rsidTr="002968BB">
        <w:trPr>
          <w:trHeight w:val="288"/>
        </w:trPr>
        <w:tc>
          <w:tcPr>
            <w:tcW w:w="2430" w:type="dxa"/>
            <w:shd w:val="clear" w:color="auto" w:fill="auto"/>
            <w:vAlign w:val="center"/>
          </w:tcPr>
          <w:p w14:paraId="53A38094" w14:textId="77777777" w:rsidR="005E4073" w:rsidRPr="00340941" w:rsidRDefault="005E4073" w:rsidP="002968BB">
            <w:pPr>
              <w:rPr>
                <w:rFonts w:cs="Arial"/>
                <w:szCs w:val="22"/>
              </w:rPr>
            </w:pPr>
            <w:r w:rsidRPr="00340941">
              <w:rPr>
                <w:rFonts w:cs="Arial"/>
                <w:szCs w:val="22"/>
              </w:rPr>
              <w:t>Bergen County</w:t>
            </w:r>
          </w:p>
        </w:tc>
        <w:tc>
          <w:tcPr>
            <w:tcW w:w="2253" w:type="dxa"/>
            <w:shd w:val="clear" w:color="auto" w:fill="auto"/>
            <w:vAlign w:val="center"/>
          </w:tcPr>
          <w:p w14:paraId="42887F36" w14:textId="77777777" w:rsidR="005E4073" w:rsidRPr="00340941" w:rsidRDefault="005E4073" w:rsidP="002968BB">
            <w:pPr>
              <w:rPr>
                <w:rFonts w:cs="Arial"/>
                <w:szCs w:val="22"/>
              </w:rPr>
            </w:pPr>
            <w:r w:rsidRPr="00340941">
              <w:rPr>
                <w:rFonts w:cs="Arial"/>
                <w:szCs w:val="22"/>
              </w:rPr>
              <w:t>Monmouth County</w:t>
            </w:r>
          </w:p>
        </w:tc>
      </w:tr>
      <w:tr w:rsidR="005E4073" w:rsidRPr="00340941" w14:paraId="42DC27EA" w14:textId="77777777" w:rsidTr="002968BB">
        <w:trPr>
          <w:trHeight w:val="288"/>
        </w:trPr>
        <w:tc>
          <w:tcPr>
            <w:tcW w:w="2430" w:type="dxa"/>
            <w:shd w:val="clear" w:color="auto" w:fill="auto"/>
            <w:vAlign w:val="center"/>
          </w:tcPr>
          <w:p w14:paraId="53FB20D1" w14:textId="77777777" w:rsidR="005E4073" w:rsidRPr="00340941" w:rsidRDefault="005E4073" w:rsidP="002968BB">
            <w:pPr>
              <w:rPr>
                <w:rFonts w:cs="Arial"/>
                <w:szCs w:val="22"/>
              </w:rPr>
            </w:pPr>
            <w:r w:rsidRPr="00340941">
              <w:rPr>
                <w:rFonts w:cs="Arial"/>
                <w:szCs w:val="22"/>
              </w:rPr>
              <w:t>Burlington County</w:t>
            </w:r>
          </w:p>
        </w:tc>
        <w:tc>
          <w:tcPr>
            <w:tcW w:w="2253" w:type="dxa"/>
            <w:shd w:val="clear" w:color="auto" w:fill="auto"/>
            <w:vAlign w:val="center"/>
          </w:tcPr>
          <w:p w14:paraId="6426E2EA" w14:textId="77777777" w:rsidR="005E4073" w:rsidRPr="00340941" w:rsidRDefault="005E4073" w:rsidP="002968BB">
            <w:pPr>
              <w:rPr>
                <w:rFonts w:cs="Arial"/>
                <w:szCs w:val="22"/>
              </w:rPr>
            </w:pPr>
            <w:r w:rsidRPr="00340941">
              <w:rPr>
                <w:rFonts w:cs="Arial"/>
                <w:szCs w:val="22"/>
              </w:rPr>
              <w:t>Morris County</w:t>
            </w:r>
          </w:p>
        </w:tc>
      </w:tr>
      <w:tr w:rsidR="005E4073" w:rsidRPr="00340941" w14:paraId="3AA07ABC" w14:textId="77777777" w:rsidTr="002968BB">
        <w:trPr>
          <w:trHeight w:val="288"/>
        </w:trPr>
        <w:tc>
          <w:tcPr>
            <w:tcW w:w="2430" w:type="dxa"/>
            <w:shd w:val="clear" w:color="auto" w:fill="auto"/>
            <w:vAlign w:val="center"/>
          </w:tcPr>
          <w:p w14:paraId="12F40DFC" w14:textId="77777777" w:rsidR="005E4073" w:rsidRPr="00340941" w:rsidRDefault="005E4073" w:rsidP="002968BB">
            <w:pPr>
              <w:rPr>
                <w:rFonts w:cs="Arial"/>
                <w:szCs w:val="22"/>
              </w:rPr>
            </w:pPr>
            <w:r w:rsidRPr="00340941">
              <w:rPr>
                <w:rFonts w:cs="Arial"/>
                <w:szCs w:val="22"/>
              </w:rPr>
              <w:t>Camden County</w:t>
            </w:r>
          </w:p>
        </w:tc>
        <w:tc>
          <w:tcPr>
            <w:tcW w:w="2253" w:type="dxa"/>
            <w:shd w:val="clear" w:color="auto" w:fill="auto"/>
            <w:vAlign w:val="center"/>
          </w:tcPr>
          <w:p w14:paraId="37C92515" w14:textId="77777777" w:rsidR="005E4073" w:rsidRPr="00340941" w:rsidRDefault="005E4073" w:rsidP="002968BB">
            <w:pPr>
              <w:rPr>
                <w:rFonts w:cs="Arial"/>
                <w:szCs w:val="22"/>
              </w:rPr>
            </w:pPr>
            <w:r w:rsidRPr="00340941">
              <w:rPr>
                <w:rFonts w:cs="Arial"/>
                <w:szCs w:val="22"/>
              </w:rPr>
              <w:t>Ocean County</w:t>
            </w:r>
          </w:p>
        </w:tc>
      </w:tr>
      <w:tr w:rsidR="005E4073" w:rsidRPr="00340941" w14:paraId="69EC19B8" w14:textId="77777777" w:rsidTr="002968BB">
        <w:trPr>
          <w:trHeight w:val="288"/>
        </w:trPr>
        <w:tc>
          <w:tcPr>
            <w:tcW w:w="2430" w:type="dxa"/>
            <w:shd w:val="clear" w:color="auto" w:fill="auto"/>
            <w:vAlign w:val="center"/>
          </w:tcPr>
          <w:p w14:paraId="39914B8C" w14:textId="77777777" w:rsidR="005E4073" w:rsidRPr="00340941" w:rsidRDefault="005E4073" w:rsidP="002968BB">
            <w:pPr>
              <w:rPr>
                <w:rFonts w:cs="Arial"/>
                <w:szCs w:val="22"/>
              </w:rPr>
            </w:pPr>
            <w:r w:rsidRPr="00340941">
              <w:rPr>
                <w:rFonts w:cs="Arial"/>
                <w:szCs w:val="22"/>
              </w:rPr>
              <w:t>Cape May County</w:t>
            </w:r>
          </w:p>
        </w:tc>
        <w:tc>
          <w:tcPr>
            <w:tcW w:w="2253" w:type="dxa"/>
            <w:shd w:val="clear" w:color="auto" w:fill="auto"/>
            <w:vAlign w:val="center"/>
          </w:tcPr>
          <w:p w14:paraId="160C1E1E" w14:textId="77777777" w:rsidR="005E4073" w:rsidRPr="00340941" w:rsidRDefault="005E4073" w:rsidP="002968BB">
            <w:pPr>
              <w:rPr>
                <w:rFonts w:cs="Arial"/>
                <w:szCs w:val="22"/>
              </w:rPr>
            </w:pPr>
            <w:r w:rsidRPr="00340941">
              <w:rPr>
                <w:rFonts w:cs="Arial"/>
                <w:szCs w:val="22"/>
              </w:rPr>
              <w:t>Passaic County</w:t>
            </w:r>
          </w:p>
        </w:tc>
      </w:tr>
      <w:tr w:rsidR="005E4073" w:rsidRPr="00340941" w14:paraId="2D525920" w14:textId="77777777" w:rsidTr="002968BB">
        <w:trPr>
          <w:trHeight w:val="288"/>
        </w:trPr>
        <w:tc>
          <w:tcPr>
            <w:tcW w:w="2430" w:type="dxa"/>
            <w:shd w:val="clear" w:color="auto" w:fill="auto"/>
            <w:vAlign w:val="center"/>
          </w:tcPr>
          <w:p w14:paraId="21A3AA39" w14:textId="77777777" w:rsidR="005E4073" w:rsidRPr="00340941" w:rsidRDefault="005E4073" w:rsidP="002968BB">
            <w:pPr>
              <w:rPr>
                <w:rFonts w:cs="Arial"/>
                <w:szCs w:val="22"/>
              </w:rPr>
            </w:pPr>
            <w:r w:rsidRPr="00340941">
              <w:rPr>
                <w:rFonts w:cs="Arial"/>
                <w:szCs w:val="22"/>
              </w:rPr>
              <w:t>Cumberland County</w:t>
            </w:r>
          </w:p>
        </w:tc>
        <w:tc>
          <w:tcPr>
            <w:tcW w:w="2253" w:type="dxa"/>
            <w:shd w:val="clear" w:color="auto" w:fill="auto"/>
            <w:vAlign w:val="center"/>
          </w:tcPr>
          <w:p w14:paraId="1EC60248" w14:textId="77777777" w:rsidR="005E4073" w:rsidRPr="00340941" w:rsidRDefault="005E4073" w:rsidP="002968BB">
            <w:pPr>
              <w:rPr>
                <w:rFonts w:cs="Arial"/>
                <w:szCs w:val="22"/>
              </w:rPr>
            </w:pPr>
            <w:r w:rsidRPr="00340941">
              <w:rPr>
                <w:rFonts w:cs="Arial"/>
                <w:szCs w:val="22"/>
              </w:rPr>
              <w:t>Salem County</w:t>
            </w:r>
          </w:p>
        </w:tc>
      </w:tr>
      <w:tr w:rsidR="005E4073" w:rsidRPr="00340941" w14:paraId="2904EC67" w14:textId="77777777" w:rsidTr="002968BB">
        <w:trPr>
          <w:trHeight w:val="288"/>
        </w:trPr>
        <w:tc>
          <w:tcPr>
            <w:tcW w:w="2430" w:type="dxa"/>
            <w:shd w:val="clear" w:color="auto" w:fill="auto"/>
            <w:vAlign w:val="center"/>
          </w:tcPr>
          <w:p w14:paraId="4B31F9B7" w14:textId="77777777" w:rsidR="005E4073" w:rsidRPr="00340941" w:rsidRDefault="005E4073" w:rsidP="002968BB">
            <w:pPr>
              <w:rPr>
                <w:rFonts w:cs="Arial"/>
                <w:szCs w:val="22"/>
              </w:rPr>
            </w:pPr>
            <w:r w:rsidRPr="00340941">
              <w:rPr>
                <w:rFonts w:cs="Arial"/>
                <w:szCs w:val="22"/>
              </w:rPr>
              <w:t>Essex  County</w:t>
            </w:r>
          </w:p>
        </w:tc>
        <w:tc>
          <w:tcPr>
            <w:tcW w:w="2253" w:type="dxa"/>
            <w:shd w:val="clear" w:color="auto" w:fill="auto"/>
            <w:vAlign w:val="center"/>
          </w:tcPr>
          <w:p w14:paraId="5745BA32" w14:textId="77777777" w:rsidR="005E4073" w:rsidRPr="00340941" w:rsidRDefault="005E4073" w:rsidP="002968BB">
            <w:pPr>
              <w:rPr>
                <w:rFonts w:cs="Arial"/>
                <w:szCs w:val="22"/>
              </w:rPr>
            </w:pPr>
            <w:r w:rsidRPr="00340941">
              <w:rPr>
                <w:rFonts w:cs="Arial"/>
                <w:szCs w:val="22"/>
              </w:rPr>
              <w:t>Somerset County</w:t>
            </w:r>
          </w:p>
        </w:tc>
      </w:tr>
      <w:tr w:rsidR="005E4073" w:rsidRPr="00340941" w14:paraId="4E739C1C" w14:textId="77777777" w:rsidTr="002968BB">
        <w:trPr>
          <w:trHeight w:val="288"/>
        </w:trPr>
        <w:tc>
          <w:tcPr>
            <w:tcW w:w="2430" w:type="dxa"/>
            <w:shd w:val="clear" w:color="auto" w:fill="auto"/>
            <w:vAlign w:val="center"/>
          </w:tcPr>
          <w:p w14:paraId="3CEDF5E6" w14:textId="77777777" w:rsidR="005E4073" w:rsidRPr="00340941" w:rsidRDefault="005E4073" w:rsidP="002968BB">
            <w:pPr>
              <w:rPr>
                <w:rFonts w:cs="Arial"/>
                <w:szCs w:val="22"/>
              </w:rPr>
            </w:pPr>
            <w:r w:rsidRPr="00340941">
              <w:rPr>
                <w:rFonts w:cs="Arial"/>
                <w:szCs w:val="22"/>
              </w:rPr>
              <w:t>Gloucester County</w:t>
            </w:r>
          </w:p>
        </w:tc>
        <w:tc>
          <w:tcPr>
            <w:tcW w:w="2253" w:type="dxa"/>
            <w:shd w:val="clear" w:color="auto" w:fill="auto"/>
            <w:vAlign w:val="center"/>
          </w:tcPr>
          <w:p w14:paraId="0FFF412A" w14:textId="77777777" w:rsidR="005E4073" w:rsidRPr="00340941" w:rsidRDefault="005E4073" w:rsidP="002968BB">
            <w:pPr>
              <w:rPr>
                <w:rFonts w:cs="Arial"/>
                <w:szCs w:val="22"/>
              </w:rPr>
            </w:pPr>
            <w:r w:rsidRPr="00340941">
              <w:rPr>
                <w:rFonts w:cs="Arial"/>
                <w:szCs w:val="22"/>
              </w:rPr>
              <w:t>Sussex County</w:t>
            </w:r>
          </w:p>
        </w:tc>
      </w:tr>
      <w:tr w:rsidR="005E4073" w:rsidRPr="00340941" w14:paraId="6C8BB749" w14:textId="77777777" w:rsidTr="002968BB">
        <w:trPr>
          <w:trHeight w:val="288"/>
        </w:trPr>
        <w:tc>
          <w:tcPr>
            <w:tcW w:w="2430" w:type="dxa"/>
            <w:shd w:val="clear" w:color="auto" w:fill="auto"/>
            <w:vAlign w:val="center"/>
          </w:tcPr>
          <w:p w14:paraId="4438AC52" w14:textId="77777777" w:rsidR="005E4073" w:rsidRPr="00340941" w:rsidRDefault="005E4073" w:rsidP="002968BB">
            <w:pPr>
              <w:rPr>
                <w:rFonts w:cs="Arial"/>
                <w:szCs w:val="22"/>
              </w:rPr>
            </w:pPr>
            <w:r w:rsidRPr="00340941">
              <w:rPr>
                <w:rFonts w:cs="Arial"/>
                <w:szCs w:val="22"/>
              </w:rPr>
              <w:t>Hudson County</w:t>
            </w:r>
          </w:p>
        </w:tc>
        <w:tc>
          <w:tcPr>
            <w:tcW w:w="2253" w:type="dxa"/>
            <w:shd w:val="clear" w:color="auto" w:fill="auto"/>
            <w:vAlign w:val="center"/>
          </w:tcPr>
          <w:p w14:paraId="4D37B0F0" w14:textId="77777777" w:rsidR="005E4073" w:rsidRPr="00340941" w:rsidRDefault="005E4073" w:rsidP="002968BB">
            <w:pPr>
              <w:rPr>
                <w:rFonts w:cs="Arial"/>
                <w:szCs w:val="22"/>
              </w:rPr>
            </w:pPr>
            <w:r w:rsidRPr="00340941">
              <w:rPr>
                <w:rFonts w:cs="Arial"/>
                <w:szCs w:val="22"/>
              </w:rPr>
              <w:t>Union County</w:t>
            </w:r>
          </w:p>
        </w:tc>
      </w:tr>
      <w:tr w:rsidR="005E4073" w:rsidRPr="00340941" w14:paraId="63B9BE60" w14:textId="77777777" w:rsidTr="002968BB">
        <w:trPr>
          <w:trHeight w:val="288"/>
        </w:trPr>
        <w:tc>
          <w:tcPr>
            <w:tcW w:w="2430" w:type="dxa"/>
            <w:shd w:val="clear" w:color="auto" w:fill="auto"/>
            <w:vAlign w:val="center"/>
          </w:tcPr>
          <w:p w14:paraId="47034C07" w14:textId="77777777" w:rsidR="005E4073" w:rsidRPr="00340941" w:rsidRDefault="005E4073" w:rsidP="002968BB">
            <w:pPr>
              <w:rPr>
                <w:rFonts w:cs="Arial"/>
                <w:szCs w:val="22"/>
              </w:rPr>
            </w:pPr>
            <w:r w:rsidRPr="00340941">
              <w:rPr>
                <w:rFonts w:cs="Arial"/>
                <w:szCs w:val="22"/>
              </w:rPr>
              <w:t>Hunterdon County</w:t>
            </w:r>
          </w:p>
        </w:tc>
        <w:tc>
          <w:tcPr>
            <w:tcW w:w="2253" w:type="dxa"/>
            <w:shd w:val="clear" w:color="auto" w:fill="auto"/>
            <w:vAlign w:val="center"/>
          </w:tcPr>
          <w:p w14:paraId="64888095" w14:textId="77777777" w:rsidR="005E4073" w:rsidRPr="00340941" w:rsidRDefault="005E4073" w:rsidP="002968BB">
            <w:pPr>
              <w:rPr>
                <w:rFonts w:cs="Arial"/>
                <w:szCs w:val="22"/>
              </w:rPr>
            </w:pPr>
            <w:r w:rsidRPr="00340941">
              <w:rPr>
                <w:rFonts w:cs="Arial"/>
                <w:szCs w:val="22"/>
              </w:rPr>
              <w:t>Warren County</w:t>
            </w:r>
          </w:p>
        </w:tc>
      </w:tr>
      <w:tr w:rsidR="005E4073" w:rsidRPr="00340941" w14:paraId="3252D2A6" w14:textId="77777777" w:rsidTr="002968BB">
        <w:trPr>
          <w:gridAfter w:val="1"/>
          <w:wAfter w:w="2306" w:type="dxa"/>
          <w:trHeight w:val="288"/>
        </w:trPr>
        <w:tc>
          <w:tcPr>
            <w:tcW w:w="2430" w:type="dxa"/>
            <w:shd w:val="clear" w:color="auto" w:fill="auto"/>
            <w:vAlign w:val="center"/>
          </w:tcPr>
          <w:p w14:paraId="67C95871" w14:textId="77777777" w:rsidR="005E4073" w:rsidRPr="00340941" w:rsidRDefault="005E4073" w:rsidP="002968BB">
            <w:pPr>
              <w:rPr>
                <w:rFonts w:cs="Arial"/>
                <w:szCs w:val="22"/>
              </w:rPr>
            </w:pPr>
            <w:r w:rsidRPr="00340941">
              <w:rPr>
                <w:rFonts w:cs="Arial"/>
                <w:szCs w:val="22"/>
              </w:rPr>
              <w:t>Mercer County</w:t>
            </w:r>
          </w:p>
        </w:tc>
      </w:tr>
    </w:tbl>
    <w:p w14:paraId="2E67FDDA" w14:textId="77777777" w:rsidR="005E4073" w:rsidRDefault="005E4073" w:rsidP="005E4073">
      <w:pPr>
        <w:rPr>
          <w:rFonts w:cs="Arial"/>
          <w:szCs w:val="22"/>
        </w:rPr>
      </w:pPr>
    </w:p>
    <w:p w14:paraId="66825BF9" w14:textId="2E81583C" w:rsidR="005E4073" w:rsidRDefault="005E4073" w:rsidP="005E4073">
      <w:pPr>
        <w:rPr>
          <w:rFonts w:cs="Arial"/>
          <w:szCs w:val="22"/>
        </w:rPr>
      </w:pPr>
      <w:r>
        <w:rPr>
          <w:rFonts w:cs="Arial"/>
          <w:szCs w:val="22"/>
        </w:rPr>
        <w:t>Each county consists of twelve (12) price line items, which account for three (3) octane levels (87, 89 and 93) and four (4) tank gallon ranges within each octane level. Please refer to the example below for Atlantic County:</w:t>
      </w:r>
    </w:p>
    <w:p w14:paraId="320F601C" w14:textId="77777777" w:rsidR="005E4073" w:rsidRDefault="005E4073" w:rsidP="005E4073">
      <w:pPr>
        <w:rPr>
          <w:rFonts w:cs="Arial"/>
          <w:szCs w:val="22"/>
        </w:rPr>
      </w:pPr>
    </w:p>
    <w:tbl>
      <w:tblPr>
        <w:tblW w:w="9805" w:type="dxa"/>
        <w:tblLook w:val="04A0" w:firstRow="1" w:lastRow="0" w:firstColumn="1" w:lastColumn="0" w:noHBand="0" w:noVBand="1"/>
      </w:tblPr>
      <w:tblGrid>
        <w:gridCol w:w="715"/>
        <w:gridCol w:w="830"/>
        <w:gridCol w:w="1080"/>
        <w:gridCol w:w="3040"/>
        <w:gridCol w:w="2880"/>
        <w:gridCol w:w="1260"/>
      </w:tblGrid>
      <w:tr w:rsidR="005E4073" w14:paraId="5B963ACE" w14:textId="77777777" w:rsidTr="002968BB">
        <w:trPr>
          <w:trHeight w:val="854"/>
        </w:trPr>
        <w:tc>
          <w:tcPr>
            <w:tcW w:w="71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2E6E74B"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 xml:space="preserve">Line No. </w:t>
            </w:r>
          </w:p>
        </w:tc>
        <w:tc>
          <w:tcPr>
            <w:tcW w:w="830" w:type="dxa"/>
            <w:tcBorders>
              <w:top w:val="single" w:sz="4" w:space="0" w:color="auto"/>
              <w:left w:val="nil"/>
              <w:bottom w:val="single" w:sz="4" w:space="0" w:color="auto"/>
              <w:right w:val="single" w:sz="4" w:space="0" w:color="auto"/>
            </w:tcBorders>
            <w:shd w:val="clear" w:color="000000" w:fill="92D050"/>
            <w:noWrap/>
            <w:vAlign w:val="center"/>
            <w:hideMark/>
          </w:tcPr>
          <w:p w14:paraId="3F43E8E9"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County</w:t>
            </w:r>
          </w:p>
        </w:tc>
        <w:tc>
          <w:tcPr>
            <w:tcW w:w="1080" w:type="dxa"/>
            <w:tcBorders>
              <w:top w:val="single" w:sz="4" w:space="0" w:color="auto"/>
              <w:left w:val="nil"/>
              <w:bottom w:val="single" w:sz="4" w:space="0" w:color="auto"/>
              <w:right w:val="single" w:sz="4" w:space="0" w:color="auto"/>
            </w:tcBorders>
            <w:shd w:val="clear" w:color="000000" w:fill="92D050"/>
            <w:noWrap/>
            <w:vAlign w:val="center"/>
            <w:hideMark/>
          </w:tcPr>
          <w:p w14:paraId="2B4B031E"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Octane Level</w:t>
            </w:r>
          </w:p>
        </w:tc>
        <w:tc>
          <w:tcPr>
            <w:tcW w:w="3040" w:type="dxa"/>
            <w:tcBorders>
              <w:top w:val="single" w:sz="4" w:space="0" w:color="auto"/>
              <w:left w:val="nil"/>
              <w:bottom w:val="single" w:sz="4" w:space="0" w:color="auto"/>
              <w:right w:val="single" w:sz="4" w:space="0" w:color="auto"/>
            </w:tcBorders>
            <w:shd w:val="clear" w:color="000000" w:fill="92D050"/>
            <w:noWrap/>
            <w:vAlign w:val="center"/>
            <w:hideMark/>
          </w:tcPr>
          <w:p w14:paraId="77C372E2" w14:textId="3042FFA3" w:rsidR="005E4073" w:rsidRPr="008F04C9" w:rsidRDefault="00A12C49" w:rsidP="002968BB">
            <w:pPr>
              <w:jc w:val="center"/>
              <w:rPr>
                <w:rFonts w:ascii="Arial Black" w:hAnsi="Arial Black"/>
                <w:color w:val="000000"/>
                <w:sz w:val="16"/>
                <w:szCs w:val="16"/>
              </w:rPr>
            </w:pPr>
            <w:r>
              <w:rPr>
                <w:rFonts w:ascii="Arial Black" w:hAnsi="Arial Black"/>
                <w:color w:val="000000"/>
                <w:sz w:val="16"/>
                <w:szCs w:val="16"/>
              </w:rPr>
              <w:t>Tank Size</w:t>
            </w:r>
          </w:p>
        </w:tc>
        <w:tc>
          <w:tcPr>
            <w:tcW w:w="2880" w:type="dxa"/>
            <w:tcBorders>
              <w:top w:val="single" w:sz="4" w:space="0" w:color="auto"/>
              <w:left w:val="nil"/>
              <w:bottom w:val="single" w:sz="4" w:space="0" w:color="auto"/>
              <w:right w:val="single" w:sz="4" w:space="0" w:color="auto"/>
            </w:tcBorders>
            <w:shd w:val="clear" w:color="000000" w:fill="92D050"/>
            <w:vAlign w:val="center"/>
            <w:hideMark/>
          </w:tcPr>
          <w:p w14:paraId="201B31E7" w14:textId="768C91C8" w:rsidR="005E4073" w:rsidRPr="008F04C9" w:rsidRDefault="005E4073" w:rsidP="00A12C49">
            <w:pPr>
              <w:jc w:val="center"/>
              <w:rPr>
                <w:rFonts w:ascii="Arial Black" w:hAnsi="Arial Black"/>
                <w:color w:val="000000"/>
                <w:sz w:val="16"/>
                <w:szCs w:val="16"/>
              </w:rPr>
            </w:pPr>
            <w:r w:rsidRPr="008F04C9">
              <w:rPr>
                <w:rFonts w:ascii="Arial Black" w:hAnsi="Arial Black"/>
                <w:color w:val="000000"/>
                <w:sz w:val="16"/>
                <w:szCs w:val="16"/>
              </w:rPr>
              <w:t xml:space="preserve">Up Charge (+)  OR Down Charge (-) </w:t>
            </w:r>
            <w:r w:rsidR="00A12C49">
              <w:rPr>
                <w:rFonts w:ascii="Arial Black" w:hAnsi="Arial Black"/>
                <w:color w:val="000000"/>
                <w:sz w:val="16"/>
                <w:szCs w:val="16"/>
              </w:rPr>
              <w:t>per Gallon</w:t>
            </w:r>
          </w:p>
        </w:tc>
        <w:tc>
          <w:tcPr>
            <w:tcW w:w="1260" w:type="dxa"/>
            <w:tcBorders>
              <w:top w:val="single" w:sz="4" w:space="0" w:color="auto"/>
              <w:left w:val="nil"/>
              <w:bottom w:val="single" w:sz="4" w:space="0" w:color="auto"/>
              <w:right w:val="single" w:sz="4" w:space="0" w:color="auto"/>
            </w:tcBorders>
            <w:shd w:val="clear" w:color="000000" w:fill="92D050"/>
          </w:tcPr>
          <w:p w14:paraId="4E5630AD" w14:textId="77777777" w:rsidR="005E4073" w:rsidRPr="008F04C9" w:rsidRDefault="005E4073" w:rsidP="002968BB">
            <w:pPr>
              <w:jc w:val="center"/>
              <w:rPr>
                <w:rFonts w:ascii="Arial Black" w:hAnsi="Arial Black"/>
                <w:color w:val="000000"/>
                <w:sz w:val="16"/>
                <w:szCs w:val="16"/>
              </w:rPr>
            </w:pPr>
            <w:r>
              <w:rPr>
                <w:rFonts w:ascii="Arial Black" w:hAnsi="Arial Black"/>
                <w:color w:val="000000"/>
                <w:sz w:val="16"/>
                <w:szCs w:val="16"/>
              </w:rPr>
              <w:t>Number of Awards to be Made</w:t>
            </w:r>
          </w:p>
        </w:tc>
      </w:tr>
      <w:tr w:rsidR="005E4073" w14:paraId="63F398E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5AE87F" w14:textId="77777777" w:rsidR="005E4073" w:rsidRPr="00492ADC" w:rsidRDefault="005E4073" w:rsidP="002968BB">
            <w:pPr>
              <w:jc w:val="center"/>
              <w:rPr>
                <w:rFonts w:cs="Arial"/>
                <w:color w:val="000000"/>
                <w:sz w:val="16"/>
                <w:szCs w:val="16"/>
              </w:rPr>
            </w:pPr>
            <w:r w:rsidRPr="00492ADC">
              <w:rPr>
                <w:rFonts w:cs="Arial"/>
                <w:color w:val="000000"/>
                <w:sz w:val="16"/>
                <w:szCs w:val="16"/>
              </w:rPr>
              <w:t>1</w:t>
            </w:r>
          </w:p>
        </w:tc>
        <w:tc>
          <w:tcPr>
            <w:tcW w:w="8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962D0D" w14:textId="77777777" w:rsidR="005E4073" w:rsidRPr="00492ADC" w:rsidRDefault="005E4073" w:rsidP="002968BB">
            <w:pPr>
              <w:jc w:val="center"/>
              <w:rPr>
                <w:rFonts w:cs="Arial"/>
                <w:color w:val="000000"/>
                <w:sz w:val="16"/>
                <w:szCs w:val="16"/>
              </w:rPr>
            </w:pPr>
            <w:r w:rsidRPr="00492ADC">
              <w:rPr>
                <w:rFonts w:cs="Arial"/>
                <w:color w:val="000000"/>
                <w:sz w:val="16"/>
                <w:szCs w:val="16"/>
              </w:rPr>
              <w:t>Atlantic County</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4B0832" w14:textId="77777777" w:rsidR="005E4073" w:rsidRPr="00492ADC" w:rsidRDefault="005E4073" w:rsidP="002968BB">
            <w:pPr>
              <w:jc w:val="center"/>
              <w:rPr>
                <w:rFonts w:cs="Arial"/>
                <w:color w:val="000000"/>
                <w:sz w:val="16"/>
                <w:szCs w:val="16"/>
              </w:rPr>
            </w:pPr>
            <w:r w:rsidRPr="00492ADC">
              <w:rPr>
                <w:rFonts w:cs="Arial"/>
                <w:color w:val="000000"/>
                <w:sz w:val="16"/>
                <w:szCs w:val="16"/>
              </w:rPr>
              <w:t>87</w:t>
            </w:r>
          </w:p>
        </w:tc>
        <w:tc>
          <w:tcPr>
            <w:tcW w:w="3040" w:type="dxa"/>
            <w:tcBorders>
              <w:top w:val="nil"/>
              <w:left w:val="nil"/>
              <w:bottom w:val="single" w:sz="4" w:space="0" w:color="auto"/>
              <w:right w:val="single" w:sz="4" w:space="0" w:color="auto"/>
            </w:tcBorders>
            <w:shd w:val="clear" w:color="000000" w:fill="FFFF00"/>
            <w:noWrap/>
            <w:vAlign w:val="center"/>
            <w:hideMark/>
          </w:tcPr>
          <w:p w14:paraId="708609AD"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12E35CC"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44D2BEEE"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5D0BE0AC" w14:textId="77777777" w:rsidTr="002968BB">
        <w:trPr>
          <w:trHeight w:val="22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33E046E" w14:textId="77777777" w:rsidR="005E4073" w:rsidRPr="00492ADC" w:rsidRDefault="005E4073" w:rsidP="002968BB">
            <w:pPr>
              <w:jc w:val="center"/>
              <w:rPr>
                <w:rFonts w:cs="Arial"/>
                <w:color w:val="000000"/>
                <w:sz w:val="16"/>
                <w:szCs w:val="16"/>
              </w:rPr>
            </w:pPr>
            <w:r w:rsidRPr="00492ADC">
              <w:rPr>
                <w:rFonts w:cs="Arial"/>
                <w:color w:val="000000"/>
                <w:sz w:val="16"/>
                <w:szCs w:val="16"/>
              </w:rPr>
              <w:t>2</w:t>
            </w:r>
          </w:p>
        </w:tc>
        <w:tc>
          <w:tcPr>
            <w:tcW w:w="830" w:type="dxa"/>
            <w:vMerge/>
            <w:tcBorders>
              <w:top w:val="nil"/>
              <w:left w:val="single" w:sz="4" w:space="0" w:color="auto"/>
              <w:bottom w:val="single" w:sz="4" w:space="0" w:color="000000"/>
              <w:right w:val="single" w:sz="4" w:space="0" w:color="auto"/>
            </w:tcBorders>
            <w:vAlign w:val="center"/>
            <w:hideMark/>
          </w:tcPr>
          <w:p w14:paraId="4D3CA502"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2A932EA5"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6B713F83"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729E810B"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5C977F6"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26D556C0"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BB70B31" w14:textId="77777777" w:rsidR="005E4073" w:rsidRPr="00492ADC" w:rsidRDefault="005E4073" w:rsidP="002968BB">
            <w:pPr>
              <w:jc w:val="center"/>
              <w:rPr>
                <w:rFonts w:cs="Arial"/>
                <w:color w:val="000000"/>
                <w:sz w:val="16"/>
                <w:szCs w:val="16"/>
              </w:rPr>
            </w:pPr>
            <w:r w:rsidRPr="00492ADC">
              <w:rPr>
                <w:rFonts w:cs="Arial"/>
                <w:color w:val="000000"/>
                <w:sz w:val="16"/>
                <w:szCs w:val="16"/>
              </w:rPr>
              <w:t>3</w:t>
            </w:r>
          </w:p>
        </w:tc>
        <w:tc>
          <w:tcPr>
            <w:tcW w:w="830" w:type="dxa"/>
            <w:vMerge/>
            <w:tcBorders>
              <w:top w:val="nil"/>
              <w:left w:val="single" w:sz="4" w:space="0" w:color="auto"/>
              <w:bottom w:val="single" w:sz="4" w:space="0" w:color="000000"/>
              <w:right w:val="single" w:sz="4" w:space="0" w:color="auto"/>
            </w:tcBorders>
            <w:vAlign w:val="center"/>
            <w:hideMark/>
          </w:tcPr>
          <w:p w14:paraId="28350F13"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6900F31"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2FA382A0"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2ED6F3F7"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75A1B4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3459A551"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16DC310" w14:textId="77777777" w:rsidR="005E4073" w:rsidRPr="00D91AA5" w:rsidRDefault="005E4073" w:rsidP="002968BB">
            <w:pPr>
              <w:jc w:val="center"/>
              <w:rPr>
                <w:rFonts w:cs="Arial"/>
                <w:color w:val="000000"/>
                <w:sz w:val="16"/>
                <w:szCs w:val="16"/>
              </w:rPr>
            </w:pPr>
            <w:r w:rsidRPr="00D91AA5">
              <w:rPr>
                <w:rFonts w:cs="Arial"/>
                <w:color w:val="000000"/>
                <w:sz w:val="16"/>
                <w:szCs w:val="16"/>
              </w:rPr>
              <w:t>4</w:t>
            </w:r>
          </w:p>
        </w:tc>
        <w:tc>
          <w:tcPr>
            <w:tcW w:w="830" w:type="dxa"/>
            <w:vMerge/>
            <w:tcBorders>
              <w:top w:val="nil"/>
              <w:left w:val="single" w:sz="4" w:space="0" w:color="auto"/>
              <w:bottom w:val="single" w:sz="4" w:space="0" w:color="000000"/>
              <w:right w:val="single" w:sz="4" w:space="0" w:color="auto"/>
            </w:tcBorders>
            <w:vAlign w:val="center"/>
            <w:hideMark/>
          </w:tcPr>
          <w:p w14:paraId="4AE1294F" w14:textId="77777777" w:rsidR="005E4073" w:rsidRPr="00D91AA5"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AFA9623" w14:textId="77777777" w:rsidR="005E4073" w:rsidRPr="00D91AA5"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A5E9FC5" w14:textId="77777777" w:rsidR="005E4073" w:rsidRPr="00D91AA5" w:rsidRDefault="005E4073" w:rsidP="002968BB">
            <w:pPr>
              <w:jc w:val="center"/>
              <w:rPr>
                <w:rFonts w:cs="Arial"/>
                <w:b/>
                <w:bCs/>
                <w:i/>
                <w:iCs/>
                <w:color w:val="000000"/>
                <w:sz w:val="16"/>
                <w:szCs w:val="16"/>
              </w:rPr>
            </w:pPr>
            <w:r w:rsidRPr="00D91AA5">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242759"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50678EC"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58F47034"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E27D503" w14:textId="77777777" w:rsidR="005E4073" w:rsidRPr="00492ADC" w:rsidRDefault="005E4073" w:rsidP="002968BB">
            <w:pPr>
              <w:jc w:val="center"/>
              <w:rPr>
                <w:rFonts w:cs="Arial"/>
                <w:color w:val="000000"/>
                <w:sz w:val="16"/>
                <w:szCs w:val="16"/>
              </w:rPr>
            </w:pPr>
            <w:r w:rsidRPr="00492ADC">
              <w:rPr>
                <w:rFonts w:cs="Arial"/>
                <w:color w:val="000000"/>
                <w:sz w:val="16"/>
                <w:szCs w:val="16"/>
              </w:rPr>
              <w:t>5</w:t>
            </w:r>
          </w:p>
        </w:tc>
        <w:tc>
          <w:tcPr>
            <w:tcW w:w="830" w:type="dxa"/>
            <w:vMerge/>
            <w:tcBorders>
              <w:top w:val="nil"/>
              <w:left w:val="single" w:sz="4" w:space="0" w:color="auto"/>
              <w:bottom w:val="single" w:sz="4" w:space="0" w:color="000000"/>
              <w:right w:val="single" w:sz="4" w:space="0" w:color="auto"/>
            </w:tcBorders>
            <w:vAlign w:val="center"/>
            <w:hideMark/>
          </w:tcPr>
          <w:p w14:paraId="0923C3F6" w14:textId="77777777" w:rsidR="005E4073" w:rsidRPr="00492ADC" w:rsidRDefault="005E4073" w:rsidP="002968BB">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216F30" w14:textId="77777777" w:rsidR="005E4073" w:rsidRPr="00492ADC" w:rsidRDefault="005E4073" w:rsidP="002968BB">
            <w:pPr>
              <w:jc w:val="center"/>
              <w:rPr>
                <w:rFonts w:cs="Arial"/>
                <w:color w:val="000000"/>
                <w:sz w:val="16"/>
                <w:szCs w:val="16"/>
              </w:rPr>
            </w:pPr>
            <w:r w:rsidRPr="00492ADC">
              <w:rPr>
                <w:rFonts w:cs="Arial"/>
                <w:color w:val="000000"/>
                <w:sz w:val="16"/>
                <w:szCs w:val="16"/>
              </w:rPr>
              <w:t>89</w:t>
            </w:r>
          </w:p>
        </w:tc>
        <w:tc>
          <w:tcPr>
            <w:tcW w:w="3040" w:type="dxa"/>
            <w:tcBorders>
              <w:top w:val="nil"/>
              <w:left w:val="nil"/>
              <w:bottom w:val="single" w:sz="4" w:space="0" w:color="auto"/>
              <w:right w:val="single" w:sz="4" w:space="0" w:color="auto"/>
            </w:tcBorders>
            <w:shd w:val="clear" w:color="000000" w:fill="FFFF00"/>
            <w:noWrap/>
            <w:vAlign w:val="center"/>
            <w:hideMark/>
          </w:tcPr>
          <w:p w14:paraId="69B34E77"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ED616C1"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1633B6B1"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6587FEA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48154CE" w14:textId="77777777" w:rsidR="005E4073" w:rsidRPr="00492ADC" w:rsidRDefault="005E4073" w:rsidP="002968BB">
            <w:pPr>
              <w:jc w:val="center"/>
              <w:rPr>
                <w:rFonts w:cs="Arial"/>
                <w:color w:val="000000"/>
                <w:sz w:val="16"/>
                <w:szCs w:val="16"/>
              </w:rPr>
            </w:pPr>
            <w:r w:rsidRPr="00492ADC">
              <w:rPr>
                <w:rFonts w:cs="Arial"/>
                <w:color w:val="000000"/>
                <w:sz w:val="16"/>
                <w:szCs w:val="16"/>
              </w:rPr>
              <w:t>6</w:t>
            </w:r>
          </w:p>
        </w:tc>
        <w:tc>
          <w:tcPr>
            <w:tcW w:w="830" w:type="dxa"/>
            <w:vMerge/>
            <w:tcBorders>
              <w:top w:val="nil"/>
              <w:left w:val="single" w:sz="4" w:space="0" w:color="auto"/>
              <w:bottom w:val="single" w:sz="4" w:space="0" w:color="000000"/>
              <w:right w:val="single" w:sz="4" w:space="0" w:color="auto"/>
            </w:tcBorders>
            <w:vAlign w:val="center"/>
            <w:hideMark/>
          </w:tcPr>
          <w:p w14:paraId="609F3B79"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7B98C96"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04534B76"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A828FBD"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DD0FD0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7DB6A8EB"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4182AC" w14:textId="77777777" w:rsidR="005E4073" w:rsidRPr="00492ADC" w:rsidRDefault="005E4073" w:rsidP="002968BB">
            <w:pPr>
              <w:jc w:val="center"/>
              <w:rPr>
                <w:rFonts w:cs="Arial"/>
                <w:color w:val="000000"/>
                <w:sz w:val="16"/>
                <w:szCs w:val="16"/>
              </w:rPr>
            </w:pPr>
            <w:r w:rsidRPr="00492ADC">
              <w:rPr>
                <w:rFonts w:cs="Arial"/>
                <w:color w:val="000000"/>
                <w:sz w:val="16"/>
                <w:szCs w:val="16"/>
              </w:rPr>
              <w:t>7</w:t>
            </w:r>
          </w:p>
        </w:tc>
        <w:tc>
          <w:tcPr>
            <w:tcW w:w="830" w:type="dxa"/>
            <w:vMerge/>
            <w:tcBorders>
              <w:top w:val="nil"/>
              <w:left w:val="single" w:sz="4" w:space="0" w:color="auto"/>
              <w:bottom w:val="single" w:sz="4" w:space="0" w:color="000000"/>
              <w:right w:val="single" w:sz="4" w:space="0" w:color="auto"/>
            </w:tcBorders>
            <w:vAlign w:val="center"/>
            <w:hideMark/>
          </w:tcPr>
          <w:p w14:paraId="453EBBD4"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2B88877"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C57E58B"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30DD4B2"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4A58A4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34928BF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37B4B7C" w14:textId="77777777" w:rsidR="005E4073" w:rsidRPr="00492ADC" w:rsidRDefault="005E4073" w:rsidP="002968BB">
            <w:pPr>
              <w:jc w:val="center"/>
              <w:rPr>
                <w:rFonts w:cs="Arial"/>
                <w:color w:val="000000"/>
                <w:sz w:val="16"/>
                <w:szCs w:val="16"/>
              </w:rPr>
            </w:pPr>
            <w:r w:rsidRPr="00492ADC">
              <w:rPr>
                <w:rFonts w:cs="Arial"/>
                <w:color w:val="000000"/>
                <w:sz w:val="16"/>
                <w:szCs w:val="16"/>
              </w:rPr>
              <w:t>8</w:t>
            </w:r>
          </w:p>
        </w:tc>
        <w:tc>
          <w:tcPr>
            <w:tcW w:w="830" w:type="dxa"/>
            <w:vMerge/>
            <w:tcBorders>
              <w:top w:val="nil"/>
              <w:left w:val="single" w:sz="4" w:space="0" w:color="auto"/>
              <w:bottom w:val="single" w:sz="4" w:space="0" w:color="000000"/>
              <w:right w:val="single" w:sz="4" w:space="0" w:color="auto"/>
            </w:tcBorders>
            <w:vAlign w:val="center"/>
            <w:hideMark/>
          </w:tcPr>
          <w:p w14:paraId="0C0BC7AA"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AF782A6"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45BF57E"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6E5BECA"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6D500F6"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59ADCF1F"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510A88B" w14:textId="77777777" w:rsidR="005E4073" w:rsidRPr="00492ADC" w:rsidRDefault="005E4073" w:rsidP="002968BB">
            <w:pPr>
              <w:jc w:val="center"/>
              <w:rPr>
                <w:rFonts w:cs="Arial"/>
                <w:color w:val="000000"/>
                <w:sz w:val="16"/>
                <w:szCs w:val="16"/>
              </w:rPr>
            </w:pPr>
            <w:r w:rsidRPr="00492ADC">
              <w:rPr>
                <w:rFonts w:cs="Arial"/>
                <w:color w:val="000000"/>
                <w:sz w:val="16"/>
                <w:szCs w:val="16"/>
              </w:rPr>
              <w:t>9</w:t>
            </w:r>
          </w:p>
        </w:tc>
        <w:tc>
          <w:tcPr>
            <w:tcW w:w="830" w:type="dxa"/>
            <w:vMerge/>
            <w:tcBorders>
              <w:top w:val="nil"/>
              <w:left w:val="single" w:sz="4" w:space="0" w:color="auto"/>
              <w:bottom w:val="single" w:sz="4" w:space="0" w:color="000000"/>
              <w:right w:val="single" w:sz="4" w:space="0" w:color="auto"/>
            </w:tcBorders>
            <w:vAlign w:val="center"/>
            <w:hideMark/>
          </w:tcPr>
          <w:p w14:paraId="1B1EDB94" w14:textId="77777777" w:rsidR="005E4073" w:rsidRPr="00492ADC" w:rsidRDefault="005E4073" w:rsidP="002968BB">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DA72A5" w14:textId="77777777" w:rsidR="005E4073" w:rsidRPr="00492ADC" w:rsidRDefault="005E4073" w:rsidP="002968BB">
            <w:pPr>
              <w:jc w:val="center"/>
              <w:rPr>
                <w:rFonts w:cs="Arial"/>
                <w:color w:val="000000"/>
                <w:sz w:val="16"/>
                <w:szCs w:val="16"/>
              </w:rPr>
            </w:pPr>
            <w:r w:rsidRPr="00492ADC">
              <w:rPr>
                <w:rFonts w:cs="Arial"/>
                <w:color w:val="000000"/>
                <w:sz w:val="16"/>
                <w:szCs w:val="16"/>
              </w:rPr>
              <w:t>93</w:t>
            </w:r>
          </w:p>
        </w:tc>
        <w:tc>
          <w:tcPr>
            <w:tcW w:w="3040" w:type="dxa"/>
            <w:tcBorders>
              <w:top w:val="nil"/>
              <w:left w:val="nil"/>
              <w:bottom w:val="single" w:sz="4" w:space="0" w:color="auto"/>
              <w:right w:val="single" w:sz="4" w:space="0" w:color="auto"/>
            </w:tcBorders>
            <w:shd w:val="clear" w:color="000000" w:fill="FFFF00"/>
            <w:noWrap/>
            <w:vAlign w:val="center"/>
            <w:hideMark/>
          </w:tcPr>
          <w:p w14:paraId="1C6CC80F"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443B00F"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03C5E34E"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5E85ED04"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BEFC368" w14:textId="77777777" w:rsidR="005E4073" w:rsidRPr="00492ADC" w:rsidRDefault="005E4073" w:rsidP="002968BB">
            <w:pPr>
              <w:jc w:val="center"/>
              <w:rPr>
                <w:rFonts w:cs="Arial"/>
                <w:color w:val="000000"/>
                <w:sz w:val="16"/>
                <w:szCs w:val="16"/>
              </w:rPr>
            </w:pPr>
            <w:r w:rsidRPr="00492ADC">
              <w:rPr>
                <w:rFonts w:cs="Arial"/>
                <w:color w:val="000000"/>
                <w:sz w:val="16"/>
                <w:szCs w:val="16"/>
              </w:rPr>
              <w:t>10</w:t>
            </w:r>
          </w:p>
        </w:tc>
        <w:tc>
          <w:tcPr>
            <w:tcW w:w="830" w:type="dxa"/>
            <w:vMerge/>
            <w:tcBorders>
              <w:top w:val="nil"/>
              <w:left w:val="single" w:sz="4" w:space="0" w:color="auto"/>
              <w:bottom w:val="single" w:sz="4" w:space="0" w:color="000000"/>
              <w:right w:val="single" w:sz="4" w:space="0" w:color="auto"/>
            </w:tcBorders>
            <w:vAlign w:val="center"/>
            <w:hideMark/>
          </w:tcPr>
          <w:p w14:paraId="3828633E"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074221C"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024D44D2"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955EC0D"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04DAA2B"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0122EA1D"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2E29189" w14:textId="77777777" w:rsidR="005E4073" w:rsidRPr="00492ADC" w:rsidRDefault="005E4073" w:rsidP="002968BB">
            <w:pPr>
              <w:jc w:val="center"/>
              <w:rPr>
                <w:rFonts w:cs="Arial"/>
                <w:color w:val="000000"/>
                <w:sz w:val="16"/>
                <w:szCs w:val="16"/>
              </w:rPr>
            </w:pPr>
            <w:r w:rsidRPr="00492ADC">
              <w:rPr>
                <w:rFonts w:cs="Arial"/>
                <w:color w:val="000000"/>
                <w:sz w:val="16"/>
                <w:szCs w:val="16"/>
              </w:rPr>
              <w:t>11</w:t>
            </w:r>
          </w:p>
        </w:tc>
        <w:tc>
          <w:tcPr>
            <w:tcW w:w="830" w:type="dxa"/>
            <w:vMerge/>
            <w:tcBorders>
              <w:top w:val="nil"/>
              <w:left w:val="single" w:sz="4" w:space="0" w:color="auto"/>
              <w:bottom w:val="single" w:sz="4" w:space="0" w:color="000000"/>
              <w:right w:val="single" w:sz="4" w:space="0" w:color="auto"/>
            </w:tcBorders>
            <w:vAlign w:val="center"/>
            <w:hideMark/>
          </w:tcPr>
          <w:p w14:paraId="58F621DD"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757E071B"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7EE37F41"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7895E8E8"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A14F5B5"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177603D6"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37C0758" w14:textId="77777777" w:rsidR="005E4073" w:rsidRPr="00492ADC" w:rsidRDefault="005E4073" w:rsidP="002968BB">
            <w:pPr>
              <w:jc w:val="center"/>
              <w:rPr>
                <w:rFonts w:cs="Arial"/>
                <w:color w:val="000000"/>
                <w:sz w:val="16"/>
                <w:szCs w:val="16"/>
              </w:rPr>
            </w:pPr>
            <w:r w:rsidRPr="00492ADC">
              <w:rPr>
                <w:rFonts w:cs="Arial"/>
                <w:color w:val="000000"/>
                <w:sz w:val="16"/>
                <w:szCs w:val="16"/>
              </w:rPr>
              <w:t>12</w:t>
            </w:r>
          </w:p>
        </w:tc>
        <w:tc>
          <w:tcPr>
            <w:tcW w:w="830" w:type="dxa"/>
            <w:vMerge/>
            <w:tcBorders>
              <w:top w:val="nil"/>
              <w:left w:val="single" w:sz="4" w:space="0" w:color="auto"/>
              <w:bottom w:val="single" w:sz="4" w:space="0" w:color="000000"/>
              <w:right w:val="single" w:sz="4" w:space="0" w:color="auto"/>
            </w:tcBorders>
            <w:vAlign w:val="center"/>
            <w:hideMark/>
          </w:tcPr>
          <w:p w14:paraId="38328646"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555FF77"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F3633B9"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D6B2296" w14:textId="77777777" w:rsidR="005E4073" w:rsidRPr="00492ADC" w:rsidRDefault="005E4073" w:rsidP="002968BB">
            <w:pPr>
              <w:jc w:val="center"/>
              <w:rPr>
                <w:rFonts w:ascii="Calibri" w:hAnsi="Calibri"/>
                <w:color w:val="000000"/>
                <w:sz w:val="16"/>
                <w:szCs w:val="16"/>
              </w:rPr>
            </w:pPr>
            <w:r w:rsidRPr="00492ADC">
              <w:rPr>
                <w:rFonts w:ascii="Calibri" w:hAnsi="Calibri"/>
                <w:color w:val="000000"/>
                <w:sz w:val="16"/>
                <w:szCs w:val="16"/>
              </w:rPr>
              <w:t> </w:t>
            </w:r>
          </w:p>
        </w:tc>
        <w:tc>
          <w:tcPr>
            <w:tcW w:w="1260" w:type="dxa"/>
            <w:tcBorders>
              <w:top w:val="nil"/>
              <w:left w:val="nil"/>
              <w:bottom w:val="single" w:sz="4" w:space="0" w:color="auto"/>
              <w:right w:val="single" w:sz="4" w:space="0" w:color="auto"/>
            </w:tcBorders>
          </w:tcPr>
          <w:p w14:paraId="421AC14A"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bl>
    <w:p w14:paraId="257DD4F4" w14:textId="77777777" w:rsidR="005E4073" w:rsidRDefault="005E4073" w:rsidP="005E4073">
      <w:pPr>
        <w:rPr>
          <w:rFonts w:cs="Arial"/>
          <w:szCs w:val="22"/>
        </w:rPr>
      </w:pPr>
    </w:p>
    <w:p w14:paraId="2E746556" w14:textId="1265C7EA" w:rsidR="005E4073" w:rsidRDefault="005E4073" w:rsidP="005E4073">
      <w:pPr>
        <w:pStyle w:val="PlainText"/>
        <w:rPr>
          <w:bCs/>
        </w:rPr>
      </w:pPr>
      <w:r>
        <w:rPr>
          <w:lang w:val="en-US"/>
        </w:rPr>
        <w:t xml:space="preserve">One </w:t>
      </w:r>
      <w:r w:rsidRPr="00BF0618">
        <w:t>(</w:t>
      </w:r>
      <w:r>
        <w:rPr>
          <w:lang w:val="en-US"/>
        </w:rPr>
        <w:t>1</w:t>
      </w:r>
      <w:r w:rsidRPr="00BF0618">
        <w:t xml:space="preserve">) award for each tank gallon range </w:t>
      </w:r>
      <w:r>
        <w:rPr>
          <w:lang w:val="en-US"/>
        </w:rPr>
        <w:t xml:space="preserve">in each octane level (87, 89 and 93) </w:t>
      </w:r>
      <w:r w:rsidRPr="00BF0618">
        <w:t>per county</w:t>
      </w:r>
      <w:r>
        <w:rPr>
          <w:lang w:val="en-US"/>
        </w:rPr>
        <w:t xml:space="preserve"> will be made</w:t>
      </w:r>
      <w:r w:rsidRPr="00BF0618">
        <w:t>.</w:t>
      </w:r>
      <w:r>
        <w:t xml:space="preserve"> </w:t>
      </w:r>
      <w:r w:rsidRPr="001A18EC">
        <w:rPr>
          <w:bCs/>
        </w:rPr>
        <w:t>The V</w:t>
      </w:r>
      <w:r w:rsidR="00B41FC0">
        <w:rPr>
          <w:bCs/>
        </w:rPr>
        <w:t>endor {Bidder} with the lowest Up Charge or highest Down C</w:t>
      </w:r>
      <w:r w:rsidRPr="001A18EC">
        <w:rPr>
          <w:bCs/>
        </w:rPr>
        <w:t xml:space="preserve">harge for each price line shall be awarded that price line. </w:t>
      </w:r>
    </w:p>
    <w:p w14:paraId="0538B22A" w14:textId="77777777" w:rsidR="005E4073" w:rsidRDefault="005E4073" w:rsidP="005E4073">
      <w:pPr>
        <w:pStyle w:val="PlainText"/>
        <w:rPr>
          <w:bCs/>
        </w:rPr>
      </w:pPr>
    </w:p>
    <w:p w14:paraId="675F4E8F" w14:textId="426058BA" w:rsidR="005E4073" w:rsidRPr="00BF0618" w:rsidRDefault="005E4073" w:rsidP="005E4073">
      <w:pPr>
        <w:pStyle w:val="PlainText"/>
        <w:rPr>
          <w:b/>
        </w:rPr>
      </w:pPr>
      <w:r>
        <w:rPr>
          <w:lang w:val="en-US"/>
        </w:rPr>
        <w:t xml:space="preserve">Vendors {Bidders} may bid on specific octane levels and specific tank gallon ranges within a county.  </w:t>
      </w:r>
      <w:r w:rsidRPr="00BF0618">
        <w:t>Vendors {Bidders} may bid one or more tank gallon ranges and counties.</w:t>
      </w:r>
    </w:p>
    <w:p w14:paraId="4E55AD73" w14:textId="77777777" w:rsidR="005E4073" w:rsidRPr="001A18EC" w:rsidRDefault="005E4073" w:rsidP="005E4073">
      <w:pPr>
        <w:rPr>
          <w:rFonts w:ascii="Calibri" w:hAnsi="Calibri" w:cs="Arial"/>
          <w:szCs w:val="22"/>
        </w:rPr>
      </w:pPr>
      <w:r w:rsidRPr="001A18EC">
        <w:rPr>
          <w:rFonts w:cs="Arial"/>
        </w:rPr>
        <w:t xml:space="preserve">Vendors {Bidders} are not required to bid on all price lines </w:t>
      </w:r>
      <w:r>
        <w:rPr>
          <w:rFonts w:cs="Arial"/>
        </w:rPr>
        <w:t xml:space="preserve">within an octane level or county </w:t>
      </w:r>
      <w:r w:rsidRPr="001A18EC">
        <w:rPr>
          <w:rFonts w:cs="Arial"/>
        </w:rPr>
        <w:t>in order to be considered responsive.</w:t>
      </w:r>
    </w:p>
    <w:p w14:paraId="114CDEF3" w14:textId="77777777" w:rsidR="00936183" w:rsidRPr="001A18EC" w:rsidRDefault="00936183" w:rsidP="00936183">
      <w:pPr>
        <w:rPr>
          <w:szCs w:val="22"/>
        </w:rPr>
      </w:pPr>
    </w:p>
    <w:p w14:paraId="4D11DBE1" w14:textId="50D53E69" w:rsidR="00936183" w:rsidRPr="001A18EC" w:rsidRDefault="00936183" w:rsidP="00936183">
      <w:pPr>
        <w:autoSpaceDE w:val="0"/>
        <w:autoSpaceDN w:val="0"/>
        <w:adjustRightInd w:val="0"/>
        <w:rPr>
          <w:rFonts w:cs="Arial"/>
          <w:color w:val="000000"/>
          <w:szCs w:val="22"/>
        </w:rPr>
      </w:pPr>
      <w:r w:rsidRPr="001A18EC">
        <w:rPr>
          <w:rFonts w:cs="Arial"/>
          <w:color w:val="000000"/>
          <w:szCs w:val="22"/>
        </w:rPr>
        <w:t xml:space="preserve">It is the Vendor’s {Bidder’s} responsibility to become familiar with all of the locations </w:t>
      </w:r>
      <w:r w:rsidR="002850AC">
        <w:rPr>
          <w:rFonts w:cs="Arial"/>
          <w:color w:val="000000"/>
          <w:szCs w:val="22"/>
        </w:rPr>
        <w:t xml:space="preserve">within the county </w:t>
      </w:r>
      <w:r w:rsidRPr="001A18EC">
        <w:rPr>
          <w:rFonts w:cs="Arial"/>
          <w:color w:val="000000"/>
          <w:szCs w:val="22"/>
        </w:rPr>
        <w:t>for which a Quote is submitted.</w:t>
      </w:r>
      <w:r w:rsidR="002850AC">
        <w:rPr>
          <w:rFonts w:cs="Arial"/>
          <w:color w:val="000000"/>
          <w:szCs w:val="22"/>
        </w:rPr>
        <w:t xml:space="preserve"> Please refer to</w:t>
      </w:r>
      <w:ins w:id="376" w:author="Billings, Brittany" w:date="2019-03-05T09:40:00Z">
        <w:r w:rsidR="00996EB0">
          <w:rPr>
            <w:rFonts w:cs="Arial"/>
            <w:color w:val="000000"/>
            <w:szCs w:val="22"/>
          </w:rPr>
          <w:t xml:space="preserve"> Revised</w:t>
        </w:r>
      </w:ins>
      <w:r w:rsidR="002850AC">
        <w:rPr>
          <w:rFonts w:cs="Arial"/>
          <w:color w:val="000000"/>
          <w:szCs w:val="22"/>
        </w:rPr>
        <w:t xml:space="preserve"> Attachment </w:t>
      </w:r>
      <w:proofErr w:type="gramStart"/>
      <w:r w:rsidR="002850AC">
        <w:rPr>
          <w:rFonts w:cs="Arial"/>
          <w:color w:val="000000"/>
          <w:szCs w:val="22"/>
        </w:rPr>
        <w:t>A</w:t>
      </w:r>
      <w:proofErr w:type="gramEnd"/>
      <w:r w:rsidR="002850AC">
        <w:rPr>
          <w:rFonts w:cs="Arial"/>
          <w:color w:val="000000"/>
          <w:szCs w:val="22"/>
        </w:rPr>
        <w:t xml:space="preserve"> </w:t>
      </w:r>
      <w:ins w:id="377" w:author="Billings, Brittany" w:date="2019-03-05T09:40:00Z">
        <w:r w:rsidR="00F95EF8">
          <w:rPr>
            <w:rFonts w:cs="Arial"/>
            <w:color w:val="000000"/>
            <w:szCs w:val="22"/>
          </w:rPr>
          <w:t>3.22</w:t>
        </w:r>
        <w:r w:rsidR="00996EB0">
          <w:rPr>
            <w:rFonts w:cs="Arial"/>
            <w:color w:val="000000"/>
            <w:szCs w:val="22"/>
          </w:rPr>
          <w:t>.</w:t>
        </w:r>
      </w:ins>
      <w:ins w:id="378" w:author="Billings, Brittany" w:date="2019-03-05T09:43:00Z">
        <w:r w:rsidR="00B00C3B">
          <w:rPr>
            <w:rFonts w:cs="Arial"/>
            <w:color w:val="000000"/>
            <w:szCs w:val="22"/>
          </w:rPr>
          <w:t>20</w:t>
        </w:r>
      </w:ins>
      <w:ins w:id="379" w:author="Billings, Brittany" w:date="2019-03-05T09:40:00Z">
        <w:r w:rsidR="00996EB0">
          <w:rPr>
            <w:rFonts w:cs="Arial"/>
            <w:color w:val="000000"/>
            <w:szCs w:val="22"/>
          </w:rPr>
          <w:t xml:space="preserve">19 </w:t>
        </w:r>
      </w:ins>
      <w:r w:rsidR="002850AC">
        <w:rPr>
          <w:rFonts w:cs="Arial"/>
          <w:color w:val="000000"/>
          <w:szCs w:val="22"/>
        </w:rPr>
        <w:t xml:space="preserve">for a list of State Using Agency locations for each county. </w:t>
      </w:r>
    </w:p>
    <w:p w14:paraId="412D2B24" w14:textId="77777777" w:rsidR="00936183" w:rsidRPr="001A18EC" w:rsidRDefault="00936183" w:rsidP="00936183">
      <w:pPr>
        <w:autoSpaceDE w:val="0"/>
        <w:autoSpaceDN w:val="0"/>
        <w:adjustRightInd w:val="0"/>
        <w:rPr>
          <w:rFonts w:cs="Arial"/>
          <w:color w:val="000000"/>
          <w:szCs w:val="22"/>
        </w:rPr>
      </w:pPr>
    </w:p>
    <w:p w14:paraId="7CDCED33" w14:textId="51630DB8" w:rsidR="00936183" w:rsidRPr="001A18EC" w:rsidRDefault="00936183" w:rsidP="00936183">
      <w:pPr>
        <w:pStyle w:val="BodyText2"/>
        <w:rPr>
          <w:rFonts w:cs="Arial"/>
        </w:rPr>
      </w:pPr>
      <w:r w:rsidRPr="001A18EC">
        <w:rPr>
          <w:rFonts w:cs="Arial"/>
        </w:rPr>
        <w:t xml:space="preserve">The Vendor {Bidder} </w:t>
      </w:r>
      <w:r w:rsidR="0079664E">
        <w:rPr>
          <w:rFonts w:cs="Arial"/>
        </w:rPr>
        <w:t>should</w:t>
      </w:r>
      <w:r w:rsidR="00113C2B" w:rsidRPr="00113C2B">
        <w:rPr>
          <w:rFonts w:cs="Arial"/>
          <w:color w:val="FF0000"/>
        </w:rPr>
        <w:t xml:space="preserve"> </w:t>
      </w:r>
      <w:r w:rsidRPr="001A18EC">
        <w:rPr>
          <w:rFonts w:cs="Arial"/>
        </w:rPr>
        <w:t>submit its pricing using the format set forth in the State</w:t>
      </w:r>
      <w:r w:rsidR="00DF63C2">
        <w:rPr>
          <w:rFonts w:cs="Arial"/>
        </w:rPr>
        <w:t>-S</w:t>
      </w:r>
      <w:r w:rsidRPr="001A18EC">
        <w:rPr>
          <w:rFonts w:cs="Arial"/>
        </w:rPr>
        <w:t xml:space="preserve">upplied </w:t>
      </w:r>
      <w:r w:rsidR="00DF63C2">
        <w:rPr>
          <w:rFonts w:cs="Arial"/>
        </w:rPr>
        <w:t>Price Sheet</w:t>
      </w:r>
      <w:r w:rsidRPr="001A18EC">
        <w:rPr>
          <w:rFonts w:cs="Arial"/>
        </w:rPr>
        <w:t xml:space="preserve">. Failure to submit all information required </w:t>
      </w:r>
      <w:r w:rsidR="0079664E">
        <w:rPr>
          <w:rFonts w:cs="Arial"/>
        </w:rPr>
        <w:t>may</w:t>
      </w:r>
      <w:r w:rsidR="00053C47">
        <w:rPr>
          <w:rFonts w:cs="Arial"/>
        </w:rPr>
        <w:t xml:space="preserve"> </w:t>
      </w:r>
      <w:r w:rsidRPr="001A18EC">
        <w:rPr>
          <w:rFonts w:cs="Arial"/>
        </w:rPr>
        <w:t xml:space="preserve">result in the Quote {Proposal} being considered non-responsive.  </w:t>
      </w:r>
    </w:p>
    <w:p w14:paraId="4284B7A9" w14:textId="77777777" w:rsidR="00936183" w:rsidRPr="001A18EC" w:rsidRDefault="00936183" w:rsidP="00936183">
      <w:pPr>
        <w:pStyle w:val="BodyText2"/>
        <w:rPr>
          <w:rFonts w:cs="Arial"/>
        </w:rPr>
      </w:pPr>
    </w:p>
    <w:p w14:paraId="7886AB3A" w14:textId="139C83BE" w:rsidR="00936183" w:rsidRPr="001A18EC" w:rsidRDefault="00936183" w:rsidP="00936183">
      <w:pPr>
        <w:pStyle w:val="BodyText2"/>
        <w:rPr>
          <w:rFonts w:cs="Arial"/>
        </w:rPr>
      </w:pPr>
      <w:r w:rsidRPr="001A18EC">
        <w:rPr>
          <w:rFonts w:cs="Arial"/>
        </w:rPr>
        <w:t xml:space="preserve">The State of New Jersey is exempt from State sales or use taxes and Federal excise taxes. Therefore, price quotations must not include such taxes. Any other applicable taxes (i.e.: LUST tax) specific to this Blanket P.O. must be incorporated into the </w:t>
      </w:r>
      <w:r w:rsidR="00B41FC0">
        <w:rPr>
          <w:rFonts w:cs="Arial"/>
        </w:rPr>
        <w:t>Up C</w:t>
      </w:r>
      <w:r w:rsidRPr="001A18EC">
        <w:rPr>
          <w:rFonts w:cs="Arial"/>
        </w:rPr>
        <w:t>harge/</w:t>
      </w:r>
      <w:r w:rsidR="00B41FC0">
        <w:rPr>
          <w:rFonts w:cs="Arial"/>
        </w:rPr>
        <w:t>Down C</w:t>
      </w:r>
      <w:r w:rsidRPr="001A18EC">
        <w:rPr>
          <w:rFonts w:cs="Arial"/>
        </w:rPr>
        <w:t>harge.</w:t>
      </w:r>
    </w:p>
    <w:p w14:paraId="05E6298E" w14:textId="77777777" w:rsidR="00DF7770" w:rsidRPr="001A18EC" w:rsidRDefault="00DF7770" w:rsidP="00936183">
      <w:pPr>
        <w:pStyle w:val="BodyText2"/>
        <w:rPr>
          <w:rFonts w:cs="Arial"/>
        </w:rPr>
      </w:pPr>
    </w:p>
    <w:p w14:paraId="4D877BC2" w14:textId="496F21A9" w:rsidR="00936183" w:rsidRPr="001A18EC" w:rsidRDefault="00936183" w:rsidP="00936183">
      <w:pPr>
        <w:autoSpaceDE w:val="0"/>
        <w:autoSpaceDN w:val="0"/>
        <w:adjustRightInd w:val="0"/>
        <w:rPr>
          <w:rFonts w:cs="Arial"/>
          <w:szCs w:val="22"/>
        </w:rPr>
      </w:pPr>
      <w:r w:rsidRPr="001A18EC">
        <w:rPr>
          <w:rFonts w:cs="Arial"/>
          <w:szCs w:val="22"/>
        </w:rPr>
        <w:t>Step 1 – The Vendor {Bidder} shall enter a firm fixed dollar amount in US dollars in the “Up Charge</w:t>
      </w:r>
      <w:r w:rsidR="00710CC8">
        <w:rPr>
          <w:rFonts w:cs="Arial"/>
          <w:szCs w:val="22"/>
        </w:rPr>
        <w:t xml:space="preserve"> (+) </w:t>
      </w:r>
      <w:r w:rsidRPr="001A18EC">
        <w:rPr>
          <w:rFonts w:cs="Arial"/>
          <w:szCs w:val="22"/>
        </w:rPr>
        <w:t>or Down Charge</w:t>
      </w:r>
      <w:r w:rsidR="00710CC8">
        <w:rPr>
          <w:rFonts w:cs="Arial"/>
          <w:szCs w:val="22"/>
        </w:rPr>
        <w:t xml:space="preserve"> (-) Per Gallon</w:t>
      </w:r>
      <w:r w:rsidRPr="001A18EC">
        <w:rPr>
          <w:rFonts w:cs="Arial"/>
          <w:szCs w:val="22"/>
        </w:rPr>
        <w:t xml:space="preserve">” column of the </w:t>
      </w:r>
      <w:r w:rsidR="00710CC8">
        <w:rPr>
          <w:rFonts w:cs="Arial"/>
          <w:szCs w:val="22"/>
        </w:rPr>
        <w:t xml:space="preserve">State-Supplied </w:t>
      </w:r>
      <w:r w:rsidRPr="001A18EC">
        <w:rPr>
          <w:rFonts w:cs="Arial"/>
          <w:szCs w:val="22"/>
        </w:rPr>
        <w:t>Price Sheet. A Vendor’s {Bidder's} entry in the “Up Charge</w:t>
      </w:r>
      <w:r w:rsidR="00710CC8">
        <w:rPr>
          <w:rFonts w:cs="Arial"/>
          <w:szCs w:val="22"/>
        </w:rPr>
        <w:t xml:space="preserve"> (+)</w:t>
      </w:r>
      <w:r w:rsidRPr="001A18EC">
        <w:rPr>
          <w:rFonts w:cs="Arial"/>
          <w:szCs w:val="22"/>
        </w:rPr>
        <w:t xml:space="preserve"> or Down Charge</w:t>
      </w:r>
      <w:r w:rsidR="00710CC8">
        <w:rPr>
          <w:rFonts w:cs="Arial"/>
          <w:szCs w:val="22"/>
        </w:rPr>
        <w:t xml:space="preserve"> (-) Per Gallon</w:t>
      </w:r>
      <w:r w:rsidRPr="001A18EC">
        <w:rPr>
          <w:rFonts w:cs="Arial"/>
          <w:szCs w:val="22"/>
        </w:rPr>
        <w:t>” column sha</w:t>
      </w:r>
      <w:r w:rsidR="00F55E0B">
        <w:rPr>
          <w:rFonts w:cs="Arial"/>
          <w:szCs w:val="22"/>
        </w:rPr>
        <w:t>ll include a plus (+) sign for Up C</w:t>
      </w:r>
      <w:r w:rsidR="00B41FC0">
        <w:rPr>
          <w:rFonts w:cs="Arial"/>
          <w:szCs w:val="22"/>
        </w:rPr>
        <w:t>harge or minus (-) sign for D</w:t>
      </w:r>
      <w:r w:rsidRPr="001A18EC">
        <w:rPr>
          <w:rFonts w:cs="Arial"/>
          <w:szCs w:val="22"/>
        </w:rPr>
        <w:t xml:space="preserve">own </w:t>
      </w:r>
      <w:r w:rsidR="00B41FC0">
        <w:rPr>
          <w:rFonts w:cs="Arial"/>
          <w:szCs w:val="22"/>
        </w:rPr>
        <w:t>C</w:t>
      </w:r>
      <w:r w:rsidRPr="001A18EC">
        <w:rPr>
          <w:rFonts w:cs="Arial"/>
          <w:szCs w:val="22"/>
        </w:rPr>
        <w:t>harge. For example, an entry of "+0.50" shall be conside</w:t>
      </w:r>
      <w:r w:rsidR="002A643A">
        <w:rPr>
          <w:rFonts w:cs="Arial"/>
          <w:szCs w:val="22"/>
        </w:rPr>
        <w:t xml:space="preserve">red </w:t>
      </w:r>
      <w:r w:rsidR="00F55E0B">
        <w:rPr>
          <w:rFonts w:cs="Arial"/>
          <w:szCs w:val="22"/>
        </w:rPr>
        <w:t>an U</w:t>
      </w:r>
      <w:r w:rsidR="002A643A">
        <w:rPr>
          <w:rFonts w:cs="Arial"/>
          <w:szCs w:val="22"/>
        </w:rPr>
        <w:t xml:space="preserve">p </w:t>
      </w:r>
      <w:r w:rsidR="00F55E0B">
        <w:rPr>
          <w:rFonts w:cs="Arial"/>
          <w:szCs w:val="22"/>
        </w:rPr>
        <w:t>C</w:t>
      </w:r>
      <w:r w:rsidR="002A643A">
        <w:rPr>
          <w:rFonts w:cs="Arial"/>
          <w:szCs w:val="22"/>
        </w:rPr>
        <w:t xml:space="preserve">harge of 0.50 cents. </w:t>
      </w:r>
      <w:r w:rsidRPr="001A18EC">
        <w:rPr>
          <w:rFonts w:cs="Arial"/>
          <w:szCs w:val="22"/>
        </w:rPr>
        <w:t>If a Vendor {Bidder} omits the plus or minus sign</w:t>
      </w:r>
      <w:r w:rsidR="00710CC8">
        <w:rPr>
          <w:rFonts w:cs="Arial"/>
          <w:szCs w:val="22"/>
        </w:rPr>
        <w:t>,</w:t>
      </w:r>
      <w:r w:rsidRPr="001A18EC">
        <w:rPr>
          <w:rFonts w:cs="Arial"/>
          <w:szCs w:val="22"/>
        </w:rPr>
        <w:t xml:space="preserve"> the entry shall be considered an </w:t>
      </w:r>
      <w:r w:rsidR="00F55E0B">
        <w:rPr>
          <w:rFonts w:cs="Arial"/>
          <w:szCs w:val="22"/>
        </w:rPr>
        <w:t>U</w:t>
      </w:r>
      <w:r w:rsidRPr="001A18EC">
        <w:rPr>
          <w:rFonts w:cs="Arial"/>
          <w:szCs w:val="22"/>
        </w:rPr>
        <w:t xml:space="preserve">p </w:t>
      </w:r>
      <w:r w:rsidR="00F55E0B">
        <w:rPr>
          <w:rFonts w:cs="Arial"/>
          <w:szCs w:val="22"/>
        </w:rPr>
        <w:t>C</w:t>
      </w:r>
      <w:r w:rsidRPr="001A18EC">
        <w:rPr>
          <w:rFonts w:cs="Arial"/>
          <w:szCs w:val="22"/>
        </w:rPr>
        <w:t>harge.</w:t>
      </w:r>
    </w:p>
    <w:p w14:paraId="61A3AC9F" w14:textId="77777777" w:rsidR="00936183" w:rsidRPr="001A18EC" w:rsidRDefault="00936183" w:rsidP="00936183">
      <w:pPr>
        <w:autoSpaceDE w:val="0"/>
        <w:autoSpaceDN w:val="0"/>
        <w:adjustRightInd w:val="0"/>
        <w:rPr>
          <w:rFonts w:cs="Arial"/>
          <w:szCs w:val="22"/>
        </w:rPr>
      </w:pPr>
    </w:p>
    <w:p w14:paraId="5F224639" w14:textId="7EEEA969" w:rsidR="00936183" w:rsidRPr="001A18EC" w:rsidRDefault="00936183" w:rsidP="00936183">
      <w:pPr>
        <w:autoSpaceDE w:val="0"/>
        <w:autoSpaceDN w:val="0"/>
        <w:adjustRightInd w:val="0"/>
        <w:rPr>
          <w:rFonts w:cs="Arial"/>
          <w:szCs w:val="22"/>
        </w:rPr>
      </w:pPr>
      <w:r w:rsidRPr="001A18EC">
        <w:rPr>
          <w:rFonts w:cs="Arial"/>
          <w:szCs w:val="22"/>
        </w:rPr>
        <w:t xml:space="preserve">If a Vendor {Bidder} leaves the “Up Charge </w:t>
      </w:r>
      <w:r w:rsidR="00710CC8">
        <w:rPr>
          <w:rFonts w:cs="Arial"/>
          <w:szCs w:val="22"/>
        </w:rPr>
        <w:t xml:space="preserve">(+) </w:t>
      </w:r>
      <w:r w:rsidRPr="001A18EC">
        <w:rPr>
          <w:rFonts w:cs="Arial"/>
          <w:szCs w:val="22"/>
        </w:rPr>
        <w:t>or Down Charge</w:t>
      </w:r>
      <w:r w:rsidR="00710CC8">
        <w:rPr>
          <w:rFonts w:cs="Arial"/>
          <w:szCs w:val="22"/>
        </w:rPr>
        <w:t xml:space="preserve"> (-) Per Gallon</w:t>
      </w:r>
      <w:r w:rsidRPr="001A18EC">
        <w:rPr>
          <w:rFonts w:cs="Arial"/>
          <w:szCs w:val="22"/>
        </w:rPr>
        <w:t xml:space="preserve">” column blank on any price line, it shall mean that the Vendor {Bidder} provided no Quote for that price line item. </w:t>
      </w:r>
      <w:r w:rsidR="00F55E0B">
        <w:rPr>
          <w:rFonts w:cs="Arial"/>
          <w:szCs w:val="22"/>
        </w:rPr>
        <w:t>A series or a range of Up C</w:t>
      </w:r>
      <w:r w:rsidRPr="001A18EC">
        <w:rPr>
          <w:rFonts w:cs="Arial"/>
          <w:szCs w:val="22"/>
        </w:rPr>
        <w:t>harge</w:t>
      </w:r>
      <w:r w:rsidR="00F55E0B">
        <w:rPr>
          <w:rFonts w:cs="Arial"/>
          <w:szCs w:val="22"/>
        </w:rPr>
        <w:t>s or Down C</w:t>
      </w:r>
      <w:r w:rsidRPr="001A18EC">
        <w:rPr>
          <w:rFonts w:cs="Arial"/>
          <w:szCs w:val="22"/>
        </w:rPr>
        <w:t>harges on any price line shall not be acceptable and shall result in rejection of the Quote for that price line.</w:t>
      </w:r>
    </w:p>
    <w:p w14:paraId="40ECD937" w14:textId="77777777" w:rsidR="00936183" w:rsidRDefault="00936183" w:rsidP="00936183">
      <w:pPr>
        <w:autoSpaceDE w:val="0"/>
        <w:autoSpaceDN w:val="0"/>
        <w:adjustRightInd w:val="0"/>
        <w:rPr>
          <w:rFonts w:cs="Arial"/>
          <w:szCs w:val="22"/>
        </w:rPr>
      </w:pPr>
    </w:p>
    <w:p w14:paraId="23727B26" w14:textId="3C61748D" w:rsidR="00710CC8" w:rsidRDefault="00710CC8" w:rsidP="00710CC8">
      <w:pPr>
        <w:rPr>
          <w:szCs w:val="22"/>
        </w:rPr>
      </w:pPr>
      <w:r>
        <w:rPr>
          <w:szCs w:val="22"/>
        </w:rPr>
        <w:t>A Vendo</w:t>
      </w:r>
      <w:r w:rsidR="00F55E0B">
        <w:rPr>
          <w:szCs w:val="22"/>
        </w:rPr>
        <w:t>r {Bidder} can offer different Up Charges or Down C</w:t>
      </w:r>
      <w:r>
        <w:rPr>
          <w:szCs w:val="22"/>
        </w:rPr>
        <w:t xml:space="preserve">harges for each tank gallon range within a given county/octane level/price line. For example, a Vendor {Bidder} can offer -.150 for tank gallon range 1 through 2,499 gallons and -.250 for tank gallon range 5,000 through 9,999.   </w:t>
      </w:r>
    </w:p>
    <w:p w14:paraId="79EB163A" w14:textId="77777777" w:rsidR="00710CC8" w:rsidRDefault="00710CC8" w:rsidP="00710CC8">
      <w:pPr>
        <w:rPr>
          <w:szCs w:val="22"/>
        </w:rPr>
      </w:pPr>
    </w:p>
    <w:p w14:paraId="4AC09C77" w14:textId="32769C9A" w:rsidR="00710CC8" w:rsidRDefault="00710CC8" w:rsidP="00710CC8">
      <w:pPr>
        <w:rPr>
          <w:szCs w:val="22"/>
        </w:rPr>
      </w:pPr>
      <w:r>
        <w:rPr>
          <w:szCs w:val="22"/>
        </w:rPr>
        <w:t xml:space="preserve">A Vendor {Bidder} does not have to bid on each tank gallon range within a county/octane level/price line to be considered a responsive Vendor {Bidder}.  </w:t>
      </w:r>
    </w:p>
    <w:p w14:paraId="5A3F6290" w14:textId="77777777" w:rsidR="00710CC8" w:rsidRDefault="00710CC8" w:rsidP="00710CC8">
      <w:pPr>
        <w:rPr>
          <w:szCs w:val="22"/>
        </w:rPr>
      </w:pPr>
    </w:p>
    <w:p w14:paraId="0D1F0E14" w14:textId="3F147D77" w:rsidR="00710CC8" w:rsidRPr="001A18EC" w:rsidRDefault="00710CC8" w:rsidP="00710CC8">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009251D0">
        <w:t xml:space="preserve">system is able to accept </w:t>
      </w:r>
      <w:r w:rsidR="009251D0">
        <w:rPr>
          <w:lang w:val="en-US"/>
        </w:rPr>
        <w:t>U</w:t>
      </w:r>
      <w:r w:rsidR="009251D0">
        <w:t>nit 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009251D0">
        <w:t xml:space="preserve"> Unit P</w:t>
      </w:r>
      <w:r w:rsidRPr="001A18EC">
        <w:t xml:space="preserve">rices may be offered on the </w:t>
      </w:r>
      <w:r>
        <w:rPr>
          <w:lang w:val="en-US"/>
        </w:rPr>
        <w:t xml:space="preserve">State-Supplied </w:t>
      </w:r>
      <w:r w:rsidRPr="001A18EC">
        <w:t>Price Sheet up to five (5) decimal places to the right of the decimal point. </w:t>
      </w:r>
      <w:r w:rsidR="002870F7" w:rsidRPr="002870F7">
        <w:t>The State will only consider pricing offered up to five (5) decimal places to the right of the decimal point and will not round any figures beyond five (5) decimal places to t</w:t>
      </w:r>
      <w:r w:rsidR="002870F7">
        <w:t xml:space="preserve">he right of the decimal point. </w:t>
      </w:r>
      <w:r w:rsidRPr="001A18EC">
        <w:rPr>
          <w:b/>
          <w:bCs/>
        </w:rPr>
        <w:t xml:space="preserve"> </w:t>
      </w:r>
    </w:p>
    <w:p w14:paraId="602FC3AC" w14:textId="77777777" w:rsidR="00710CC8" w:rsidRPr="001A18EC" w:rsidRDefault="00710CC8" w:rsidP="00936183">
      <w:pPr>
        <w:autoSpaceDE w:val="0"/>
        <w:autoSpaceDN w:val="0"/>
        <w:adjustRightInd w:val="0"/>
        <w:rPr>
          <w:rFonts w:cs="Arial"/>
          <w:szCs w:val="22"/>
        </w:rPr>
      </w:pPr>
    </w:p>
    <w:p w14:paraId="5955EB05" w14:textId="57E252DE" w:rsidR="00936183" w:rsidRDefault="00936183" w:rsidP="00936183">
      <w:pPr>
        <w:autoSpaceDE w:val="0"/>
        <w:autoSpaceDN w:val="0"/>
        <w:adjustRightInd w:val="0"/>
        <w:rPr>
          <w:szCs w:val="22"/>
        </w:rPr>
      </w:pPr>
      <w:r w:rsidRPr="001A18EC">
        <w:rPr>
          <w:rFonts w:cs="Arial"/>
          <w:szCs w:val="22"/>
        </w:rPr>
        <w:t xml:space="preserve">Step 2 – The Vendor {Bidder} </w:t>
      </w:r>
      <w:r w:rsidR="0079664E">
        <w:rPr>
          <w:rFonts w:cs="Arial"/>
          <w:szCs w:val="22"/>
        </w:rPr>
        <w:t xml:space="preserve">should </w:t>
      </w:r>
      <w:r w:rsidRPr="001A18EC">
        <w:rPr>
          <w:rFonts w:cs="Arial"/>
          <w:szCs w:val="22"/>
        </w:rPr>
        <w:t>enter the days required to make delivery upon receipt of an order into the “Delivery Days ARO/ Ordinary Delivery not to exceed forty</w:t>
      </w:r>
      <w:r w:rsidR="00633403">
        <w:rPr>
          <w:rFonts w:cs="Arial"/>
          <w:szCs w:val="22"/>
        </w:rPr>
        <w:t>-</w:t>
      </w:r>
      <w:r w:rsidRPr="001A18EC">
        <w:rPr>
          <w:rFonts w:cs="Arial"/>
          <w:szCs w:val="22"/>
        </w:rPr>
        <w:t xml:space="preserve">eight (48) hours” column of the </w:t>
      </w:r>
      <w:r w:rsidR="00633403">
        <w:t xml:space="preserve">State-Supplied </w:t>
      </w:r>
      <w:r w:rsidRPr="001A18EC">
        <w:rPr>
          <w:rFonts w:cs="Arial"/>
          <w:szCs w:val="22"/>
        </w:rPr>
        <w:t xml:space="preserve">Price Sheet. </w:t>
      </w:r>
      <w:r w:rsidRPr="001A18EC">
        <w:rPr>
          <w:szCs w:val="22"/>
        </w:rPr>
        <w:t xml:space="preserve">If the </w:t>
      </w:r>
      <w:r w:rsidRPr="001A18EC">
        <w:rPr>
          <w:rFonts w:cs="Arial"/>
          <w:szCs w:val="22"/>
        </w:rPr>
        <w:t>“Delivery Days ARO/Ordinary Delivery not to exceed forty</w:t>
      </w:r>
      <w:r w:rsidR="00633403">
        <w:rPr>
          <w:rFonts w:cs="Arial"/>
          <w:szCs w:val="22"/>
        </w:rPr>
        <w:t>-</w:t>
      </w:r>
      <w:r w:rsidRPr="001A18EC">
        <w:rPr>
          <w:rFonts w:cs="Arial"/>
          <w:szCs w:val="22"/>
        </w:rPr>
        <w:t>eight (48) hours” field</w:t>
      </w:r>
      <w:r w:rsidRPr="001A18EC">
        <w:rPr>
          <w:szCs w:val="22"/>
        </w:rPr>
        <w:t xml:space="preserve"> is left blank, then the delivery days shall default to the delivery days set forth in Section </w:t>
      </w:r>
      <w:r w:rsidR="00633403">
        <w:rPr>
          <w:szCs w:val="22"/>
        </w:rPr>
        <w:t>4.4.5.4.</w:t>
      </w:r>
    </w:p>
    <w:p w14:paraId="43370185" w14:textId="77777777" w:rsidR="00187C1A" w:rsidRDefault="00187C1A" w:rsidP="00936183">
      <w:pPr>
        <w:autoSpaceDE w:val="0"/>
        <w:autoSpaceDN w:val="0"/>
        <w:adjustRightInd w:val="0"/>
        <w:rPr>
          <w:szCs w:val="22"/>
        </w:rPr>
      </w:pPr>
    </w:p>
    <w:p w14:paraId="7336B11B" w14:textId="50588578" w:rsidR="00187C1A" w:rsidRPr="000414A1" w:rsidRDefault="00187C1A" w:rsidP="00187C1A">
      <w:pPr>
        <w:rPr>
          <w:rFonts w:cs="Arial"/>
          <w:szCs w:val="22"/>
        </w:rPr>
      </w:pPr>
      <w:r w:rsidRPr="00187C1A">
        <w:rPr>
          <w:rFonts w:cs="Arial"/>
          <w:szCs w:val="22"/>
        </w:rPr>
        <w:t xml:space="preserve">When there is a discrepancy between the delivery days listed in the General Tab in </w:t>
      </w:r>
      <w:r w:rsidRPr="00187C1A">
        <w:rPr>
          <w:rStyle w:val="IntenseEmphasis"/>
          <w:color w:val="00B050"/>
        </w:rPr>
        <w:t>NJ</w:t>
      </w:r>
      <w:r w:rsidRPr="00187C1A">
        <w:rPr>
          <w:rStyle w:val="IntenseEmphasis"/>
          <w:color w:val="0070C0"/>
        </w:rPr>
        <w:t>START</w:t>
      </w:r>
      <w:r w:rsidRPr="00187C1A">
        <w:rPr>
          <w:rFonts w:cs="Arial"/>
          <w:szCs w:val="22"/>
        </w:rPr>
        <w:t xml:space="preserve"> and the </w:t>
      </w:r>
      <w:r w:rsidR="00711AEC">
        <w:rPr>
          <w:rFonts w:cs="Arial"/>
          <w:szCs w:val="22"/>
        </w:rPr>
        <w:t xml:space="preserve">State-Supplied </w:t>
      </w:r>
      <w:r w:rsidRPr="00187C1A">
        <w:rPr>
          <w:rFonts w:cs="Arial"/>
          <w:szCs w:val="22"/>
        </w:rPr>
        <w:t xml:space="preserve">Price Sheet, the </w:t>
      </w:r>
      <w:r w:rsidR="00711AEC">
        <w:rPr>
          <w:rFonts w:cs="Arial"/>
          <w:szCs w:val="22"/>
        </w:rPr>
        <w:t xml:space="preserve">State-Supplied </w:t>
      </w:r>
      <w:r w:rsidRPr="00187C1A">
        <w:rPr>
          <w:rFonts w:cs="Arial"/>
          <w:szCs w:val="22"/>
        </w:rPr>
        <w:t>Price Sheet delivery days shall govern.</w:t>
      </w:r>
      <w:r w:rsidRPr="000414A1">
        <w:rPr>
          <w:rFonts w:cs="Arial"/>
          <w:szCs w:val="22"/>
        </w:rPr>
        <w:t xml:space="preserve">  </w:t>
      </w:r>
    </w:p>
    <w:p w14:paraId="50260910" w14:textId="77777777" w:rsidR="00936183" w:rsidRPr="001A18EC" w:rsidRDefault="00936183" w:rsidP="00936183">
      <w:pPr>
        <w:autoSpaceDE w:val="0"/>
        <w:autoSpaceDN w:val="0"/>
        <w:adjustRightInd w:val="0"/>
        <w:rPr>
          <w:rFonts w:cs="Arial"/>
          <w:szCs w:val="22"/>
        </w:rPr>
      </w:pPr>
    </w:p>
    <w:p w14:paraId="5E369A61" w14:textId="7EFDA5D9" w:rsidR="00936183" w:rsidRDefault="00936183" w:rsidP="00936183">
      <w:pPr>
        <w:autoSpaceDE w:val="0"/>
        <w:autoSpaceDN w:val="0"/>
        <w:adjustRightInd w:val="0"/>
        <w:rPr>
          <w:rFonts w:cs="Arial"/>
          <w:szCs w:val="22"/>
        </w:rPr>
      </w:pPr>
      <w:r w:rsidRPr="001A18EC">
        <w:rPr>
          <w:rFonts w:cs="Arial"/>
          <w:szCs w:val="22"/>
        </w:rPr>
        <w:t xml:space="preserve">Step 3 – The Vendor {Bidder} should enter the cash discount for expedited payments into the “Cash Discount for Expedited Payment” block at the </w:t>
      </w:r>
      <w:r w:rsidR="00633403">
        <w:rPr>
          <w:rFonts w:cs="Arial"/>
          <w:szCs w:val="22"/>
        </w:rPr>
        <w:t xml:space="preserve">top </w:t>
      </w:r>
      <w:r w:rsidRPr="001A18EC">
        <w:rPr>
          <w:rFonts w:cs="Arial"/>
          <w:szCs w:val="22"/>
        </w:rPr>
        <w:t xml:space="preserve">of the </w:t>
      </w:r>
      <w:r w:rsidR="00633403">
        <w:t xml:space="preserve">State-Supplied </w:t>
      </w:r>
      <w:r w:rsidRPr="001A18EC">
        <w:rPr>
          <w:rFonts w:cs="Arial"/>
          <w:szCs w:val="22"/>
        </w:rPr>
        <w:t>Price Sheet.</w:t>
      </w:r>
      <w:r w:rsidRPr="001A18EC" w:rsidDel="00C90BFB">
        <w:rPr>
          <w:rFonts w:cs="Arial"/>
          <w:szCs w:val="22"/>
        </w:rPr>
        <w:t xml:space="preserve"> </w:t>
      </w:r>
      <w:r w:rsidRPr="001A18EC">
        <w:rPr>
          <w:rFonts w:cs="Arial"/>
          <w:szCs w:val="22"/>
        </w:rPr>
        <w:t>If the Vendor {Bidder} leaves the “Cash Discount for Expedited Payment” field blank, it shall mean that the Vendor {Bidder} is not offering a cash discount.</w:t>
      </w:r>
    </w:p>
    <w:p w14:paraId="33D7E6D2" w14:textId="77777777" w:rsidR="00286B55" w:rsidRDefault="00286B55" w:rsidP="00936183">
      <w:pPr>
        <w:autoSpaceDE w:val="0"/>
        <w:autoSpaceDN w:val="0"/>
        <w:adjustRightInd w:val="0"/>
        <w:rPr>
          <w:rFonts w:cs="Arial"/>
          <w:szCs w:val="22"/>
        </w:rPr>
      </w:pPr>
    </w:p>
    <w:p w14:paraId="2E6C0839" w14:textId="77777777" w:rsidR="00286B55" w:rsidRDefault="00286B55" w:rsidP="00936183">
      <w:pPr>
        <w:autoSpaceDE w:val="0"/>
        <w:autoSpaceDN w:val="0"/>
        <w:adjustRightInd w:val="0"/>
        <w:rPr>
          <w:rFonts w:cs="Arial"/>
          <w:szCs w:val="22"/>
        </w:rPr>
      </w:pPr>
      <w:r>
        <w:rPr>
          <w:rFonts w:cs="Arial"/>
          <w:szCs w:val="22"/>
        </w:rPr>
        <w:t>Step 4 – The Vendor {Bidder} should enter the Vendor’s {Bidder’s} name in the field entitled “Vendor {Bidder} Name:” (located at the top of the State-Supplied Price Sheet on the first page).</w:t>
      </w:r>
    </w:p>
    <w:p w14:paraId="4CD9F7D0" w14:textId="41E57614" w:rsidR="00936183" w:rsidRPr="001A18EC" w:rsidRDefault="00936183" w:rsidP="00C65B22"/>
    <w:p w14:paraId="26A1E795" w14:textId="5DE0C130" w:rsidR="006B005C" w:rsidRPr="001A18EC" w:rsidRDefault="006B005C" w:rsidP="00C65B22">
      <w:r w:rsidRPr="001A18EC">
        <w:t xml:space="preserve">In the event that a </w:t>
      </w:r>
      <w:r w:rsidR="00F27C82" w:rsidRPr="001A18EC">
        <w:t xml:space="preserve">Vendor {Bidder} </w:t>
      </w:r>
      <w:r w:rsidR="000253E7" w:rsidRPr="001A18EC">
        <w:rPr>
          <w:rFonts w:cs="Arial"/>
          <w:szCs w:val="22"/>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szCs w:val="22"/>
        </w:rPr>
        <w:t xml:space="preserve"> to submit a </w:t>
      </w:r>
      <w:r w:rsidR="00CE00E7" w:rsidRPr="001A18EC">
        <w:rPr>
          <w:rFonts w:cs="Arial"/>
          <w:szCs w:val="22"/>
        </w:rPr>
        <w:t>Quote</w:t>
      </w:r>
      <w:r w:rsidR="000253E7" w:rsidRPr="001A18EC">
        <w:rPr>
          <w:rFonts w:cs="Arial"/>
          <w:szCs w:val="22"/>
        </w:rPr>
        <w:t xml:space="preserve"> </w:t>
      </w:r>
      <w:r w:rsidRPr="001A18EC">
        <w:t xml:space="preserve">uploads a </w:t>
      </w:r>
      <w:r w:rsidR="00826089" w:rsidRPr="001A18EC">
        <w:t>State-Supplied Price Sheet</w:t>
      </w:r>
      <w:r w:rsidRPr="001A18EC">
        <w:t xml:space="preserve"> and completes the </w:t>
      </w:r>
      <w:r w:rsidR="00187776" w:rsidRPr="001A18EC">
        <w:t xml:space="preserve">“Items” </w:t>
      </w:r>
      <w:r w:rsidRPr="001A18EC">
        <w:t xml:space="preserve">Tab in </w:t>
      </w:r>
      <w:r w:rsidRPr="001A18EC">
        <w:rPr>
          <w:rStyle w:val="IntenseEmphasis"/>
          <w:rFonts w:cs="Arial"/>
          <w:color w:val="00B050"/>
        </w:rPr>
        <w:t>NJ</w:t>
      </w:r>
      <w:r w:rsidRPr="001A18EC">
        <w:rPr>
          <w:rStyle w:val="IntenseEmphasis"/>
          <w:rFonts w:cs="Arial"/>
          <w:color w:val="0070C0"/>
        </w:rPr>
        <w:t>START</w:t>
      </w:r>
      <w:r w:rsidRPr="001A18EC">
        <w:rPr>
          <w:rStyle w:val="IntenseEmphasis"/>
          <w:rFonts w:cs="Arial"/>
          <w:color w:val="auto"/>
        </w:rPr>
        <w:t xml:space="preserve"> </w:t>
      </w:r>
      <w:r w:rsidRPr="001A18EC">
        <w:rPr>
          <w:rStyle w:val="IntenseEmphasis"/>
          <w:rFonts w:cs="Arial"/>
          <w:b w:val="0"/>
          <w:i w:val="0"/>
          <w:color w:val="auto"/>
        </w:rPr>
        <w:t xml:space="preserve">(instead of entering </w:t>
      </w:r>
      <w:r w:rsidRPr="001A18EC">
        <w:t xml:space="preserve">a Unit Cost of $1.00 </w:t>
      </w:r>
      <w:r w:rsidRPr="001A18EC">
        <w:rPr>
          <w:rStyle w:val="IntenseEmphasis"/>
          <w:rFonts w:cs="Arial"/>
          <w:b w:val="0"/>
          <w:i w:val="0"/>
          <w:color w:val="auto"/>
        </w:rPr>
        <w:t>as instructed)</w:t>
      </w:r>
      <w:r w:rsidRPr="001A18EC">
        <w:t xml:space="preserve">, the </w:t>
      </w:r>
      <w:r w:rsidR="00826089" w:rsidRPr="001A18EC">
        <w:t>State-Supplied Price Sheet</w:t>
      </w:r>
      <w:r w:rsidR="00826089" w:rsidRPr="001A18EC" w:rsidDel="00826089">
        <w:t xml:space="preserve"> </w:t>
      </w:r>
      <w:r w:rsidRPr="001A18EC">
        <w:t xml:space="preserve">will govern. </w:t>
      </w:r>
    </w:p>
    <w:p w14:paraId="6FCD66D5" w14:textId="77777777" w:rsidR="00936183" w:rsidRDefault="00936183" w:rsidP="00C65B22"/>
    <w:p w14:paraId="60FFEE2B" w14:textId="467FB4BD" w:rsidR="00C96E42" w:rsidRPr="00C96E42" w:rsidRDefault="00C96E42" w:rsidP="00911A81">
      <w:pPr>
        <w:pStyle w:val="Heading5"/>
      </w:pPr>
      <w:r w:rsidRPr="00911A81">
        <w:t xml:space="preserve"> </w:t>
      </w:r>
      <w:r w:rsidRPr="00C96E42">
        <w:t xml:space="preserve">QUOTE UP CHARGE/DOWN CHARGE </w:t>
      </w:r>
    </w:p>
    <w:p w14:paraId="5560E08E" w14:textId="77777777" w:rsidR="00C96E42" w:rsidRPr="001A18EC" w:rsidRDefault="00C96E42" w:rsidP="00C96E42">
      <w:pPr>
        <w:pStyle w:val="PlainText"/>
        <w:rPr>
          <w:color w:val="000000"/>
          <w:szCs w:val="24"/>
        </w:rPr>
      </w:pPr>
    </w:p>
    <w:p w14:paraId="009387DF" w14:textId="5E6FEE44" w:rsidR="00C96E42" w:rsidRPr="001A18EC" w:rsidRDefault="00C96E42" w:rsidP="00C96E42">
      <w:pPr>
        <w:pStyle w:val="BodyText3"/>
        <w:rPr>
          <w:rFonts w:cs="Arial"/>
        </w:rPr>
      </w:pPr>
      <w:r w:rsidRPr="001A18EC">
        <w:rPr>
          <w:rFonts w:eastAsia="Times New Roman" w:cs="Arial"/>
        </w:rPr>
        <w:t>The price quoted by Vendors {Bidders</w:t>
      </w:r>
      <w:r w:rsidR="00E430A8">
        <w:rPr>
          <w:rFonts w:eastAsia="Times New Roman" w:cs="Arial"/>
        </w:rPr>
        <w:t>} in their Quote is a constant U</w:t>
      </w:r>
      <w:r w:rsidRPr="001A18EC">
        <w:rPr>
          <w:rFonts w:eastAsia="Times New Roman" w:cs="Arial"/>
        </w:rPr>
        <w:t>p</w:t>
      </w:r>
      <w:r w:rsidR="00E430A8">
        <w:rPr>
          <w:rFonts w:eastAsia="Times New Roman" w:cs="Arial"/>
        </w:rPr>
        <w:t xml:space="preserve"> Charge/ D</w:t>
      </w:r>
      <w:r w:rsidRPr="001A18EC">
        <w:rPr>
          <w:rFonts w:eastAsia="Times New Roman" w:cs="Arial"/>
        </w:rPr>
        <w:t xml:space="preserve">own </w:t>
      </w:r>
      <w:r w:rsidR="00E430A8">
        <w:rPr>
          <w:rFonts w:eastAsia="Times New Roman" w:cs="Arial"/>
        </w:rPr>
        <w:t>C</w:t>
      </w:r>
      <w:r w:rsidRPr="001A18EC">
        <w:rPr>
          <w:rFonts w:eastAsia="Times New Roman" w:cs="Arial"/>
        </w:rPr>
        <w:t xml:space="preserve">harge per gallon which will </w:t>
      </w:r>
      <w:r w:rsidR="00633403">
        <w:rPr>
          <w:rFonts w:eastAsia="Times New Roman" w:cs="Arial"/>
        </w:rPr>
        <w:t xml:space="preserve">be </w:t>
      </w:r>
      <w:r w:rsidRPr="001A18EC">
        <w:rPr>
          <w:rFonts w:eastAsia="Times New Roman" w:cs="Arial"/>
        </w:rPr>
        <w:t>used for the entire Blanket P.O. term, including any extension(s) thereof.</w:t>
      </w:r>
    </w:p>
    <w:p w14:paraId="36D03926" w14:textId="77777777" w:rsidR="00C96E42" w:rsidRPr="001A18EC" w:rsidRDefault="00C96E42" w:rsidP="00C96E42">
      <w:pPr>
        <w:pStyle w:val="BodyText3"/>
        <w:rPr>
          <w:rFonts w:cs="Arial"/>
        </w:rPr>
      </w:pPr>
    </w:p>
    <w:p w14:paraId="6D2D370D" w14:textId="143560BB" w:rsidR="00C96E42" w:rsidRPr="001A18EC" w:rsidRDefault="00E430A8" w:rsidP="00C96E42">
      <w:pPr>
        <w:pStyle w:val="BodyText3"/>
        <w:rPr>
          <w:rFonts w:cs="Arial"/>
        </w:rPr>
      </w:pPr>
      <w:r>
        <w:rPr>
          <w:rFonts w:cs="Arial"/>
        </w:rPr>
        <w:t>The Up C</w:t>
      </w:r>
      <w:r w:rsidR="00C96E42" w:rsidRPr="001A18EC">
        <w:rPr>
          <w:rFonts w:cs="Arial"/>
        </w:rPr>
        <w:t xml:space="preserve">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r w:rsidR="00A11025">
        <w:rPr>
          <w:rFonts w:cs="Arial"/>
        </w:rPr>
        <w:t xml:space="preserve">Section 3.4 of </w:t>
      </w:r>
      <w:r w:rsidR="00C96E42" w:rsidRPr="001A18EC">
        <w:rPr>
          <w:rFonts w:cs="Arial"/>
        </w:rPr>
        <w:t>this Bid Solicitation.</w:t>
      </w:r>
      <w:r>
        <w:rPr>
          <w:rFonts w:cs="Arial"/>
        </w:rPr>
        <w:t xml:space="preserve"> A Down C</w:t>
      </w:r>
      <w:r w:rsidR="00C96E42" w:rsidRPr="001A18EC">
        <w:rPr>
          <w:rFonts w:cs="Arial"/>
        </w:rPr>
        <w:t xml:space="preserve">harge is the same except </w:t>
      </w:r>
      <w:r w:rsidR="00187C1A">
        <w:rPr>
          <w:rFonts w:cs="Arial"/>
        </w:rPr>
        <w:t xml:space="preserve">that </w:t>
      </w:r>
      <w:r w:rsidR="00C96E42" w:rsidRPr="001A18EC">
        <w:rPr>
          <w:rFonts w:cs="Arial"/>
        </w:rPr>
        <w:t>it is subtracted from the fuel prices as calculated according to the methodology described in Section 3.4 of this Bid Solicitation.</w:t>
      </w:r>
    </w:p>
    <w:p w14:paraId="38850419" w14:textId="77777777" w:rsidR="00C96E42" w:rsidRPr="001A18EC" w:rsidRDefault="00C96E42" w:rsidP="00C65B22"/>
    <w:p w14:paraId="63DB0493" w14:textId="12604175" w:rsidR="006C3A16" w:rsidRPr="001A18EC" w:rsidRDefault="006C3A16" w:rsidP="00FE7A20">
      <w:pPr>
        <w:pStyle w:val="Heading4"/>
        <w:keepNext/>
      </w:pPr>
      <w:r w:rsidRPr="001A18EC">
        <w:t xml:space="preserve">Use of “no bid” versus “no charge” on the </w:t>
      </w:r>
      <w:r w:rsidR="00826089" w:rsidRPr="001A18EC">
        <w:t>State-Supplied Price Sheet</w:t>
      </w:r>
    </w:p>
    <w:p w14:paraId="644B79CE" w14:textId="77777777" w:rsidR="006C3A16" w:rsidRPr="001A18EC" w:rsidRDefault="006C3A16" w:rsidP="00FE7A20">
      <w:pPr>
        <w:keepNext/>
      </w:pPr>
    </w:p>
    <w:p w14:paraId="3E8CBE16" w14:textId="68DFB495" w:rsidR="006B005C" w:rsidRPr="001A18EC" w:rsidRDefault="00DF6755" w:rsidP="00FE7A20">
      <w:pPr>
        <w:keepNext/>
        <w:rPr>
          <w:rFonts w:cs="Arial"/>
          <w:color w:val="000000"/>
          <w:szCs w:val="22"/>
        </w:rPr>
      </w:pPr>
      <w:r w:rsidRPr="001A18EC">
        <w:rPr>
          <w:rFonts w:cs="Arial"/>
          <w:color w:val="000000"/>
          <w:szCs w:val="22"/>
        </w:rPr>
        <w:t xml:space="preserve">If </w:t>
      </w:r>
      <w:r w:rsidR="006B005C" w:rsidRPr="001A18EC">
        <w:rPr>
          <w:rFonts w:cs="Arial"/>
          <w:color w:val="000000"/>
          <w:szCs w:val="22"/>
        </w:rPr>
        <w:t xml:space="preserve">the Vendor {Bidder} is not submitting a price for an item on a price line, the Vendor {Bidder} must indicate “No Bid” </w:t>
      </w:r>
      <w:r w:rsidRPr="001A18EC">
        <w:rPr>
          <w:rFonts w:cs="Arial"/>
          <w:szCs w:val="22"/>
        </w:rPr>
        <w:t xml:space="preserve">on the </w:t>
      </w:r>
      <w:r w:rsidR="00826089" w:rsidRPr="001A18EC">
        <w:t>State-Supplied Price Sheet</w:t>
      </w:r>
      <w:r w:rsidR="00826089" w:rsidRPr="001A18EC" w:rsidDel="00826089">
        <w:rPr>
          <w:rFonts w:cs="Arial"/>
          <w:szCs w:val="22"/>
        </w:rPr>
        <w:t xml:space="preserve"> </w:t>
      </w:r>
      <w:r w:rsidRPr="001A18EC">
        <w:rPr>
          <w:rFonts w:cs="Arial"/>
          <w:szCs w:val="22"/>
        </w:rPr>
        <w:t>acco</w:t>
      </w:r>
      <w:r w:rsidR="002A643A">
        <w:rPr>
          <w:rFonts w:cs="Arial"/>
          <w:szCs w:val="22"/>
        </w:rPr>
        <w:t xml:space="preserve">mpanying this Bid Solicitation. </w:t>
      </w:r>
      <w:r w:rsidR="006B005C" w:rsidRPr="001A18EC">
        <w:rPr>
          <w:rFonts w:cs="Arial"/>
          <w:color w:val="000000"/>
          <w:szCs w:val="22"/>
        </w:rPr>
        <w:t>If the Vendor {Bidder} will supply an item on a price line free of charge, the Vendor {Bidder} must indicate “No Charge”</w:t>
      </w:r>
      <w:r w:rsidR="00770725" w:rsidRPr="001A18EC">
        <w:rPr>
          <w:rFonts w:cs="Arial"/>
          <w:color w:val="000000"/>
          <w:szCs w:val="22"/>
        </w:rPr>
        <w:t xml:space="preserve"> </w:t>
      </w:r>
      <w:r w:rsidR="00770725" w:rsidRPr="001A18EC">
        <w:rPr>
          <w:rFonts w:cs="Arial"/>
          <w:szCs w:val="22"/>
        </w:rPr>
        <w:t xml:space="preserve">on the </w:t>
      </w:r>
      <w:r w:rsidR="00826089" w:rsidRPr="001A18EC">
        <w:t>State-Supplied Price Sheet</w:t>
      </w:r>
      <w:r w:rsidR="00770725" w:rsidRPr="001A18EC">
        <w:rPr>
          <w:rFonts w:cs="Arial"/>
          <w:szCs w:val="22"/>
        </w:rPr>
        <w:t xml:space="preserve"> accompanying this Bid Solicitation. </w:t>
      </w:r>
      <w:r w:rsidR="006B005C" w:rsidRPr="001A18EC">
        <w:rPr>
          <w:rFonts w:cs="Arial"/>
          <w:color w:val="000000"/>
          <w:szCs w:val="22"/>
        </w:rPr>
        <w:t xml:space="preserve">The use of any other identifier may result in the Vendor’s {Bidder’s} </w:t>
      </w:r>
      <w:r w:rsidR="00CE00E7" w:rsidRPr="001A18EC">
        <w:rPr>
          <w:rFonts w:cs="Arial"/>
          <w:color w:val="000000"/>
          <w:szCs w:val="22"/>
        </w:rPr>
        <w:t>Quote</w:t>
      </w:r>
      <w:r w:rsidR="006B005C" w:rsidRPr="001A18EC">
        <w:rPr>
          <w:rFonts w:cs="Arial"/>
          <w:color w:val="000000"/>
          <w:szCs w:val="22"/>
        </w:rPr>
        <w:t xml:space="preserve"> being deemed non-responsive.</w:t>
      </w:r>
      <w:r w:rsidR="00C329DD" w:rsidRPr="001A18EC">
        <w:rPr>
          <w:rFonts w:cs="Arial"/>
          <w:color w:val="000000"/>
          <w:szCs w:val="22"/>
        </w:rPr>
        <w:t xml:space="preserve"> </w:t>
      </w:r>
    </w:p>
    <w:p w14:paraId="50F60883" w14:textId="77777777" w:rsidR="001E2461" w:rsidRPr="001A18EC" w:rsidRDefault="001E2461" w:rsidP="00553F1A">
      <w:pPr>
        <w:pStyle w:val="bodytext20"/>
        <w:spacing w:line="240" w:lineRule="auto"/>
        <w:jc w:val="left"/>
        <w:rPr>
          <w:rFonts w:cs="Arial"/>
          <w:sz w:val="22"/>
          <w:szCs w:val="22"/>
        </w:rPr>
      </w:pPr>
    </w:p>
    <w:p w14:paraId="19D138C4" w14:textId="77777777" w:rsidR="00757979" w:rsidRPr="001A18EC" w:rsidRDefault="00757979" w:rsidP="00757979">
      <w:pPr>
        <w:pStyle w:val="Heading4"/>
      </w:pPr>
      <w:r w:rsidRPr="001A18EC">
        <w:t xml:space="preserve">DELIVERY </w:t>
      </w:r>
      <w:r w:rsidR="0049699A" w:rsidRPr="001A18EC">
        <w:t xml:space="preserve">TIME AND </w:t>
      </w:r>
      <w:r w:rsidRPr="001A18EC">
        <w:t>COSTS</w:t>
      </w:r>
    </w:p>
    <w:p w14:paraId="0A7B6463" w14:textId="77777777" w:rsidR="00757979" w:rsidRDefault="00757979" w:rsidP="00C65B22"/>
    <w:p w14:paraId="2AC1A229" w14:textId="2F9F86FA" w:rsidR="00C31A4A" w:rsidRPr="00851065" w:rsidRDefault="00C31A4A" w:rsidP="00C31A4A">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w:t>
      </w:r>
      <w:r w:rsidR="00DF63C2">
        <w:rPr>
          <w:color w:val="000000"/>
        </w:rPr>
        <w:t>State-Supplied P</w:t>
      </w:r>
      <w:r>
        <w:rPr>
          <w:color w:val="000000"/>
        </w:rPr>
        <w:t xml:space="preserve">rice </w:t>
      </w:r>
      <w:r w:rsidR="00DF63C2">
        <w:rPr>
          <w:color w:val="000000"/>
        </w:rPr>
        <w:t>S</w:t>
      </w:r>
      <w:r>
        <w:rPr>
          <w:color w:val="000000"/>
        </w:rPr>
        <w:t>heet</w:t>
      </w:r>
      <w:r w:rsidR="00DF63C2">
        <w:rPr>
          <w:color w:val="000000"/>
        </w:rPr>
        <w:t>,</w:t>
      </w:r>
      <w:r>
        <w:rPr>
          <w:color w:val="000000"/>
        </w:rPr>
        <w:t xml:space="preserve"> </w:t>
      </w:r>
      <w:r w:rsidRPr="00851065">
        <w:rPr>
          <w:color w:val="000000"/>
        </w:rPr>
        <w:t xml:space="preserve">all </w:t>
      </w:r>
      <w:r>
        <w:rPr>
          <w:color w:val="000000"/>
        </w:rPr>
        <w:t xml:space="preserve">ordinary </w:t>
      </w:r>
      <w:r w:rsidRPr="00851065">
        <w:rPr>
          <w:color w:val="000000"/>
        </w:rPr>
        <w:t xml:space="preserve">delivery times are </w:t>
      </w:r>
      <w:r>
        <w:rPr>
          <w:color w:val="000000"/>
        </w:rPr>
        <w:t>forty-eight (48) hours or less and emergency delivery times are twenty-four (24) hours or less</w:t>
      </w:r>
      <w:r w:rsidRPr="00851065">
        <w:rPr>
          <w:color w:val="000000"/>
        </w:rPr>
        <w:t xml:space="preserve"> after receipt of order (ARO)</w:t>
      </w:r>
      <w:r>
        <w:rPr>
          <w:color w:val="000000"/>
        </w:rPr>
        <w:t>. P</w:t>
      </w:r>
      <w:r w:rsidRPr="00851065">
        <w:rPr>
          <w:color w:val="000000"/>
        </w:rPr>
        <w:t xml:space="preserve">rices for items in </w:t>
      </w:r>
      <w:r>
        <w:rPr>
          <w:color w:val="000000"/>
        </w:rPr>
        <w:t>Quote</w:t>
      </w:r>
      <w:r w:rsidRPr="00C65B22">
        <w:rPr>
          <w:color w:val="000000"/>
        </w:rPr>
        <w:t>s shall be submitted Freight On Board (F.O.B.) Destination (</w:t>
      </w:r>
      <w:r>
        <w:rPr>
          <w:color w:val="000000"/>
        </w:rPr>
        <w:t>forty-eight/twenty-four</w:t>
      </w:r>
      <w:r w:rsidRPr="00C65B22">
        <w:rPr>
          <w:color w:val="000000"/>
        </w:rPr>
        <w:t xml:space="preserve"> </w:t>
      </w:r>
      <w:r>
        <w:rPr>
          <w:color w:val="000000"/>
        </w:rPr>
        <w:t>hours</w:t>
      </w:r>
      <w:r w:rsidRPr="00C65B22">
        <w:rPr>
          <w:color w:val="000000"/>
        </w:rPr>
        <w:t xml:space="preserve"> ARO/F.O.B.). </w:t>
      </w:r>
      <w:r>
        <w:rPr>
          <w:color w:val="000000"/>
        </w:rPr>
        <w:t>Quote</w:t>
      </w:r>
      <w:r w:rsidRPr="00C65B22">
        <w:rPr>
          <w:color w:val="000000"/>
        </w:rPr>
        <w:t>s</w:t>
      </w:r>
      <w:r>
        <w:rPr>
          <w:color w:val="000000"/>
        </w:rPr>
        <w:t xml:space="preserve"> </w:t>
      </w:r>
      <w:r w:rsidRPr="00C65B22">
        <w:rPr>
          <w:color w:val="000000"/>
        </w:rPr>
        <w:t xml:space="preserve">submitted </w:t>
      </w:r>
      <w:r>
        <w:rPr>
          <w:color w:val="000000"/>
        </w:rPr>
        <w:t>for ordinary delivery that exceeds</w:t>
      </w:r>
      <w:r w:rsidRPr="00C65B22">
        <w:rPr>
          <w:color w:val="000000"/>
        </w:rPr>
        <w:t xml:space="preserve"> </w:t>
      </w:r>
      <w:r>
        <w:rPr>
          <w:color w:val="000000"/>
        </w:rPr>
        <w:t>forty-eight hours</w:t>
      </w:r>
      <w:r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Pr>
          <w:color w:val="000000"/>
        </w:rPr>
        <w:t xml:space="preserve">Forty-eight/twenty-four hours </w:t>
      </w:r>
      <w:r w:rsidRPr="00851065">
        <w:rPr>
          <w:color w:val="000000"/>
        </w:rPr>
        <w:t xml:space="preserve">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1A18EC" w:rsidRDefault="00C04F9B" w:rsidP="00C65B22">
      <w:pPr>
        <w:autoSpaceDE w:val="0"/>
        <w:autoSpaceDN w:val="0"/>
        <w:adjustRightInd w:val="0"/>
        <w:rPr>
          <w:color w:val="000000"/>
        </w:rPr>
      </w:pPr>
    </w:p>
    <w:p w14:paraId="764DEFF7" w14:textId="77777777" w:rsidR="00C04F9B" w:rsidRPr="001A18EC" w:rsidRDefault="00757979" w:rsidP="00C65B22">
      <w:pPr>
        <w:autoSpaceDE w:val="0"/>
        <w:autoSpaceDN w:val="0"/>
        <w:adjustRightInd w:val="0"/>
        <w:rPr>
          <w:color w:val="000000"/>
        </w:rPr>
      </w:pPr>
      <w:r w:rsidRPr="001A18EC">
        <w:rPr>
          <w:color w:val="000000"/>
        </w:rPr>
        <w:t xml:space="preserve">No additional charges will be allowed for any additional transportation costs resulting from partial shipments made at the </w:t>
      </w:r>
      <w:r w:rsidR="006C7D6B" w:rsidRPr="001A18EC">
        <w:rPr>
          <w:color w:val="000000"/>
        </w:rPr>
        <w:t>Vendor</w:t>
      </w:r>
      <w:r w:rsidR="004216A0" w:rsidRPr="001A18EC">
        <w:rPr>
          <w:color w:val="000000"/>
        </w:rPr>
        <w:t>’s</w:t>
      </w:r>
      <w:r w:rsidR="006C7D6B" w:rsidRPr="001A18EC">
        <w:rPr>
          <w:color w:val="000000"/>
        </w:rPr>
        <w:t xml:space="preserve"> </w:t>
      </w:r>
      <w:r w:rsidR="00571AFA" w:rsidRPr="001A18EC">
        <w:rPr>
          <w:color w:val="000000"/>
        </w:rPr>
        <w:t>{Contractor’s}</w:t>
      </w:r>
      <w:r w:rsidRPr="001A18EC">
        <w:rPr>
          <w:color w:val="000000"/>
        </w:rPr>
        <w:t xml:space="preserve"> convenience when a single shipment is ordered.</w:t>
      </w:r>
    </w:p>
    <w:p w14:paraId="26FBBDC2" w14:textId="77777777" w:rsidR="00C04F9B" w:rsidRPr="001A18EC" w:rsidRDefault="00C04F9B" w:rsidP="00C65B22">
      <w:pPr>
        <w:autoSpaceDE w:val="0"/>
        <w:autoSpaceDN w:val="0"/>
        <w:adjustRightInd w:val="0"/>
        <w:rPr>
          <w:color w:val="000000"/>
        </w:rPr>
      </w:pPr>
    </w:p>
    <w:p w14:paraId="22AB8C07" w14:textId="77777777" w:rsidR="00757979" w:rsidRPr="001A18EC" w:rsidRDefault="00757979" w:rsidP="00C65B22">
      <w:pPr>
        <w:autoSpaceDE w:val="0"/>
        <w:autoSpaceDN w:val="0"/>
        <w:adjustRightInd w:val="0"/>
        <w:rPr>
          <w:color w:val="000000"/>
        </w:rPr>
      </w:pPr>
      <w:r w:rsidRPr="00F16553">
        <w:rPr>
          <w:color w:val="000000"/>
        </w:rPr>
        <w:t>The weights and measures of the State's Using Agency receiving the shipment shall govern.</w:t>
      </w:r>
    </w:p>
    <w:p w14:paraId="2A27A623" w14:textId="77777777" w:rsidR="00757979" w:rsidRPr="001A18EC" w:rsidRDefault="00757979" w:rsidP="00C65B22">
      <w:pPr>
        <w:autoSpaceDE w:val="0"/>
        <w:autoSpaceDN w:val="0"/>
        <w:adjustRightInd w:val="0"/>
        <w:rPr>
          <w:color w:val="000000"/>
        </w:rPr>
      </w:pPr>
    </w:p>
    <w:p w14:paraId="4E1D4C07" w14:textId="77777777" w:rsidR="00757979" w:rsidRPr="001A18EC" w:rsidRDefault="00757979" w:rsidP="00202462">
      <w:pPr>
        <w:pStyle w:val="Heading4"/>
        <w:keepNext/>
      </w:pPr>
      <w:r w:rsidRPr="001A18EC">
        <w:t>COLLECT ON DELIVERY (C.O.D.) TERMS</w:t>
      </w:r>
    </w:p>
    <w:p w14:paraId="54FA950A" w14:textId="77777777" w:rsidR="00757979" w:rsidRPr="001A18EC" w:rsidRDefault="00757979" w:rsidP="00202462">
      <w:pPr>
        <w:keepNext/>
      </w:pPr>
    </w:p>
    <w:p w14:paraId="2C347B13" w14:textId="772B4464" w:rsidR="00757979" w:rsidRDefault="00757979" w:rsidP="00202462">
      <w:pPr>
        <w:keepNext/>
        <w:autoSpaceDE w:val="0"/>
        <w:autoSpaceDN w:val="0"/>
        <w:adjustRightInd w:val="0"/>
        <w:rPr>
          <w:color w:val="000000"/>
        </w:rPr>
      </w:pPr>
      <w:r w:rsidRPr="001A18EC">
        <w:rPr>
          <w:color w:val="000000"/>
        </w:rPr>
        <w:t xml:space="preserve">C.O.D. terms are not acceptable as part of a </w:t>
      </w:r>
      <w:r w:rsidR="00CE00E7" w:rsidRPr="001A18EC">
        <w:rPr>
          <w:color w:val="000000"/>
        </w:rPr>
        <w:t>Quote</w:t>
      </w:r>
      <w:r w:rsidR="00583771" w:rsidRPr="001A18EC">
        <w:rPr>
          <w:color w:val="000000"/>
        </w:rPr>
        <w:t xml:space="preserve"> </w:t>
      </w:r>
      <w:r w:rsidRPr="001A18EC">
        <w:rPr>
          <w:color w:val="000000"/>
        </w:rPr>
        <w:t xml:space="preserve">and </w:t>
      </w:r>
      <w:r w:rsidR="00F9226A" w:rsidRPr="001A18EC">
        <w:rPr>
          <w:color w:val="000000"/>
        </w:rPr>
        <w:t>shall be de</w:t>
      </w:r>
      <w:r w:rsidR="00DB6189" w:rsidRPr="001A18EC">
        <w:rPr>
          <w:color w:val="000000"/>
        </w:rPr>
        <w:t>e</w:t>
      </w:r>
      <w:r w:rsidR="00F9226A" w:rsidRPr="001A18EC">
        <w:rPr>
          <w:color w:val="000000"/>
        </w:rPr>
        <w:t>med non-responsive.</w:t>
      </w:r>
    </w:p>
    <w:p w14:paraId="1FB51449" w14:textId="77777777" w:rsidR="00125748" w:rsidRDefault="00125748" w:rsidP="00202462">
      <w:pPr>
        <w:keepNext/>
        <w:autoSpaceDE w:val="0"/>
        <w:autoSpaceDN w:val="0"/>
        <w:adjustRightInd w:val="0"/>
        <w:rPr>
          <w:color w:val="000000"/>
        </w:rPr>
      </w:pPr>
    </w:p>
    <w:p w14:paraId="00D8072B" w14:textId="77777777" w:rsidR="00125748" w:rsidRPr="001A18EC" w:rsidRDefault="00125748" w:rsidP="00202462">
      <w:pPr>
        <w:keepNext/>
        <w:autoSpaceDE w:val="0"/>
        <w:autoSpaceDN w:val="0"/>
        <w:adjustRightInd w:val="0"/>
        <w:rPr>
          <w:color w:val="000000"/>
        </w:rPr>
      </w:pPr>
    </w:p>
    <w:p w14:paraId="74624497" w14:textId="77777777" w:rsidR="00757979" w:rsidRPr="001A18EC" w:rsidRDefault="00757979" w:rsidP="007D420A"/>
    <w:p w14:paraId="78EE5A00" w14:textId="77777777" w:rsidR="00757979" w:rsidRPr="001A18EC" w:rsidRDefault="00757979" w:rsidP="00F90991">
      <w:pPr>
        <w:pStyle w:val="Heading4"/>
        <w:keepNext/>
      </w:pPr>
      <w:r w:rsidRPr="001A18EC">
        <w:t>CASH DISCOUNTS</w:t>
      </w:r>
    </w:p>
    <w:p w14:paraId="6AFFA9A8" w14:textId="77777777" w:rsidR="00757979" w:rsidRPr="001A18EC" w:rsidRDefault="00757979" w:rsidP="00F90991">
      <w:pPr>
        <w:keepNext/>
        <w:autoSpaceDE w:val="0"/>
        <w:autoSpaceDN w:val="0"/>
        <w:adjustRightInd w:val="0"/>
      </w:pPr>
    </w:p>
    <w:p w14:paraId="6D1C9561" w14:textId="1609F628" w:rsidR="00F611A9" w:rsidRPr="001A18EC" w:rsidRDefault="00794099" w:rsidP="00F90991">
      <w:pPr>
        <w:keepNext/>
        <w:autoSpaceDE w:val="0"/>
        <w:autoSpaceDN w:val="0"/>
        <w:adjustRightInd w:val="0"/>
      </w:pPr>
      <w:r w:rsidRPr="001A18EC">
        <w:t>The</w:t>
      </w:r>
      <w:r w:rsidR="00757979" w:rsidRPr="001A18EC">
        <w:t xml:space="preserve"> </w:t>
      </w:r>
      <w:r w:rsidR="00526170" w:rsidRPr="001A18EC">
        <w:t xml:space="preserve">Vendor </w:t>
      </w:r>
      <w:r w:rsidR="00571AFA" w:rsidRPr="001A18EC">
        <w:t>{Bidder}</w:t>
      </w:r>
      <w:r w:rsidR="00757979" w:rsidRPr="001A18EC">
        <w:t xml:space="preserve"> is encouraged to offer cash discounts based on expedited payment by the State. The State will make efforts to take advantage of discounts, but discounts will not be considered in determining the price rankings </w:t>
      </w:r>
      <w:r w:rsidR="00A24CCC" w:rsidRPr="001A18EC">
        <w:t xml:space="preserve">of </w:t>
      </w:r>
      <w:r w:rsidR="00113CF3" w:rsidRPr="001A18EC">
        <w:t>Quotes</w:t>
      </w:r>
      <w:r w:rsidR="00757979" w:rsidRPr="001A18EC">
        <w:t>.</w:t>
      </w:r>
    </w:p>
    <w:p w14:paraId="7C9B941C" w14:textId="77777777" w:rsidR="00C329DD" w:rsidRPr="001A18EC" w:rsidRDefault="00C329DD" w:rsidP="00C329DD">
      <w:pPr>
        <w:autoSpaceDE w:val="0"/>
        <w:autoSpaceDN w:val="0"/>
        <w:adjustRightInd w:val="0"/>
      </w:pPr>
    </w:p>
    <w:p w14:paraId="778DE955" w14:textId="77777777" w:rsidR="00C329DD" w:rsidRPr="001A18EC" w:rsidRDefault="00C329DD" w:rsidP="00C329DD">
      <w:pPr>
        <w:autoSpaceDE w:val="0"/>
        <w:autoSpaceDN w:val="0"/>
        <w:adjustRightInd w:val="0"/>
      </w:pPr>
      <w:r w:rsidRPr="001A18EC">
        <w:t>Should the Vendor {Bidder} choose to offer cash discounts</w:t>
      </w:r>
      <w:r w:rsidR="00CA557A" w:rsidRPr="001A18EC">
        <w:t xml:space="preserve"> the following shall apply</w:t>
      </w:r>
      <w:r w:rsidRPr="001A18EC">
        <w:t>:</w:t>
      </w:r>
    </w:p>
    <w:p w14:paraId="1A3D6921" w14:textId="77777777" w:rsidR="00C329DD" w:rsidRPr="001A18EC" w:rsidRDefault="00C329DD" w:rsidP="00C329DD">
      <w:pPr>
        <w:autoSpaceDE w:val="0"/>
        <w:autoSpaceDN w:val="0"/>
        <w:adjustRightInd w:val="0"/>
      </w:pPr>
    </w:p>
    <w:p w14:paraId="40F6C538" w14:textId="154D4C7C" w:rsidR="00F611A9" w:rsidRPr="001A18EC" w:rsidRDefault="00757979" w:rsidP="004F5BE5">
      <w:pPr>
        <w:pStyle w:val="ListParagraph"/>
        <w:numPr>
          <w:ilvl w:val="0"/>
          <w:numId w:val="26"/>
        </w:numPr>
        <w:autoSpaceDE w:val="0"/>
        <w:autoSpaceDN w:val="0"/>
        <w:adjustRightInd w:val="0"/>
      </w:pPr>
      <w:r w:rsidRPr="001A18EC">
        <w:t>Discount periods shall be calculated starting from the next business day after the Using Agency has accepted the goods or services, received a properly signed and executed invoice and, when required, a properly executed performanc</w:t>
      </w:r>
      <w:r w:rsidR="00805DB3" w:rsidRPr="001A18EC">
        <w:t>e security, whichever is latest; and</w:t>
      </w:r>
    </w:p>
    <w:p w14:paraId="55F8D1F4" w14:textId="77777777" w:rsidR="00F611A9" w:rsidRPr="001A18EC" w:rsidRDefault="00F611A9" w:rsidP="00F611A9">
      <w:pPr>
        <w:pStyle w:val="ListParagraph"/>
        <w:autoSpaceDE w:val="0"/>
        <w:autoSpaceDN w:val="0"/>
        <w:adjustRightInd w:val="0"/>
      </w:pPr>
    </w:p>
    <w:p w14:paraId="459B6AF6" w14:textId="77777777" w:rsidR="00757979" w:rsidRPr="001A18EC" w:rsidRDefault="00757979" w:rsidP="004F5BE5">
      <w:pPr>
        <w:pStyle w:val="ListParagraph"/>
        <w:numPr>
          <w:ilvl w:val="0"/>
          <w:numId w:val="26"/>
        </w:numPr>
        <w:autoSpaceDE w:val="0"/>
        <w:autoSpaceDN w:val="0"/>
        <w:adjustRightInd w:val="0"/>
      </w:pPr>
      <w:r w:rsidRPr="001A18EC">
        <w:t>The date on the check issued by the State in payment of that invoice shall be deemed the date of the State's response to that invoice.</w:t>
      </w:r>
    </w:p>
    <w:p w14:paraId="6E64AB11" w14:textId="77777777" w:rsidR="00E963D7" w:rsidRPr="001A18EC" w:rsidRDefault="00E963D7" w:rsidP="00542B63">
      <w:pPr>
        <w:rPr>
          <w:rFonts w:eastAsia="MS Mincho"/>
        </w:rPr>
      </w:pPr>
      <w:bookmarkStart w:id="380" w:name="_Toc449428261"/>
    </w:p>
    <w:p w14:paraId="28C5C1D9" w14:textId="2F370FC4" w:rsidR="00E963D7" w:rsidRPr="001A18EC" w:rsidRDefault="00E963D7" w:rsidP="00E963D7">
      <w:pPr>
        <w:pStyle w:val="Heading4"/>
      </w:pPr>
      <w:bookmarkStart w:id="381" w:name="_4.4.1.9_eXECUTIVE_ORDER_129"/>
      <w:bookmarkStart w:id="382" w:name="_4.4.1.10_eXECUTIVE_ORDER_129"/>
      <w:bookmarkStart w:id="383" w:name="_4.4.1.8_Signatory_page"/>
      <w:bookmarkStart w:id="384" w:name="_4.4.1.10_Bid_Bond"/>
      <w:bookmarkStart w:id="385" w:name="_4.4.1.11_Bid_Bond"/>
      <w:bookmarkStart w:id="386" w:name="_4.4.2.3__REFERENCE_DATA_SHEETS_-_SA"/>
      <w:bookmarkStart w:id="387" w:name="_Attachment_&quot;A"/>
      <w:bookmarkStart w:id="388" w:name="_4.4.3.8_Subcontractor(s)"/>
      <w:bookmarkEnd w:id="380"/>
      <w:bookmarkEnd w:id="381"/>
      <w:bookmarkEnd w:id="382"/>
      <w:bookmarkEnd w:id="383"/>
      <w:bookmarkEnd w:id="384"/>
      <w:bookmarkEnd w:id="385"/>
      <w:bookmarkEnd w:id="386"/>
      <w:bookmarkEnd w:id="387"/>
      <w:bookmarkEnd w:id="388"/>
      <w:r w:rsidRPr="001A18EC">
        <w:t>PRICE List and/or catalog pricing</w:t>
      </w:r>
    </w:p>
    <w:p w14:paraId="45AA609F" w14:textId="77777777" w:rsidR="00E963D7" w:rsidRPr="001A18EC" w:rsidRDefault="00E963D7" w:rsidP="00E963D7">
      <w:pPr>
        <w:pStyle w:val="BodyText2"/>
      </w:pPr>
    </w:p>
    <w:p w14:paraId="344995D8" w14:textId="7E75A349" w:rsidR="00E963D7" w:rsidRPr="001A18EC" w:rsidRDefault="00045562" w:rsidP="00E963D7">
      <w:pPr>
        <w:pStyle w:val="BodyText2"/>
      </w:pPr>
      <w:r w:rsidRPr="001A18EC">
        <w:t>Not applicable to this procurement</w:t>
      </w:r>
      <w:r w:rsidR="00E963D7" w:rsidRPr="001A18EC">
        <w:t>. </w:t>
      </w:r>
    </w:p>
    <w:p w14:paraId="4969A5F4" w14:textId="2B96A396" w:rsidR="00675860" w:rsidRPr="001A18EC" w:rsidRDefault="00045825" w:rsidP="00180695">
      <w:pPr>
        <w:pStyle w:val="Heading1"/>
      </w:pPr>
      <w:r w:rsidRPr="001A18EC">
        <w:br w:type="page"/>
      </w:r>
      <w:bookmarkStart w:id="389" w:name="_Toc400531505"/>
      <w:bookmarkStart w:id="390" w:name="_Toc428533976"/>
      <w:bookmarkStart w:id="391" w:name="_Toc519667692"/>
      <w:r w:rsidR="00675860" w:rsidRPr="001A18EC">
        <w:t>SPECIAL</w:t>
      </w:r>
      <w:r w:rsidR="006C72E6" w:rsidRPr="001A18EC">
        <w:t xml:space="preserve"> </w:t>
      </w:r>
      <w:r w:rsidR="00675860" w:rsidRPr="001A18EC">
        <w:t>CONTRACTUAL TERMS AND CONDITIONS</w:t>
      </w:r>
      <w:bookmarkEnd w:id="389"/>
      <w:bookmarkEnd w:id="390"/>
      <w:r w:rsidR="006C72E6" w:rsidRPr="001A18EC">
        <w:t xml:space="preserve"> APPLICABLE TO THE </w:t>
      </w:r>
      <w:r w:rsidR="001D2ACC" w:rsidRPr="001A18EC">
        <w:t>BLANKET P.O.</w:t>
      </w:r>
      <w:bookmarkEnd w:id="391"/>
    </w:p>
    <w:p w14:paraId="75104E97" w14:textId="77777777" w:rsidR="00675860" w:rsidRPr="001A18EC" w:rsidRDefault="00675860" w:rsidP="00675860"/>
    <w:p w14:paraId="0DA3E59A" w14:textId="77777777" w:rsidR="00675860" w:rsidRPr="001A18EC" w:rsidRDefault="00675860" w:rsidP="00675860">
      <w:pPr>
        <w:pStyle w:val="Heading2"/>
        <w:ind w:right="108"/>
      </w:pPr>
      <w:bookmarkStart w:id="392" w:name="_Toc400531506"/>
      <w:bookmarkStart w:id="393" w:name="_Toc428533977"/>
      <w:bookmarkStart w:id="394" w:name="_Toc519667693"/>
      <w:r w:rsidRPr="001A18EC">
        <w:t>PRECEDENCE OF SPECIAL CONTRACTUAL TERMS AND CONDITIONS</w:t>
      </w:r>
      <w:bookmarkEnd w:id="392"/>
      <w:bookmarkEnd w:id="393"/>
      <w:bookmarkEnd w:id="394"/>
    </w:p>
    <w:p w14:paraId="63AC0A67" w14:textId="77777777" w:rsidR="0065571D" w:rsidRPr="001A18EC" w:rsidRDefault="0065571D" w:rsidP="007D420A"/>
    <w:p w14:paraId="5A17F9DE" w14:textId="6A1985E8" w:rsidR="00675860" w:rsidRPr="001A18EC" w:rsidRDefault="00675860" w:rsidP="007D420A">
      <w:r w:rsidRPr="001A18EC">
        <w:rPr>
          <w:szCs w:val="22"/>
        </w:rPr>
        <w:t>Th</w:t>
      </w:r>
      <w:r w:rsidR="00A23AAC" w:rsidRPr="001A18EC">
        <w:t>is</w:t>
      </w:r>
      <w:r w:rsidRPr="001A18EC">
        <w:rPr>
          <w:szCs w:val="22"/>
        </w:rPr>
        <w:t xml:space="preserve"> </w:t>
      </w:r>
      <w:r w:rsidR="001D2ACC" w:rsidRPr="001A18EC">
        <w:t>Blanket P.O.</w:t>
      </w:r>
      <w:r w:rsidR="00A7166F" w:rsidRPr="001A18EC">
        <w:t xml:space="preserve"> </w:t>
      </w:r>
      <w:r w:rsidRPr="001A18EC">
        <w:rPr>
          <w:szCs w:val="22"/>
        </w:rPr>
        <w:t>awarded</w:t>
      </w:r>
      <w:r w:rsidR="00904A29" w:rsidRPr="001A18EC">
        <w:t>, and the entire agreement between the parties,</w:t>
      </w:r>
      <w:r w:rsidRPr="001A18EC">
        <w:rPr>
          <w:szCs w:val="22"/>
        </w:rPr>
        <w:t xml:space="preserve"> as a result of this </w:t>
      </w:r>
      <w:r w:rsidR="00A07391" w:rsidRPr="001A18EC">
        <w:rPr>
          <w:szCs w:val="22"/>
        </w:rPr>
        <w:t xml:space="preserve">Bid Solicitation </w:t>
      </w:r>
      <w:r w:rsidRPr="001A18EC">
        <w:rPr>
          <w:szCs w:val="22"/>
        </w:rPr>
        <w:t xml:space="preserve">shall consist of this </w:t>
      </w:r>
      <w:r w:rsidR="00A07391" w:rsidRPr="001A18EC">
        <w:rPr>
          <w:szCs w:val="22"/>
        </w:rPr>
        <w:t>Bid Solicitation</w:t>
      </w:r>
      <w:r w:rsidR="005068CC" w:rsidRPr="001A18EC">
        <w:t xml:space="preserve">, including the </w:t>
      </w:r>
      <w:r w:rsidR="000D4025" w:rsidRPr="001A18EC">
        <w:t>SSTC</w:t>
      </w:r>
      <w:r w:rsidRPr="001A18EC">
        <w:rPr>
          <w:szCs w:val="22"/>
        </w:rPr>
        <w:t xml:space="preserve">, </w:t>
      </w:r>
      <w:r w:rsidR="00A15D0B" w:rsidRPr="001A18EC">
        <w:t>B</w:t>
      </w:r>
      <w:r w:rsidR="003D1360" w:rsidRPr="001A18EC">
        <w:t xml:space="preserve">id </w:t>
      </w:r>
      <w:r w:rsidR="00A15D0B" w:rsidRPr="001A18EC">
        <w:t>A</w:t>
      </w:r>
      <w:r w:rsidR="0065571D" w:rsidRPr="001A18EC">
        <w:t>mendment</w:t>
      </w:r>
      <w:r w:rsidR="00062A98" w:rsidRPr="001A18EC">
        <w:t xml:space="preserve"> </w:t>
      </w:r>
      <w:r w:rsidRPr="001A18EC">
        <w:rPr>
          <w:szCs w:val="22"/>
        </w:rPr>
        <w:t xml:space="preserve">to this </w:t>
      </w:r>
      <w:r w:rsidR="00A07391" w:rsidRPr="001A18EC">
        <w:rPr>
          <w:szCs w:val="22"/>
        </w:rPr>
        <w:t>Bid Solicitation</w:t>
      </w:r>
      <w:r w:rsidRPr="001A18EC">
        <w:rPr>
          <w:szCs w:val="22"/>
        </w:rPr>
        <w:t xml:space="preserve">, the </w:t>
      </w:r>
      <w:r w:rsidR="006C7D6B" w:rsidRPr="001A18EC">
        <w:t>Vendor</w:t>
      </w:r>
      <w:r w:rsidR="004216A0" w:rsidRPr="001A18EC">
        <w:t>’s</w:t>
      </w:r>
      <w:r w:rsidR="006C7D6B" w:rsidRPr="001A18EC">
        <w:t xml:space="preserve"> </w:t>
      </w:r>
      <w:r w:rsidR="00571AFA" w:rsidRPr="001A18EC">
        <w:t>{Contractor’s}</w:t>
      </w:r>
      <w:r w:rsidRPr="001A18EC">
        <w:rPr>
          <w:szCs w:val="22"/>
        </w:rPr>
        <w:t xml:space="preserve"> </w:t>
      </w:r>
      <w:r w:rsidR="00CE00E7" w:rsidRPr="001A18EC">
        <w:rPr>
          <w:szCs w:val="22"/>
        </w:rPr>
        <w:t>Quote</w:t>
      </w:r>
      <w:r w:rsidRPr="001A18EC">
        <w:rPr>
          <w:szCs w:val="22"/>
        </w:rPr>
        <w:t xml:space="preserve">, any </w:t>
      </w:r>
      <w:r w:rsidR="00927EEA" w:rsidRPr="001A18EC">
        <w:rPr>
          <w:szCs w:val="22"/>
        </w:rPr>
        <w:t>Best and Final Offer</w:t>
      </w:r>
      <w:r w:rsidRPr="001A18EC">
        <w:t>,</w:t>
      </w:r>
      <w:r w:rsidRPr="001A18EC">
        <w:rPr>
          <w:szCs w:val="22"/>
        </w:rPr>
        <w:t xml:space="preserve"> and the Division's Notice of Award.</w:t>
      </w:r>
    </w:p>
    <w:p w14:paraId="64D99B6E" w14:textId="77777777" w:rsidR="00675860" w:rsidRPr="001A18EC" w:rsidRDefault="00675860" w:rsidP="007D420A"/>
    <w:p w14:paraId="0B2CA661" w14:textId="4FA484EC" w:rsidR="00904A29" w:rsidRPr="001A18EC" w:rsidRDefault="00904A29" w:rsidP="007D420A">
      <w:r w:rsidRPr="001A18EC">
        <w:t xml:space="preserve">In the event of a conflict in the terms and conditions among the documents comprising </w:t>
      </w:r>
      <w:r w:rsidR="00A23AAC" w:rsidRPr="001A18EC">
        <w:t xml:space="preserve">this </w:t>
      </w:r>
      <w:r w:rsidR="001D2ACC" w:rsidRPr="001A18EC">
        <w:t>Blanket P.O.</w:t>
      </w:r>
      <w:r w:rsidRPr="001A18EC">
        <w:t>, the order of precedence, for purposes of interpretation thereof, listed from highest ranking to lowest ranking, shall be:</w:t>
      </w:r>
    </w:p>
    <w:p w14:paraId="4AF77B6E" w14:textId="77777777" w:rsidR="007D420A" w:rsidRPr="001A18EC" w:rsidRDefault="007D420A" w:rsidP="007D420A"/>
    <w:p w14:paraId="1346FA8A" w14:textId="5B673B41" w:rsidR="005068CC" w:rsidRPr="001A18EC" w:rsidRDefault="008E7120" w:rsidP="004F5BE5">
      <w:pPr>
        <w:numPr>
          <w:ilvl w:val="0"/>
          <w:numId w:val="27"/>
        </w:numPr>
        <w:spacing w:after="200"/>
        <w:contextualSpacing/>
      </w:pPr>
      <w:r w:rsidRPr="001A18EC">
        <w:t xml:space="preserve">Executed Offer and Acceptance </w:t>
      </w:r>
      <w:r w:rsidR="00627828" w:rsidRPr="001A18EC">
        <w:t xml:space="preserve">Page </w:t>
      </w:r>
      <w:r w:rsidR="005068CC" w:rsidRPr="001A18EC">
        <w:t>;</w:t>
      </w:r>
    </w:p>
    <w:p w14:paraId="25062FDD" w14:textId="77777777" w:rsidR="00F611A9" w:rsidRPr="001A18EC" w:rsidRDefault="00F611A9" w:rsidP="00F611A9">
      <w:pPr>
        <w:spacing w:after="200"/>
        <w:ind w:left="720"/>
        <w:contextualSpacing/>
      </w:pPr>
    </w:p>
    <w:p w14:paraId="7966FFCF" w14:textId="0D08BC75" w:rsidR="00904A29" w:rsidRPr="001A18EC" w:rsidRDefault="00A07391" w:rsidP="004F5BE5">
      <w:pPr>
        <w:numPr>
          <w:ilvl w:val="0"/>
          <w:numId w:val="27"/>
        </w:numPr>
        <w:spacing w:after="200"/>
        <w:contextualSpacing/>
      </w:pPr>
      <w:r w:rsidRPr="001A18EC">
        <w:t xml:space="preserve">Bid Solicitation </w:t>
      </w:r>
      <w:r w:rsidR="00FC4340" w:rsidRPr="00BE256C">
        <w:rPr>
          <w:highlight w:val="lightGray"/>
        </w:rPr>
        <w:t>Section 5</w:t>
      </w:r>
      <w:r w:rsidR="00904A29" w:rsidRPr="001A18EC">
        <w:t xml:space="preserve">, as may be amended by </w:t>
      </w:r>
      <w:r w:rsidR="00A15D0B" w:rsidRPr="001A18EC">
        <w:t>B</w:t>
      </w:r>
      <w:r w:rsidR="0065571D" w:rsidRPr="001A18EC">
        <w:t xml:space="preserve">id </w:t>
      </w:r>
      <w:r w:rsidR="00A15D0B" w:rsidRPr="001A18EC">
        <w:t>A</w:t>
      </w:r>
      <w:r w:rsidR="0065571D" w:rsidRPr="001A18EC">
        <w:t>mendment</w:t>
      </w:r>
      <w:r w:rsidR="00904A29" w:rsidRPr="001A18EC">
        <w:t>;</w:t>
      </w:r>
    </w:p>
    <w:p w14:paraId="7F708FD2" w14:textId="77777777" w:rsidR="00F611A9" w:rsidRPr="001A18EC" w:rsidRDefault="00F611A9" w:rsidP="00F611A9">
      <w:pPr>
        <w:spacing w:after="200"/>
        <w:ind w:left="720"/>
        <w:contextualSpacing/>
      </w:pPr>
    </w:p>
    <w:p w14:paraId="1C4A7396" w14:textId="0DF83E6E" w:rsidR="00904A29" w:rsidRPr="001A18EC" w:rsidRDefault="00904A29" w:rsidP="004F5BE5">
      <w:pPr>
        <w:numPr>
          <w:ilvl w:val="0"/>
          <w:numId w:val="27"/>
        </w:numPr>
        <w:spacing w:after="200"/>
        <w:contextualSpacing/>
      </w:pPr>
      <w:r w:rsidRPr="001A18EC">
        <w:t>The State</w:t>
      </w:r>
      <w:r w:rsidR="00B951AB" w:rsidRPr="001A18EC">
        <w:t xml:space="preserve"> of NJ</w:t>
      </w:r>
      <w:r w:rsidRPr="001A18EC">
        <w:t xml:space="preserve"> Standard Terms and Conditions</w:t>
      </w:r>
      <w:r w:rsidR="000D4025" w:rsidRPr="001A18EC">
        <w:t xml:space="preserve"> (SSTC)</w:t>
      </w:r>
      <w:r w:rsidR="00753BFC" w:rsidRPr="001A18EC">
        <w:t xml:space="preserve"> accompanying this Bid Solicitation</w:t>
      </w:r>
      <w:r w:rsidRPr="001A18EC">
        <w:t>;</w:t>
      </w:r>
    </w:p>
    <w:p w14:paraId="6F41048D" w14:textId="77777777" w:rsidR="00F611A9" w:rsidRPr="001A18EC" w:rsidRDefault="00F611A9" w:rsidP="00F611A9">
      <w:pPr>
        <w:spacing w:after="200"/>
        <w:ind w:left="720"/>
        <w:contextualSpacing/>
      </w:pPr>
    </w:p>
    <w:p w14:paraId="2C5884DE" w14:textId="252F968F" w:rsidR="00904A29" w:rsidRPr="001A18EC" w:rsidRDefault="00904A29" w:rsidP="004F5BE5">
      <w:pPr>
        <w:numPr>
          <w:ilvl w:val="0"/>
          <w:numId w:val="27"/>
        </w:numPr>
        <w:spacing w:after="200"/>
        <w:contextualSpacing/>
      </w:pPr>
      <w:r w:rsidRPr="001A18EC">
        <w:t xml:space="preserve">All remaining sections of the </w:t>
      </w:r>
      <w:r w:rsidR="00A07391" w:rsidRPr="001A18EC">
        <w:t>Bid Solicitation</w:t>
      </w:r>
      <w:r w:rsidRPr="001A18EC">
        <w:t xml:space="preserve">, as may be amended by </w:t>
      </w:r>
      <w:r w:rsidR="00A15D0B" w:rsidRPr="001A18EC">
        <w:t>B</w:t>
      </w:r>
      <w:r w:rsidR="0065571D" w:rsidRPr="001A18EC">
        <w:t xml:space="preserve">id </w:t>
      </w:r>
      <w:r w:rsidR="00A15D0B" w:rsidRPr="001A18EC">
        <w:t>A</w:t>
      </w:r>
      <w:r w:rsidR="0065571D" w:rsidRPr="001A18EC">
        <w:t>mendment</w:t>
      </w:r>
      <w:r w:rsidRPr="001A18EC">
        <w:t xml:space="preserve">; </w:t>
      </w:r>
    </w:p>
    <w:p w14:paraId="5AEE0500" w14:textId="77777777" w:rsidR="00F611A9" w:rsidRPr="001A18EC" w:rsidRDefault="00F611A9" w:rsidP="00F611A9">
      <w:pPr>
        <w:spacing w:after="200"/>
        <w:ind w:left="720"/>
        <w:contextualSpacing/>
      </w:pPr>
    </w:p>
    <w:p w14:paraId="7842AE5C" w14:textId="77777777" w:rsidR="00F611A9" w:rsidRPr="001A18EC" w:rsidRDefault="00904A29" w:rsidP="004F5BE5">
      <w:pPr>
        <w:numPr>
          <w:ilvl w:val="0"/>
          <w:numId w:val="27"/>
        </w:numPr>
        <w:spacing w:after="200"/>
        <w:contextualSpacing/>
      </w:pPr>
      <w:r w:rsidRPr="001A18EC">
        <w:t xml:space="preserve">The </w:t>
      </w:r>
      <w:r w:rsidR="006C7D6B" w:rsidRPr="001A18EC">
        <w:t>Vendor</w:t>
      </w:r>
      <w:r w:rsidR="004216A0" w:rsidRPr="001A18EC">
        <w:t>’s</w:t>
      </w:r>
      <w:r w:rsidR="006C7D6B" w:rsidRPr="001A18EC">
        <w:t xml:space="preserve"> </w:t>
      </w:r>
      <w:r w:rsidR="00571AFA" w:rsidRPr="001A18EC">
        <w:t>{Contractor’s}</w:t>
      </w:r>
      <w:r w:rsidRPr="001A18EC">
        <w:t xml:space="preserve"> final submitted Best and Final Offer; and</w:t>
      </w:r>
    </w:p>
    <w:p w14:paraId="3127E5B3" w14:textId="77777777" w:rsidR="00F611A9" w:rsidRPr="001A18EC" w:rsidRDefault="00F611A9" w:rsidP="00F611A9">
      <w:pPr>
        <w:spacing w:after="200"/>
        <w:ind w:left="720"/>
        <w:contextualSpacing/>
      </w:pPr>
    </w:p>
    <w:p w14:paraId="62A3DB9E" w14:textId="325EE3A5" w:rsidR="00904A29" w:rsidRPr="001A18EC" w:rsidRDefault="00904A29" w:rsidP="004F5BE5">
      <w:pPr>
        <w:numPr>
          <w:ilvl w:val="0"/>
          <w:numId w:val="27"/>
        </w:numPr>
        <w:spacing w:after="200"/>
        <w:contextualSpacing/>
      </w:pPr>
      <w:r w:rsidRPr="001A18EC">
        <w:t xml:space="preserve">The </w:t>
      </w:r>
      <w:r w:rsidR="006C7D6B" w:rsidRPr="001A18EC">
        <w:t>Vendor</w:t>
      </w:r>
      <w:r w:rsidR="004216A0" w:rsidRPr="001A18EC">
        <w:t>’s</w:t>
      </w:r>
      <w:r w:rsidR="006C7D6B" w:rsidRPr="001A18EC">
        <w:t xml:space="preserve"> </w:t>
      </w:r>
      <w:r w:rsidR="00571AFA" w:rsidRPr="001A18EC">
        <w:t>{Contractor’s}</w:t>
      </w:r>
      <w:r w:rsidRPr="001A18EC">
        <w:t xml:space="preserve"> </w:t>
      </w:r>
      <w:r w:rsidR="00BF3E21" w:rsidRPr="001A18EC">
        <w:t xml:space="preserve">Quote </w:t>
      </w:r>
      <w:r w:rsidR="005068CC" w:rsidRPr="001A18EC">
        <w:t>as accepted by the State</w:t>
      </w:r>
      <w:r w:rsidRPr="001A18EC">
        <w:t>.</w:t>
      </w:r>
    </w:p>
    <w:p w14:paraId="432D2333" w14:textId="77777777" w:rsidR="00A53A51" w:rsidRPr="001A18EC" w:rsidRDefault="00A53A51" w:rsidP="00A53A51">
      <w:pPr>
        <w:spacing w:after="200"/>
        <w:contextualSpacing/>
      </w:pPr>
    </w:p>
    <w:p w14:paraId="35AC3D76" w14:textId="6F0168F9" w:rsidR="00A53A51" w:rsidRPr="001A18EC" w:rsidRDefault="00B00FA8" w:rsidP="00A53A51">
      <w:pPr>
        <w:spacing w:after="200"/>
        <w:contextualSpacing/>
      </w:pPr>
      <w:r w:rsidRPr="001A18EC">
        <w:rPr>
          <w:b/>
        </w:rPr>
        <w:t>Note</w:t>
      </w:r>
      <w:r w:rsidRPr="001A18EC">
        <w:t xml:space="preserve">: In the event of </w:t>
      </w:r>
      <w:r w:rsidR="00A53A51" w:rsidRPr="001A18EC">
        <w:t>conflict</w:t>
      </w:r>
      <w:r w:rsidRPr="001A18EC">
        <w:t>ing information</w:t>
      </w:r>
      <w:r w:rsidR="00A53A51" w:rsidRPr="001A18EC">
        <w:t xml:space="preserve"> between the </w:t>
      </w:r>
      <w:r w:rsidRPr="001A18EC">
        <w:t xml:space="preserve">Bid Solicitation </w:t>
      </w:r>
      <w:r w:rsidR="00A53A51" w:rsidRPr="001A18EC">
        <w:t xml:space="preserve">and </w:t>
      </w:r>
      <w:r w:rsidRPr="001A18EC">
        <w:t xml:space="preserve">fields contained in </w:t>
      </w:r>
      <w:r w:rsidR="00F61ADC" w:rsidRPr="001A18EC">
        <w:rPr>
          <w:rStyle w:val="IntenseEmphasis"/>
          <w:color w:val="00B050"/>
        </w:rPr>
        <w:t>NJ</w:t>
      </w:r>
      <w:r w:rsidR="00F61ADC" w:rsidRPr="001A18EC">
        <w:rPr>
          <w:rStyle w:val="IntenseEmphasis"/>
          <w:color w:val="0070C0"/>
        </w:rPr>
        <w:t>START</w:t>
      </w:r>
      <w:r w:rsidR="00A53A51" w:rsidRPr="001A18EC">
        <w:t xml:space="preserve">, the </w:t>
      </w:r>
      <w:r w:rsidRPr="001A18EC">
        <w:t xml:space="preserve">Bid Solicitation </w:t>
      </w:r>
      <w:r w:rsidR="00A53A51" w:rsidRPr="001A18EC">
        <w:t>will govern</w:t>
      </w:r>
      <w:r w:rsidRPr="001A18EC">
        <w:t xml:space="preserve"> and </w:t>
      </w:r>
      <w:r w:rsidR="00F61ADC" w:rsidRPr="001A18EC">
        <w:rPr>
          <w:rStyle w:val="IntenseEmphasis"/>
          <w:color w:val="00B050"/>
        </w:rPr>
        <w:t>NJ</w:t>
      </w:r>
      <w:r w:rsidR="00F61ADC" w:rsidRPr="001A18EC">
        <w:rPr>
          <w:rStyle w:val="IntenseEmphasis"/>
          <w:color w:val="0070C0"/>
        </w:rPr>
        <w:t>START</w:t>
      </w:r>
      <w:r w:rsidRPr="001A18EC">
        <w:t xml:space="preserve"> will be updated via </w:t>
      </w:r>
      <w:r w:rsidR="00362081" w:rsidRPr="001A18EC">
        <w:t>B</w:t>
      </w:r>
      <w:r w:rsidRPr="001A18EC">
        <w:t xml:space="preserve">id </w:t>
      </w:r>
      <w:r w:rsidR="00362081" w:rsidRPr="001A18EC">
        <w:t>A</w:t>
      </w:r>
      <w:r w:rsidRPr="001A18EC">
        <w:t xml:space="preserve">mendment or </w:t>
      </w:r>
      <w:r w:rsidR="00362081" w:rsidRPr="001A18EC">
        <w:t>C</w:t>
      </w:r>
      <w:r w:rsidRPr="001A18EC">
        <w:t xml:space="preserve">hange </w:t>
      </w:r>
      <w:r w:rsidR="00362081" w:rsidRPr="001A18EC">
        <w:t>O</w:t>
      </w:r>
      <w:r w:rsidRPr="001A18EC">
        <w:t>rder</w:t>
      </w:r>
      <w:r w:rsidR="00A53A51" w:rsidRPr="001A18EC">
        <w:t>.</w:t>
      </w:r>
    </w:p>
    <w:p w14:paraId="2BBE9ADB" w14:textId="3DDF60C3" w:rsidR="00675860" w:rsidRPr="001A18EC" w:rsidRDefault="001D2ACC" w:rsidP="00675860">
      <w:pPr>
        <w:pStyle w:val="Heading2"/>
        <w:ind w:right="108"/>
        <w:rPr>
          <w:b w:val="0"/>
          <w:bCs w:val="0"/>
        </w:rPr>
      </w:pPr>
      <w:bookmarkStart w:id="395" w:name="_Toc400531507"/>
      <w:bookmarkStart w:id="396" w:name="_Toc428533978"/>
      <w:bookmarkStart w:id="397" w:name="_Toc519667694"/>
      <w:r w:rsidRPr="001A18EC">
        <w:t>BLANKET P.O.</w:t>
      </w:r>
      <w:r w:rsidR="00CE709E" w:rsidRPr="001A18EC">
        <w:t xml:space="preserve"> </w:t>
      </w:r>
      <w:r w:rsidR="00675860" w:rsidRPr="001A18EC">
        <w:t>Term and Extension Option</w:t>
      </w:r>
      <w:bookmarkEnd w:id="395"/>
      <w:bookmarkEnd w:id="396"/>
      <w:bookmarkEnd w:id="397"/>
    </w:p>
    <w:p w14:paraId="4A4785DF" w14:textId="77777777" w:rsidR="00F802EE" w:rsidRPr="001A18EC" w:rsidRDefault="00F802EE" w:rsidP="00675860">
      <w:pPr>
        <w:pStyle w:val="BodyText"/>
        <w:ind w:left="0"/>
        <w:rPr>
          <w:sz w:val="22"/>
        </w:rPr>
      </w:pPr>
    </w:p>
    <w:p w14:paraId="34E78C56" w14:textId="6D8F51F9" w:rsidR="00F802EE" w:rsidRPr="001A18EC" w:rsidRDefault="00F802EE" w:rsidP="00F802EE">
      <w:pPr>
        <w:pStyle w:val="BodyText"/>
        <w:ind w:left="0"/>
        <w:rPr>
          <w:sz w:val="22"/>
          <w:szCs w:val="22"/>
        </w:rPr>
      </w:pPr>
      <w:r w:rsidRPr="001A18EC">
        <w:rPr>
          <w:sz w:val="22"/>
          <w:szCs w:val="22"/>
        </w:rPr>
        <w:t>The</w:t>
      </w:r>
      <w:r w:rsidR="008441B2" w:rsidRPr="001A18EC">
        <w:rPr>
          <w:sz w:val="22"/>
          <w:szCs w:val="22"/>
          <w:lang w:val="en-US"/>
        </w:rPr>
        <w:t xml:space="preserve"> base</w:t>
      </w:r>
      <w:r w:rsidRPr="001A18EC">
        <w:rPr>
          <w:sz w:val="22"/>
          <w:szCs w:val="22"/>
        </w:rPr>
        <w:t xml:space="preserve"> term of </w:t>
      </w:r>
      <w:r w:rsidR="00A23AAC" w:rsidRPr="001A18EC">
        <w:rPr>
          <w:sz w:val="22"/>
          <w:szCs w:val="22"/>
        </w:rPr>
        <w:t xml:space="preserve">this </w:t>
      </w:r>
      <w:r w:rsidR="001D2ACC" w:rsidRPr="001A18EC">
        <w:rPr>
          <w:sz w:val="22"/>
          <w:szCs w:val="22"/>
        </w:rPr>
        <w:t>Blanket P.O.</w:t>
      </w:r>
      <w:r w:rsidR="00A7166F" w:rsidRPr="001A18EC">
        <w:rPr>
          <w:sz w:val="22"/>
          <w:szCs w:val="22"/>
        </w:rPr>
        <w:t xml:space="preserve"> </w:t>
      </w:r>
      <w:r w:rsidRPr="001A18EC">
        <w:rPr>
          <w:sz w:val="22"/>
          <w:szCs w:val="22"/>
        </w:rPr>
        <w:t xml:space="preserve">shall be for a period of </w:t>
      </w:r>
      <w:r w:rsidR="00045562" w:rsidRPr="00911A81">
        <w:rPr>
          <w:bCs/>
          <w:sz w:val="22"/>
          <w:szCs w:val="22"/>
          <w:lang w:val="en-US"/>
        </w:rPr>
        <w:t>five (5) years.</w:t>
      </w:r>
      <w:r w:rsidR="00045562" w:rsidRPr="001A18EC">
        <w:rPr>
          <w:b/>
          <w:bCs/>
          <w:sz w:val="22"/>
          <w:szCs w:val="22"/>
          <w:lang w:val="en-US"/>
        </w:rPr>
        <w:t xml:space="preserve"> </w:t>
      </w:r>
      <w:r w:rsidRPr="001A18EC">
        <w:rPr>
          <w:sz w:val="22"/>
          <w:szCs w:val="22"/>
        </w:rPr>
        <w:t>The anticipated "</w:t>
      </w:r>
      <w:r w:rsidR="001D2ACC" w:rsidRPr="001A18EC">
        <w:rPr>
          <w:sz w:val="22"/>
        </w:rPr>
        <w:t>Blanket P.O.</w:t>
      </w:r>
      <w:r w:rsidR="00E539C1" w:rsidRPr="001A18EC">
        <w:rPr>
          <w:sz w:val="22"/>
        </w:rPr>
        <w:t xml:space="preserve"> </w:t>
      </w:r>
      <w:r w:rsidRPr="001A18EC">
        <w:rPr>
          <w:sz w:val="22"/>
          <w:szCs w:val="22"/>
        </w:rPr>
        <w:t xml:space="preserve">Effective Date" is provided on the </w:t>
      </w:r>
      <w:r w:rsidR="00E539C1" w:rsidRPr="001A18EC">
        <w:rPr>
          <w:sz w:val="22"/>
        </w:rPr>
        <w:t>“Summary” page</w:t>
      </w:r>
      <w:r w:rsidR="0069251C" w:rsidRPr="001A18EC">
        <w:rPr>
          <w:sz w:val="22"/>
        </w:rPr>
        <w:t xml:space="preserve"> </w:t>
      </w:r>
      <w:r w:rsidR="00447CCE" w:rsidRPr="001A18EC">
        <w:rPr>
          <w:sz w:val="22"/>
          <w:lang w:val="en-US"/>
        </w:rPr>
        <w:t xml:space="preserve">of </w:t>
      </w:r>
      <w:r w:rsidR="0069251C" w:rsidRPr="001A18EC">
        <w:rPr>
          <w:sz w:val="22"/>
        </w:rPr>
        <w:t xml:space="preserve">the </w:t>
      </w:r>
      <w:r w:rsidR="00E539C1" w:rsidRPr="001A18EC">
        <w:rPr>
          <w:sz w:val="22"/>
        </w:rPr>
        <w:t>Bid S</w:t>
      </w:r>
      <w:r w:rsidR="0069251C" w:rsidRPr="001A18EC">
        <w:rPr>
          <w:sz w:val="22"/>
        </w:rPr>
        <w:t xml:space="preserve">olicitation </w:t>
      </w:r>
      <w:r w:rsidR="00E74590" w:rsidRPr="001A18EC">
        <w:rPr>
          <w:sz w:val="22"/>
          <w:szCs w:val="22"/>
        </w:rPr>
        <w:t xml:space="preserve">in </w:t>
      </w:r>
      <w:r w:rsidR="00F61ADC" w:rsidRPr="001A18EC">
        <w:rPr>
          <w:rStyle w:val="IntenseEmphasis"/>
          <w:rFonts w:cs="Arial"/>
          <w:color w:val="00B050"/>
          <w:sz w:val="22"/>
          <w:szCs w:val="22"/>
        </w:rPr>
        <w:t>NJ</w:t>
      </w:r>
      <w:r w:rsidR="00F61ADC" w:rsidRPr="001A18EC">
        <w:rPr>
          <w:rStyle w:val="IntenseEmphasis"/>
          <w:rFonts w:cs="Arial"/>
          <w:color w:val="0070C0"/>
          <w:sz w:val="22"/>
          <w:szCs w:val="22"/>
        </w:rPr>
        <w:t>START</w:t>
      </w:r>
      <w:r w:rsidRPr="001A18EC">
        <w:rPr>
          <w:sz w:val="22"/>
          <w:szCs w:val="22"/>
        </w:rPr>
        <w:t>.</w:t>
      </w:r>
      <w:r w:rsidRPr="001A18EC">
        <w:rPr>
          <w:sz w:val="22"/>
        </w:rPr>
        <w:t xml:space="preserve"> </w:t>
      </w:r>
      <w:r w:rsidRPr="001A18EC">
        <w:rPr>
          <w:sz w:val="22"/>
          <w:szCs w:val="22"/>
        </w:rPr>
        <w:t xml:space="preserve">If delays in the procurement process result in a change to the anticipated </w:t>
      </w:r>
      <w:r w:rsidR="00E808CB" w:rsidRPr="001A18EC">
        <w:rPr>
          <w:sz w:val="22"/>
          <w:szCs w:val="22"/>
          <w:lang w:val="en-US"/>
        </w:rPr>
        <w:t xml:space="preserve">Blanket P.O. </w:t>
      </w:r>
      <w:r w:rsidRPr="001A18EC">
        <w:rPr>
          <w:sz w:val="22"/>
          <w:szCs w:val="22"/>
        </w:rPr>
        <w:t xml:space="preserve">Effective Date, the </w:t>
      </w:r>
      <w:r w:rsidR="00526170" w:rsidRPr="001A18EC">
        <w:rPr>
          <w:sz w:val="22"/>
          <w:szCs w:val="22"/>
        </w:rPr>
        <w:t xml:space="preserve">Vendor </w:t>
      </w:r>
      <w:r w:rsidR="00571AFA" w:rsidRPr="001A18EC">
        <w:rPr>
          <w:sz w:val="22"/>
          <w:szCs w:val="22"/>
        </w:rPr>
        <w:t>{Bidder}</w:t>
      </w:r>
      <w:r w:rsidRPr="001A18EC">
        <w:rPr>
          <w:sz w:val="22"/>
          <w:szCs w:val="22"/>
        </w:rPr>
        <w:t xml:space="preserve"> agrees to accept a </w:t>
      </w:r>
      <w:r w:rsidR="001D2ACC" w:rsidRPr="001A18EC">
        <w:rPr>
          <w:sz w:val="22"/>
          <w:szCs w:val="22"/>
        </w:rPr>
        <w:t>Blanket P.O.</w:t>
      </w:r>
      <w:r w:rsidR="00A7166F" w:rsidRPr="001A18EC">
        <w:rPr>
          <w:sz w:val="22"/>
          <w:szCs w:val="22"/>
        </w:rPr>
        <w:t xml:space="preserve"> </w:t>
      </w:r>
      <w:r w:rsidRPr="001A18EC">
        <w:rPr>
          <w:sz w:val="22"/>
          <w:szCs w:val="22"/>
        </w:rPr>
        <w:t xml:space="preserve">for the full term of </w:t>
      </w:r>
      <w:r w:rsidR="00A23AAC" w:rsidRPr="001A18EC">
        <w:rPr>
          <w:sz w:val="22"/>
          <w:szCs w:val="22"/>
        </w:rPr>
        <w:t xml:space="preserve">this </w:t>
      </w:r>
      <w:r w:rsidR="001D2ACC" w:rsidRPr="001A18EC">
        <w:rPr>
          <w:sz w:val="22"/>
          <w:szCs w:val="22"/>
          <w:lang w:val="en-US"/>
        </w:rPr>
        <w:t>Blanket P.O.</w:t>
      </w:r>
      <w:r w:rsidRPr="001A18EC">
        <w:rPr>
          <w:sz w:val="22"/>
          <w:szCs w:val="22"/>
        </w:rPr>
        <w:t xml:space="preserve"> </w:t>
      </w:r>
    </w:p>
    <w:p w14:paraId="31FF8E4B" w14:textId="77777777" w:rsidR="00F802EE" w:rsidRPr="001A18EC" w:rsidRDefault="00F802EE" w:rsidP="00F802EE">
      <w:pPr>
        <w:pStyle w:val="BodyText"/>
        <w:ind w:left="0"/>
        <w:rPr>
          <w:sz w:val="22"/>
          <w:szCs w:val="22"/>
        </w:rPr>
      </w:pPr>
    </w:p>
    <w:p w14:paraId="34029EED" w14:textId="0A7A98F8" w:rsidR="00B060DA" w:rsidRPr="001A18EC" w:rsidRDefault="00B060DA" w:rsidP="00B060DA">
      <w:pPr>
        <w:pStyle w:val="BodyText"/>
        <w:ind w:left="0"/>
        <w:rPr>
          <w:sz w:val="22"/>
          <w:szCs w:val="22"/>
        </w:rPr>
      </w:pPr>
      <w:r w:rsidRPr="001A18EC">
        <w:rPr>
          <w:sz w:val="22"/>
          <w:szCs w:val="22"/>
        </w:rPr>
        <w:t>Th</w:t>
      </w:r>
      <w:r w:rsidR="003628C2" w:rsidRPr="001A18EC">
        <w:rPr>
          <w:sz w:val="22"/>
        </w:rPr>
        <w:t>is</w:t>
      </w:r>
      <w:r w:rsidRPr="001A18EC">
        <w:rPr>
          <w:sz w:val="22"/>
          <w:szCs w:val="22"/>
        </w:rPr>
        <w:t xml:space="preserve"> </w:t>
      </w:r>
      <w:r w:rsidR="001D2ACC" w:rsidRPr="001A18EC">
        <w:rPr>
          <w:sz w:val="22"/>
          <w:szCs w:val="22"/>
        </w:rPr>
        <w:t>Blanket P.O.</w:t>
      </w:r>
      <w:r w:rsidR="00A7166F" w:rsidRPr="001A18EC">
        <w:rPr>
          <w:sz w:val="22"/>
          <w:szCs w:val="22"/>
        </w:rPr>
        <w:t xml:space="preserve"> </w:t>
      </w:r>
      <w:r w:rsidRPr="001A18EC">
        <w:rPr>
          <w:sz w:val="22"/>
          <w:szCs w:val="22"/>
        </w:rPr>
        <w:t xml:space="preserve">may be extended up to </w:t>
      </w:r>
      <w:r w:rsidR="00045562" w:rsidRPr="00911A81">
        <w:rPr>
          <w:bCs/>
          <w:sz w:val="22"/>
          <w:szCs w:val="22"/>
          <w:lang w:val="en-US"/>
        </w:rPr>
        <w:t>three (3) years</w:t>
      </w:r>
      <w:r w:rsidR="00045562" w:rsidRPr="001A18EC">
        <w:rPr>
          <w:b/>
          <w:bCs/>
          <w:sz w:val="22"/>
          <w:szCs w:val="22"/>
          <w:lang w:val="en-US"/>
        </w:rPr>
        <w:t xml:space="preserve"> </w:t>
      </w:r>
      <w:r w:rsidRPr="001A18EC">
        <w:rPr>
          <w:sz w:val="22"/>
          <w:szCs w:val="22"/>
        </w:rPr>
        <w:t xml:space="preserve">with no single extension exceeding one (1) year, by the mutual written consent of the </w:t>
      </w:r>
      <w:r w:rsidR="006C7D6B" w:rsidRPr="001A18EC">
        <w:rPr>
          <w:sz w:val="22"/>
          <w:szCs w:val="22"/>
        </w:rPr>
        <w:t xml:space="preserve">Vendor </w:t>
      </w:r>
      <w:r w:rsidR="00571AFA" w:rsidRPr="001A18EC">
        <w:rPr>
          <w:sz w:val="22"/>
          <w:szCs w:val="22"/>
        </w:rPr>
        <w:t>{Contractor}</w:t>
      </w:r>
      <w:r w:rsidRPr="001A18EC">
        <w:rPr>
          <w:sz w:val="22"/>
          <w:szCs w:val="22"/>
        </w:rPr>
        <w:t xml:space="preserve"> and the Director at the same terms, conditions, and pricing at the rates in effect in the last year of th</w:t>
      </w:r>
      <w:r w:rsidR="003628C2" w:rsidRPr="001A18EC">
        <w:rPr>
          <w:sz w:val="22"/>
        </w:rPr>
        <w:t>is</w:t>
      </w:r>
      <w:r w:rsidRPr="001A18EC">
        <w:rPr>
          <w:sz w:val="22"/>
          <w:szCs w:val="22"/>
        </w:rPr>
        <w:t xml:space="preserve"> </w:t>
      </w:r>
      <w:r w:rsidR="001D2ACC" w:rsidRPr="001A18EC">
        <w:rPr>
          <w:sz w:val="22"/>
          <w:szCs w:val="22"/>
        </w:rPr>
        <w:t>Blanket P.O.</w:t>
      </w:r>
      <w:r w:rsidR="00A7166F" w:rsidRPr="001A18EC">
        <w:rPr>
          <w:sz w:val="22"/>
          <w:szCs w:val="22"/>
        </w:rPr>
        <w:t xml:space="preserve"> </w:t>
      </w:r>
      <w:r w:rsidRPr="001A18EC">
        <w:rPr>
          <w:sz w:val="22"/>
          <w:szCs w:val="22"/>
        </w:rPr>
        <w:t>or rates more favorable to the State</w:t>
      </w:r>
      <w:r w:rsidR="00045562" w:rsidRPr="001A18EC">
        <w:rPr>
          <w:sz w:val="22"/>
          <w:szCs w:val="22"/>
          <w:lang w:val="en-US"/>
        </w:rPr>
        <w:t xml:space="preserve">. </w:t>
      </w:r>
      <w:r w:rsidRPr="001A18EC">
        <w:rPr>
          <w:sz w:val="22"/>
          <w:szCs w:val="22"/>
        </w:rPr>
        <w:t xml:space="preserve"> </w:t>
      </w:r>
    </w:p>
    <w:p w14:paraId="333E96B5" w14:textId="77777777" w:rsidR="00C329DD" w:rsidRPr="001A18EC" w:rsidRDefault="00C329DD" w:rsidP="00C329DD">
      <w:pPr>
        <w:rPr>
          <w:szCs w:val="22"/>
          <w:lang w:eastAsia="x-none"/>
        </w:rPr>
      </w:pPr>
    </w:p>
    <w:p w14:paraId="032876EC" w14:textId="417F96EC" w:rsidR="00C329DD" w:rsidRPr="001A18EC" w:rsidRDefault="00C329DD" w:rsidP="00C329DD">
      <w:pPr>
        <w:rPr>
          <w:szCs w:val="22"/>
          <w:lang w:eastAsia="x-none"/>
        </w:rPr>
      </w:pPr>
      <w:r w:rsidRPr="001A18EC">
        <w:rPr>
          <w:szCs w:val="22"/>
          <w:lang w:eastAsia="x-none"/>
        </w:rPr>
        <w:t>Purchase orders may be placed against the Blanket P.O. up to and including the end of business on the last day of the Blanket P.O., for delivery no more than forty-five (45) days after Blanket P.O. expiration.</w:t>
      </w:r>
    </w:p>
    <w:p w14:paraId="15CF0601" w14:textId="77777777" w:rsidR="007C441D" w:rsidRPr="001A18EC" w:rsidRDefault="007C441D" w:rsidP="00675860">
      <w:pPr>
        <w:pStyle w:val="BodyText"/>
        <w:ind w:left="0"/>
        <w:rPr>
          <w:sz w:val="22"/>
          <w:lang w:val="en-US"/>
        </w:rPr>
      </w:pPr>
    </w:p>
    <w:p w14:paraId="42261B3F" w14:textId="6F99CC9B" w:rsidR="007C441D" w:rsidRPr="001A18EC" w:rsidRDefault="007C441D" w:rsidP="007C441D">
      <w:pPr>
        <w:pStyle w:val="Heading3"/>
        <w:rPr>
          <w:szCs w:val="22"/>
        </w:rPr>
      </w:pPr>
      <w:bookmarkStart w:id="398" w:name="_Toc449007554"/>
      <w:bookmarkStart w:id="399" w:name="_Toc459890939"/>
      <w:bookmarkStart w:id="400" w:name="_Toc519667695"/>
      <w:r w:rsidRPr="001A18EC">
        <w:rPr>
          <w:szCs w:val="22"/>
        </w:rPr>
        <w:t>Price adjustment Review</w:t>
      </w:r>
      <w:bookmarkEnd w:id="398"/>
      <w:bookmarkEnd w:id="399"/>
      <w:bookmarkEnd w:id="400"/>
    </w:p>
    <w:p w14:paraId="4AF01348" w14:textId="77777777" w:rsidR="007C441D" w:rsidRPr="001A18EC" w:rsidRDefault="007C441D" w:rsidP="007C441D">
      <w:pPr>
        <w:rPr>
          <w:rFonts w:cs="Arial"/>
          <w:szCs w:val="22"/>
        </w:rPr>
      </w:pPr>
    </w:p>
    <w:p w14:paraId="1DED2A9F" w14:textId="061D2403" w:rsidR="00805359" w:rsidRPr="001A18EC" w:rsidRDefault="00045562" w:rsidP="00805359">
      <w:pPr>
        <w:ind w:right="108"/>
        <w:rPr>
          <w:rFonts w:eastAsia="MS Mincho"/>
          <w:szCs w:val="22"/>
        </w:rPr>
      </w:pPr>
      <w:r w:rsidRPr="001A18EC">
        <w:rPr>
          <w:rFonts w:cs="Arial"/>
          <w:szCs w:val="22"/>
        </w:rPr>
        <w:t xml:space="preserve">Not applicable to this procurement. </w:t>
      </w:r>
    </w:p>
    <w:p w14:paraId="4DED268F" w14:textId="77777777" w:rsidR="00805359" w:rsidRPr="001A18EC" w:rsidRDefault="00805359" w:rsidP="00675860">
      <w:pPr>
        <w:pStyle w:val="BodyText"/>
        <w:ind w:left="0"/>
        <w:rPr>
          <w:sz w:val="22"/>
          <w:lang w:val="en-US"/>
        </w:rPr>
      </w:pPr>
    </w:p>
    <w:p w14:paraId="67080B7D" w14:textId="2B80E20F" w:rsidR="00805359" w:rsidRPr="001A18EC" w:rsidRDefault="00805359" w:rsidP="00805359">
      <w:pPr>
        <w:pStyle w:val="Heading3"/>
      </w:pPr>
      <w:bookmarkStart w:id="401" w:name="_Toc474224535"/>
      <w:bookmarkStart w:id="402" w:name="_Toc474939994"/>
      <w:bookmarkStart w:id="403" w:name="_Toc519667696"/>
      <w:r w:rsidRPr="001A18EC">
        <w:t>PRODUCT ADDITION</w:t>
      </w:r>
      <w:bookmarkEnd w:id="401"/>
      <w:bookmarkEnd w:id="402"/>
      <w:bookmarkEnd w:id="403"/>
    </w:p>
    <w:p w14:paraId="3AAD9F57" w14:textId="77777777" w:rsidR="00805359" w:rsidRPr="001A18EC" w:rsidRDefault="00805359" w:rsidP="00805359">
      <w:pPr>
        <w:rPr>
          <w:rFonts w:cs="Arial"/>
          <w:b/>
          <w:u w:val="single"/>
        </w:rPr>
      </w:pPr>
    </w:p>
    <w:p w14:paraId="58A86E86" w14:textId="3244A40E" w:rsidR="005F2FA1" w:rsidRDefault="00275E93" w:rsidP="00D32ABB">
      <w:pPr>
        <w:rPr>
          <w:rFonts w:cs="Arial"/>
          <w:szCs w:val="22"/>
        </w:rPr>
      </w:pPr>
      <w:r w:rsidRPr="001A18EC">
        <w:rPr>
          <w:rFonts w:cs="Arial"/>
          <w:szCs w:val="22"/>
        </w:rPr>
        <w:t xml:space="preserve">Not applicable to this procurement. </w:t>
      </w:r>
    </w:p>
    <w:p w14:paraId="1B4C08D9" w14:textId="77777777" w:rsidR="004D1116" w:rsidRDefault="004D1116" w:rsidP="00D32ABB">
      <w:pPr>
        <w:rPr>
          <w:rFonts w:cs="Arial"/>
          <w:szCs w:val="22"/>
        </w:rPr>
      </w:pPr>
    </w:p>
    <w:p w14:paraId="4EFC2926" w14:textId="77777777" w:rsidR="004D1116" w:rsidRPr="001A18EC" w:rsidRDefault="004D1116" w:rsidP="00D32ABB">
      <w:pPr>
        <w:rPr>
          <w:rFonts w:cs="Arial"/>
          <w:szCs w:val="22"/>
        </w:rPr>
      </w:pPr>
    </w:p>
    <w:p w14:paraId="5343B1C7" w14:textId="77777777" w:rsidR="00805359" w:rsidRPr="001A18EC" w:rsidRDefault="00805359" w:rsidP="00675860">
      <w:pPr>
        <w:pStyle w:val="BodyText"/>
        <w:ind w:left="0"/>
        <w:rPr>
          <w:sz w:val="22"/>
          <w:lang w:val="en-US"/>
        </w:rPr>
      </w:pPr>
    </w:p>
    <w:p w14:paraId="097DDC1A" w14:textId="15867079" w:rsidR="00675860" w:rsidRPr="001A18EC" w:rsidRDefault="001D2ACC" w:rsidP="00675860">
      <w:pPr>
        <w:pStyle w:val="Heading2"/>
        <w:ind w:right="108"/>
      </w:pPr>
      <w:bookmarkStart w:id="404" w:name="_Toc400531508"/>
      <w:bookmarkStart w:id="405" w:name="_Toc428533979"/>
      <w:bookmarkStart w:id="406" w:name="_Toc519667697"/>
      <w:r w:rsidRPr="001A18EC">
        <w:t>BLANKET P.O.</w:t>
      </w:r>
      <w:r w:rsidR="00CE709E" w:rsidRPr="001A18EC">
        <w:t xml:space="preserve"> </w:t>
      </w:r>
      <w:r w:rsidR="00675860" w:rsidRPr="001A18EC">
        <w:t>Transition</w:t>
      </w:r>
      <w:bookmarkEnd w:id="404"/>
      <w:bookmarkEnd w:id="405"/>
      <w:bookmarkEnd w:id="406"/>
    </w:p>
    <w:p w14:paraId="3C71916F" w14:textId="77777777" w:rsidR="00675860" w:rsidRPr="001A18EC" w:rsidRDefault="00675860" w:rsidP="00675860">
      <w:pPr>
        <w:pStyle w:val="BodyText"/>
        <w:ind w:left="0" w:right="108"/>
      </w:pPr>
    </w:p>
    <w:p w14:paraId="6BE52DCE" w14:textId="2E48ADE3" w:rsidR="00675860" w:rsidRPr="001A18EC" w:rsidRDefault="00675860" w:rsidP="00675860">
      <w:pPr>
        <w:pStyle w:val="BodyText2"/>
      </w:pPr>
      <w:r w:rsidRPr="001A18EC">
        <w:t xml:space="preserve">In the event that a new </w:t>
      </w:r>
      <w:r w:rsidR="001D2ACC" w:rsidRPr="001A18EC">
        <w:t>Blanket P.O.</w:t>
      </w:r>
      <w:r w:rsidR="00A7166F" w:rsidRPr="001A18EC">
        <w:t xml:space="preserve"> </w:t>
      </w:r>
      <w:r w:rsidRPr="001A18EC">
        <w:t>has not been awarded prior to th</w:t>
      </w:r>
      <w:r w:rsidR="003628C2" w:rsidRPr="001A18EC">
        <w:t>is</w:t>
      </w:r>
      <w:r w:rsidRPr="001A18EC">
        <w:t xml:space="preserve"> </w:t>
      </w:r>
      <w:r w:rsidR="001D2ACC" w:rsidRPr="001A18EC">
        <w:t>Blanket P.O.</w:t>
      </w:r>
      <w:r w:rsidR="00A7166F" w:rsidRPr="001A18EC">
        <w:t xml:space="preserve"> </w:t>
      </w:r>
      <w:r w:rsidRPr="001A18EC">
        <w:t xml:space="preserve">expiration date, </w:t>
      </w:r>
      <w:r w:rsidR="003628C2" w:rsidRPr="001A18EC">
        <w:t>including any extensions exe</w:t>
      </w:r>
      <w:r w:rsidR="003676BA" w:rsidRPr="001A18EC">
        <w:t>rcised</w:t>
      </w:r>
      <w:r w:rsidR="003628C2" w:rsidRPr="001A18EC">
        <w:t>,</w:t>
      </w:r>
      <w:r w:rsidR="00CE709E" w:rsidRPr="001A18EC">
        <w:t xml:space="preserve"> and the State exercises th</w:t>
      </w:r>
      <w:r w:rsidR="003628C2" w:rsidRPr="001A18EC">
        <w:t>is</w:t>
      </w:r>
      <w:r w:rsidR="00CE709E" w:rsidRPr="001A18EC">
        <w:t xml:space="preserve"> </w:t>
      </w:r>
      <w:r w:rsidR="001D2ACC" w:rsidRPr="001A18EC">
        <w:t>Blanket P.O.</w:t>
      </w:r>
      <w:r w:rsidR="00CE709E" w:rsidRPr="001A18EC">
        <w:t xml:space="preserve"> transition</w:t>
      </w:r>
      <w:r w:rsidRPr="001A18EC">
        <w:t xml:space="preserve">, </w:t>
      </w:r>
      <w:r w:rsidR="00002D46" w:rsidRPr="001A18EC">
        <w:t xml:space="preserve">the </w:t>
      </w:r>
      <w:r w:rsidR="006C7D6B" w:rsidRPr="001A18EC">
        <w:t xml:space="preserve">Vendor </w:t>
      </w:r>
      <w:r w:rsidR="00571AFA" w:rsidRPr="001A18EC">
        <w:t>{Contractor}</w:t>
      </w:r>
      <w:r w:rsidR="00002D46" w:rsidRPr="001A18EC">
        <w:t xml:space="preserve"> </w:t>
      </w:r>
      <w:r w:rsidRPr="001A18EC">
        <w:t>shall continue th</w:t>
      </w:r>
      <w:r w:rsidR="003628C2" w:rsidRPr="001A18EC">
        <w:t>is</w:t>
      </w:r>
      <w:r w:rsidRPr="001A18EC">
        <w:t xml:space="preserve"> </w:t>
      </w:r>
      <w:r w:rsidR="001D2ACC" w:rsidRPr="001A18EC">
        <w:t>Blanket P.O.</w:t>
      </w:r>
      <w:r w:rsidR="00A7166F" w:rsidRPr="001A18EC">
        <w:t xml:space="preserve"> </w:t>
      </w:r>
      <w:r w:rsidRPr="001A18EC">
        <w:t>under the same terms</w:t>
      </w:r>
      <w:r w:rsidR="007320B6" w:rsidRPr="001A18EC">
        <w:t>,</w:t>
      </w:r>
      <w:r w:rsidRPr="001A18EC">
        <w:t xml:space="preserve"> conditions </w:t>
      </w:r>
      <w:r w:rsidR="007320B6" w:rsidRPr="001A18EC">
        <w:t xml:space="preserve">and pricing </w:t>
      </w:r>
      <w:r w:rsidRPr="001A18EC">
        <w:t xml:space="preserve">until a new </w:t>
      </w:r>
      <w:r w:rsidR="001D2ACC" w:rsidRPr="001A18EC">
        <w:t>Blanket P.O.</w:t>
      </w:r>
      <w:r w:rsidR="00A7166F" w:rsidRPr="001A18EC">
        <w:t xml:space="preserve"> </w:t>
      </w:r>
      <w:r w:rsidRPr="001A18EC">
        <w:t xml:space="preserve">can be completely operational. At no time shall this transition period extend more than </w:t>
      </w:r>
      <w:r w:rsidR="00275E93" w:rsidRPr="00911A81">
        <w:rPr>
          <w:bCs/>
        </w:rPr>
        <w:t>180 days</w:t>
      </w:r>
      <w:r w:rsidRPr="001A18EC">
        <w:t xml:space="preserve"> beyond the expiration date of th</w:t>
      </w:r>
      <w:r w:rsidR="00CE709E" w:rsidRPr="001A18EC">
        <w:t>is</w:t>
      </w:r>
      <w:r w:rsidRPr="001A18EC">
        <w:t xml:space="preserve"> </w:t>
      </w:r>
      <w:r w:rsidR="001D2ACC" w:rsidRPr="001A18EC">
        <w:t>Blanket P.O.</w:t>
      </w:r>
      <w:r w:rsidR="003628C2" w:rsidRPr="001A18EC">
        <w:t xml:space="preserve">, including any extensions </w:t>
      </w:r>
      <w:r w:rsidR="003676BA" w:rsidRPr="001A18EC">
        <w:t>exercised</w:t>
      </w:r>
      <w:r w:rsidRPr="001A18EC">
        <w:t>.</w:t>
      </w:r>
    </w:p>
    <w:p w14:paraId="521B39E9" w14:textId="77777777" w:rsidR="00675860" w:rsidRPr="001A18EC" w:rsidRDefault="00675860" w:rsidP="00675860">
      <w:pPr>
        <w:pStyle w:val="BodyText"/>
        <w:ind w:left="0" w:right="108"/>
      </w:pPr>
    </w:p>
    <w:p w14:paraId="79898611" w14:textId="07BF0F7D" w:rsidR="00B10FC3" w:rsidRPr="001A18EC" w:rsidRDefault="00062A98" w:rsidP="007D420A">
      <w:pPr>
        <w:pStyle w:val="Heading2"/>
        <w:ind w:right="108"/>
      </w:pPr>
      <w:bookmarkStart w:id="407" w:name="_Toc519667698"/>
      <w:bookmarkStart w:id="408" w:name="_Toc108508270"/>
      <w:bookmarkStart w:id="409" w:name="_Toc428533980"/>
      <w:r w:rsidRPr="001A18EC">
        <w:t>CHANGE ORDER</w:t>
      </w:r>
      <w:bookmarkEnd w:id="407"/>
      <w:r w:rsidRPr="001A18EC">
        <w:t xml:space="preserve"> </w:t>
      </w:r>
      <w:bookmarkEnd w:id="408"/>
      <w:bookmarkEnd w:id="409"/>
    </w:p>
    <w:p w14:paraId="2BE945FE" w14:textId="77777777" w:rsidR="00B10FC3" w:rsidRPr="001A18EC" w:rsidRDefault="00B10FC3" w:rsidP="00851065">
      <w:pPr>
        <w:ind w:right="108"/>
        <w:rPr>
          <w:sz w:val="20"/>
        </w:rPr>
      </w:pPr>
    </w:p>
    <w:p w14:paraId="2F2EF904" w14:textId="71DE743E" w:rsidR="00B10FC3" w:rsidRPr="001A18EC" w:rsidRDefault="00B10FC3" w:rsidP="00851065">
      <w:pPr>
        <w:ind w:right="108"/>
      </w:pPr>
      <w:r w:rsidRPr="001A18EC">
        <w:t>Any changes or modifications to the terms of th</w:t>
      </w:r>
      <w:r w:rsidR="00CE709E" w:rsidRPr="001A18EC">
        <w:t>is</w:t>
      </w:r>
      <w:r w:rsidRPr="001A18EC">
        <w:t xml:space="preserve"> </w:t>
      </w:r>
      <w:r w:rsidR="001D2ACC" w:rsidRPr="001A18EC">
        <w:t>Blanket P.O.</w:t>
      </w:r>
      <w:r w:rsidR="00A7166F" w:rsidRPr="001A18EC">
        <w:t xml:space="preserve"> </w:t>
      </w:r>
      <w:r w:rsidRPr="001A18EC">
        <w:t xml:space="preserve">shall be valid only when they have been reduced to writing and signed by the </w:t>
      </w:r>
      <w:r w:rsidR="006C7D6B" w:rsidRPr="001A18EC">
        <w:t xml:space="preserve">Vendor </w:t>
      </w:r>
      <w:r w:rsidR="00571AFA" w:rsidRPr="001A18EC">
        <w:t>{Contractor}</w:t>
      </w:r>
      <w:r w:rsidRPr="001A18EC">
        <w:t xml:space="preserve"> and the Director.</w:t>
      </w:r>
    </w:p>
    <w:p w14:paraId="3813DCD4" w14:textId="77777777" w:rsidR="00675860" w:rsidRPr="001A18EC" w:rsidRDefault="00675860" w:rsidP="00675860">
      <w:pPr>
        <w:pStyle w:val="BodyText"/>
        <w:ind w:left="0" w:right="108"/>
        <w:rPr>
          <w:sz w:val="22"/>
          <w:szCs w:val="22"/>
        </w:rPr>
      </w:pPr>
    </w:p>
    <w:p w14:paraId="6D0B8AB4" w14:textId="77777777" w:rsidR="00675860" w:rsidRPr="001A18EC" w:rsidRDefault="006C7D6B" w:rsidP="00675860">
      <w:pPr>
        <w:pStyle w:val="Heading2"/>
        <w:keepNext/>
        <w:keepLines/>
        <w:ind w:right="108"/>
      </w:pPr>
      <w:bookmarkStart w:id="410" w:name="_Toc400531510"/>
      <w:bookmarkStart w:id="411" w:name="_Toc428533981"/>
      <w:bookmarkStart w:id="412" w:name="_Toc519667699"/>
      <w:r w:rsidRPr="001A18EC">
        <w:t xml:space="preserve">Vendor </w:t>
      </w:r>
      <w:r w:rsidR="00571AFA" w:rsidRPr="001A18EC">
        <w:t>{contractor}</w:t>
      </w:r>
      <w:r w:rsidR="00675860" w:rsidRPr="001A18EC">
        <w:t xml:space="preserve"> Responsibilities</w:t>
      </w:r>
      <w:bookmarkEnd w:id="410"/>
      <w:bookmarkEnd w:id="411"/>
      <w:bookmarkEnd w:id="412"/>
    </w:p>
    <w:p w14:paraId="6ED5057D" w14:textId="77777777" w:rsidR="00675860" w:rsidRPr="001A18EC" w:rsidRDefault="00675860" w:rsidP="00675860">
      <w:pPr>
        <w:pStyle w:val="BodyText"/>
        <w:keepNext/>
        <w:keepLines/>
        <w:ind w:left="0"/>
      </w:pPr>
    </w:p>
    <w:p w14:paraId="7D406E0A" w14:textId="3543B967" w:rsidR="00675860" w:rsidRPr="001A18EC" w:rsidRDefault="00675860" w:rsidP="00675860">
      <w:pPr>
        <w:pStyle w:val="BodyText"/>
        <w:keepNext/>
        <w:keepLines/>
        <w:ind w:left="0" w:right="108"/>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shall have sole responsibility for the complete effort specified in th</w:t>
      </w:r>
      <w:r w:rsidR="003628C2" w:rsidRPr="001A18EC">
        <w:rPr>
          <w:sz w:val="22"/>
        </w:rPr>
        <w:t>is</w:t>
      </w:r>
      <w:r w:rsidRPr="001A18EC">
        <w:rPr>
          <w:sz w:val="22"/>
          <w:szCs w:val="22"/>
        </w:rPr>
        <w:t xml:space="preserve"> </w:t>
      </w:r>
      <w:r w:rsidR="001D2ACC" w:rsidRPr="001A18EC">
        <w:rPr>
          <w:sz w:val="22"/>
          <w:szCs w:val="22"/>
        </w:rPr>
        <w:t>Blanket P.O.</w:t>
      </w:r>
      <w:r w:rsidRPr="001A18EC">
        <w:rPr>
          <w:sz w:val="22"/>
          <w:szCs w:val="22"/>
        </w:rPr>
        <w:t xml:space="preserve">  Payment will be made only to the </w:t>
      </w:r>
      <w:r w:rsidR="006C7D6B" w:rsidRPr="001A18EC">
        <w:rPr>
          <w:sz w:val="22"/>
        </w:rPr>
        <w:t xml:space="preserve">Vendor </w:t>
      </w:r>
      <w:r w:rsidR="00571AFA" w:rsidRPr="001A18EC">
        <w:rPr>
          <w:sz w:val="22"/>
        </w:rPr>
        <w:t>{Contractor}</w:t>
      </w:r>
      <w:r w:rsidRPr="001A18EC">
        <w:rPr>
          <w:sz w:val="22"/>
          <w:szCs w:val="22"/>
        </w:rPr>
        <w:t xml:space="preserve">. The </w:t>
      </w:r>
      <w:r w:rsidR="006C7D6B" w:rsidRPr="001A18EC">
        <w:rPr>
          <w:sz w:val="22"/>
        </w:rPr>
        <w:t xml:space="preserve">Vendor </w:t>
      </w:r>
      <w:r w:rsidR="00571AFA" w:rsidRPr="001A18EC">
        <w:rPr>
          <w:sz w:val="22"/>
        </w:rPr>
        <w:t>{Contractor}</w:t>
      </w:r>
      <w:r w:rsidRPr="001A18EC">
        <w:rPr>
          <w:sz w:val="22"/>
          <w:szCs w:val="22"/>
        </w:rPr>
        <w:t xml:space="preserve"> shall have sole responsibility for all payments due any </w:t>
      </w:r>
      <w:r w:rsidR="008C514F" w:rsidRPr="001A18EC">
        <w:rPr>
          <w:sz w:val="22"/>
          <w:szCs w:val="22"/>
        </w:rPr>
        <w:t>Subcontractor</w:t>
      </w:r>
      <w:r w:rsidRPr="001A18EC">
        <w:rPr>
          <w:sz w:val="22"/>
          <w:szCs w:val="22"/>
        </w:rPr>
        <w:t>.</w:t>
      </w:r>
    </w:p>
    <w:p w14:paraId="2BCA698C" w14:textId="77777777" w:rsidR="00675860" w:rsidRPr="001A18EC" w:rsidRDefault="00675860" w:rsidP="00675860">
      <w:pPr>
        <w:pStyle w:val="BodyText"/>
        <w:keepNext/>
        <w:keepLines/>
        <w:ind w:left="0" w:right="108"/>
        <w:rPr>
          <w:sz w:val="22"/>
          <w:szCs w:val="22"/>
        </w:rPr>
      </w:pPr>
    </w:p>
    <w:p w14:paraId="0F3FF9B4" w14:textId="3B5299C4" w:rsidR="00675860" w:rsidRPr="001A18EC" w:rsidRDefault="00675860" w:rsidP="00675860">
      <w:pPr>
        <w:pStyle w:val="BodyText"/>
        <w:ind w:left="0" w:right="108"/>
        <w:rPr>
          <w:sz w:val="22"/>
          <w:szCs w:val="22"/>
          <w:lang w:val="en-US"/>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is responsible for the professional quality, technical accuracy and timely completion and submission of all deliverables, services or commodities required to be provided under </w:t>
      </w:r>
      <w:r w:rsidR="00A23AAC" w:rsidRPr="001A18EC">
        <w:rPr>
          <w:sz w:val="22"/>
          <w:szCs w:val="22"/>
        </w:rPr>
        <w:t xml:space="preserve">this </w:t>
      </w:r>
      <w:r w:rsidR="001D2ACC" w:rsidRPr="001A18EC">
        <w:rPr>
          <w:sz w:val="22"/>
          <w:szCs w:val="22"/>
        </w:rPr>
        <w:t>Blanket P.O.</w:t>
      </w:r>
      <w:r w:rsidRPr="001A18EC">
        <w:rPr>
          <w:sz w:val="22"/>
          <w:szCs w:val="22"/>
        </w:rPr>
        <w:t xml:space="preserve"> The </w:t>
      </w:r>
      <w:r w:rsidR="006C7D6B" w:rsidRPr="001A18EC">
        <w:rPr>
          <w:sz w:val="22"/>
        </w:rPr>
        <w:t xml:space="preserve">Vendor </w:t>
      </w:r>
      <w:r w:rsidR="00571AFA" w:rsidRPr="001A18EC">
        <w:rPr>
          <w:sz w:val="22"/>
        </w:rPr>
        <w:t>{Contractor}</w:t>
      </w:r>
      <w:r w:rsidRPr="001A18EC">
        <w:rPr>
          <w:sz w:val="22"/>
          <w:szCs w:val="22"/>
        </w:rPr>
        <w:t xml:space="preserve"> shall, without additional compensation, correct or revise any errors, omissions, or other deficiencies in its de</w:t>
      </w:r>
      <w:r w:rsidR="002A643A">
        <w:rPr>
          <w:sz w:val="22"/>
          <w:szCs w:val="22"/>
        </w:rPr>
        <w:t xml:space="preserve">liverables and other services. </w:t>
      </w:r>
      <w:r w:rsidRPr="001A18EC">
        <w:rPr>
          <w:sz w:val="22"/>
          <w:szCs w:val="22"/>
        </w:rPr>
        <w:t xml:space="preserve">The approval of deliverables furnished under this </w:t>
      </w:r>
      <w:r w:rsidR="001D2ACC" w:rsidRPr="001A18EC">
        <w:rPr>
          <w:sz w:val="22"/>
          <w:szCs w:val="22"/>
        </w:rPr>
        <w:t>Blanket P.O.</w:t>
      </w:r>
      <w:r w:rsidR="00A7166F" w:rsidRPr="001A18EC">
        <w:rPr>
          <w:sz w:val="22"/>
          <w:szCs w:val="22"/>
        </w:rPr>
        <w:t xml:space="preserve"> </w:t>
      </w:r>
      <w:r w:rsidRPr="001A18EC">
        <w:rPr>
          <w:sz w:val="22"/>
          <w:szCs w:val="22"/>
        </w:rPr>
        <w:t xml:space="preserve">shall not in any way relieve the </w:t>
      </w:r>
      <w:r w:rsidR="004216A0" w:rsidRPr="001A18EC">
        <w:rPr>
          <w:sz w:val="22"/>
        </w:rPr>
        <w:t xml:space="preserve">Vendor </w:t>
      </w:r>
      <w:r w:rsidR="00571AFA" w:rsidRPr="001A18EC">
        <w:rPr>
          <w:sz w:val="22"/>
        </w:rPr>
        <w:t>{Contractor}</w:t>
      </w:r>
      <w:r w:rsidRPr="001A18EC">
        <w:rPr>
          <w:sz w:val="22"/>
          <w:szCs w:val="22"/>
        </w:rPr>
        <w:t xml:space="preserve"> of responsibility for the technical adequacy of its work.</w:t>
      </w:r>
      <w:r w:rsidR="002A643A">
        <w:rPr>
          <w:sz w:val="22"/>
        </w:rPr>
        <w:t xml:space="preserve"> </w:t>
      </w:r>
      <w:r w:rsidRPr="001A18EC">
        <w:rPr>
          <w:sz w:val="22"/>
          <w:szCs w:val="22"/>
        </w:rPr>
        <w:t xml:space="preserve">The review, approval, acceptance or payment for any of the services shall not be construed as a waiver of any rights that the State may have arising out of the </w:t>
      </w:r>
      <w:r w:rsidR="006C7D6B" w:rsidRPr="001A18EC">
        <w:rPr>
          <w:sz w:val="22"/>
        </w:rPr>
        <w:t>Vendor</w:t>
      </w:r>
      <w:r w:rsidR="004216A0" w:rsidRPr="001A18EC">
        <w:rPr>
          <w:sz w:val="22"/>
        </w:rPr>
        <w:t xml:space="preserve">’s </w:t>
      </w:r>
      <w:r w:rsidR="00571AFA" w:rsidRPr="001A18EC">
        <w:rPr>
          <w:sz w:val="22"/>
        </w:rPr>
        <w:t>{Contractor’s}</w:t>
      </w:r>
      <w:r w:rsidRPr="001A18EC">
        <w:rPr>
          <w:sz w:val="22"/>
          <w:szCs w:val="22"/>
        </w:rPr>
        <w:t xml:space="preserve"> performance of this </w:t>
      </w:r>
      <w:r w:rsidR="001D2ACC" w:rsidRPr="001A18EC">
        <w:rPr>
          <w:sz w:val="22"/>
          <w:szCs w:val="22"/>
        </w:rPr>
        <w:t>Blanket P.O.</w:t>
      </w:r>
    </w:p>
    <w:p w14:paraId="245B19B4" w14:textId="77777777" w:rsidR="00C329DD" w:rsidRPr="001A18EC" w:rsidRDefault="00C329DD" w:rsidP="00675860">
      <w:pPr>
        <w:pStyle w:val="BodyText"/>
        <w:ind w:left="0" w:right="108"/>
        <w:rPr>
          <w:sz w:val="22"/>
          <w:szCs w:val="22"/>
          <w:lang w:val="en-US"/>
        </w:rPr>
      </w:pPr>
    </w:p>
    <w:p w14:paraId="55F5C16A" w14:textId="77777777" w:rsidR="00C329DD" w:rsidRPr="001A18EC" w:rsidRDefault="00C329DD" w:rsidP="00C329DD">
      <w:pPr>
        <w:pStyle w:val="Heading2"/>
      </w:pPr>
      <w:bookmarkStart w:id="413" w:name="_Toc449428269"/>
      <w:bookmarkStart w:id="414" w:name="_Toc519667700"/>
      <w:r w:rsidRPr="001A18EC">
        <w:t>Claims and Remedies</w:t>
      </w:r>
      <w:bookmarkEnd w:id="413"/>
      <w:bookmarkEnd w:id="414"/>
    </w:p>
    <w:p w14:paraId="5009F418" w14:textId="77777777" w:rsidR="00C329DD" w:rsidRPr="001A18EC" w:rsidRDefault="00C329DD" w:rsidP="00C329DD">
      <w:pPr>
        <w:rPr>
          <w:sz w:val="20"/>
          <w:lang w:val="x-none" w:eastAsia="x-none"/>
        </w:rPr>
      </w:pPr>
    </w:p>
    <w:p w14:paraId="28E62ED6" w14:textId="77777777" w:rsidR="00C329DD" w:rsidRPr="001A18EC" w:rsidRDefault="00C329DD" w:rsidP="00C329DD">
      <w:pPr>
        <w:pStyle w:val="Heading3"/>
        <w:rPr>
          <w:rFonts w:eastAsia="MS Mincho"/>
        </w:rPr>
      </w:pPr>
      <w:bookmarkStart w:id="415" w:name="_Toc449428270"/>
      <w:bookmarkStart w:id="416" w:name="_Toc519667701"/>
      <w:r w:rsidRPr="001A18EC">
        <w:rPr>
          <w:rFonts w:eastAsia="MS Mincho"/>
        </w:rPr>
        <w:t>Claims</w:t>
      </w:r>
      <w:bookmarkEnd w:id="415"/>
      <w:bookmarkEnd w:id="416"/>
    </w:p>
    <w:p w14:paraId="219F93B9" w14:textId="77777777" w:rsidR="00C329DD" w:rsidRPr="001A18EC" w:rsidRDefault="00C329DD" w:rsidP="00C329DD">
      <w:pPr>
        <w:rPr>
          <w:szCs w:val="22"/>
          <w:lang w:val="x-none" w:eastAsia="x-none"/>
        </w:rPr>
      </w:pPr>
    </w:p>
    <w:p w14:paraId="01F2DABB" w14:textId="2443B864" w:rsidR="00C329DD" w:rsidRPr="001A18EC" w:rsidRDefault="00C329DD" w:rsidP="00C329DD">
      <w:pPr>
        <w:rPr>
          <w:szCs w:val="22"/>
          <w:lang w:val="x-none" w:eastAsia="x-none"/>
        </w:rPr>
      </w:pPr>
      <w:r w:rsidRPr="001A18EC">
        <w:rPr>
          <w:szCs w:val="22"/>
          <w:lang w:val="x-none" w:eastAsia="x-none"/>
        </w:rPr>
        <w:t xml:space="preserve">All claims asserted against the State by the </w:t>
      </w:r>
      <w:r w:rsidRPr="001A18EC">
        <w:rPr>
          <w:szCs w:val="22"/>
          <w:lang w:eastAsia="x-none"/>
        </w:rPr>
        <w:t>Vendor {</w:t>
      </w:r>
      <w:r w:rsidRPr="001A18EC">
        <w:rPr>
          <w:szCs w:val="22"/>
          <w:lang w:val="x-none" w:eastAsia="x-none"/>
        </w:rPr>
        <w:t>Contractor</w:t>
      </w:r>
      <w:r w:rsidRPr="001A18EC">
        <w:rPr>
          <w:szCs w:val="22"/>
          <w:lang w:eastAsia="x-none"/>
        </w:rPr>
        <w:t>}</w:t>
      </w:r>
      <w:r w:rsidRPr="001A18EC">
        <w:rPr>
          <w:szCs w:val="22"/>
          <w:lang w:val="x-none" w:eastAsia="x-none"/>
        </w:rPr>
        <w:t xml:space="preserve"> shall be subject to the New Jersey Tort Claims Act, </w:t>
      </w:r>
      <w:r w:rsidRPr="001A18EC">
        <w:rPr>
          <w:szCs w:val="22"/>
          <w:u w:val="single"/>
          <w:lang w:val="x-none" w:eastAsia="x-none"/>
        </w:rPr>
        <w:t>N.J.S.A.</w:t>
      </w:r>
      <w:r w:rsidRPr="001A18EC">
        <w:rPr>
          <w:szCs w:val="22"/>
          <w:lang w:val="x-none" w:eastAsia="x-none"/>
        </w:rPr>
        <w:t xml:space="preserve"> 59:1-1, </w:t>
      </w:r>
      <w:r w:rsidR="00EE6C3D" w:rsidRPr="001A18EC">
        <w:rPr>
          <w:u w:val="single"/>
        </w:rPr>
        <w:t>et</w:t>
      </w:r>
      <w:r w:rsidR="00EE6C3D" w:rsidRPr="001A18EC">
        <w:t xml:space="preserve"> </w:t>
      </w:r>
      <w:r w:rsidR="00EE6C3D" w:rsidRPr="001A18EC">
        <w:rPr>
          <w:u w:val="single"/>
        </w:rPr>
        <w:t>seq.</w:t>
      </w:r>
      <w:r w:rsidRPr="001A18EC">
        <w:rPr>
          <w:szCs w:val="22"/>
          <w:lang w:val="x-none" w:eastAsia="x-none"/>
        </w:rPr>
        <w:t xml:space="preserve">, and/or the New Jersey Contractual Liability Act, </w:t>
      </w:r>
      <w:r w:rsidRPr="001A18EC">
        <w:rPr>
          <w:szCs w:val="22"/>
          <w:u w:val="single"/>
          <w:lang w:val="x-none" w:eastAsia="x-none"/>
        </w:rPr>
        <w:t>N.J.S.A.</w:t>
      </w:r>
      <w:r w:rsidRPr="001A18EC">
        <w:rPr>
          <w:szCs w:val="22"/>
          <w:lang w:val="x-none" w:eastAsia="x-none"/>
        </w:rPr>
        <w:t xml:space="preserve"> 59:13-1, </w:t>
      </w:r>
      <w:r w:rsidR="00EE6C3D" w:rsidRPr="001A18EC">
        <w:rPr>
          <w:u w:val="single"/>
        </w:rPr>
        <w:t>et</w:t>
      </w:r>
      <w:r w:rsidR="00EE6C3D" w:rsidRPr="001A18EC">
        <w:t xml:space="preserve"> </w:t>
      </w:r>
      <w:r w:rsidR="00EE6C3D" w:rsidRPr="001A18EC">
        <w:rPr>
          <w:u w:val="single"/>
        </w:rPr>
        <w:t>seq.</w:t>
      </w:r>
    </w:p>
    <w:p w14:paraId="5CBDE617" w14:textId="77777777" w:rsidR="00C329DD" w:rsidRPr="001A18EC" w:rsidRDefault="00C329DD" w:rsidP="00C329DD">
      <w:pPr>
        <w:rPr>
          <w:szCs w:val="22"/>
          <w:lang w:val="x-none" w:eastAsia="x-none"/>
        </w:rPr>
      </w:pPr>
    </w:p>
    <w:p w14:paraId="7C30D5FF" w14:textId="77777777" w:rsidR="00C329DD" w:rsidRPr="001A18EC" w:rsidRDefault="00C329DD" w:rsidP="0060070D">
      <w:pPr>
        <w:pStyle w:val="Heading3"/>
        <w:keepNext/>
        <w:rPr>
          <w:rFonts w:eastAsia="MS Mincho"/>
        </w:rPr>
      </w:pPr>
      <w:bookmarkStart w:id="417" w:name="_Toc449428271"/>
      <w:bookmarkStart w:id="418" w:name="_Toc519667702"/>
      <w:r w:rsidRPr="001A18EC">
        <w:rPr>
          <w:rFonts w:eastAsia="MS Mincho"/>
        </w:rPr>
        <w:t>Remedies</w:t>
      </w:r>
      <w:bookmarkEnd w:id="417"/>
      <w:bookmarkEnd w:id="418"/>
    </w:p>
    <w:p w14:paraId="788EA014" w14:textId="77777777" w:rsidR="00C329DD" w:rsidRPr="001A18EC" w:rsidRDefault="00C329DD" w:rsidP="0060070D">
      <w:pPr>
        <w:keepNext/>
        <w:rPr>
          <w:szCs w:val="22"/>
          <w:lang w:val="x-none" w:eastAsia="x-none"/>
        </w:rPr>
      </w:pPr>
    </w:p>
    <w:p w14:paraId="12A016A1" w14:textId="6C505AFE" w:rsidR="00C329DD" w:rsidRPr="001A18EC" w:rsidRDefault="00C329DD" w:rsidP="0060070D">
      <w:pPr>
        <w:keepNext/>
        <w:rPr>
          <w:szCs w:val="22"/>
          <w:lang w:eastAsia="x-none"/>
        </w:rPr>
      </w:pPr>
      <w:r w:rsidRPr="001A18EC">
        <w:rPr>
          <w:szCs w:val="22"/>
          <w:lang w:val="x-none" w:eastAsia="x-none"/>
        </w:rPr>
        <w:t xml:space="preserve">Nothing in </w:t>
      </w:r>
      <w:r w:rsidR="007F6863" w:rsidRPr="001A18EC">
        <w:rPr>
          <w:szCs w:val="22"/>
          <w:lang w:eastAsia="x-none"/>
        </w:rPr>
        <w:t>this</w:t>
      </w:r>
      <w:r w:rsidRPr="001A18EC">
        <w:rPr>
          <w:szCs w:val="22"/>
          <w:lang w:val="x-none" w:eastAsia="x-none"/>
        </w:rPr>
        <w:t xml:space="preserve"> </w:t>
      </w:r>
      <w:r w:rsidRPr="001A18EC">
        <w:rPr>
          <w:szCs w:val="22"/>
          <w:lang w:eastAsia="x-none"/>
        </w:rPr>
        <w:t xml:space="preserve">Blanket P.O. </w:t>
      </w:r>
      <w:r w:rsidRPr="001A18EC">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1A18EC" w:rsidRDefault="00763FC7" w:rsidP="00C329DD">
      <w:pPr>
        <w:rPr>
          <w:szCs w:val="22"/>
          <w:lang w:eastAsia="x-none"/>
        </w:rPr>
      </w:pPr>
    </w:p>
    <w:p w14:paraId="2ADEEADE" w14:textId="3B3D08E8" w:rsidR="00C329DD" w:rsidRPr="001A18EC" w:rsidRDefault="00C329DD" w:rsidP="00423547">
      <w:pPr>
        <w:pStyle w:val="Heading3"/>
        <w:keepNext/>
        <w:rPr>
          <w:rFonts w:eastAsia="MS Mincho"/>
        </w:rPr>
      </w:pPr>
      <w:bookmarkStart w:id="419" w:name="_Toc449428272"/>
      <w:bookmarkStart w:id="420" w:name="_Toc519667703"/>
      <w:r w:rsidRPr="001A18EC">
        <w:rPr>
          <w:rFonts w:eastAsia="MS Mincho"/>
        </w:rPr>
        <w:t>Remedies for failure to comply with material Blanket P.O. requirements</w:t>
      </w:r>
      <w:bookmarkEnd w:id="419"/>
      <w:bookmarkEnd w:id="420"/>
    </w:p>
    <w:p w14:paraId="44E50AE8" w14:textId="77777777" w:rsidR="00C329DD" w:rsidRPr="001A18EC" w:rsidRDefault="00C329DD" w:rsidP="00423547">
      <w:pPr>
        <w:keepNext/>
        <w:keepLines/>
        <w:rPr>
          <w:rFonts w:eastAsia="MS Mincho"/>
          <w:szCs w:val="22"/>
          <w:lang w:eastAsia="x-none"/>
        </w:rPr>
      </w:pPr>
    </w:p>
    <w:p w14:paraId="21E05254" w14:textId="6AE1B9A9" w:rsidR="00C329DD" w:rsidRDefault="00C329DD" w:rsidP="00423547">
      <w:pPr>
        <w:keepNext/>
        <w:keepLines/>
        <w:rPr>
          <w:rFonts w:eastAsia="MS Mincho"/>
          <w:szCs w:val="22"/>
          <w:lang w:val="x-none" w:eastAsia="x-none"/>
        </w:rPr>
      </w:pPr>
      <w:r w:rsidRPr="001A18EC">
        <w:rPr>
          <w:rFonts w:eastAsia="MS Mincho"/>
          <w:szCs w:val="22"/>
          <w:lang w:val="x-none" w:eastAsia="x-none"/>
        </w:rPr>
        <w:t xml:space="preserve">In the event that the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fails to comply with any material</w:t>
      </w:r>
      <w:r w:rsidRPr="001A18EC">
        <w:rPr>
          <w:rFonts w:eastAsia="MS Mincho"/>
          <w:szCs w:val="22"/>
          <w:lang w:eastAsia="x-none"/>
        </w:rPr>
        <w:t xml:space="preserve"> Blanket P.O. </w:t>
      </w:r>
      <w:r w:rsidRPr="001A18EC">
        <w:rPr>
          <w:rFonts w:eastAsia="MS Mincho"/>
          <w:szCs w:val="22"/>
          <w:lang w:val="x-none" w:eastAsia="x-none"/>
        </w:rPr>
        <w:t xml:space="preserve">requirements, the Director may take steps to terminate </w:t>
      </w:r>
      <w:r w:rsidR="007F6863" w:rsidRPr="001A18EC">
        <w:rPr>
          <w:rFonts w:eastAsia="MS Mincho"/>
          <w:szCs w:val="22"/>
          <w:lang w:eastAsia="x-none"/>
        </w:rPr>
        <w:t>this</w:t>
      </w:r>
      <w:r w:rsidRPr="001A18EC">
        <w:rPr>
          <w:rFonts w:eastAsia="MS Mincho"/>
          <w:szCs w:val="22"/>
          <w:lang w:val="x-none" w:eastAsia="x-none"/>
        </w:rPr>
        <w:t xml:space="preserve"> </w:t>
      </w:r>
      <w:r w:rsidRPr="001A18EC">
        <w:rPr>
          <w:rFonts w:eastAsia="MS Mincho"/>
          <w:szCs w:val="22"/>
          <w:lang w:eastAsia="x-none"/>
        </w:rPr>
        <w:t xml:space="preserve">Blanket P.O. </w:t>
      </w:r>
      <w:r w:rsidRPr="001A18EC">
        <w:rPr>
          <w:rFonts w:eastAsia="MS Mincho"/>
          <w:szCs w:val="22"/>
          <w:lang w:val="x-none" w:eastAsia="x-none"/>
        </w:rPr>
        <w:t xml:space="preserve">in accordance with the </w:t>
      </w:r>
      <w:r w:rsidR="00542B63" w:rsidRPr="001A18EC">
        <w:rPr>
          <w:rFonts w:eastAsia="MS Mincho"/>
          <w:szCs w:val="22"/>
          <w:lang w:eastAsia="x-none"/>
        </w:rPr>
        <w:t>SSTC</w:t>
      </w:r>
      <w:r w:rsidRPr="001A18EC">
        <w:rPr>
          <w:rFonts w:eastAsia="MS Mincho"/>
          <w:szCs w:val="22"/>
          <w:lang w:val="x-none" w:eastAsia="x-none"/>
        </w:rPr>
        <w:t xml:space="preserve">, authorize the delivery of </w:t>
      </w:r>
      <w:r w:rsidRPr="001A18EC">
        <w:rPr>
          <w:rFonts w:eastAsia="MS Mincho"/>
          <w:szCs w:val="22"/>
          <w:lang w:eastAsia="x-none"/>
        </w:rPr>
        <w:t xml:space="preserve">Blanket P.O. </w:t>
      </w:r>
      <w:r w:rsidRPr="001A18EC">
        <w:rPr>
          <w:rFonts w:eastAsia="MS Mincho"/>
          <w:szCs w:val="22"/>
          <w:lang w:val="x-none" w:eastAsia="x-none"/>
        </w:rPr>
        <w:t xml:space="preserve">items by any available means, with the difference between the price paid and the defaulting </w:t>
      </w:r>
      <w:r w:rsidRPr="001A18EC">
        <w:rPr>
          <w:rFonts w:eastAsia="MS Mincho"/>
          <w:szCs w:val="22"/>
          <w:lang w:eastAsia="x-none"/>
        </w:rPr>
        <w:t>Vendor’s {</w:t>
      </w:r>
      <w:r w:rsidRPr="001A18EC">
        <w:rPr>
          <w:rFonts w:eastAsia="MS Mincho"/>
          <w:szCs w:val="22"/>
          <w:lang w:val="x-none" w:eastAsia="x-none"/>
        </w:rPr>
        <w:t>Contractor</w:t>
      </w:r>
      <w:r w:rsidRPr="001A18EC">
        <w:rPr>
          <w:rFonts w:eastAsia="MS Mincho"/>
          <w:szCs w:val="22"/>
          <w:lang w:eastAsia="x-none"/>
        </w:rPr>
        <w:t>’s}</w:t>
      </w:r>
      <w:r w:rsidRPr="001A18EC">
        <w:rPr>
          <w:rFonts w:eastAsia="MS Mincho"/>
          <w:szCs w:val="22"/>
          <w:lang w:val="x-none" w:eastAsia="x-none"/>
        </w:rPr>
        <w:t xml:space="preserve"> price either being deducted from any monies due the defaulting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or being an obligation owed the State by the defaulting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as provided for in the State administrative code, or take any other action or seek any other remedies available at law or in equity.</w:t>
      </w:r>
    </w:p>
    <w:p w14:paraId="3AC3791C" w14:textId="77777777" w:rsidR="004D1116" w:rsidRDefault="004D1116" w:rsidP="00423547">
      <w:pPr>
        <w:keepNext/>
        <w:keepLines/>
        <w:rPr>
          <w:rFonts w:eastAsia="MS Mincho"/>
          <w:szCs w:val="22"/>
          <w:lang w:val="x-none" w:eastAsia="x-none"/>
        </w:rPr>
      </w:pPr>
    </w:p>
    <w:p w14:paraId="780A0CFF" w14:textId="77777777" w:rsidR="004D1116" w:rsidRDefault="004D1116" w:rsidP="00423547">
      <w:pPr>
        <w:keepNext/>
        <w:keepLines/>
        <w:rPr>
          <w:rFonts w:eastAsia="MS Mincho"/>
          <w:szCs w:val="22"/>
          <w:lang w:val="x-none" w:eastAsia="x-none"/>
        </w:rPr>
      </w:pPr>
    </w:p>
    <w:p w14:paraId="34A18D12" w14:textId="77777777" w:rsidR="004D1116" w:rsidRDefault="004D1116" w:rsidP="00423547">
      <w:pPr>
        <w:keepNext/>
        <w:keepLines/>
        <w:rPr>
          <w:rFonts w:eastAsia="MS Mincho"/>
          <w:szCs w:val="22"/>
          <w:lang w:val="x-none" w:eastAsia="x-none"/>
        </w:rPr>
      </w:pPr>
    </w:p>
    <w:p w14:paraId="34ADBDE3" w14:textId="77777777" w:rsidR="004D1116" w:rsidRPr="001A18EC" w:rsidRDefault="004D1116" w:rsidP="00423547">
      <w:pPr>
        <w:keepNext/>
        <w:keepLines/>
        <w:rPr>
          <w:rFonts w:eastAsia="MS Mincho"/>
          <w:szCs w:val="22"/>
          <w:lang w:eastAsia="x-none"/>
        </w:rPr>
      </w:pPr>
    </w:p>
    <w:p w14:paraId="50A502A4" w14:textId="77777777" w:rsidR="005F2FA1" w:rsidRPr="001A18EC" w:rsidRDefault="005F2FA1" w:rsidP="00C329DD">
      <w:pPr>
        <w:rPr>
          <w:rFonts w:eastAsia="MS Mincho"/>
        </w:rPr>
      </w:pPr>
    </w:p>
    <w:p w14:paraId="1D354BA6" w14:textId="77777777" w:rsidR="00C329DD" w:rsidRPr="001A18EC" w:rsidRDefault="00C329DD" w:rsidP="00C329DD">
      <w:pPr>
        <w:pStyle w:val="Heading2"/>
        <w:rPr>
          <w:rFonts w:eastAsia="MS Mincho"/>
        </w:rPr>
      </w:pPr>
      <w:bookmarkStart w:id="421" w:name="_Toc449428273"/>
      <w:bookmarkStart w:id="422" w:name="_Toc519667704"/>
      <w:r w:rsidRPr="001A18EC">
        <w:rPr>
          <w:rFonts w:eastAsia="MS Mincho"/>
        </w:rPr>
        <w:t>Items Ordered and Delivered</w:t>
      </w:r>
      <w:bookmarkEnd w:id="421"/>
      <w:bookmarkEnd w:id="422"/>
    </w:p>
    <w:p w14:paraId="20A3D57B" w14:textId="77777777" w:rsidR="00C329DD" w:rsidRPr="001A18EC" w:rsidRDefault="00C329DD" w:rsidP="00C329DD">
      <w:pPr>
        <w:ind w:right="108"/>
        <w:rPr>
          <w:rFonts w:eastAsia="MS Mincho"/>
          <w:szCs w:val="22"/>
          <w:lang w:val="x-none" w:eastAsia="x-none"/>
        </w:rPr>
      </w:pPr>
    </w:p>
    <w:p w14:paraId="48418FAC" w14:textId="2B90627B" w:rsidR="00C329DD" w:rsidRPr="001A18EC" w:rsidRDefault="00C329DD" w:rsidP="00C329DD">
      <w:pPr>
        <w:ind w:right="108"/>
        <w:rPr>
          <w:rFonts w:eastAsia="MS Mincho"/>
          <w:szCs w:val="22"/>
          <w:lang w:val="x-none" w:eastAsia="x-none"/>
        </w:rPr>
      </w:pPr>
      <w:r w:rsidRPr="001A18EC">
        <w:rPr>
          <w:rFonts w:eastAsia="MS Mincho"/>
          <w:szCs w:val="22"/>
          <w:lang w:val="x-none" w:eastAsia="x-none"/>
        </w:rPr>
        <w:t xml:space="preserve">The </w:t>
      </w:r>
      <w:r w:rsidRPr="001A18EC">
        <w:rPr>
          <w:rFonts w:eastAsia="MS Mincho"/>
          <w:szCs w:val="22"/>
          <w:lang w:eastAsia="x-none"/>
        </w:rPr>
        <w:t xml:space="preserve">Blanket P.O. </w:t>
      </w:r>
      <w:r w:rsidRPr="001A18EC">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00FC4340" w:rsidRPr="00BE256C">
        <w:rPr>
          <w:rFonts w:eastAsia="MS Mincho"/>
          <w:szCs w:val="22"/>
          <w:highlight w:val="lightGray"/>
          <w:lang w:val="x-none" w:eastAsia="x-none"/>
        </w:rPr>
        <w:t>Section 6.3.a</w:t>
      </w:r>
      <w:r w:rsidRPr="001A18EC">
        <w:rPr>
          <w:rFonts w:eastAsia="MS Mincho"/>
          <w:szCs w:val="22"/>
          <w:lang w:val="x-none" w:eastAsia="x-none"/>
        </w:rPr>
        <w:t xml:space="preserve"> of the State of NJ Standard Terms and Conditions for additional information.</w:t>
      </w:r>
    </w:p>
    <w:p w14:paraId="163197F9" w14:textId="77777777" w:rsidR="00C329DD" w:rsidRPr="001A18EC" w:rsidRDefault="00C329DD" w:rsidP="00C329DD">
      <w:pPr>
        <w:rPr>
          <w:rFonts w:eastAsia="MS Mincho"/>
        </w:rPr>
      </w:pPr>
    </w:p>
    <w:p w14:paraId="079FE0CF" w14:textId="77777777" w:rsidR="00C329DD" w:rsidRPr="001A18EC" w:rsidRDefault="00C329DD" w:rsidP="00542B63">
      <w:pPr>
        <w:pStyle w:val="Heading2"/>
        <w:rPr>
          <w:rFonts w:eastAsia="MS Mincho"/>
        </w:rPr>
      </w:pPr>
      <w:bookmarkStart w:id="423" w:name="_Toc449428274"/>
      <w:bookmarkStart w:id="424" w:name="_Toc519667705"/>
      <w:r w:rsidRPr="001A18EC">
        <w:rPr>
          <w:rFonts w:eastAsia="MS Mincho"/>
        </w:rPr>
        <w:t>MANUFACTURING/PACKAGING REQUIREMENTS</w:t>
      </w:r>
      <w:bookmarkEnd w:id="423"/>
      <w:bookmarkEnd w:id="424"/>
    </w:p>
    <w:p w14:paraId="1B802544" w14:textId="77777777" w:rsidR="00C329DD" w:rsidRPr="001A18EC" w:rsidRDefault="00C329DD" w:rsidP="00C329DD">
      <w:pPr>
        <w:ind w:right="108"/>
        <w:rPr>
          <w:rFonts w:eastAsia="MS Mincho"/>
          <w:sz w:val="20"/>
          <w:lang w:val="x-none" w:eastAsia="x-none"/>
        </w:rPr>
      </w:pPr>
    </w:p>
    <w:p w14:paraId="1E2260CC" w14:textId="260C316B" w:rsidR="00C329DD" w:rsidRPr="001A18EC" w:rsidRDefault="00C329DD" w:rsidP="00C329DD">
      <w:pPr>
        <w:tabs>
          <w:tab w:val="left" w:pos="540"/>
        </w:tabs>
        <w:ind w:right="108" w:hanging="540"/>
        <w:rPr>
          <w:rFonts w:eastAsia="MS Mincho"/>
          <w:szCs w:val="22"/>
          <w:lang w:val="x-none" w:eastAsia="x-none"/>
        </w:rPr>
      </w:pPr>
      <w:r w:rsidRPr="001A18EC">
        <w:rPr>
          <w:rFonts w:eastAsia="MS Mincho"/>
          <w:sz w:val="20"/>
          <w:lang w:val="x-none" w:eastAsia="x-none"/>
        </w:rPr>
        <w:tab/>
      </w:r>
      <w:r w:rsidRPr="001A18EC">
        <w:rPr>
          <w:rFonts w:eastAsia="MS Mincho"/>
          <w:szCs w:val="22"/>
          <w:lang w:val="x-none" w:eastAsia="x-none"/>
        </w:rPr>
        <w:t>All products must conform in every respect to the standards and regulations established by Fed</w:t>
      </w:r>
      <w:r w:rsidR="00275E93" w:rsidRPr="001A18EC">
        <w:rPr>
          <w:rFonts w:eastAsia="MS Mincho"/>
          <w:szCs w:val="22"/>
          <w:lang w:val="x-none" w:eastAsia="x-none"/>
        </w:rPr>
        <w:t>eral and New Jersey State laws.</w:t>
      </w:r>
    </w:p>
    <w:p w14:paraId="27E82357" w14:textId="77777777" w:rsidR="00C329DD" w:rsidRPr="001A18EC" w:rsidRDefault="00C329DD" w:rsidP="00C329DD">
      <w:pPr>
        <w:ind w:right="108"/>
        <w:rPr>
          <w:rFonts w:eastAsia="MS Mincho"/>
          <w:szCs w:val="22"/>
          <w:lang w:val="x-none" w:eastAsia="x-none"/>
        </w:rPr>
      </w:pPr>
    </w:p>
    <w:p w14:paraId="0FA0810C" w14:textId="77777777" w:rsidR="00C329DD" w:rsidRPr="001A18EC" w:rsidRDefault="00C329DD" w:rsidP="00C329DD">
      <w:pPr>
        <w:ind w:right="108" w:hanging="540"/>
        <w:rPr>
          <w:rFonts w:eastAsia="MS Mincho"/>
          <w:szCs w:val="22"/>
          <w:lang w:val="x-none" w:eastAsia="x-none"/>
        </w:rPr>
      </w:pPr>
      <w:r w:rsidRPr="001A18EC">
        <w:rPr>
          <w:rFonts w:eastAsia="MS Mincho"/>
          <w:szCs w:val="22"/>
          <w:lang w:val="x-none" w:eastAsia="x-none"/>
        </w:rPr>
        <w:t xml:space="preserve"> </w:t>
      </w:r>
      <w:r w:rsidRPr="001A18EC">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1A18EC" w:rsidRDefault="00C329DD" w:rsidP="00C329DD">
      <w:pPr>
        <w:ind w:right="108"/>
        <w:rPr>
          <w:rFonts w:eastAsia="MS Mincho"/>
          <w:szCs w:val="22"/>
          <w:lang w:val="x-none" w:eastAsia="x-none"/>
        </w:rPr>
      </w:pPr>
    </w:p>
    <w:p w14:paraId="1AC3C173" w14:textId="5D1ED1F6" w:rsidR="00C329DD" w:rsidRPr="001A18EC" w:rsidRDefault="00C329DD" w:rsidP="00C329DD">
      <w:pPr>
        <w:ind w:right="108" w:hanging="540"/>
        <w:rPr>
          <w:rFonts w:eastAsia="MS Mincho"/>
          <w:szCs w:val="22"/>
          <w:lang w:val="x-none" w:eastAsia="x-none"/>
        </w:rPr>
      </w:pPr>
      <w:r w:rsidRPr="001A18EC">
        <w:rPr>
          <w:rFonts w:eastAsia="MS Mincho"/>
          <w:szCs w:val="22"/>
          <w:lang w:val="x-none" w:eastAsia="x-none"/>
        </w:rPr>
        <w:tab/>
        <w:t xml:space="preserve">All products are to be packaged in sizes as specified in this </w:t>
      </w:r>
      <w:r w:rsidRPr="001A18EC">
        <w:rPr>
          <w:rFonts w:eastAsia="MS Mincho"/>
          <w:szCs w:val="22"/>
          <w:lang w:eastAsia="x-none"/>
        </w:rPr>
        <w:t xml:space="preserve">Bid Solicitation </w:t>
      </w:r>
      <w:r w:rsidRPr="001A18EC">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sidRPr="001A18EC">
        <w:rPr>
          <w:rFonts w:eastAsia="MS Mincho"/>
          <w:szCs w:val="22"/>
          <w:lang w:eastAsia="x-none"/>
        </w:rPr>
        <w:t>Vendor’s {</w:t>
      </w:r>
      <w:r w:rsidRPr="001A18EC">
        <w:rPr>
          <w:rFonts w:eastAsia="MS Mincho"/>
          <w:szCs w:val="22"/>
          <w:lang w:val="x-none" w:eastAsia="x-none"/>
        </w:rPr>
        <w:t>Contractor's</w:t>
      </w:r>
      <w:r w:rsidR="00447CCE" w:rsidRPr="001A18EC">
        <w:rPr>
          <w:rFonts w:eastAsia="MS Mincho"/>
          <w:szCs w:val="22"/>
          <w:lang w:eastAsia="x-none"/>
        </w:rPr>
        <w:t>}</w:t>
      </w:r>
      <w:r w:rsidRPr="001A18EC">
        <w:rPr>
          <w:rFonts w:eastAsia="MS Mincho"/>
          <w:szCs w:val="22"/>
          <w:lang w:val="x-none" w:eastAsia="x-none"/>
        </w:rPr>
        <w:t xml:space="preserve"> expense.</w:t>
      </w:r>
    </w:p>
    <w:p w14:paraId="62E11B16" w14:textId="77777777" w:rsidR="00675860" w:rsidRPr="001A18EC" w:rsidRDefault="00675860" w:rsidP="00542B63"/>
    <w:p w14:paraId="70D911AD" w14:textId="77777777" w:rsidR="00542B63" w:rsidRPr="001A18EC" w:rsidRDefault="00542B63" w:rsidP="00542B63">
      <w:pPr>
        <w:pStyle w:val="Heading2"/>
        <w:rPr>
          <w:u w:val="none"/>
        </w:rPr>
      </w:pPr>
      <w:bookmarkStart w:id="425" w:name="_Toc519667706"/>
      <w:r w:rsidRPr="001A18EC">
        <w:t>ELECTRONIC PAYMENTS</w:t>
      </w:r>
      <w:bookmarkEnd w:id="425"/>
      <w:r w:rsidRPr="001A18EC">
        <w:rPr>
          <w:u w:val="none"/>
        </w:rPr>
        <w:tab/>
      </w:r>
    </w:p>
    <w:p w14:paraId="52880F42" w14:textId="77777777" w:rsidR="00542B63" w:rsidRPr="001A18EC" w:rsidRDefault="00542B63" w:rsidP="00542B63">
      <w:pPr>
        <w:ind w:left="1440"/>
        <w:rPr>
          <w:sz w:val="20"/>
        </w:rPr>
      </w:pPr>
    </w:p>
    <w:p w14:paraId="48BE4918" w14:textId="7E95528C" w:rsidR="00542B63" w:rsidRPr="001A18EC" w:rsidRDefault="00542B63" w:rsidP="00542B63">
      <w:r w:rsidRPr="001A18EC">
        <w:t xml:space="preserve">With the award of this Blanket P.O., the successful </w:t>
      </w:r>
      <w:r w:rsidRPr="001A18EC">
        <w:rPr>
          <w:rFonts w:cs="Arial"/>
          <w:szCs w:val="22"/>
        </w:rPr>
        <w:t>Vendor</w:t>
      </w:r>
      <w:r w:rsidRPr="001A18EC">
        <w:t>(s)</w:t>
      </w:r>
      <w:r w:rsidRPr="001A18EC">
        <w:rPr>
          <w:rFonts w:cs="Arial"/>
          <w:szCs w:val="22"/>
        </w:rPr>
        <w:t xml:space="preserve"> {Contractor(s)}</w:t>
      </w:r>
      <w:r w:rsidRPr="001A18EC">
        <w:t xml:space="preserve"> will be required to receive its payment(s) electronically. In order to receive your payments via automatic deposit from the State of New Jersey, complete and return the “Credit Authorization Agreement for Automatic Deposits (ACH Credits)” Form with an </w:t>
      </w:r>
      <w:r w:rsidRPr="001A18EC">
        <w:rPr>
          <w:b/>
        </w:rPr>
        <w:t>original voided check or bank letter</w:t>
      </w:r>
      <w:r w:rsidRPr="001A18EC">
        <w:t xml:space="preserve">. The form must include ABA number (routing or transit number), bank account number, and if the bank account is a checking or savings account. The form and instructions are located on the Office of Management &amp; Budget’s website at:   </w:t>
      </w:r>
      <w:hyperlink r:id="rId55" w:history="1">
        <w:r w:rsidRPr="001A18EC">
          <w:rPr>
            <w:rStyle w:val="Hyperlink"/>
          </w:rPr>
          <w:t>http://www.state.nj.us/treasury/omb/forms/index.shtml</w:t>
        </w:r>
      </w:hyperlink>
      <w:r w:rsidRPr="001A18E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Pr="001A18EC">
        <w:rPr>
          <w:rFonts w:cs="Arial"/>
          <w:szCs w:val="22"/>
        </w:rPr>
        <w:t>Vendors {Contractors}</w:t>
      </w:r>
      <w:r w:rsidRPr="001A18EC">
        <w:t xml:space="preserve"> access to the Vendor Payment Inquiry web application (VPI) which offers check stub information online. Contact the State of New Jersey at </w:t>
      </w:r>
      <w:hyperlink r:id="rId56" w:history="1">
        <w:r w:rsidRPr="001A18EC">
          <w:rPr>
            <w:rStyle w:val="Hyperlink"/>
          </w:rPr>
          <w:t>AAIUNIT@treas.nj.gov</w:t>
        </w:r>
      </w:hyperlink>
      <w:r w:rsidRPr="001A18EC">
        <w:t xml:space="preserve"> to request access to this application.</w:t>
      </w:r>
    </w:p>
    <w:p w14:paraId="4706E9B2" w14:textId="77777777" w:rsidR="00675860" w:rsidRPr="001A18EC" w:rsidRDefault="00675860" w:rsidP="00675860">
      <w:pPr>
        <w:pStyle w:val="BodyText"/>
        <w:ind w:left="0" w:right="108"/>
        <w:rPr>
          <w:sz w:val="22"/>
          <w:szCs w:val="22"/>
          <w:lang w:val="en-US"/>
        </w:rPr>
      </w:pPr>
    </w:p>
    <w:p w14:paraId="6F40328B" w14:textId="77777777" w:rsidR="00675860" w:rsidRPr="001A18EC" w:rsidRDefault="00675860" w:rsidP="00675860">
      <w:pPr>
        <w:pStyle w:val="Heading2"/>
        <w:ind w:right="108"/>
      </w:pPr>
      <w:bookmarkStart w:id="426" w:name="_Toc400531512"/>
      <w:bookmarkStart w:id="427" w:name="_Toc428533983"/>
      <w:bookmarkStart w:id="428" w:name="_Toc519667707"/>
      <w:r w:rsidRPr="001A18EC">
        <w:t>Substitution or Addition of SubCONTRACTOR(s)</w:t>
      </w:r>
      <w:bookmarkEnd w:id="426"/>
      <w:bookmarkEnd w:id="427"/>
      <w:bookmarkEnd w:id="428"/>
    </w:p>
    <w:p w14:paraId="0CDFF962" w14:textId="77777777" w:rsidR="00675860" w:rsidRPr="001A18EC" w:rsidRDefault="00675860" w:rsidP="00675860">
      <w:pPr>
        <w:pStyle w:val="BodyText"/>
        <w:ind w:left="0"/>
      </w:pPr>
    </w:p>
    <w:p w14:paraId="076ED3E3" w14:textId="78E15250" w:rsidR="00675860" w:rsidRPr="001A18EC" w:rsidRDefault="00675860" w:rsidP="00675860">
      <w:pPr>
        <w:pStyle w:val="BodyText"/>
        <w:ind w:left="0"/>
        <w:rPr>
          <w:sz w:val="22"/>
          <w:szCs w:val="22"/>
        </w:rPr>
      </w:pPr>
      <w:r w:rsidRPr="001A18EC">
        <w:rPr>
          <w:sz w:val="22"/>
          <w:szCs w:val="22"/>
        </w:rPr>
        <w:t xml:space="preserve">This </w:t>
      </w:r>
      <w:r w:rsidR="00125748">
        <w:rPr>
          <w:sz w:val="22"/>
          <w:szCs w:val="22"/>
          <w:lang w:val="en-US"/>
        </w:rPr>
        <w:t>s</w:t>
      </w:r>
      <w:r w:rsidR="00AF3CEA" w:rsidRPr="001A18EC">
        <w:rPr>
          <w:sz w:val="22"/>
          <w:szCs w:val="22"/>
          <w:lang w:val="en-US"/>
        </w:rPr>
        <w:t>ection</w:t>
      </w:r>
      <w:r w:rsidR="00AF3CEA" w:rsidRPr="001A18EC">
        <w:rPr>
          <w:sz w:val="22"/>
          <w:szCs w:val="22"/>
        </w:rPr>
        <w:t xml:space="preserve"> </w:t>
      </w:r>
      <w:r w:rsidR="00AF3CEA" w:rsidRPr="001A18EC">
        <w:rPr>
          <w:sz w:val="22"/>
          <w:szCs w:val="22"/>
          <w:lang w:val="en-US"/>
        </w:rPr>
        <w:t xml:space="preserve">of the Bid Solicitation </w:t>
      </w:r>
      <w:r w:rsidRPr="001A18EC">
        <w:rPr>
          <w:sz w:val="22"/>
          <w:szCs w:val="22"/>
        </w:rPr>
        <w:t xml:space="preserve">serves to supplement but not to supersede </w:t>
      </w:r>
      <w:r w:rsidR="00FC4340" w:rsidRPr="00BE256C">
        <w:rPr>
          <w:sz w:val="22"/>
          <w:szCs w:val="22"/>
          <w:highlight w:val="lightGray"/>
        </w:rPr>
        <w:t>Sections 5.8 and 5.9</w:t>
      </w:r>
      <w:r w:rsidR="00FC4340" w:rsidRPr="00490529">
        <w:rPr>
          <w:sz w:val="22"/>
          <w:szCs w:val="22"/>
        </w:rPr>
        <w:t xml:space="preserve"> </w:t>
      </w:r>
      <w:r w:rsidRPr="001A18EC">
        <w:rPr>
          <w:sz w:val="22"/>
          <w:szCs w:val="22"/>
        </w:rPr>
        <w:t xml:space="preserve">of the </w:t>
      </w:r>
      <w:r w:rsidR="000D4025" w:rsidRPr="001A18EC">
        <w:rPr>
          <w:sz w:val="22"/>
        </w:rPr>
        <w:t>SSTC</w:t>
      </w:r>
      <w:r w:rsidRPr="001A18EC">
        <w:rPr>
          <w:sz w:val="22"/>
          <w:szCs w:val="22"/>
        </w:rPr>
        <w:t xml:space="preserve"> accompanying this </w:t>
      </w:r>
      <w:r w:rsidR="00A07391" w:rsidRPr="001A18EC">
        <w:rPr>
          <w:sz w:val="22"/>
          <w:szCs w:val="22"/>
        </w:rPr>
        <w:t>Bid Solicitation</w:t>
      </w:r>
      <w:r w:rsidRPr="001A18EC">
        <w:rPr>
          <w:sz w:val="22"/>
          <w:szCs w:val="22"/>
        </w:rPr>
        <w:t>.</w:t>
      </w:r>
    </w:p>
    <w:p w14:paraId="41C3502E" w14:textId="77777777" w:rsidR="00675860" w:rsidRPr="001A18EC" w:rsidRDefault="00675860" w:rsidP="00675860">
      <w:pPr>
        <w:pStyle w:val="BodyText"/>
        <w:ind w:left="0"/>
        <w:rPr>
          <w:sz w:val="22"/>
          <w:szCs w:val="22"/>
        </w:rPr>
      </w:pPr>
    </w:p>
    <w:p w14:paraId="7CE7CEB2" w14:textId="73ECC7EA" w:rsidR="004E015A" w:rsidRPr="001A18EC" w:rsidRDefault="004E015A" w:rsidP="004E015A">
      <w:pPr>
        <w:rPr>
          <w:szCs w:val="22"/>
          <w:lang w:val="x-none" w:eastAsia="x-none"/>
        </w:rPr>
      </w:pPr>
      <w:r w:rsidRPr="001A18EC">
        <w:rPr>
          <w:szCs w:val="22"/>
          <w:lang w:val="x-none" w:eastAsia="x-none"/>
        </w:rPr>
        <w:t xml:space="preserve">The </w:t>
      </w:r>
      <w:r w:rsidRPr="001A18EC">
        <w:rPr>
          <w:lang w:val="x-none" w:eastAsia="x-none"/>
        </w:rPr>
        <w:t>Vendor {Contractor}</w:t>
      </w:r>
      <w:r w:rsidRPr="001A18EC">
        <w:rPr>
          <w:szCs w:val="22"/>
          <w:lang w:val="x-none" w:eastAsia="x-none"/>
        </w:rPr>
        <w:t xml:space="preserve"> shall forward a written request to substitute or add a Subcontractor or to substitute its own staff for a Subcontractor to the </w:t>
      </w:r>
      <w:r w:rsidR="00FE61FD" w:rsidRPr="001A18EC">
        <w:rPr>
          <w:szCs w:val="22"/>
          <w:lang w:eastAsia="x-none"/>
        </w:rPr>
        <w:t xml:space="preserve">Blanket P.O.’s assigned Procurement Specialist </w:t>
      </w:r>
      <w:r w:rsidRPr="001A18EC">
        <w:rPr>
          <w:szCs w:val="22"/>
          <w:lang w:val="x-none" w:eastAsia="x-none"/>
        </w:rPr>
        <w:t xml:space="preserve">for consideration. If the </w:t>
      </w:r>
      <w:r w:rsidR="00FE61FD" w:rsidRPr="001A18EC">
        <w:rPr>
          <w:szCs w:val="22"/>
          <w:lang w:eastAsia="x-none"/>
        </w:rPr>
        <w:t>Procurement Specialist</w:t>
      </w:r>
      <w:r w:rsidRPr="001A18EC">
        <w:rPr>
          <w:szCs w:val="22"/>
          <w:lang w:val="x-none" w:eastAsia="x-none"/>
        </w:rPr>
        <w:t xml:space="preserve"> approves the request, the </w:t>
      </w:r>
      <w:r w:rsidR="00FE61FD" w:rsidRPr="001A18EC">
        <w:rPr>
          <w:szCs w:val="22"/>
          <w:lang w:eastAsia="x-none"/>
        </w:rPr>
        <w:t>Procurement Specialist</w:t>
      </w:r>
      <w:r w:rsidRPr="001A18EC">
        <w:rPr>
          <w:szCs w:val="22"/>
          <w:lang w:val="x-none" w:eastAsia="x-none"/>
        </w:rPr>
        <w:t xml:space="preserve"> will forward the request to the Director for final approval. No substituted or additional Subcontractors are authorized to begin work until the </w:t>
      </w:r>
      <w:r w:rsidRPr="001A18EC">
        <w:rPr>
          <w:lang w:val="x-none" w:eastAsia="x-none"/>
        </w:rPr>
        <w:t>Vendor {Contractor}</w:t>
      </w:r>
      <w:r w:rsidRPr="001A18EC">
        <w:rPr>
          <w:szCs w:val="22"/>
          <w:lang w:val="x-none" w:eastAsia="x-none"/>
        </w:rPr>
        <w:t xml:space="preserve"> has received written approval from the Director.</w:t>
      </w:r>
    </w:p>
    <w:p w14:paraId="63F188A2" w14:textId="77777777" w:rsidR="004E015A" w:rsidRPr="001A18EC" w:rsidRDefault="004E015A" w:rsidP="004E015A">
      <w:pPr>
        <w:rPr>
          <w:szCs w:val="22"/>
          <w:lang w:val="x-none" w:eastAsia="x-none"/>
        </w:rPr>
      </w:pPr>
    </w:p>
    <w:p w14:paraId="4413A65D" w14:textId="5DBE637A" w:rsidR="00675860" w:rsidRPr="001A18EC" w:rsidRDefault="00675860" w:rsidP="00675860">
      <w:pPr>
        <w:pStyle w:val="BodyText"/>
        <w:ind w:left="0"/>
        <w:rPr>
          <w:sz w:val="22"/>
          <w:szCs w:val="22"/>
        </w:rPr>
      </w:pPr>
      <w:r w:rsidRPr="001A18EC">
        <w:rPr>
          <w:sz w:val="22"/>
          <w:szCs w:val="22"/>
        </w:rPr>
        <w:t xml:space="preserve">If it becomes necessary for the </w:t>
      </w:r>
      <w:r w:rsidR="004216A0" w:rsidRPr="001A18EC">
        <w:rPr>
          <w:sz w:val="22"/>
        </w:rPr>
        <w:t xml:space="preserve">Vendor </w:t>
      </w:r>
      <w:r w:rsidR="00571AFA" w:rsidRPr="001A18EC">
        <w:rPr>
          <w:sz w:val="22"/>
        </w:rPr>
        <w:t>{Contractor}</w:t>
      </w:r>
      <w:r w:rsidRPr="001A18EC">
        <w:rPr>
          <w:sz w:val="22"/>
          <w:szCs w:val="22"/>
        </w:rPr>
        <w:t xml:space="preserve"> to substitute a </w:t>
      </w:r>
      <w:r w:rsidR="008C514F" w:rsidRPr="001A18EC">
        <w:rPr>
          <w:sz w:val="22"/>
          <w:szCs w:val="22"/>
        </w:rPr>
        <w:t>Subcontractor</w:t>
      </w:r>
      <w:r w:rsidRPr="001A18EC">
        <w:rPr>
          <w:sz w:val="22"/>
          <w:szCs w:val="22"/>
        </w:rPr>
        <w:t xml:space="preserve">, add a </w:t>
      </w:r>
      <w:r w:rsidR="008C514F" w:rsidRPr="001A18EC">
        <w:rPr>
          <w:sz w:val="22"/>
          <w:szCs w:val="22"/>
        </w:rPr>
        <w:t>Subcontractor</w:t>
      </w:r>
      <w:r w:rsidRPr="001A18EC">
        <w:rPr>
          <w:sz w:val="22"/>
        </w:rPr>
        <w:t>,</w:t>
      </w:r>
      <w:r w:rsidRPr="001A18EC">
        <w:rPr>
          <w:sz w:val="22"/>
          <w:szCs w:val="22"/>
        </w:rPr>
        <w:t xml:space="preserve"> or substitute its own staff for a </w:t>
      </w:r>
      <w:r w:rsidR="008C514F" w:rsidRPr="001A18EC">
        <w:rPr>
          <w:sz w:val="22"/>
          <w:szCs w:val="22"/>
        </w:rPr>
        <w:t>Subcontractor</w:t>
      </w:r>
      <w:r w:rsidRPr="001A18EC">
        <w:rPr>
          <w:sz w:val="22"/>
          <w:szCs w:val="22"/>
        </w:rPr>
        <w:t xml:space="preserve">, the </w:t>
      </w:r>
      <w:r w:rsidR="004216A0" w:rsidRPr="001A18EC">
        <w:rPr>
          <w:sz w:val="22"/>
        </w:rPr>
        <w:t xml:space="preserve">Vendor </w:t>
      </w:r>
      <w:r w:rsidR="00571AFA" w:rsidRPr="001A18EC">
        <w:rPr>
          <w:sz w:val="22"/>
        </w:rPr>
        <w:t>{Contractor}</w:t>
      </w:r>
      <w:r w:rsidRPr="001A18EC">
        <w:rPr>
          <w:sz w:val="22"/>
          <w:szCs w:val="22"/>
        </w:rPr>
        <w:t xml:space="preserve"> will identify the proposed new </w:t>
      </w:r>
      <w:r w:rsidR="008C514F" w:rsidRPr="001A18EC">
        <w:rPr>
          <w:sz w:val="22"/>
          <w:szCs w:val="22"/>
        </w:rPr>
        <w:t xml:space="preserve">Subcontractor </w:t>
      </w:r>
      <w:r w:rsidRPr="001A18EC">
        <w:rPr>
          <w:sz w:val="22"/>
          <w:szCs w:val="22"/>
        </w:rPr>
        <w:t xml:space="preserve">or staff member(s) and the work to be performed. The </w:t>
      </w:r>
      <w:r w:rsidR="006C7D6B" w:rsidRPr="001A18EC">
        <w:rPr>
          <w:sz w:val="22"/>
        </w:rPr>
        <w:t xml:space="preserve">Vendor </w:t>
      </w:r>
      <w:r w:rsidR="00571AFA" w:rsidRPr="001A18EC">
        <w:rPr>
          <w:sz w:val="22"/>
        </w:rPr>
        <w:t>{Contractor}</w:t>
      </w:r>
      <w:r w:rsidRPr="001A18EC">
        <w:rPr>
          <w:sz w:val="22"/>
          <w:szCs w:val="22"/>
        </w:rPr>
        <w:t xml:space="preserve"> must provide detailed justification documenting the necessity for the substitution or addition.</w:t>
      </w:r>
    </w:p>
    <w:p w14:paraId="7D483F59" w14:textId="77777777" w:rsidR="00675860" w:rsidRPr="001A18EC" w:rsidRDefault="00675860" w:rsidP="00675860">
      <w:pPr>
        <w:pStyle w:val="BodyText"/>
        <w:ind w:left="0"/>
        <w:rPr>
          <w:sz w:val="22"/>
          <w:szCs w:val="22"/>
        </w:rPr>
      </w:pPr>
    </w:p>
    <w:p w14:paraId="57B34453" w14:textId="3660034C" w:rsidR="00542B63" w:rsidRPr="001A18EC" w:rsidRDefault="00542B63" w:rsidP="00542B63">
      <w:pPr>
        <w:rPr>
          <w:szCs w:val="22"/>
          <w:lang w:val="x-none" w:eastAsia="x-none"/>
        </w:rPr>
      </w:pPr>
      <w:r w:rsidRPr="001A18EC">
        <w:rPr>
          <w:szCs w:val="22"/>
          <w:lang w:val="x-none" w:eastAsia="x-none"/>
        </w:rPr>
        <w:t xml:space="preserve">The </w:t>
      </w:r>
      <w:r w:rsidRPr="001A18EC">
        <w:rPr>
          <w:lang w:val="x-none" w:eastAsia="x-none"/>
        </w:rPr>
        <w:t>Vendor {Contractor}</w:t>
      </w:r>
      <w:r w:rsidRPr="001A18EC">
        <w:rPr>
          <w:szCs w:val="22"/>
          <w:lang w:val="x-none" w:eastAsia="x-none"/>
        </w:rPr>
        <w:t xml:space="preserve"> must provide detailed </w:t>
      </w:r>
      <w:r w:rsidR="00FE61FD" w:rsidRPr="001A18EC">
        <w:rPr>
          <w:szCs w:val="22"/>
          <w:lang w:eastAsia="x-none"/>
        </w:rPr>
        <w:t>information</w:t>
      </w:r>
      <w:r w:rsidRPr="001A18EC">
        <w:rPr>
          <w:szCs w:val="22"/>
          <w:lang w:val="x-none" w:eastAsia="x-none"/>
        </w:rPr>
        <w:t xml:space="preserve"> of its proposed replacement staff or of the proposed Subcontractor’s management, supervisory</w:t>
      </w:r>
      <w:r w:rsidRPr="001A18EC">
        <w:rPr>
          <w:lang w:val="x-none" w:eastAsia="x-none"/>
        </w:rPr>
        <w:t>,</w:t>
      </w:r>
      <w:r w:rsidRPr="001A18EC">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1A18EC" w:rsidRDefault="00675860" w:rsidP="00675860">
      <w:pPr>
        <w:pStyle w:val="BodyText"/>
        <w:ind w:left="0"/>
        <w:rPr>
          <w:sz w:val="22"/>
          <w:szCs w:val="22"/>
        </w:rPr>
      </w:pPr>
    </w:p>
    <w:p w14:paraId="24DC4E92" w14:textId="2427A797" w:rsidR="00675860" w:rsidRPr="001A18EC" w:rsidRDefault="00675860" w:rsidP="00675860">
      <w:pPr>
        <w:pStyle w:val="BodyText"/>
        <w:ind w:left="0"/>
        <w:rPr>
          <w:sz w:val="22"/>
          <w:szCs w:val="22"/>
          <w:lang w:val="en-US"/>
        </w:rPr>
      </w:pPr>
      <w:r w:rsidRPr="001A18EC">
        <w:rPr>
          <w:sz w:val="22"/>
          <w:szCs w:val="22"/>
        </w:rPr>
        <w:t xml:space="preserve">The qualifications and experience of the replacement(s) must equal or exceed those of similar personnel proposed by the </w:t>
      </w:r>
      <w:r w:rsidR="004216A0" w:rsidRPr="001A18EC">
        <w:rPr>
          <w:sz w:val="22"/>
        </w:rPr>
        <w:t xml:space="preserve">Vendor </w:t>
      </w:r>
      <w:r w:rsidR="00571AFA" w:rsidRPr="001A18EC">
        <w:rPr>
          <w:sz w:val="22"/>
        </w:rPr>
        <w:t>{Contractor}</w:t>
      </w:r>
      <w:r w:rsidRPr="001A18EC">
        <w:rPr>
          <w:sz w:val="22"/>
          <w:szCs w:val="22"/>
        </w:rPr>
        <w:t xml:space="preserve"> in its </w:t>
      </w:r>
      <w:r w:rsidR="00CE00E7" w:rsidRPr="001A18EC">
        <w:rPr>
          <w:sz w:val="22"/>
          <w:szCs w:val="22"/>
        </w:rPr>
        <w:t>Quote</w:t>
      </w:r>
      <w:r w:rsidRPr="001A18EC">
        <w:rPr>
          <w:sz w:val="22"/>
          <w:szCs w:val="22"/>
        </w:rPr>
        <w:t>.</w:t>
      </w:r>
    </w:p>
    <w:p w14:paraId="50CD4EBC" w14:textId="77777777" w:rsidR="001848F0" w:rsidRPr="001A18EC" w:rsidRDefault="001848F0" w:rsidP="00962DF6">
      <w:pPr>
        <w:pStyle w:val="BodyText"/>
        <w:ind w:left="0"/>
        <w:rPr>
          <w:sz w:val="22"/>
          <w:szCs w:val="22"/>
          <w:lang w:val="en-US"/>
        </w:rPr>
      </w:pPr>
      <w:bookmarkStart w:id="429" w:name="_Toc400531518"/>
      <w:bookmarkStart w:id="430" w:name="_Toc428533989"/>
    </w:p>
    <w:p w14:paraId="6F524FC5" w14:textId="7CD637DE" w:rsidR="00962DF6" w:rsidRPr="001A18EC" w:rsidRDefault="00962DF6" w:rsidP="00962DF6">
      <w:pPr>
        <w:pStyle w:val="Heading2"/>
        <w:ind w:right="108"/>
      </w:pPr>
      <w:bookmarkStart w:id="431" w:name="_Toc400531538"/>
      <w:bookmarkStart w:id="432" w:name="_Toc428534010"/>
      <w:bookmarkStart w:id="433" w:name="_Toc519667708"/>
      <w:r w:rsidRPr="001A18EC">
        <w:t>BLANKET P.O. Activity Report</w:t>
      </w:r>
      <w:bookmarkEnd w:id="431"/>
      <w:bookmarkEnd w:id="432"/>
      <w:bookmarkEnd w:id="433"/>
    </w:p>
    <w:p w14:paraId="43CB31BA" w14:textId="77777777" w:rsidR="00962DF6" w:rsidRPr="001A18EC" w:rsidRDefault="00962DF6" w:rsidP="00962DF6">
      <w:pPr>
        <w:pStyle w:val="BodyText"/>
        <w:ind w:left="0"/>
        <w:rPr>
          <w:sz w:val="22"/>
          <w:szCs w:val="22"/>
        </w:rPr>
      </w:pPr>
    </w:p>
    <w:p w14:paraId="653F7B78" w14:textId="1D56F0AB" w:rsidR="00962DF6" w:rsidRPr="001A18EC" w:rsidRDefault="00962DF6" w:rsidP="00962DF6">
      <w:pPr>
        <w:pStyle w:val="BodyText"/>
        <w:ind w:left="0"/>
        <w:rPr>
          <w:sz w:val="22"/>
          <w:szCs w:val="22"/>
        </w:rPr>
      </w:pPr>
      <w:r w:rsidRPr="001A18EC">
        <w:rPr>
          <w:sz w:val="22"/>
        </w:rPr>
        <w:t xml:space="preserve">The </w:t>
      </w:r>
      <w:r w:rsidRPr="001A18EC">
        <w:rPr>
          <w:sz w:val="22"/>
          <w:szCs w:val="22"/>
        </w:rPr>
        <w:t xml:space="preserve">Vendor {Contractor} must provide, on a </w:t>
      </w:r>
      <w:r w:rsidR="00CC770F" w:rsidRPr="001A18EC">
        <w:rPr>
          <w:sz w:val="22"/>
          <w:szCs w:val="22"/>
          <w:lang w:val="en-US"/>
        </w:rPr>
        <w:t>biannual</w:t>
      </w:r>
      <w:r w:rsidR="00E4786E" w:rsidRPr="001A18EC">
        <w:rPr>
          <w:sz w:val="22"/>
          <w:szCs w:val="22"/>
          <w:lang w:val="en-US"/>
        </w:rPr>
        <w:t xml:space="preserve"> </w:t>
      </w:r>
      <w:r w:rsidRPr="001A18EC">
        <w:rPr>
          <w:sz w:val="22"/>
          <w:szCs w:val="22"/>
        </w:rPr>
        <w:t>basis</w:t>
      </w:r>
      <w:r w:rsidRPr="001A18EC">
        <w:rPr>
          <w:sz w:val="22"/>
        </w:rPr>
        <w:t>,</w:t>
      </w:r>
      <w:r w:rsidRPr="001A18EC">
        <w:rPr>
          <w:sz w:val="22"/>
          <w:szCs w:val="22"/>
        </w:rPr>
        <w:t xml:space="preserve"> a record of all purchases made under this Blanket P.O. resulting from this Bid Solicitation. This reporting requirement includes sales to State </w:t>
      </w:r>
      <w:r w:rsidR="00315318" w:rsidRPr="001A18EC">
        <w:rPr>
          <w:sz w:val="22"/>
          <w:szCs w:val="22"/>
          <w:lang w:val="en-US"/>
        </w:rPr>
        <w:t>U</w:t>
      </w:r>
      <w:r w:rsidRPr="001A18EC">
        <w:rPr>
          <w:sz w:val="22"/>
          <w:szCs w:val="22"/>
        </w:rPr>
        <w:t xml:space="preserve">sing </w:t>
      </w:r>
      <w:r w:rsidR="00315318" w:rsidRPr="001A18EC">
        <w:rPr>
          <w:sz w:val="22"/>
          <w:szCs w:val="22"/>
          <w:lang w:val="en-US"/>
        </w:rPr>
        <w:t>A</w:t>
      </w:r>
      <w:r w:rsidRPr="001A18EC">
        <w:rPr>
          <w:sz w:val="22"/>
          <w:szCs w:val="22"/>
        </w:rPr>
        <w:t>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sidR="00F3399F" w:rsidRPr="001A18EC">
        <w:rPr>
          <w:sz w:val="22"/>
          <w:szCs w:val="22"/>
        </w:rPr>
        <w:t>S</w:t>
      </w:r>
      <w:r w:rsidRPr="001A18EC">
        <w:rPr>
          <w:sz w:val="22"/>
          <w:szCs w:val="22"/>
        </w:rPr>
        <w:t>tate agencies. Quasi-</w:t>
      </w:r>
      <w:r w:rsidR="00F3399F" w:rsidRPr="001A18EC">
        <w:rPr>
          <w:sz w:val="22"/>
          <w:szCs w:val="22"/>
          <w:lang w:val="en-US"/>
        </w:rPr>
        <w:t>S</w:t>
      </w:r>
      <w:r w:rsidRPr="001A18EC">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1A18EC" w:rsidRDefault="00962DF6" w:rsidP="00962DF6">
      <w:pPr>
        <w:pStyle w:val="BodyText"/>
        <w:ind w:left="0"/>
        <w:rPr>
          <w:sz w:val="22"/>
          <w:szCs w:val="22"/>
        </w:rPr>
      </w:pPr>
    </w:p>
    <w:p w14:paraId="2C1F3648" w14:textId="771FB4FB" w:rsidR="00962DF6" w:rsidRPr="001A18EC" w:rsidRDefault="00962DF6" w:rsidP="00962DF6">
      <w:pPr>
        <w:pStyle w:val="BodyText"/>
        <w:ind w:left="0"/>
        <w:rPr>
          <w:sz w:val="22"/>
          <w:szCs w:val="22"/>
        </w:rPr>
      </w:pPr>
      <w:r w:rsidRPr="001A18EC">
        <w:rPr>
          <w:sz w:val="22"/>
          <w:szCs w:val="22"/>
        </w:rPr>
        <w:t xml:space="preserve">This information must be provided in </w:t>
      </w:r>
      <w:r w:rsidRPr="001A18EC">
        <w:rPr>
          <w:sz w:val="22"/>
        </w:rPr>
        <w:t xml:space="preserve">Microsoft </w:t>
      </w:r>
      <w:r w:rsidR="007C6747">
        <w:rPr>
          <w:sz w:val="22"/>
          <w:lang w:val="en-US"/>
        </w:rPr>
        <w:t>E</w:t>
      </w:r>
      <w:r w:rsidRPr="001A18EC">
        <w:rPr>
          <w:sz w:val="22"/>
        </w:rPr>
        <w:t>xcel</w:t>
      </w:r>
      <w:r w:rsidRPr="001A18EC">
        <w:rPr>
          <w:sz w:val="22"/>
          <w:szCs w:val="22"/>
        </w:rPr>
        <w:t xml:space="preserve"> such that an analysis can be made to determine the following:</w:t>
      </w:r>
    </w:p>
    <w:p w14:paraId="4472260C" w14:textId="77777777" w:rsidR="00962DF6" w:rsidRPr="001A18EC" w:rsidRDefault="00962DF6" w:rsidP="00962DF6">
      <w:pPr>
        <w:pStyle w:val="BodyText"/>
        <w:ind w:left="0"/>
        <w:rPr>
          <w:sz w:val="22"/>
          <w:szCs w:val="22"/>
        </w:rPr>
      </w:pPr>
    </w:p>
    <w:p w14:paraId="6A2A758B" w14:textId="48A3755E" w:rsidR="00962DF6" w:rsidRPr="001A18EC" w:rsidRDefault="00962DF6" w:rsidP="004F5BE5">
      <w:pPr>
        <w:pStyle w:val="BodyText"/>
        <w:numPr>
          <w:ilvl w:val="0"/>
          <w:numId w:val="28"/>
        </w:numPr>
        <w:rPr>
          <w:sz w:val="22"/>
          <w:szCs w:val="22"/>
        </w:rPr>
      </w:pPr>
      <w:r w:rsidRPr="001A18EC">
        <w:rPr>
          <w:sz w:val="22"/>
          <w:szCs w:val="22"/>
        </w:rPr>
        <w:t>Vendor</w:t>
      </w:r>
      <w:r w:rsidRPr="001A18EC">
        <w:rPr>
          <w:sz w:val="22"/>
        </w:rPr>
        <w:t>’s</w:t>
      </w:r>
      <w:r w:rsidRPr="001A18EC">
        <w:rPr>
          <w:sz w:val="22"/>
          <w:szCs w:val="22"/>
        </w:rPr>
        <w:t xml:space="preserve"> {Contractor’s} total sales volume, with line item detail, to each purchaser under this Blanket P.O.</w:t>
      </w:r>
      <w:r w:rsidRPr="001A18EC">
        <w:rPr>
          <w:sz w:val="22"/>
        </w:rPr>
        <w:t>;</w:t>
      </w:r>
    </w:p>
    <w:p w14:paraId="79EC57DE" w14:textId="77777777" w:rsidR="00962DF6" w:rsidRPr="001A18EC" w:rsidRDefault="00962DF6" w:rsidP="00962DF6">
      <w:pPr>
        <w:pStyle w:val="BodyText"/>
        <w:ind w:left="720"/>
        <w:rPr>
          <w:sz w:val="22"/>
          <w:szCs w:val="22"/>
        </w:rPr>
      </w:pPr>
    </w:p>
    <w:p w14:paraId="7AF3E1F2" w14:textId="743BCAEF" w:rsidR="00962DF6" w:rsidRPr="001A18EC" w:rsidRDefault="00962DF6" w:rsidP="004F5BE5">
      <w:pPr>
        <w:pStyle w:val="BodyText"/>
        <w:numPr>
          <w:ilvl w:val="0"/>
          <w:numId w:val="28"/>
        </w:numPr>
        <w:rPr>
          <w:sz w:val="22"/>
          <w:szCs w:val="22"/>
        </w:rPr>
      </w:pPr>
      <w:r w:rsidRPr="001A18EC">
        <w:rPr>
          <w:sz w:val="22"/>
        </w:rPr>
        <w:t>Subtotals</w:t>
      </w:r>
      <w:r w:rsidRPr="001A18EC">
        <w:rPr>
          <w:sz w:val="22"/>
          <w:szCs w:val="22"/>
        </w:rPr>
        <w:t xml:space="preserve"> by product, including, if applicable, catalog number and description, price list with appropriate page reference</w:t>
      </w:r>
      <w:r w:rsidRPr="001A18EC">
        <w:rPr>
          <w:sz w:val="22"/>
        </w:rPr>
        <w:t>,</w:t>
      </w:r>
      <w:r w:rsidRPr="001A18EC">
        <w:rPr>
          <w:sz w:val="22"/>
          <w:szCs w:val="22"/>
        </w:rPr>
        <w:t xml:space="preserve"> and/or Blanket P.O. discount applied</w:t>
      </w:r>
      <w:r w:rsidRPr="001A18EC">
        <w:rPr>
          <w:sz w:val="22"/>
        </w:rPr>
        <w:t>; and</w:t>
      </w:r>
    </w:p>
    <w:p w14:paraId="792FFC51" w14:textId="77777777" w:rsidR="00962DF6" w:rsidRPr="001A18EC" w:rsidRDefault="00962DF6" w:rsidP="00962DF6">
      <w:pPr>
        <w:pStyle w:val="BodyText"/>
        <w:ind w:left="720"/>
        <w:rPr>
          <w:sz w:val="22"/>
          <w:szCs w:val="22"/>
        </w:rPr>
      </w:pPr>
    </w:p>
    <w:p w14:paraId="40EFB5EC" w14:textId="77777777" w:rsidR="00962DF6" w:rsidRPr="001A18EC" w:rsidRDefault="00962DF6" w:rsidP="004F5BE5">
      <w:pPr>
        <w:pStyle w:val="BodyText"/>
        <w:numPr>
          <w:ilvl w:val="0"/>
          <w:numId w:val="28"/>
        </w:numPr>
        <w:rPr>
          <w:sz w:val="22"/>
          <w:szCs w:val="22"/>
        </w:rPr>
      </w:pPr>
      <w:r w:rsidRPr="001A18EC">
        <w:rPr>
          <w:sz w:val="22"/>
          <w:szCs w:val="22"/>
        </w:rPr>
        <w:t xml:space="preserve">Total dollars paid to </w:t>
      </w:r>
      <w:r w:rsidRPr="001A18EC">
        <w:rPr>
          <w:sz w:val="22"/>
        </w:rPr>
        <w:t>Subcontractors</w:t>
      </w:r>
      <w:r w:rsidRPr="001A18EC">
        <w:rPr>
          <w:sz w:val="22"/>
          <w:szCs w:val="22"/>
        </w:rPr>
        <w:t>.</w:t>
      </w:r>
    </w:p>
    <w:p w14:paraId="4722FA5F" w14:textId="77777777" w:rsidR="00962DF6" w:rsidRPr="001A18EC" w:rsidRDefault="00962DF6" w:rsidP="00962DF6">
      <w:pPr>
        <w:pStyle w:val="BodyText"/>
        <w:ind w:left="0"/>
        <w:rPr>
          <w:sz w:val="22"/>
          <w:szCs w:val="22"/>
        </w:rPr>
      </w:pPr>
    </w:p>
    <w:p w14:paraId="23EBEDF9" w14:textId="2B5B9C7A" w:rsidR="00962DF6" w:rsidRPr="001A18EC" w:rsidRDefault="00962DF6" w:rsidP="00962DF6">
      <w:pPr>
        <w:pStyle w:val="BodyText"/>
        <w:ind w:left="0"/>
        <w:rPr>
          <w:sz w:val="22"/>
          <w:szCs w:val="22"/>
        </w:rPr>
      </w:pPr>
      <w:r w:rsidRPr="001A18EC">
        <w:rPr>
          <w:sz w:val="22"/>
          <w:szCs w:val="22"/>
        </w:rPr>
        <w:t>Submission of purchase orders, confirmations, and/or invoices do not fulfill this Blanket P.O. requirement for information. Failure to report this mandated information may be a factor in future award decisions.</w:t>
      </w:r>
    </w:p>
    <w:p w14:paraId="2D152CAB" w14:textId="77777777" w:rsidR="00962DF6" w:rsidRPr="001A18EC" w:rsidRDefault="00962DF6" w:rsidP="00962DF6">
      <w:pPr>
        <w:pStyle w:val="BodyText"/>
        <w:ind w:left="0"/>
        <w:rPr>
          <w:sz w:val="22"/>
          <w:szCs w:val="22"/>
        </w:rPr>
      </w:pPr>
    </w:p>
    <w:p w14:paraId="205F7357" w14:textId="77777777" w:rsidR="00962DF6" w:rsidRPr="001A18EC" w:rsidRDefault="00962DF6" w:rsidP="00962DF6">
      <w:pPr>
        <w:rPr>
          <w:lang w:val="x-none" w:eastAsia="x-none"/>
        </w:rPr>
      </w:pPr>
      <w:r w:rsidRPr="001A18EC">
        <w:t xml:space="preserve">The </w:t>
      </w:r>
      <w:r w:rsidRPr="001A18EC">
        <w:rPr>
          <w:szCs w:val="22"/>
        </w:rPr>
        <w:t xml:space="preserve">Vendor {Contractor} must submit the required information in Microsoft Excel format to </w:t>
      </w:r>
      <w:hyperlink r:id="rId57" w:history="1">
        <w:r w:rsidR="00E147C5" w:rsidRPr="001A18EC">
          <w:rPr>
            <w:rStyle w:val="Hyperlink"/>
            <w:szCs w:val="22"/>
          </w:rPr>
          <w:t>NJSupplierReports@treas.nj.gov</w:t>
        </w:r>
      </w:hyperlink>
      <w:r w:rsidR="00E147C5" w:rsidRPr="001A18EC">
        <w:rPr>
          <w:szCs w:val="22"/>
        </w:rPr>
        <w:t>.</w:t>
      </w:r>
    </w:p>
    <w:p w14:paraId="08D89492" w14:textId="40068B95" w:rsidR="00962DF6" w:rsidRPr="001A18EC" w:rsidRDefault="00962DF6" w:rsidP="00962DF6">
      <w:pPr>
        <w:pStyle w:val="BodyText"/>
        <w:ind w:left="0"/>
        <w:rPr>
          <w:sz w:val="22"/>
          <w:szCs w:val="22"/>
        </w:rPr>
      </w:pPr>
    </w:p>
    <w:p w14:paraId="77C84ED9" w14:textId="77777777" w:rsidR="00962DF6" w:rsidRPr="001A18EC" w:rsidRDefault="00962DF6" w:rsidP="00423547">
      <w:pPr>
        <w:pStyle w:val="BodyText"/>
        <w:keepNext/>
        <w:ind w:left="0"/>
        <w:rPr>
          <w:sz w:val="22"/>
          <w:szCs w:val="22"/>
        </w:rPr>
      </w:pPr>
      <w:r w:rsidRPr="001A18EC">
        <w:rPr>
          <w:sz w:val="22"/>
          <w:szCs w:val="22"/>
        </w:rPr>
        <w:t>Reports are due:</w:t>
      </w:r>
    </w:p>
    <w:p w14:paraId="43F39A5F" w14:textId="77777777" w:rsidR="00CC770F" w:rsidRPr="001A18EC" w:rsidRDefault="00CC770F" w:rsidP="00423547">
      <w:pPr>
        <w:pStyle w:val="BodyText"/>
        <w:keepNext/>
        <w:ind w:left="0"/>
        <w:rPr>
          <w:sz w:val="22"/>
          <w:szCs w:val="22"/>
        </w:rPr>
      </w:pPr>
      <w:r w:rsidRPr="001A18EC">
        <w:rPr>
          <w:sz w:val="22"/>
          <w:szCs w:val="22"/>
        </w:rPr>
        <w:tab/>
      </w:r>
      <w:r w:rsidRPr="001A18EC">
        <w:rPr>
          <w:sz w:val="22"/>
          <w:szCs w:val="22"/>
        </w:rPr>
        <w:tab/>
      </w:r>
      <w:r w:rsidRPr="001A18EC">
        <w:rPr>
          <w:sz w:val="22"/>
          <w:szCs w:val="22"/>
          <w:lang w:val="en-US"/>
        </w:rPr>
        <w:t>January</w:t>
      </w:r>
      <w:r w:rsidRPr="001A18EC">
        <w:rPr>
          <w:sz w:val="22"/>
          <w:szCs w:val="22"/>
        </w:rPr>
        <w:t xml:space="preserve"> 1</w:t>
      </w:r>
      <w:r w:rsidRPr="001A18EC">
        <w:rPr>
          <w:sz w:val="22"/>
          <w:szCs w:val="22"/>
          <w:vertAlign w:val="superscript"/>
        </w:rPr>
        <w:t>st</w:t>
      </w:r>
      <w:r w:rsidRPr="001A18EC">
        <w:rPr>
          <w:sz w:val="22"/>
          <w:szCs w:val="22"/>
        </w:rPr>
        <w:t xml:space="preserve"> through June 30</w:t>
      </w:r>
      <w:r w:rsidRPr="001A18EC">
        <w:rPr>
          <w:sz w:val="22"/>
          <w:szCs w:val="22"/>
          <w:vertAlign w:val="superscript"/>
        </w:rPr>
        <w:t>th</w:t>
      </w:r>
      <w:r w:rsidRPr="001A18EC">
        <w:rPr>
          <w:sz w:val="22"/>
          <w:szCs w:val="22"/>
        </w:rPr>
        <w:t xml:space="preserve"> – due by July 30</w:t>
      </w:r>
      <w:r w:rsidRPr="001A18EC">
        <w:rPr>
          <w:sz w:val="22"/>
          <w:szCs w:val="22"/>
          <w:vertAlign w:val="superscript"/>
        </w:rPr>
        <w:t>th</w:t>
      </w:r>
      <w:r w:rsidRPr="001A18EC">
        <w:rPr>
          <w:sz w:val="22"/>
          <w:szCs w:val="22"/>
          <w:lang w:val="en-US"/>
        </w:rPr>
        <w:t>; and</w:t>
      </w:r>
    </w:p>
    <w:p w14:paraId="7375F877" w14:textId="21C1169D" w:rsidR="00CC770F" w:rsidRPr="001A18EC" w:rsidRDefault="00CC770F" w:rsidP="00CC770F">
      <w:pPr>
        <w:pStyle w:val="BodyText"/>
        <w:ind w:left="0"/>
        <w:rPr>
          <w:sz w:val="22"/>
          <w:szCs w:val="22"/>
        </w:rPr>
      </w:pPr>
      <w:r w:rsidRPr="001A18EC">
        <w:rPr>
          <w:sz w:val="22"/>
          <w:szCs w:val="22"/>
        </w:rPr>
        <w:tab/>
      </w:r>
      <w:r w:rsidRPr="001A18EC">
        <w:rPr>
          <w:sz w:val="22"/>
          <w:szCs w:val="22"/>
        </w:rPr>
        <w:tab/>
      </w:r>
      <w:r w:rsidRPr="001A18EC">
        <w:rPr>
          <w:sz w:val="22"/>
          <w:szCs w:val="22"/>
          <w:lang w:val="en-US"/>
        </w:rPr>
        <w:t>July</w:t>
      </w:r>
      <w:r w:rsidRPr="001A18EC">
        <w:rPr>
          <w:sz w:val="22"/>
          <w:szCs w:val="22"/>
        </w:rPr>
        <w:t>1</w:t>
      </w:r>
      <w:r w:rsidRPr="001A18EC">
        <w:rPr>
          <w:sz w:val="22"/>
          <w:szCs w:val="22"/>
          <w:vertAlign w:val="superscript"/>
        </w:rPr>
        <w:t>st</w:t>
      </w:r>
      <w:r w:rsidRPr="001A18EC">
        <w:rPr>
          <w:sz w:val="22"/>
          <w:szCs w:val="22"/>
        </w:rPr>
        <w:t xml:space="preserve"> through December 31</w:t>
      </w:r>
      <w:r w:rsidRPr="001A18EC">
        <w:rPr>
          <w:sz w:val="22"/>
          <w:szCs w:val="22"/>
          <w:vertAlign w:val="superscript"/>
        </w:rPr>
        <w:t>st</w:t>
      </w:r>
      <w:r w:rsidRPr="001A18EC">
        <w:rPr>
          <w:sz w:val="22"/>
          <w:szCs w:val="22"/>
        </w:rPr>
        <w:t xml:space="preserve"> – due by January 30</w:t>
      </w:r>
      <w:r w:rsidRPr="001A18EC">
        <w:rPr>
          <w:sz w:val="22"/>
          <w:szCs w:val="22"/>
          <w:vertAlign w:val="superscript"/>
        </w:rPr>
        <w:t>th</w:t>
      </w:r>
      <w:r w:rsidRPr="001A18EC">
        <w:rPr>
          <w:sz w:val="22"/>
          <w:szCs w:val="22"/>
          <w:lang w:val="en-US"/>
        </w:rPr>
        <w:t>.</w:t>
      </w:r>
    </w:p>
    <w:p w14:paraId="503B91C1" w14:textId="2F6B3CC1" w:rsidR="00962DF6" w:rsidRPr="001A18EC"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A18EC">
        <w:rPr>
          <w:sz w:val="22"/>
          <w:szCs w:val="22"/>
        </w:rPr>
        <w:tab/>
      </w:r>
    </w:p>
    <w:p w14:paraId="1853707B" w14:textId="77777777" w:rsidR="00962DF6" w:rsidRPr="001A18EC" w:rsidRDefault="00962DF6" w:rsidP="00962DF6">
      <w:pPr>
        <w:pStyle w:val="BodyText"/>
        <w:ind w:left="0" w:right="108"/>
        <w:rPr>
          <w:rFonts w:eastAsia="MS Mincho"/>
          <w:b/>
          <w:bCs/>
        </w:rPr>
      </w:pPr>
    </w:p>
    <w:p w14:paraId="540EF094" w14:textId="77777777" w:rsidR="00962DF6" w:rsidRPr="001A18EC" w:rsidRDefault="00962DF6" w:rsidP="00962DF6">
      <w:pPr>
        <w:pStyle w:val="Heading2"/>
        <w:ind w:right="108"/>
      </w:pPr>
      <w:bookmarkStart w:id="434" w:name="_Toc400531540"/>
      <w:bookmarkStart w:id="435" w:name="_Toc428534012"/>
      <w:bookmarkStart w:id="436" w:name="_Toc519667709"/>
      <w:r w:rsidRPr="001A18EC">
        <w:t>PROGRAM EFFICIENCY ASSESSMENT FOR STATE USING AGENCIES</w:t>
      </w:r>
      <w:bookmarkEnd w:id="434"/>
      <w:bookmarkEnd w:id="435"/>
      <w:bookmarkEnd w:id="436"/>
    </w:p>
    <w:p w14:paraId="5C304C0F" w14:textId="77777777" w:rsidR="00962DF6" w:rsidRPr="001A18EC" w:rsidRDefault="00962DF6" w:rsidP="00962DF6"/>
    <w:p w14:paraId="43E2C3AD" w14:textId="17D958FC" w:rsidR="00962DF6" w:rsidRPr="001A18EC" w:rsidRDefault="00962DF6" w:rsidP="00962DF6">
      <w:r w:rsidRPr="001A18EC">
        <w:t>The Program Efficiency Assessment shall not be charged against the winning Vendor</w:t>
      </w:r>
      <w:r w:rsidR="00315318" w:rsidRPr="001A18EC">
        <w:t>(s)</w:t>
      </w:r>
      <w:r w:rsidRPr="001A18EC">
        <w:t xml:space="preserve"> {Contractor</w:t>
      </w:r>
      <w:r w:rsidR="00315318" w:rsidRPr="001A18EC">
        <w:t>(s)</w:t>
      </w:r>
      <w:r w:rsidRPr="001A18EC">
        <w:t>} and therefore is not to be included in the Vendor’s {Bidder’s} pricing.</w:t>
      </w:r>
      <w:r w:rsidR="00FF6629">
        <w:t xml:space="preserve"> </w:t>
      </w:r>
      <w:r w:rsidRPr="001A18EC">
        <w:t xml:space="preserve">The State Using Agencies shall be charged an assessment equal to one-quarter of one percent (0.25%) of the value of all transactions under this Blanket P.O. This assessment is authorized by </w:t>
      </w:r>
      <w:r w:rsidRPr="001A18EC">
        <w:rPr>
          <w:u w:val="single"/>
        </w:rPr>
        <w:t>N.J.S.A.</w:t>
      </w:r>
      <w:r w:rsidRPr="001A18EC">
        <w:t xml:space="preserve"> 52:27B-56 and </w:t>
      </w:r>
      <w:r w:rsidRPr="001A18EC">
        <w:rPr>
          <w:u w:val="single"/>
        </w:rPr>
        <w:t>N.J.A.C.</w:t>
      </w:r>
      <w:r w:rsidRPr="001A18EC">
        <w:t xml:space="preserve"> 17:12-1.5, to maintain the State’s procurement system at a level to meet industry standards of efficiency.</w:t>
      </w:r>
    </w:p>
    <w:p w14:paraId="6D7990B9" w14:textId="77777777" w:rsidR="00962DF6" w:rsidRPr="001A18EC" w:rsidRDefault="00962DF6" w:rsidP="00962DF6"/>
    <w:p w14:paraId="6BB1F0FB" w14:textId="2B15A331" w:rsidR="00962DF6" w:rsidRPr="001A18EC" w:rsidRDefault="00962DF6" w:rsidP="00962DF6">
      <w:r w:rsidRPr="001A18EC">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3629BB5C" w14:textId="77777777" w:rsidR="0088470B" w:rsidRPr="001A18EC" w:rsidRDefault="0088470B" w:rsidP="00962DF6"/>
    <w:p w14:paraId="7A058B4A" w14:textId="77777777" w:rsidR="00962DF6" w:rsidRPr="001A18EC" w:rsidRDefault="00962DF6" w:rsidP="00962DF6">
      <w:pPr>
        <w:pStyle w:val="Heading2"/>
      </w:pPr>
      <w:bookmarkStart w:id="437" w:name="_Toc449428280"/>
      <w:bookmarkStart w:id="438" w:name="_Toc519667710"/>
      <w:r w:rsidRPr="001A18EC">
        <w:t>DISCLOSURE OF PRODUCT COMPOSITION</w:t>
      </w:r>
      <w:bookmarkEnd w:id="437"/>
      <w:bookmarkEnd w:id="438"/>
    </w:p>
    <w:p w14:paraId="41BD920A" w14:textId="77777777" w:rsidR="00962DF6" w:rsidRPr="001A18EC" w:rsidRDefault="00962DF6" w:rsidP="00962DF6">
      <w:pPr>
        <w:outlineLvl w:val="1"/>
        <w:rPr>
          <w:rFonts w:ascii="Arial Narrow" w:hAnsi="Arial Narrow"/>
          <w:b/>
          <w:bCs/>
          <w:caps/>
          <w:u w:val="single"/>
        </w:rPr>
      </w:pPr>
    </w:p>
    <w:p w14:paraId="4A42517D" w14:textId="5FBADD04" w:rsidR="00962DF6" w:rsidRPr="001A18EC" w:rsidRDefault="00F627F2" w:rsidP="00962DF6">
      <w:pPr>
        <w:ind w:right="108"/>
      </w:pPr>
      <w:r w:rsidRPr="001A18EC">
        <w:t xml:space="preserve">Not applicable to this procurement. </w:t>
      </w:r>
    </w:p>
    <w:p w14:paraId="59F9327F" w14:textId="77777777" w:rsidR="00962DF6" w:rsidRPr="001A18EC" w:rsidRDefault="00962DF6" w:rsidP="00962DF6">
      <w:pPr>
        <w:pStyle w:val="BodyText2"/>
      </w:pPr>
    </w:p>
    <w:p w14:paraId="48131950" w14:textId="555483A2" w:rsidR="00675860" w:rsidRPr="001A18EC" w:rsidRDefault="00675860" w:rsidP="00751AED">
      <w:pPr>
        <w:pStyle w:val="Heading2"/>
        <w:keepNext/>
        <w:ind w:right="108"/>
      </w:pPr>
      <w:bookmarkStart w:id="439" w:name="_Toc519667711"/>
      <w:r w:rsidRPr="001A18EC">
        <w:t>News Releases</w:t>
      </w:r>
      <w:bookmarkEnd w:id="429"/>
      <w:bookmarkEnd w:id="430"/>
      <w:bookmarkEnd w:id="439"/>
    </w:p>
    <w:p w14:paraId="1FBEF079" w14:textId="77777777" w:rsidR="00675860" w:rsidRPr="001A18EC" w:rsidRDefault="00675860" w:rsidP="00751AED">
      <w:pPr>
        <w:pStyle w:val="BodyText"/>
        <w:keepNext/>
        <w:ind w:left="0"/>
        <w:rPr>
          <w:sz w:val="22"/>
          <w:szCs w:val="22"/>
        </w:rPr>
      </w:pPr>
    </w:p>
    <w:p w14:paraId="7B1C26B3" w14:textId="14AAFD39" w:rsidR="00675860" w:rsidRPr="001A18EC" w:rsidRDefault="00675860" w:rsidP="00751AED">
      <w:pPr>
        <w:pStyle w:val="BodyText"/>
        <w:keepNext/>
        <w:ind w:left="0"/>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is not permitted to issue news releases pertaining to any aspect of the services being provided under this </w:t>
      </w:r>
      <w:r w:rsidR="001D2ACC" w:rsidRPr="001A18EC">
        <w:rPr>
          <w:sz w:val="22"/>
          <w:szCs w:val="22"/>
        </w:rPr>
        <w:t>Blanket P.O.</w:t>
      </w:r>
      <w:r w:rsidR="00A7166F" w:rsidRPr="001A18EC">
        <w:rPr>
          <w:sz w:val="22"/>
          <w:szCs w:val="22"/>
        </w:rPr>
        <w:t xml:space="preserve"> </w:t>
      </w:r>
      <w:r w:rsidRPr="001A18EC">
        <w:rPr>
          <w:sz w:val="22"/>
          <w:szCs w:val="22"/>
        </w:rPr>
        <w:t>without the prior written consent of the Director.</w:t>
      </w:r>
    </w:p>
    <w:p w14:paraId="4A04E79E" w14:textId="77777777" w:rsidR="00763FC7" w:rsidRPr="001A18EC" w:rsidRDefault="00763FC7" w:rsidP="00675860">
      <w:pPr>
        <w:pStyle w:val="BodyText"/>
        <w:ind w:left="0"/>
        <w:rPr>
          <w:sz w:val="22"/>
          <w:szCs w:val="22"/>
          <w:lang w:val="en-US"/>
        </w:rPr>
      </w:pPr>
    </w:p>
    <w:p w14:paraId="1146D9F1" w14:textId="77777777" w:rsidR="00675860" w:rsidRPr="001A18EC" w:rsidRDefault="00675860" w:rsidP="00675860">
      <w:pPr>
        <w:pStyle w:val="Heading2"/>
        <w:ind w:right="108"/>
      </w:pPr>
      <w:bookmarkStart w:id="440" w:name="_Toc400531519"/>
      <w:bookmarkStart w:id="441" w:name="_Toc428533990"/>
      <w:bookmarkStart w:id="442" w:name="_Toc519667712"/>
      <w:r w:rsidRPr="001A18EC">
        <w:t>Advertising</w:t>
      </w:r>
      <w:bookmarkEnd w:id="440"/>
      <w:bookmarkEnd w:id="441"/>
      <w:bookmarkEnd w:id="442"/>
    </w:p>
    <w:p w14:paraId="6623A3ED" w14:textId="77777777" w:rsidR="00675860" w:rsidRPr="001A18EC" w:rsidRDefault="00675860" w:rsidP="00675860">
      <w:pPr>
        <w:pStyle w:val="BodyText"/>
        <w:ind w:left="0"/>
        <w:rPr>
          <w:sz w:val="22"/>
          <w:szCs w:val="22"/>
        </w:rPr>
      </w:pPr>
    </w:p>
    <w:p w14:paraId="0054AFD7" w14:textId="0D7AD656" w:rsidR="00675860" w:rsidRPr="001A18EC" w:rsidRDefault="00675860" w:rsidP="00675860">
      <w:pPr>
        <w:pStyle w:val="BodyText"/>
        <w:ind w:left="0"/>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shall not use the State’s name, logos, images, or any data or results arising from this </w:t>
      </w:r>
      <w:r w:rsidR="001D2ACC" w:rsidRPr="001A18EC">
        <w:rPr>
          <w:sz w:val="22"/>
          <w:szCs w:val="22"/>
        </w:rPr>
        <w:t>Blanket P.O.</w:t>
      </w:r>
      <w:r w:rsidR="00A7166F" w:rsidRPr="001A18EC">
        <w:rPr>
          <w:sz w:val="22"/>
          <w:szCs w:val="22"/>
        </w:rPr>
        <w:t xml:space="preserve"> </w:t>
      </w:r>
      <w:r w:rsidRPr="001A18EC">
        <w:rPr>
          <w:sz w:val="22"/>
          <w:szCs w:val="22"/>
        </w:rPr>
        <w:t>as a part of any commercial advertising without first obtaining the prior written consent of the Director.</w:t>
      </w:r>
    </w:p>
    <w:p w14:paraId="0E042B78" w14:textId="7A0B5158" w:rsidR="00763FC7" w:rsidRPr="001A18EC" w:rsidRDefault="00763FC7" w:rsidP="00675860">
      <w:pPr>
        <w:pStyle w:val="BodyText"/>
        <w:ind w:left="0"/>
        <w:rPr>
          <w:sz w:val="22"/>
          <w:szCs w:val="22"/>
          <w:lang w:val="en-US"/>
        </w:rPr>
      </w:pPr>
      <w:r w:rsidRPr="001A18EC">
        <w:rPr>
          <w:sz w:val="22"/>
          <w:szCs w:val="22"/>
          <w:lang w:val="en-US"/>
        </w:rPr>
        <w:br w:type="page"/>
      </w:r>
    </w:p>
    <w:p w14:paraId="21BFCB8A" w14:textId="394CFF9E" w:rsidR="00D9550E" w:rsidRPr="001A18EC" w:rsidRDefault="002E7691" w:rsidP="00180695">
      <w:pPr>
        <w:pStyle w:val="Heading1"/>
      </w:pPr>
      <w:bookmarkStart w:id="443" w:name="_Toc332803059"/>
      <w:bookmarkStart w:id="444" w:name="_Toc324415444"/>
      <w:bookmarkStart w:id="445" w:name="_5.17_Retainage"/>
      <w:bookmarkStart w:id="446" w:name="_5.21_Additional_Work"/>
      <w:bookmarkStart w:id="447" w:name="_5.22_Additional_Work"/>
      <w:bookmarkStart w:id="448" w:name="_5.9_Substitution_of"/>
      <w:bookmarkStart w:id="449" w:name="_5.19_requirements_of_Executive_orde"/>
      <w:bookmarkStart w:id="450" w:name="_5.20_requirements_of_Executive_orde"/>
      <w:bookmarkStart w:id="451" w:name="_Toc400531541"/>
      <w:bookmarkStart w:id="452" w:name="_Toc428534013"/>
      <w:bookmarkEnd w:id="443"/>
      <w:bookmarkEnd w:id="444"/>
      <w:bookmarkEnd w:id="445"/>
      <w:bookmarkEnd w:id="446"/>
      <w:bookmarkEnd w:id="447"/>
      <w:bookmarkEnd w:id="448"/>
      <w:bookmarkEnd w:id="449"/>
      <w:bookmarkEnd w:id="450"/>
      <w:r w:rsidRPr="001A18EC">
        <w:t xml:space="preserve"> </w:t>
      </w:r>
      <w:bookmarkStart w:id="453" w:name="_Toc519667713"/>
      <w:r w:rsidR="00CE00E7" w:rsidRPr="001A18EC">
        <w:t>QUOTE</w:t>
      </w:r>
      <w:r w:rsidR="006B6C49" w:rsidRPr="001A18EC">
        <w:t xml:space="preserve"> </w:t>
      </w:r>
      <w:r w:rsidR="00D9550E" w:rsidRPr="001A18EC">
        <w:t>EVALUATION</w:t>
      </w:r>
      <w:bookmarkEnd w:id="451"/>
      <w:bookmarkEnd w:id="452"/>
      <w:bookmarkEnd w:id="453"/>
    </w:p>
    <w:p w14:paraId="55F03630" w14:textId="77777777" w:rsidR="00D9550E" w:rsidRPr="001A18EC" w:rsidRDefault="00D9550E" w:rsidP="00955DFD">
      <w:bookmarkStart w:id="454" w:name="_Toc118513836"/>
    </w:p>
    <w:p w14:paraId="251DC4DE" w14:textId="77777777" w:rsidR="00AF2A1D" w:rsidRPr="001A18EC" w:rsidRDefault="00D9550E" w:rsidP="00AF2A1D">
      <w:pPr>
        <w:pStyle w:val="Heading2"/>
        <w:ind w:right="108"/>
      </w:pPr>
      <w:bookmarkStart w:id="455" w:name="_Toc400531542"/>
      <w:bookmarkStart w:id="456" w:name="_Toc428534014"/>
      <w:bookmarkStart w:id="457" w:name="_Toc519667714"/>
      <w:r w:rsidRPr="001A18EC">
        <w:t>RIGHT TO WAIVE</w:t>
      </w:r>
      <w:bookmarkEnd w:id="455"/>
      <w:bookmarkEnd w:id="456"/>
      <w:bookmarkEnd w:id="457"/>
    </w:p>
    <w:p w14:paraId="24A44409" w14:textId="77777777" w:rsidR="00AF2A1D" w:rsidRPr="001A18EC" w:rsidRDefault="00AF2A1D" w:rsidP="00AF2A1D">
      <w:pPr>
        <w:pStyle w:val="Heading2"/>
        <w:numPr>
          <w:ilvl w:val="0"/>
          <w:numId w:val="0"/>
        </w:numPr>
        <w:ind w:right="108"/>
      </w:pPr>
    </w:p>
    <w:p w14:paraId="733C0128" w14:textId="11B2E770" w:rsidR="00FB47B2" w:rsidRPr="001A18EC" w:rsidRDefault="00AF2A1D" w:rsidP="00FB47B2">
      <w:r w:rsidRPr="001A18EC">
        <w:t xml:space="preserve">Pursuant to </w:t>
      </w:r>
      <w:r w:rsidRPr="001A18EC">
        <w:rPr>
          <w:u w:val="single"/>
        </w:rPr>
        <w:t>N.J.A.C.</w:t>
      </w:r>
      <w:r w:rsidRPr="001A18EC">
        <w:t xml:space="preserve"> 17:12-2.7(d) the director may waive minor irregularities or omissions in a </w:t>
      </w:r>
      <w:r w:rsidR="005C23B8" w:rsidRPr="001A18EC">
        <w:t>Q</w:t>
      </w:r>
      <w:r w:rsidRPr="001A18EC">
        <w:t>uote. The director also reserves the right to waive a requirement provided that</w:t>
      </w:r>
      <w:r w:rsidR="00B30374" w:rsidRPr="001A18EC">
        <w:t xml:space="preserve"> </w:t>
      </w:r>
      <w:r w:rsidRPr="001A18EC">
        <w:t>the requirement does not materially affect the procurement or the state's interests associated with the procurement</w:t>
      </w:r>
      <w:r w:rsidR="00FB47B2" w:rsidRPr="001A18EC">
        <w:t>.</w:t>
      </w:r>
      <w:bookmarkStart w:id="458" w:name="_Toc400531543"/>
      <w:bookmarkStart w:id="459" w:name="_Toc428534015"/>
    </w:p>
    <w:p w14:paraId="4841112F" w14:textId="77777777" w:rsidR="00FB47B2" w:rsidRPr="001A18EC" w:rsidRDefault="00FB47B2" w:rsidP="00AF2A1D">
      <w:pPr>
        <w:pStyle w:val="Heading2"/>
        <w:numPr>
          <w:ilvl w:val="0"/>
          <w:numId w:val="0"/>
        </w:numPr>
        <w:ind w:right="108"/>
        <w:rPr>
          <w:rFonts w:ascii="Arial" w:hAnsi="Arial" w:cs="Arial"/>
          <w:b w:val="0"/>
          <w:caps w:val="0"/>
          <w:u w:val="none"/>
        </w:rPr>
      </w:pPr>
    </w:p>
    <w:p w14:paraId="03C5F91F" w14:textId="1DC79E57" w:rsidR="00D9550E" w:rsidRPr="001A18EC" w:rsidRDefault="00AF2A1D" w:rsidP="00FB47B2">
      <w:pPr>
        <w:pStyle w:val="Heading2"/>
      </w:pPr>
      <w:bookmarkStart w:id="460" w:name="_Toc519667715"/>
      <w:r w:rsidRPr="001A18EC">
        <w:t>director’s right of final quote</w:t>
      </w:r>
      <w:r w:rsidR="00583771" w:rsidRPr="001A18EC">
        <w:t xml:space="preserve"> </w:t>
      </w:r>
      <w:r w:rsidRPr="001A18EC">
        <w:t>acceptance</w:t>
      </w:r>
      <w:bookmarkEnd w:id="458"/>
      <w:bookmarkEnd w:id="459"/>
      <w:bookmarkEnd w:id="460"/>
    </w:p>
    <w:p w14:paraId="5CF2DC32" w14:textId="77777777" w:rsidR="00D9550E" w:rsidRPr="001A18EC" w:rsidRDefault="00D9550E" w:rsidP="00D9550E"/>
    <w:p w14:paraId="6BF6645F" w14:textId="66F8BA99" w:rsidR="00D9550E" w:rsidRPr="001A18EC" w:rsidRDefault="00D9550E" w:rsidP="00851065">
      <w:pPr>
        <w:autoSpaceDE w:val="0"/>
        <w:autoSpaceDN w:val="0"/>
        <w:adjustRightInd w:val="0"/>
      </w:pPr>
      <w:r w:rsidRPr="001A18EC">
        <w:rPr>
          <w:color w:val="000000"/>
        </w:rPr>
        <w:t xml:space="preserve">The Director reserves the right to reject any or all </w:t>
      </w:r>
      <w:r w:rsidR="00CE00E7" w:rsidRPr="001A18EC">
        <w:rPr>
          <w:color w:val="000000"/>
        </w:rPr>
        <w:t>Quote</w:t>
      </w:r>
      <w:r w:rsidR="006B6C49" w:rsidRPr="001A18EC">
        <w:rPr>
          <w:color w:val="000000"/>
        </w:rPr>
        <w:t>s</w:t>
      </w:r>
      <w:r w:rsidRPr="001A18EC">
        <w:rPr>
          <w:color w:val="000000"/>
        </w:rPr>
        <w:t xml:space="preserve">, or to award in whole or in part if deemed to be in the best interest of the State to do so. </w:t>
      </w:r>
      <w:r w:rsidRPr="001A18EC">
        <w:t xml:space="preserve">The Director shall have authority to award orders or </w:t>
      </w:r>
      <w:r w:rsidR="001D2ACC" w:rsidRPr="001A18EC">
        <w:t>Blanket P.O.</w:t>
      </w:r>
      <w:r w:rsidR="006B6C49" w:rsidRPr="001A18EC">
        <w:t xml:space="preserve">s </w:t>
      </w:r>
      <w:r w:rsidRPr="001A18EC">
        <w:t xml:space="preserve">in accordance with </w:t>
      </w:r>
      <w:r w:rsidRPr="001A18EC">
        <w:rPr>
          <w:u w:val="single"/>
        </w:rPr>
        <w:t>N.J.S.A.</w:t>
      </w:r>
      <w:r w:rsidRPr="001A18EC">
        <w:t xml:space="preserve"> 52:34-12. Tie </w:t>
      </w:r>
      <w:r w:rsidR="00CE00E7" w:rsidRPr="001A18EC">
        <w:t>Quote</w:t>
      </w:r>
      <w:r w:rsidR="006B6C49" w:rsidRPr="001A18EC">
        <w:t xml:space="preserve">s </w:t>
      </w:r>
      <w:r w:rsidRPr="001A18EC">
        <w:t xml:space="preserve">will be awarded by the Director in accordance with </w:t>
      </w:r>
      <w:r w:rsidRPr="001A18EC">
        <w:rPr>
          <w:u w:val="single"/>
        </w:rPr>
        <w:t>N.J.A.C.</w:t>
      </w:r>
      <w:r w:rsidR="00185E9E" w:rsidRPr="001A18EC">
        <w:t xml:space="preserve"> </w:t>
      </w:r>
      <w:r w:rsidRPr="001A18EC">
        <w:t xml:space="preserve">17:12-2.10. </w:t>
      </w:r>
    </w:p>
    <w:p w14:paraId="6675742A" w14:textId="77777777" w:rsidR="00D9550E" w:rsidRDefault="00D9550E" w:rsidP="00D9550E">
      <w:pPr>
        <w:autoSpaceDE w:val="0"/>
        <w:autoSpaceDN w:val="0"/>
        <w:adjustRightInd w:val="0"/>
      </w:pPr>
    </w:p>
    <w:p w14:paraId="525D81A2" w14:textId="79089135" w:rsidR="00A97080" w:rsidRDefault="003B5269" w:rsidP="00FC48BD">
      <w:pPr>
        <w:pStyle w:val="Heading4"/>
        <w:numPr>
          <w:ilvl w:val="0"/>
          <w:numId w:val="0"/>
        </w:numPr>
        <w:rPr>
          <w:rFonts w:eastAsia="MS Mincho"/>
        </w:rPr>
      </w:pPr>
      <w:r>
        <w:rPr>
          <w:rFonts w:eastAsia="MS Mincho"/>
        </w:rPr>
        <w:t xml:space="preserve">6.2.1  </w:t>
      </w:r>
      <w:r w:rsidR="00A97080">
        <w:rPr>
          <w:rFonts w:eastAsia="MS Mincho"/>
        </w:rPr>
        <w:t xml:space="preserve">Tie-Breaking Criteria </w:t>
      </w:r>
    </w:p>
    <w:p w14:paraId="68431704" w14:textId="77777777" w:rsidR="00A97080" w:rsidRDefault="00A97080" w:rsidP="00A97080">
      <w:pPr>
        <w:ind w:right="108"/>
        <w:rPr>
          <w:rFonts w:eastAsia="MS Mincho"/>
          <w:szCs w:val="22"/>
        </w:rPr>
      </w:pPr>
    </w:p>
    <w:p w14:paraId="7A4A6E14" w14:textId="5456FE98" w:rsidR="00A97080" w:rsidRDefault="00A97080" w:rsidP="00A97080">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5915966" w14:textId="77777777" w:rsidR="00A97080" w:rsidRPr="001A18EC" w:rsidRDefault="00A97080" w:rsidP="00D9550E">
      <w:pPr>
        <w:autoSpaceDE w:val="0"/>
        <w:autoSpaceDN w:val="0"/>
        <w:adjustRightInd w:val="0"/>
      </w:pPr>
    </w:p>
    <w:p w14:paraId="42F65F93" w14:textId="77777777" w:rsidR="00D9550E" w:rsidRPr="001A18EC" w:rsidRDefault="00D9550E" w:rsidP="00D9550E">
      <w:pPr>
        <w:pStyle w:val="Heading2"/>
      </w:pPr>
      <w:bookmarkStart w:id="461" w:name="_Toc400531544"/>
      <w:bookmarkStart w:id="462" w:name="_Toc428534016"/>
      <w:bookmarkStart w:id="463" w:name="_Toc519667716"/>
      <w:r w:rsidRPr="001A18EC">
        <w:t xml:space="preserve">STATE'S RIGHT TO INSPECT </w:t>
      </w:r>
      <w:r w:rsidR="00526170" w:rsidRPr="001A18EC">
        <w:t xml:space="preserve">VENDOR </w:t>
      </w:r>
      <w:r w:rsidR="00874CFC" w:rsidRPr="001A18EC">
        <w:t>{</w:t>
      </w:r>
      <w:r w:rsidR="00526170" w:rsidRPr="001A18EC">
        <w:t>BIDDER</w:t>
      </w:r>
      <w:r w:rsidR="00874CFC" w:rsidRPr="001A18EC">
        <w:t>}</w:t>
      </w:r>
      <w:r w:rsidRPr="001A18EC">
        <w:t xml:space="preserve"> FACILITIES</w:t>
      </w:r>
      <w:bookmarkEnd w:id="461"/>
      <w:bookmarkEnd w:id="462"/>
      <w:bookmarkEnd w:id="463"/>
    </w:p>
    <w:p w14:paraId="00BD6EF6" w14:textId="77777777" w:rsidR="00D9550E" w:rsidRPr="001A18EC" w:rsidRDefault="00D9550E" w:rsidP="00851065">
      <w:pPr>
        <w:autoSpaceDE w:val="0"/>
        <w:autoSpaceDN w:val="0"/>
        <w:adjustRightInd w:val="0"/>
        <w:ind w:left="720" w:hanging="720"/>
        <w:rPr>
          <w:color w:val="000000"/>
        </w:rPr>
      </w:pPr>
    </w:p>
    <w:p w14:paraId="7E567DB3" w14:textId="40BDDE3A" w:rsidR="00D9550E" w:rsidRPr="001A18EC" w:rsidRDefault="00D9550E" w:rsidP="00851065">
      <w:pPr>
        <w:autoSpaceDE w:val="0"/>
        <w:autoSpaceDN w:val="0"/>
        <w:adjustRightInd w:val="0"/>
        <w:rPr>
          <w:color w:val="000000"/>
        </w:rPr>
      </w:pPr>
      <w:r w:rsidRPr="001A18EC">
        <w:rPr>
          <w:color w:val="000000"/>
        </w:rPr>
        <w:t xml:space="preserve">The State reserves the right to inspect the </w:t>
      </w:r>
      <w:r w:rsidR="00526170" w:rsidRPr="001A18EC">
        <w:rPr>
          <w:color w:val="000000"/>
        </w:rPr>
        <w:t>Vendor</w:t>
      </w:r>
      <w:r w:rsidR="008D21C6" w:rsidRPr="001A18EC">
        <w:rPr>
          <w:color w:val="000000"/>
        </w:rPr>
        <w:t>’s</w:t>
      </w:r>
      <w:r w:rsidR="00526170" w:rsidRPr="001A18EC">
        <w:rPr>
          <w:color w:val="000000"/>
        </w:rPr>
        <w:t xml:space="preserve"> </w:t>
      </w:r>
      <w:r w:rsidR="00A11339" w:rsidRPr="001A18EC">
        <w:rPr>
          <w:color w:val="000000"/>
        </w:rPr>
        <w:t>{Bidder’s}</w:t>
      </w:r>
      <w:r w:rsidRPr="001A18EC">
        <w:rPr>
          <w:color w:val="000000"/>
        </w:rPr>
        <w:t xml:space="preserve"> establishment before making an award, for the purposes of ascertaining whether the </w:t>
      </w:r>
      <w:r w:rsidR="00526170" w:rsidRPr="001A18EC">
        <w:rPr>
          <w:color w:val="000000"/>
        </w:rPr>
        <w:t xml:space="preserve">Vendor </w:t>
      </w:r>
      <w:r w:rsidR="00571AFA" w:rsidRPr="001A18EC">
        <w:rPr>
          <w:color w:val="000000"/>
        </w:rPr>
        <w:t>{Bidder}</w:t>
      </w:r>
      <w:r w:rsidRPr="001A18EC">
        <w:rPr>
          <w:color w:val="000000"/>
        </w:rPr>
        <w:t xml:space="preserve"> has the necessary facilities for performing the </w:t>
      </w:r>
      <w:r w:rsidR="001D2ACC" w:rsidRPr="001A18EC">
        <w:rPr>
          <w:color w:val="000000"/>
        </w:rPr>
        <w:t>Blanket P.O.</w:t>
      </w:r>
    </w:p>
    <w:p w14:paraId="57212DEB" w14:textId="77777777" w:rsidR="00D9550E" w:rsidRPr="001A18EC" w:rsidRDefault="00D9550E" w:rsidP="00851065">
      <w:pPr>
        <w:autoSpaceDE w:val="0"/>
        <w:autoSpaceDN w:val="0"/>
        <w:adjustRightInd w:val="0"/>
        <w:rPr>
          <w:color w:val="000000"/>
        </w:rPr>
      </w:pPr>
    </w:p>
    <w:p w14:paraId="2EEB7959" w14:textId="66AE51D8" w:rsidR="00D9550E" w:rsidRPr="001A18EC" w:rsidRDefault="00D9550E" w:rsidP="00851065">
      <w:pPr>
        <w:autoSpaceDE w:val="0"/>
        <w:autoSpaceDN w:val="0"/>
        <w:adjustRightInd w:val="0"/>
        <w:rPr>
          <w:color w:val="000000"/>
        </w:rPr>
      </w:pPr>
      <w:r w:rsidRPr="001A18EC">
        <w:rPr>
          <w:color w:val="000000"/>
        </w:rPr>
        <w:t xml:space="preserve">The State may also consult with clients of the </w:t>
      </w:r>
      <w:r w:rsidR="00526170" w:rsidRPr="001A18EC">
        <w:rPr>
          <w:color w:val="000000"/>
        </w:rPr>
        <w:t xml:space="preserve">Vendor </w:t>
      </w:r>
      <w:r w:rsidR="00571AFA" w:rsidRPr="001A18EC">
        <w:rPr>
          <w:color w:val="000000"/>
        </w:rPr>
        <w:t>{Bidder}</w:t>
      </w:r>
      <w:r w:rsidRPr="001A18EC">
        <w:rPr>
          <w:color w:val="000000"/>
        </w:rPr>
        <w:t xml:space="preserve"> during the evaluation of </w:t>
      </w:r>
      <w:r w:rsidR="00CE00E7" w:rsidRPr="001A18EC">
        <w:rPr>
          <w:color w:val="000000"/>
        </w:rPr>
        <w:t>Quote</w:t>
      </w:r>
      <w:r w:rsidR="006B6C49" w:rsidRPr="001A18EC">
        <w:rPr>
          <w:color w:val="000000"/>
        </w:rPr>
        <w:t>s</w:t>
      </w:r>
      <w:r w:rsidRPr="001A18EC">
        <w:rPr>
          <w:color w:val="000000"/>
        </w:rPr>
        <w:t xml:space="preserve">. Such consultation is intended to assist the State in making a </w:t>
      </w:r>
      <w:r w:rsidR="001D2ACC" w:rsidRPr="001A18EC">
        <w:rPr>
          <w:color w:val="000000"/>
        </w:rPr>
        <w:t>Blanket P.O.</w:t>
      </w:r>
      <w:r w:rsidR="00A7166F" w:rsidRPr="001A18EC">
        <w:rPr>
          <w:color w:val="000000"/>
        </w:rPr>
        <w:t xml:space="preserve"> </w:t>
      </w:r>
      <w:r w:rsidRPr="001A18EC">
        <w:rPr>
          <w:color w:val="000000"/>
        </w:rPr>
        <w:t>award that is most advantageous to the State.</w:t>
      </w:r>
    </w:p>
    <w:p w14:paraId="1A9B112B" w14:textId="77777777" w:rsidR="00D9550E" w:rsidRPr="001A18EC" w:rsidRDefault="00D9550E" w:rsidP="00C65B22">
      <w:pPr>
        <w:autoSpaceDE w:val="0"/>
        <w:autoSpaceDN w:val="0"/>
        <w:adjustRightInd w:val="0"/>
        <w:rPr>
          <w:color w:val="000000"/>
        </w:rPr>
      </w:pPr>
    </w:p>
    <w:p w14:paraId="49EE5D30" w14:textId="4886C8F9" w:rsidR="00D9550E" w:rsidRPr="001A18EC" w:rsidRDefault="003333FA" w:rsidP="00D9550E">
      <w:pPr>
        <w:pStyle w:val="Heading2"/>
      </w:pPr>
      <w:bookmarkStart w:id="464" w:name="_Toc400531545"/>
      <w:bookmarkStart w:id="465" w:name="_Toc428534017"/>
      <w:bookmarkStart w:id="466" w:name="_Toc519667717"/>
      <w:r w:rsidRPr="001A18EC">
        <w:t xml:space="preserve">Clarification of Quote / </w:t>
      </w:r>
      <w:r w:rsidR="00D9550E" w:rsidRPr="001A18EC">
        <w:t>STATE'S RIGHT TO REQUEST FURTHER INFORMATION</w:t>
      </w:r>
      <w:bookmarkEnd w:id="464"/>
      <w:bookmarkEnd w:id="465"/>
      <w:bookmarkEnd w:id="466"/>
    </w:p>
    <w:p w14:paraId="5879C79D" w14:textId="77777777" w:rsidR="00D9550E" w:rsidRPr="001A18EC" w:rsidRDefault="00D9550E" w:rsidP="00851065">
      <w:pPr>
        <w:autoSpaceDE w:val="0"/>
        <w:autoSpaceDN w:val="0"/>
        <w:adjustRightInd w:val="0"/>
        <w:ind w:left="720" w:hanging="720"/>
        <w:rPr>
          <w:b/>
          <w:color w:val="000000"/>
          <w:u w:val="single"/>
        </w:rPr>
      </w:pPr>
    </w:p>
    <w:p w14:paraId="6E1C4C66" w14:textId="77777777" w:rsidR="00E60513" w:rsidRPr="001A18EC" w:rsidRDefault="00E60513" w:rsidP="00E60513">
      <w:pPr>
        <w:keepNext/>
        <w:autoSpaceDE w:val="0"/>
        <w:autoSpaceDN w:val="0"/>
        <w:adjustRightInd w:val="0"/>
        <w:rPr>
          <w:color w:val="000000"/>
        </w:rPr>
      </w:pPr>
      <w:r w:rsidRPr="001A18EC">
        <w:rPr>
          <w:color w:val="000000"/>
        </w:rPr>
        <w:t xml:space="preserve">After the submission of Quotes, unless requested by the State as noted below, Vendor {Bidder} contact with the State is not permitted. </w:t>
      </w:r>
    </w:p>
    <w:p w14:paraId="4EABC6FC" w14:textId="77777777" w:rsidR="00E60513" w:rsidRPr="001A18EC" w:rsidRDefault="00E60513" w:rsidP="00E60513">
      <w:pPr>
        <w:keepNext/>
        <w:autoSpaceDE w:val="0"/>
        <w:autoSpaceDN w:val="0"/>
        <w:adjustRightInd w:val="0"/>
        <w:rPr>
          <w:color w:val="000000"/>
        </w:rPr>
      </w:pPr>
    </w:p>
    <w:p w14:paraId="2EFD9AF9" w14:textId="2DB2251B" w:rsidR="00E60513" w:rsidRPr="001A18EC" w:rsidRDefault="00E60513" w:rsidP="00E60513">
      <w:pPr>
        <w:keepNext/>
        <w:autoSpaceDE w:val="0"/>
        <w:autoSpaceDN w:val="0"/>
        <w:adjustRightInd w:val="0"/>
        <w:rPr>
          <w:color w:val="000000"/>
        </w:rPr>
      </w:pPr>
      <w:r w:rsidRPr="001A18EC">
        <w:rPr>
          <w:color w:val="000000"/>
        </w:rPr>
        <w:t>After the Quotes are reviewed, one (1), some or all of the Vendors {Bidders} may be asked to clarify certain aspects of its Quote. A request for clarification may be made in order to resolve minor ambiguities, irregularities, in</w:t>
      </w:r>
      <w:r w:rsidR="00615282">
        <w:rPr>
          <w:color w:val="000000"/>
        </w:rPr>
        <w:t xml:space="preserve">formalities or clerical errors. </w:t>
      </w:r>
      <w:r w:rsidRPr="001A18EC">
        <w:rPr>
          <w:color w:val="000000"/>
        </w:rPr>
        <w:t>Clarifications cannot correct any deficiencies or material omissions, or revise or modify a Quote.</w:t>
      </w:r>
    </w:p>
    <w:p w14:paraId="522F0BBC" w14:textId="77777777" w:rsidR="00E60513" w:rsidRPr="001A18EC" w:rsidRDefault="00E60513" w:rsidP="00E60513">
      <w:pPr>
        <w:keepNext/>
        <w:autoSpaceDE w:val="0"/>
        <w:autoSpaceDN w:val="0"/>
        <w:adjustRightInd w:val="0"/>
        <w:rPr>
          <w:color w:val="000000"/>
        </w:rPr>
      </w:pPr>
    </w:p>
    <w:p w14:paraId="71E21DDC" w14:textId="77777777" w:rsidR="00E60513" w:rsidRPr="001A18EC" w:rsidRDefault="00E60513" w:rsidP="00E60513">
      <w:pPr>
        <w:keepNext/>
        <w:autoSpaceDE w:val="0"/>
        <w:autoSpaceDN w:val="0"/>
        <w:adjustRightInd w:val="0"/>
        <w:rPr>
          <w:color w:val="000000"/>
        </w:rPr>
      </w:pPr>
      <w:r w:rsidRPr="001A18EC">
        <w:rPr>
          <w:color w:val="000000"/>
        </w:rPr>
        <w:t xml:space="preserve">Further, the Director reserves the right to request a </w:t>
      </w:r>
      <w:r w:rsidRPr="001A18EC">
        <w:rPr>
          <w:rFonts w:cs="Arial"/>
          <w:color w:val="000000"/>
          <w:szCs w:val="22"/>
        </w:rPr>
        <w:t>Vendor {Bidder</w:t>
      </w:r>
      <w:r w:rsidRPr="001A18EC">
        <w:rPr>
          <w:color w:val="000000"/>
        </w:rPr>
        <w:t>} to explain, in detail, how the Quote price was determined.</w:t>
      </w:r>
    </w:p>
    <w:bookmarkEnd w:id="454"/>
    <w:p w14:paraId="3323374D" w14:textId="77777777" w:rsidR="00FB47B2" w:rsidRPr="001A18EC" w:rsidRDefault="00FB47B2" w:rsidP="00D9550E">
      <w:pPr>
        <w:pStyle w:val="BodyText"/>
        <w:ind w:left="0"/>
        <w:rPr>
          <w:lang w:val="en-US"/>
        </w:rPr>
      </w:pPr>
    </w:p>
    <w:p w14:paraId="5B89E6B8" w14:textId="19E6A629" w:rsidR="00D9550E" w:rsidRPr="001A18EC" w:rsidRDefault="00D9550E" w:rsidP="00D9550E">
      <w:pPr>
        <w:pStyle w:val="Heading2"/>
        <w:ind w:right="108"/>
      </w:pPr>
      <w:bookmarkStart w:id="467" w:name="_Toc519667718"/>
      <w:bookmarkStart w:id="468" w:name="_Toc118513837"/>
      <w:bookmarkStart w:id="469" w:name="_Toc400531547"/>
      <w:bookmarkStart w:id="470" w:name="_Toc428534019"/>
      <w:r w:rsidRPr="001A18EC">
        <w:t>Oral Presentation</w:t>
      </w:r>
      <w:bookmarkEnd w:id="467"/>
      <w:r w:rsidRPr="001A18EC">
        <w:t xml:space="preserve"> </w:t>
      </w:r>
      <w:bookmarkEnd w:id="468"/>
      <w:bookmarkEnd w:id="469"/>
      <w:bookmarkEnd w:id="470"/>
    </w:p>
    <w:p w14:paraId="5465004D" w14:textId="77777777" w:rsidR="00D9550E" w:rsidRPr="001A18EC" w:rsidRDefault="00D9550E" w:rsidP="00D9550E">
      <w:pPr>
        <w:pStyle w:val="BodyText3"/>
      </w:pPr>
    </w:p>
    <w:p w14:paraId="2ED82700" w14:textId="6B7E0CC4" w:rsidR="00D9550E" w:rsidRPr="001A18EC" w:rsidRDefault="00D9550E" w:rsidP="00D9550E">
      <w:pPr>
        <w:pStyle w:val="BodyText3"/>
      </w:pPr>
      <w:r w:rsidRPr="001A18EC">
        <w:t xml:space="preserve">The </w:t>
      </w:r>
      <w:r w:rsidR="00526170" w:rsidRPr="001A18EC">
        <w:t xml:space="preserve">Vendor </w:t>
      </w:r>
      <w:r w:rsidR="00571AFA" w:rsidRPr="001A18EC">
        <w:t>{Bidder}</w:t>
      </w:r>
      <w:r w:rsidRPr="001A18EC">
        <w:t xml:space="preserve"> may be required to give an oral presentation to the State concerning its </w:t>
      </w:r>
      <w:r w:rsidR="00CE00E7" w:rsidRPr="001A18EC">
        <w:t>Quote</w:t>
      </w:r>
      <w:r w:rsidRPr="001A18EC">
        <w:t xml:space="preserve">. </w:t>
      </w:r>
    </w:p>
    <w:p w14:paraId="355CFEEC" w14:textId="77777777" w:rsidR="00D9550E" w:rsidRPr="001A18EC" w:rsidRDefault="00D9550E" w:rsidP="00D9550E">
      <w:pPr>
        <w:pStyle w:val="BodyText3"/>
      </w:pPr>
    </w:p>
    <w:p w14:paraId="4BAC67FE" w14:textId="77777777" w:rsidR="00D9550E" w:rsidRPr="001A18EC" w:rsidRDefault="00D9550E" w:rsidP="00D9550E">
      <w:pPr>
        <w:pStyle w:val="BodyText3"/>
      </w:pPr>
      <w:r w:rsidRPr="001A18EC">
        <w:t xml:space="preserve">A </w:t>
      </w:r>
      <w:r w:rsidR="0033170F" w:rsidRPr="001A18EC">
        <w:rPr>
          <w:rFonts w:cs="Arial"/>
          <w:color w:val="000000"/>
        </w:rPr>
        <w:t>Vendor {Bidder</w:t>
      </w:r>
      <w:r w:rsidR="0033170F" w:rsidRPr="001A18EC">
        <w:rPr>
          <w:color w:val="000000"/>
        </w:rPr>
        <w:t>}</w:t>
      </w:r>
      <w:r w:rsidRPr="001A18EC">
        <w:t xml:space="preserve"> may not attend the oral presentations of </w:t>
      </w:r>
      <w:r w:rsidR="00B24F77" w:rsidRPr="001A18EC">
        <w:t xml:space="preserve">its </w:t>
      </w:r>
      <w:r w:rsidRPr="001A18EC">
        <w:t>competitors.</w:t>
      </w:r>
    </w:p>
    <w:p w14:paraId="301E6752" w14:textId="77777777" w:rsidR="00D9550E" w:rsidRPr="001A18EC" w:rsidRDefault="00D9550E" w:rsidP="00D9550E">
      <w:pPr>
        <w:pStyle w:val="BodyText3"/>
      </w:pPr>
    </w:p>
    <w:p w14:paraId="196E8BC9" w14:textId="264654ED" w:rsidR="00D9550E" w:rsidRPr="001A18EC" w:rsidRDefault="00D9550E" w:rsidP="00D9550E">
      <w:pPr>
        <w:pStyle w:val="BodyText3"/>
      </w:pPr>
      <w:r w:rsidRPr="001A18EC">
        <w:t xml:space="preserve">It is within the State’s discretion whether to require the </w:t>
      </w:r>
      <w:r w:rsidR="00526170" w:rsidRPr="001A18EC">
        <w:t xml:space="preserve">Vendor </w:t>
      </w:r>
      <w:r w:rsidR="00571AFA" w:rsidRPr="001A18EC">
        <w:t>{Bidder}</w:t>
      </w:r>
      <w:r w:rsidRPr="001A18EC">
        <w:t xml:space="preserve"> to give an oral presentation or require the </w:t>
      </w:r>
      <w:r w:rsidR="00526170" w:rsidRPr="001A18EC">
        <w:t xml:space="preserve">Vendor </w:t>
      </w:r>
      <w:r w:rsidR="00571AFA" w:rsidRPr="001A18EC">
        <w:t>{Bidder}</w:t>
      </w:r>
      <w:r w:rsidRPr="001A18EC">
        <w:t xml:space="preserve"> to submit written responses to questions regarding its </w:t>
      </w:r>
      <w:r w:rsidR="00CE00E7" w:rsidRPr="001A18EC">
        <w:t>Quote</w:t>
      </w:r>
      <w:r w:rsidRPr="001A18EC">
        <w:t>.</w:t>
      </w:r>
      <w:r w:rsidR="00203F88" w:rsidRPr="001A18EC">
        <w:t xml:space="preserve"> </w:t>
      </w:r>
      <w:r w:rsidRPr="001A18EC">
        <w:t xml:space="preserve">Action by the State in this regard should not be construed to imply acceptance or rejection of a </w:t>
      </w:r>
      <w:r w:rsidR="00CE00E7" w:rsidRPr="001A18EC">
        <w:t>Quote</w:t>
      </w:r>
      <w:r w:rsidRPr="001A18EC">
        <w:t>. The Division will be the sole point of contact regarding any request for an oral presentation or clarification.</w:t>
      </w:r>
    </w:p>
    <w:p w14:paraId="40F54D13" w14:textId="77777777" w:rsidR="00D9550E" w:rsidRPr="001A18EC" w:rsidRDefault="00D9550E" w:rsidP="00D9550E">
      <w:pPr>
        <w:pStyle w:val="BodyText3"/>
      </w:pPr>
    </w:p>
    <w:p w14:paraId="1D9AAE71" w14:textId="216F450E" w:rsidR="00D9550E" w:rsidRPr="001A18EC" w:rsidRDefault="00D9550E" w:rsidP="00051CC2">
      <w:pPr>
        <w:pStyle w:val="Heading2"/>
        <w:keepNext/>
        <w:ind w:right="115"/>
      </w:pPr>
      <w:bookmarkStart w:id="471" w:name="_Toc118513838"/>
      <w:bookmarkStart w:id="472" w:name="_Toc400531548"/>
      <w:bookmarkStart w:id="473" w:name="_Toc428534020"/>
      <w:bookmarkStart w:id="474" w:name="_Toc519667719"/>
      <w:r w:rsidRPr="001A18EC">
        <w:t>Evaluation Criteria</w:t>
      </w:r>
      <w:bookmarkEnd w:id="471"/>
      <w:bookmarkEnd w:id="472"/>
      <w:bookmarkEnd w:id="473"/>
      <w:bookmarkEnd w:id="474"/>
    </w:p>
    <w:p w14:paraId="552F41DD" w14:textId="574610E2" w:rsidR="002F2872" w:rsidRPr="001A18EC" w:rsidRDefault="002F2872" w:rsidP="00051CC2">
      <w:pPr>
        <w:pStyle w:val="BodyText3"/>
        <w:keepNext/>
      </w:pPr>
    </w:p>
    <w:p w14:paraId="1FB98F1F" w14:textId="039E476E" w:rsidR="00217C4B" w:rsidRPr="001A18EC" w:rsidRDefault="00D9550E" w:rsidP="00051CC2">
      <w:pPr>
        <w:keepNext/>
        <w:ind w:right="108"/>
        <w:rPr>
          <w:rFonts w:eastAsia="MS Mincho"/>
          <w:szCs w:val="22"/>
        </w:rPr>
      </w:pPr>
      <w:r w:rsidRPr="001A18EC">
        <w:t>The following criteria</w:t>
      </w:r>
      <w:r w:rsidR="00217C4B" w:rsidRPr="001A18EC">
        <w:t xml:space="preserve"> </w:t>
      </w:r>
      <w:r w:rsidRPr="001A18EC">
        <w:t xml:space="preserve">will be used to evaluate </w:t>
      </w:r>
      <w:r w:rsidR="00CE00E7" w:rsidRPr="001A18EC">
        <w:t>Quote</w:t>
      </w:r>
      <w:r w:rsidR="006B6C49" w:rsidRPr="001A18EC">
        <w:t xml:space="preserve">s </w:t>
      </w:r>
      <w:r w:rsidRPr="001A18EC">
        <w:t xml:space="preserve">received in response to this </w:t>
      </w:r>
      <w:r w:rsidR="007164AF" w:rsidRPr="001A18EC">
        <w:t>Bid Solicitation</w:t>
      </w:r>
      <w:r w:rsidRPr="001A18EC">
        <w:t xml:space="preserve">.  </w:t>
      </w:r>
      <w:r w:rsidR="00217C4B" w:rsidRPr="001A18EC">
        <w:rPr>
          <w:rFonts w:eastAsia="MS Mincho"/>
          <w:szCs w:val="22"/>
        </w:rPr>
        <w:t>The criteria are not necessarily listed in order of importance:</w:t>
      </w:r>
    </w:p>
    <w:p w14:paraId="2CB44D9D" w14:textId="090D416E" w:rsidR="00217C4B" w:rsidRPr="001A18EC" w:rsidRDefault="00217C4B" w:rsidP="00217C4B">
      <w:pPr>
        <w:ind w:right="108"/>
        <w:rPr>
          <w:rFonts w:eastAsia="MS Mincho"/>
          <w:szCs w:val="22"/>
        </w:rPr>
      </w:pPr>
    </w:p>
    <w:p w14:paraId="1C12401A" w14:textId="11EE36A5" w:rsidR="00217C4B" w:rsidRPr="001A18EC" w:rsidDel="006675B0" w:rsidRDefault="00217C4B" w:rsidP="004F5BE5">
      <w:pPr>
        <w:numPr>
          <w:ilvl w:val="0"/>
          <w:numId w:val="29"/>
        </w:numPr>
        <w:ind w:right="108"/>
        <w:rPr>
          <w:del w:id="475" w:author="Billings, Brittany" w:date="2019-02-07T09:49:00Z"/>
          <w:rFonts w:eastAsia="MS Mincho"/>
          <w:szCs w:val="22"/>
        </w:rPr>
      </w:pPr>
      <w:del w:id="476" w:author="Billings, Brittany" w:date="2019-02-07T09:49:00Z">
        <w:r w:rsidRPr="001A18EC" w:rsidDel="006675B0">
          <w:rPr>
            <w:rFonts w:eastAsia="MS Mincho"/>
            <w:szCs w:val="22"/>
          </w:rPr>
          <w:delText>Price</w:delText>
        </w:r>
      </w:del>
    </w:p>
    <w:p w14:paraId="0331E48A" w14:textId="7AB30472" w:rsidR="00217C4B" w:rsidRPr="001A18EC" w:rsidDel="006675B0" w:rsidRDefault="00217C4B" w:rsidP="00D32ABB">
      <w:pPr>
        <w:ind w:left="780" w:right="108" w:firstLine="60"/>
        <w:rPr>
          <w:del w:id="477" w:author="Billings, Brittany" w:date="2019-02-07T09:49:00Z"/>
          <w:rFonts w:eastAsia="MS Mincho"/>
          <w:szCs w:val="22"/>
        </w:rPr>
      </w:pPr>
    </w:p>
    <w:p w14:paraId="2C19335D" w14:textId="68170B20" w:rsidR="00217C4B" w:rsidRPr="001A18EC" w:rsidDel="006675B0" w:rsidRDefault="00217C4B" w:rsidP="004F5BE5">
      <w:pPr>
        <w:numPr>
          <w:ilvl w:val="0"/>
          <w:numId w:val="29"/>
        </w:numPr>
        <w:ind w:right="108"/>
        <w:rPr>
          <w:del w:id="478" w:author="Billings, Brittany" w:date="2019-02-07T09:49:00Z"/>
          <w:rFonts w:eastAsia="MS Mincho"/>
          <w:szCs w:val="22"/>
        </w:rPr>
      </w:pPr>
      <w:del w:id="479" w:author="Billings, Brittany" w:date="2019-02-07T09:49:00Z">
        <w:r w:rsidRPr="001A18EC" w:rsidDel="006675B0">
          <w:rPr>
            <w:rFonts w:eastAsia="MS Mincho"/>
            <w:szCs w:val="22"/>
          </w:rPr>
          <w:delText>Experience of the Vendor {Bidder}</w:delText>
        </w:r>
      </w:del>
    </w:p>
    <w:p w14:paraId="5DD43739" w14:textId="5712C9B4" w:rsidR="00217C4B" w:rsidRPr="001A18EC" w:rsidDel="006675B0" w:rsidRDefault="00217C4B" w:rsidP="00217C4B">
      <w:pPr>
        <w:pStyle w:val="ListParagraph"/>
        <w:rPr>
          <w:del w:id="480" w:author="Billings, Brittany" w:date="2019-02-07T09:49:00Z"/>
          <w:rFonts w:eastAsia="MS Mincho"/>
          <w:szCs w:val="22"/>
        </w:rPr>
      </w:pPr>
    </w:p>
    <w:p w14:paraId="31577EA4" w14:textId="43271AF3" w:rsidR="00217C4B" w:rsidDel="006675B0" w:rsidRDefault="00217C4B" w:rsidP="004F5BE5">
      <w:pPr>
        <w:numPr>
          <w:ilvl w:val="0"/>
          <w:numId w:val="29"/>
        </w:numPr>
        <w:ind w:right="108"/>
        <w:rPr>
          <w:del w:id="481" w:author="Billings, Brittany" w:date="2019-02-07T09:49:00Z"/>
          <w:rFonts w:eastAsia="MS Mincho"/>
          <w:szCs w:val="22"/>
        </w:rPr>
      </w:pPr>
      <w:del w:id="482" w:author="Billings, Brittany" w:date="2019-02-07T09:49:00Z">
        <w:r w:rsidRPr="001A18EC" w:rsidDel="006675B0">
          <w:rPr>
            <w:rFonts w:eastAsia="MS Mincho"/>
            <w:szCs w:val="22"/>
          </w:rPr>
          <w:delText xml:space="preserve">The Vendor’s {Bidder's} </w:delText>
        </w:r>
        <w:r w:rsidR="00744FED" w:rsidRPr="001A18EC" w:rsidDel="006675B0">
          <w:rPr>
            <w:rFonts w:eastAsia="MS Mincho"/>
            <w:szCs w:val="22"/>
          </w:rPr>
          <w:delText xml:space="preserve">documented </w:delText>
        </w:r>
        <w:r w:rsidRPr="001A18EC" w:rsidDel="006675B0">
          <w:rPr>
            <w:rFonts w:eastAsia="MS Mincho"/>
            <w:szCs w:val="22"/>
          </w:rPr>
          <w:delText>past performance under similar Blanket P.O.s {Contracts}, including</w:delText>
        </w:r>
        <w:r w:rsidR="00744FED" w:rsidRPr="001A18EC" w:rsidDel="006675B0">
          <w:rPr>
            <w:rFonts w:eastAsia="MS Mincho"/>
            <w:szCs w:val="22"/>
          </w:rPr>
          <w:delText>, but not limited to</w:delText>
        </w:r>
        <w:r w:rsidRPr="001A18EC" w:rsidDel="006675B0">
          <w:rPr>
            <w:rFonts w:eastAsia="MS Mincho"/>
            <w:szCs w:val="22"/>
          </w:rPr>
          <w:delText>, the Division's Vendor {Contractor} performance database.</w:delText>
        </w:r>
      </w:del>
    </w:p>
    <w:p w14:paraId="4AF4430F" w14:textId="77777777" w:rsidR="006675B0" w:rsidRDefault="006675B0" w:rsidP="006675B0">
      <w:pPr>
        <w:pStyle w:val="ListParagraph"/>
        <w:rPr>
          <w:ins w:id="483" w:author="Billings, Brittany" w:date="2019-02-07T09:49:00Z"/>
          <w:rFonts w:eastAsia="MS Mincho"/>
          <w:szCs w:val="22"/>
        </w:rPr>
      </w:pPr>
    </w:p>
    <w:p w14:paraId="4E41BCC9" w14:textId="778A27A3" w:rsidR="006675B0" w:rsidRDefault="006675B0" w:rsidP="004F5BE5">
      <w:pPr>
        <w:numPr>
          <w:ilvl w:val="0"/>
          <w:numId w:val="29"/>
        </w:numPr>
        <w:ind w:right="108"/>
        <w:rPr>
          <w:ins w:id="484" w:author="Billings, Brittany" w:date="2019-02-07T09:49:00Z"/>
          <w:rFonts w:eastAsia="MS Mincho"/>
          <w:szCs w:val="22"/>
        </w:rPr>
      </w:pPr>
      <w:ins w:id="485" w:author="Billings, Brittany" w:date="2019-02-07T09:49:00Z">
        <w:r>
          <w:rPr>
            <w:rFonts w:eastAsia="MS Mincho"/>
            <w:szCs w:val="22"/>
          </w:rPr>
          <w:t xml:space="preserve">The Bidder’s demonstration in the Quote that the Bidder understands and is able to complete the requirements of the Scope of Work as sought. </w:t>
        </w:r>
      </w:ins>
    </w:p>
    <w:p w14:paraId="0A1F7FB1" w14:textId="77777777" w:rsidR="006675B0" w:rsidRDefault="006675B0" w:rsidP="006675B0">
      <w:pPr>
        <w:pStyle w:val="ListParagraph"/>
        <w:rPr>
          <w:ins w:id="486" w:author="Billings, Brittany" w:date="2019-02-07T09:50:00Z"/>
          <w:rFonts w:eastAsia="MS Mincho"/>
          <w:szCs w:val="22"/>
        </w:rPr>
      </w:pPr>
    </w:p>
    <w:p w14:paraId="01C1814D" w14:textId="75724F49" w:rsidR="006675B0" w:rsidRPr="001A18EC" w:rsidRDefault="006675B0" w:rsidP="004F5BE5">
      <w:pPr>
        <w:numPr>
          <w:ilvl w:val="0"/>
          <w:numId w:val="29"/>
        </w:numPr>
        <w:ind w:right="108"/>
        <w:rPr>
          <w:ins w:id="487" w:author="Billings, Brittany" w:date="2019-02-07T09:49:00Z"/>
          <w:rFonts w:eastAsia="MS Mincho"/>
          <w:szCs w:val="22"/>
        </w:rPr>
      </w:pPr>
      <w:ins w:id="488" w:author="Billings, Brittany" w:date="2019-02-07T09:50:00Z">
        <w:r>
          <w:rPr>
            <w:rFonts w:eastAsia="MS Mincho"/>
            <w:szCs w:val="22"/>
          </w:rPr>
          <w:t>Price</w:t>
        </w:r>
      </w:ins>
    </w:p>
    <w:p w14:paraId="04A239DD" w14:textId="77777777" w:rsidR="00217C4B" w:rsidRPr="001A18EC" w:rsidRDefault="00217C4B" w:rsidP="00217C4B">
      <w:pPr>
        <w:ind w:left="780" w:right="108"/>
        <w:rPr>
          <w:rFonts w:eastAsia="MS Mincho"/>
          <w:szCs w:val="22"/>
        </w:rPr>
      </w:pPr>
    </w:p>
    <w:p w14:paraId="5E92966B" w14:textId="4BD2E29E" w:rsidR="00D9550E" w:rsidRPr="001A18EC" w:rsidRDefault="00CE00E7" w:rsidP="005474D7">
      <w:pPr>
        <w:pStyle w:val="Heading2"/>
        <w:rPr>
          <w:rFonts w:eastAsia="MS Mincho"/>
        </w:rPr>
      </w:pPr>
      <w:bookmarkStart w:id="489" w:name="_Toc118513841"/>
      <w:bookmarkStart w:id="490" w:name="_Toc400531551"/>
      <w:bookmarkStart w:id="491" w:name="_Toc428534023"/>
      <w:bookmarkStart w:id="492" w:name="_Toc519667720"/>
      <w:r w:rsidRPr="001A18EC">
        <w:rPr>
          <w:rFonts w:eastAsia="MS Mincho"/>
        </w:rPr>
        <w:t>QUOTE</w:t>
      </w:r>
      <w:r w:rsidR="00E448F4" w:rsidRPr="001A18EC">
        <w:rPr>
          <w:rFonts w:eastAsia="MS Mincho"/>
        </w:rPr>
        <w:t xml:space="preserve"> </w:t>
      </w:r>
      <w:r w:rsidR="00D9550E" w:rsidRPr="001A18EC">
        <w:rPr>
          <w:rFonts w:eastAsia="MS Mincho"/>
        </w:rPr>
        <w:t>discrepancies</w:t>
      </w:r>
      <w:bookmarkEnd w:id="489"/>
      <w:bookmarkEnd w:id="490"/>
      <w:bookmarkEnd w:id="491"/>
      <w:bookmarkEnd w:id="492"/>
    </w:p>
    <w:p w14:paraId="38A17D7C" w14:textId="77777777" w:rsidR="00D9550E" w:rsidRPr="001A18EC" w:rsidRDefault="00D9550E" w:rsidP="00D9550E">
      <w:pPr>
        <w:pStyle w:val="BodyText3"/>
      </w:pPr>
    </w:p>
    <w:p w14:paraId="2657C621" w14:textId="4C8D9FB9" w:rsidR="00D9550E" w:rsidRPr="001A18EC" w:rsidRDefault="00D9550E" w:rsidP="00D9550E">
      <w:pPr>
        <w:pStyle w:val="BodyText3"/>
      </w:pPr>
      <w:r w:rsidRPr="001A18EC">
        <w:t xml:space="preserve">In evaluating </w:t>
      </w:r>
      <w:r w:rsidR="00CE00E7" w:rsidRPr="001A18EC">
        <w:t>Quote</w:t>
      </w:r>
      <w:r w:rsidR="006B6C49" w:rsidRPr="001A18EC">
        <w:t>s</w:t>
      </w:r>
      <w:r w:rsidRPr="001A18E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058AFCA" w14:textId="77777777" w:rsidR="003E175F" w:rsidRPr="001A18EC" w:rsidRDefault="003E175F" w:rsidP="00D9550E">
      <w:pPr>
        <w:pStyle w:val="BodyText3"/>
      </w:pPr>
    </w:p>
    <w:p w14:paraId="355C9D05" w14:textId="31A972E3" w:rsidR="00D9550E" w:rsidRPr="001A18EC" w:rsidRDefault="00D5048D" w:rsidP="00D9550E">
      <w:pPr>
        <w:pStyle w:val="BodyText3"/>
      </w:pPr>
      <w:r w:rsidRPr="001A18EC">
        <w:t xml:space="preserve">In the event that a </w:t>
      </w:r>
      <w:r w:rsidR="00A448BE" w:rsidRPr="001A18EC">
        <w:t>Vendor {Bidder}</w:t>
      </w:r>
      <w:r w:rsidRPr="001A18EC">
        <w:t xml:space="preserve"> </w:t>
      </w:r>
      <w:r w:rsidR="000253E7" w:rsidRPr="001A18EC">
        <w:rPr>
          <w:rFonts w:cs="Arial"/>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rPr>
        <w:t xml:space="preserve"> to submit a </w:t>
      </w:r>
      <w:r w:rsidR="00CE00E7" w:rsidRPr="001A18EC">
        <w:rPr>
          <w:rFonts w:cs="Arial"/>
        </w:rPr>
        <w:t>Quote</w:t>
      </w:r>
      <w:r w:rsidR="000253E7" w:rsidRPr="001A18EC">
        <w:rPr>
          <w:rFonts w:cs="Arial"/>
        </w:rPr>
        <w:t xml:space="preserve"> </w:t>
      </w:r>
      <w:r w:rsidR="00A448BE" w:rsidRPr="001A18EC">
        <w:t xml:space="preserve">uploads a </w:t>
      </w:r>
      <w:r w:rsidR="00826089" w:rsidRPr="001A18EC">
        <w:t>State-Supplied Price Sheet</w:t>
      </w:r>
      <w:r w:rsidR="00A448BE" w:rsidRPr="001A18EC">
        <w:t xml:space="preserve"> </w:t>
      </w:r>
      <w:r w:rsidRPr="001A18EC">
        <w:t xml:space="preserve">and completes the </w:t>
      </w:r>
      <w:r w:rsidR="003E175F" w:rsidRPr="001A18EC">
        <w:t>“</w:t>
      </w:r>
      <w:r w:rsidRPr="001A18EC">
        <w:t>Items</w:t>
      </w:r>
      <w:r w:rsidR="003E175F" w:rsidRPr="001A18EC">
        <w:t>”</w:t>
      </w:r>
      <w:r w:rsidRPr="001A18EC">
        <w:t xml:space="preserve"> Tab in </w:t>
      </w:r>
      <w:r w:rsidRPr="001A18EC">
        <w:rPr>
          <w:rStyle w:val="IntenseEmphasis"/>
          <w:rFonts w:cs="Arial"/>
          <w:color w:val="00B050"/>
        </w:rPr>
        <w:t>NJ</w:t>
      </w:r>
      <w:r w:rsidRPr="001A18EC">
        <w:rPr>
          <w:rStyle w:val="IntenseEmphasis"/>
          <w:rFonts w:cs="Arial"/>
          <w:color w:val="0070C0"/>
        </w:rPr>
        <w:t>START</w:t>
      </w:r>
      <w:r w:rsidRPr="001A18EC">
        <w:rPr>
          <w:rStyle w:val="IntenseEmphasis"/>
          <w:color w:val="0070C0"/>
        </w:rPr>
        <w:t xml:space="preserve"> </w:t>
      </w:r>
      <w:r w:rsidRPr="001A18EC">
        <w:rPr>
          <w:rStyle w:val="IntenseEmphasis"/>
          <w:rFonts w:cs="Arial"/>
          <w:b w:val="0"/>
          <w:i w:val="0"/>
          <w:color w:val="auto"/>
        </w:rPr>
        <w:t xml:space="preserve">(instead of </w:t>
      </w:r>
      <w:r w:rsidR="00AA3C22" w:rsidRPr="001A18EC">
        <w:rPr>
          <w:rStyle w:val="IntenseEmphasis"/>
          <w:rFonts w:cs="Arial"/>
          <w:b w:val="0"/>
          <w:i w:val="0"/>
          <w:color w:val="auto"/>
        </w:rPr>
        <w:t>entering</w:t>
      </w:r>
      <w:r w:rsidR="00DF04FF" w:rsidRPr="001A18EC">
        <w:rPr>
          <w:rStyle w:val="IntenseEmphasis"/>
          <w:rFonts w:cs="Arial"/>
          <w:b w:val="0"/>
          <w:i w:val="0"/>
          <w:color w:val="auto"/>
        </w:rPr>
        <w:t xml:space="preserve"> a </w:t>
      </w:r>
      <w:r w:rsidR="00AA3C22" w:rsidRPr="001A18EC">
        <w:rPr>
          <w:rStyle w:val="IntenseEmphasis"/>
          <w:rFonts w:cs="Arial"/>
          <w:b w:val="0"/>
          <w:i w:val="0"/>
          <w:color w:val="auto"/>
        </w:rPr>
        <w:t>Unit Cost</w:t>
      </w:r>
      <w:r w:rsidR="00DF04FF" w:rsidRPr="001A18EC">
        <w:rPr>
          <w:rStyle w:val="IntenseEmphasis"/>
          <w:rFonts w:cs="Arial"/>
          <w:b w:val="0"/>
          <w:i w:val="0"/>
          <w:color w:val="auto"/>
        </w:rPr>
        <w:t xml:space="preserve"> of $1.00 </w:t>
      </w:r>
      <w:r w:rsidRPr="001A18EC">
        <w:rPr>
          <w:rStyle w:val="IntenseEmphasis"/>
          <w:rFonts w:cs="Arial"/>
          <w:b w:val="0"/>
          <w:i w:val="0"/>
          <w:color w:val="auto"/>
        </w:rPr>
        <w:t>as instructed)</w:t>
      </w:r>
      <w:r w:rsidRPr="001A18EC">
        <w:t xml:space="preserve">, the </w:t>
      </w:r>
      <w:r w:rsidR="00826089" w:rsidRPr="001A18EC">
        <w:t>State-Supplied Price Sheet</w:t>
      </w:r>
      <w:r w:rsidR="00826089" w:rsidRPr="001A18EC" w:rsidDel="00826089">
        <w:t xml:space="preserve"> </w:t>
      </w:r>
      <w:r w:rsidRPr="001A18EC">
        <w:t>will govern.</w:t>
      </w:r>
    </w:p>
    <w:p w14:paraId="69C0D940" w14:textId="77777777" w:rsidR="001D01BB" w:rsidRPr="001A18EC" w:rsidRDefault="001D01BB" w:rsidP="00D9550E">
      <w:pPr>
        <w:pStyle w:val="BodyText3"/>
      </w:pPr>
    </w:p>
    <w:p w14:paraId="7DCD5BB3" w14:textId="5E42C763" w:rsidR="00F165CB" w:rsidRPr="001A18EC" w:rsidRDefault="00F165CB" w:rsidP="00F165CB">
      <w:pPr>
        <w:pStyle w:val="Heading3"/>
        <w:rPr>
          <w:rFonts w:eastAsia="MS Mincho"/>
          <w:bCs w:val="0"/>
        </w:rPr>
      </w:pPr>
      <w:bookmarkStart w:id="493" w:name="_Toc400531552"/>
      <w:bookmarkStart w:id="494" w:name="_Toc428534024"/>
      <w:bookmarkStart w:id="495" w:name="_Toc503175937"/>
      <w:bookmarkStart w:id="496" w:name="_Toc503176092"/>
      <w:bookmarkStart w:id="497" w:name="_Toc503176755"/>
      <w:bookmarkStart w:id="498" w:name="_Toc503176917"/>
      <w:bookmarkStart w:id="499" w:name="_Toc519667721"/>
      <w:r w:rsidRPr="001A18EC">
        <w:rPr>
          <w:rFonts w:eastAsia="MS Mincho"/>
          <w:bCs w:val="0"/>
        </w:rPr>
        <w:t>Evaluation of the QUOTES</w:t>
      </w:r>
      <w:bookmarkEnd w:id="493"/>
      <w:bookmarkEnd w:id="494"/>
      <w:bookmarkEnd w:id="495"/>
      <w:bookmarkEnd w:id="496"/>
      <w:bookmarkEnd w:id="497"/>
      <w:bookmarkEnd w:id="498"/>
      <w:bookmarkEnd w:id="499"/>
    </w:p>
    <w:p w14:paraId="4A43D5F1" w14:textId="77777777" w:rsidR="00F165CB" w:rsidRPr="001A18EC" w:rsidRDefault="00F165CB" w:rsidP="00F165CB">
      <w:pPr>
        <w:pStyle w:val="Heading3"/>
        <w:numPr>
          <w:ilvl w:val="0"/>
          <w:numId w:val="0"/>
        </w:numPr>
        <w:ind w:left="720"/>
      </w:pPr>
    </w:p>
    <w:p w14:paraId="27735864" w14:textId="70356853" w:rsidR="00F165CB" w:rsidRPr="001A18EC" w:rsidRDefault="00F165CB" w:rsidP="00F165CB">
      <w:pPr>
        <w:pStyle w:val="BodyText3"/>
      </w:pPr>
      <w:r w:rsidRPr="001A18EC">
        <w:t xml:space="preserve">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00FC4340" w:rsidRPr="00F165CB">
        <w:rPr>
          <w:highlight w:val="lightGray"/>
        </w:rPr>
        <w:t>6.</w:t>
      </w:r>
      <w:r w:rsidR="00FC4340">
        <w:rPr>
          <w:highlight w:val="lightGray"/>
        </w:rPr>
        <w:t>8</w:t>
      </w:r>
      <w:r w:rsidRPr="001A18EC">
        <w:t xml:space="preserve"> below, the Director reserves the right to negotiate price reductions with the selected Vendor(s) {Bidder(s)}.</w:t>
      </w:r>
    </w:p>
    <w:p w14:paraId="6E924E29" w14:textId="77777777" w:rsidR="00F165CB" w:rsidRPr="001A18EC" w:rsidRDefault="00F165CB" w:rsidP="00D9550E">
      <w:pPr>
        <w:pStyle w:val="BodyText3"/>
      </w:pPr>
    </w:p>
    <w:p w14:paraId="265B541A" w14:textId="77777777" w:rsidR="00D9550E" w:rsidRPr="001A18EC" w:rsidRDefault="00D9550E" w:rsidP="00D9550E">
      <w:pPr>
        <w:pStyle w:val="Heading2"/>
        <w:ind w:right="108"/>
      </w:pPr>
      <w:bookmarkStart w:id="500" w:name="_Toc118513842"/>
      <w:bookmarkStart w:id="501" w:name="_Toc400531553"/>
      <w:bookmarkStart w:id="502" w:name="_Toc428534025"/>
      <w:bookmarkStart w:id="503" w:name="_Toc519667722"/>
      <w:r w:rsidRPr="001A18EC">
        <w:t>Negotiation and Best and Final Offer (BAFO)</w:t>
      </w:r>
      <w:bookmarkEnd w:id="500"/>
      <w:bookmarkEnd w:id="501"/>
      <w:bookmarkEnd w:id="502"/>
      <w:bookmarkEnd w:id="503"/>
      <w:r w:rsidRPr="001A18EC">
        <w:t xml:space="preserve"> </w:t>
      </w:r>
    </w:p>
    <w:p w14:paraId="18B639D9" w14:textId="77777777" w:rsidR="00D9550E" w:rsidRPr="001A18EC" w:rsidRDefault="00D9550E" w:rsidP="00D9550E">
      <w:pPr>
        <w:pStyle w:val="BodyText3"/>
      </w:pPr>
    </w:p>
    <w:p w14:paraId="21D5E97D" w14:textId="388727E4" w:rsidR="00D9550E" w:rsidRPr="001A18EC" w:rsidRDefault="00D9550E" w:rsidP="00D9550E">
      <w:pPr>
        <w:pStyle w:val="BodyText3"/>
      </w:pPr>
      <w:r w:rsidRPr="001A18EC">
        <w:t xml:space="preserve">In accordance with </w:t>
      </w:r>
      <w:r w:rsidRPr="001A18EC">
        <w:rPr>
          <w:u w:val="single"/>
        </w:rPr>
        <w:t>N.J.S.A.</w:t>
      </w:r>
      <w:r w:rsidRPr="001A18EC">
        <w:t xml:space="preserve"> 52:34-12(f) and </w:t>
      </w:r>
      <w:r w:rsidRPr="001A18EC">
        <w:rPr>
          <w:u w:val="single"/>
        </w:rPr>
        <w:t>N.J.A.C.</w:t>
      </w:r>
      <w:r w:rsidRPr="001A18EC">
        <w:t xml:space="preserve"> 17:12-2</w:t>
      </w:r>
      <w:r w:rsidR="00FE5DF9">
        <w:t>.</w:t>
      </w:r>
      <w:r w:rsidRPr="001A18EC">
        <w:t xml:space="preserve">7, after evaluating </w:t>
      </w:r>
      <w:r w:rsidR="00CE00E7" w:rsidRPr="001A18EC">
        <w:t>Quote</w:t>
      </w:r>
      <w:r w:rsidR="007164AF" w:rsidRPr="001A18EC">
        <w:t>s</w:t>
      </w:r>
      <w:r w:rsidRPr="001A18EC">
        <w:t xml:space="preserve">, the </w:t>
      </w:r>
      <w:r w:rsidR="00866500">
        <w:t>b</w:t>
      </w:r>
      <w:r w:rsidR="00825E59" w:rsidRPr="001A18EC">
        <w:t>ureau</w:t>
      </w:r>
      <w:r w:rsidRPr="001A18EC">
        <w:t xml:space="preserve"> may </w:t>
      </w:r>
      <w:r w:rsidR="00D46625" w:rsidRPr="001A18EC">
        <w:t xml:space="preserve">establish a competitive range and </w:t>
      </w:r>
      <w:r w:rsidRPr="001A18EC">
        <w:t>enter into negotiations with one</w:t>
      </w:r>
      <w:r w:rsidR="00825E59" w:rsidRPr="001A18EC">
        <w:t xml:space="preserve"> (1)</w:t>
      </w:r>
      <w:r w:rsidRPr="001A18EC">
        <w:t xml:space="preserve">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00D46625" w:rsidRPr="001A18EC">
        <w:t xml:space="preserve"> within this competitive range</w:t>
      </w:r>
      <w:r w:rsidRPr="001A18EC">
        <w:t xml:space="preserve">. The primary purpose of negotiations is to maximize the State’s ability to obtain the best value based on the mandatory requirements, evaluation criteria, and cost. Multiple rounds of negotiations may be conducted with one </w:t>
      </w:r>
      <w:r w:rsidR="004F2AF4" w:rsidRPr="001A18EC">
        <w:t xml:space="preserve">(1)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Pr="001A18EC">
        <w:t xml:space="preserve">. Negotiations will be structured by the </w:t>
      </w:r>
      <w:r w:rsidR="00825E59" w:rsidRPr="001A18EC">
        <w:t xml:space="preserve">Bureau </w:t>
      </w:r>
      <w:r w:rsidRPr="001A18EC">
        <w:t xml:space="preserve">to safeguard information and ensure that all </w:t>
      </w:r>
      <w:r w:rsidR="00A44BE6" w:rsidRPr="001A18EC">
        <w:t xml:space="preserve">Vendors </w:t>
      </w:r>
      <w:r w:rsidR="0061308E" w:rsidRPr="001A18EC">
        <w:t>{</w:t>
      </w:r>
      <w:r w:rsidR="00A44BE6" w:rsidRPr="001A18EC">
        <w:t>Bidders</w:t>
      </w:r>
      <w:r w:rsidR="0061308E" w:rsidRPr="001A18EC">
        <w:t>}</w:t>
      </w:r>
      <w:r w:rsidRPr="001A18EC">
        <w:t xml:space="preserve"> are treated fairly.</w:t>
      </w:r>
    </w:p>
    <w:p w14:paraId="266B27F8" w14:textId="77777777" w:rsidR="00D9550E" w:rsidRPr="001A18EC" w:rsidRDefault="00D9550E" w:rsidP="00D9550E">
      <w:pPr>
        <w:pStyle w:val="BodyText3"/>
      </w:pPr>
    </w:p>
    <w:p w14:paraId="77E91A79" w14:textId="2FF41194" w:rsidR="00D9550E" w:rsidRPr="001A18EC" w:rsidRDefault="00D9550E" w:rsidP="002E27DF">
      <w:pPr>
        <w:pStyle w:val="BodyText3"/>
        <w:ind w:right="0"/>
      </w:pPr>
      <w:r w:rsidRPr="001A18EC">
        <w:t xml:space="preserve">Similarly, the </w:t>
      </w:r>
      <w:r w:rsidR="004F2AF4" w:rsidRPr="001A18EC">
        <w:t>Bureau</w:t>
      </w:r>
      <w:r w:rsidRPr="001A18EC">
        <w:t xml:space="preserve"> may invite one </w:t>
      </w:r>
      <w:r w:rsidR="004F2AF4" w:rsidRPr="001A18EC">
        <w:t xml:space="preserve">(1)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Pr="001A18EC">
        <w:t xml:space="preserve"> to submit</w:t>
      </w:r>
      <w:r w:rsidR="002E27DF" w:rsidRPr="001A18EC">
        <w:t xml:space="preserve"> a </w:t>
      </w:r>
      <w:r w:rsidR="00927EEA" w:rsidRPr="001A18EC">
        <w:t xml:space="preserve">Best and Final Offer </w:t>
      </w:r>
      <w:r w:rsidR="002E27DF" w:rsidRPr="001A18EC">
        <w:t xml:space="preserve">(BAFO). </w:t>
      </w:r>
      <w:r w:rsidRPr="001A18EC">
        <w:t>Said invitation will establish the time and place for submission of the BAFO.</w:t>
      </w:r>
      <w:r w:rsidR="002E27DF" w:rsidRPr="001A18EC">
        <w:t xml:space="preserve"> </w:t>
      </w:r>
      <w:r w:rsidR="00A44BE6" w:rsidRPr="001A18EC">
        <w:t xml:space="preserve">Any </w:t>
      </w:r>
      <w:r w:rsidR="007702D2" w:rsidRPr="001A18EC">
        <w:t xml:space="preserve">BAFO </w:t>
      </w:r>
      <w:r w:rsidR="00A44BE6" w:rsidRPr="001A18EC">
        <w:t xml:space="preserve">that does not result in more advantageous pricing to the State will </w:t>
      </w:r>
      <w:r w:rsidR="007702D2" w:rsidRPr="001A18EC">
        <w:t>not be considered,</w:t>
      </w:r>
      <w:r w:rsidR="00A44BE6" w:rsidRPr="001A18EC">
        <w:t xml:space="preserve"> and the State </w:t>
      </w:r>
      <w:r w:rsidR="007702D2" w:rsidRPr="001A18EC">
        <w:t>will evaluate</w:t>
      </w:r>
      <w:r w:rsidR="00A44BE6" w:rsidRPr="001A18EC">
        <w:t xml:space="preserve"> the Vendor’s {Bidder’s}</w:t>
      </w:r>
      <w:r w:rsidR="007702D2" w:rsidRPr="001A18EC">
        <w:t xml:space="preserve"> most advantageous previously submitted pricing.</w:t>
      </w:r>
    </w:p>
    <w:p w14:paraId="44A99BCD" w14:textId="77777777" w:rsidR="00D9550E" w:rsidRPr="001A18EC" w:rsidRDefault="00D9550E" w:rsidP="00D9550E">
      <w:pPr>
        <w:pStyle w:val="BodyText3"/>
      </w:pPr>
    </w:p>
    <w:p w14:paraId="39CAED73" w14:textId="46D87C50" w:rsidR="00D9550E" w:rsidRPr="001A18EC" w:rsidRDefault="00D9550E" w:rsidP="00D9550E">
      <w:pPr>
        <w:pStyle w:val="BodyText3"/>
      </w:pPr>
      <w:r w:rsidRPr="001A18EC">
        <w:t xml:space="preserve">If required, after review of the BAFO(s), clarification may be sought from the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 The Division may conduct more than one</w:t>
      </w:r>
      <w:r w:rsidR="004F2AF4" w:rsidRPr="001A18EC">
        <w:t xml:space="preserve"> (1)</w:t>
      </w:r>
      <w:r w:rsidRPr="001A18EC">
        <w:t xml:space="preserve"> round of negotiation and/or BAFO in order to attain the best value for the State. </w:t>
      </w:r>
    </w:p>
    <w:p w14:paraId="390436C9" w14:textId="77777777" w:rsidR="00D9550E" w:rsidRPr="001A18EC" w:rsidRDefault="00D9550E" w:rsidP="00D9550E">
      <w:pPr>
        <w:pStyle w:val="BodyText3"/>
      </w:pPr>
    </w:p>
    <w:p w14:paraId="71B686F9" w14:textId="1D87D0FF" w:rsidR="00D9550E" w:rsidRPr="001A18EC" w:rsidRDefault="00D9550E" w:rsidP="00D9550E">
      <w:pPr>
        <w:pStyle w:val="BodyText3"/>
      </w:pPr>
      <w:r w:rsidRPr="001A18EC">
        <w:t xml:space="preserve">After evaluation of </w:t>
      </w:r>
      <w:r w:rsidR="00CE00E7" w:rsidRPr="001A18EC">
        <w:t>Quote</w:t>
      </w:r>
      <w:r w:rsidR="006B6C49" w:rsidRPr="001A18EC">
        <w:t xml:space="preserve">s </w:t>
      </w:r>
      <w:r w:rsidRPr="001A18EC">
        <w:t xml:space="preserve">and as applicable, negotiation(s), and/or BAFO(s), the </w:t>
      </w:r>
      <w:r w:rsidR="004F2AF4" w:rsidRPr="001A18EC">
        <w:t xml:space="preserve">Bureau </w:t>
      </w:r>
      <w:r w:rsidRPr="001A18EC">
        <w:t xml:space="preserve">will recommend, to the Director, the responsible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 xml:space="preserve"> whose </w:t>
      </w:r>
      <w:r w:rsidR="00CE00E7" w:rsidRPr="001A18EC">
        <w:t>Quote</w:t>
      </w:r>
      <w:r w:rsidR="00583771" w:rsidRPr="001A18EC">
        <w:t>(s)</w:t>
      </w:r>
      <w:r w:rsidRPr="001A18EC">
        <w:t xml:space="preserve">, conforming to the </w:t>
      </w:r>
      <w:r w:rsidR="00A07391" w:rsidRPr="001A18EC">
        <w:t>Bid Solicitation</w:t>
      </w:r>
      <w:r w:rsidRPr="001A18EC">
        <w:t xml:space="preserve">, is/are most advantageous to the State, price, and other factors considered. The Director may accept, reject or modify the recommendation of the </w:t>
      </w:r>
      <w:r w:rsidR="004F2AF4" w:rsidRPr="001A18EC">
        <w:t>Bureau</w:t>
      </w:r>
      <w:r w:rsidRPr="001A18EC">
        <w:t xml:space="preserve">. The Director may initiate additional negotiation or BAFO procedures with the selected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w:t>
      </w:r>
    </w:p>
    <w:p w14:paraId="0264E304" w14:textId="77777777" w:rsidR="00D9550E" w:rsidRPr="001A18EC" w:rsidRDefault="00D9550E" w:rsidP="00D9550E">
      <w:pPr>
        <w:pStyle w:val="BodyText3"/>
      </w:pPr>
    </w:p>
    <w:p w14:paraId="7365BAEF" w14:textId="7A25D3B0" w:rsidR="00D9550E" w:rsidRPr="001A18EC" w:rsidRDefault="00D9550E" w:rsidP="00D9550E">
      <w:pPr>
        <w:pStyle w:val="BodyText3"/>
        <w:rPr>
          <w:b/>
          <w:bCs/>
        </w:rPr>
      </w:pPr>
      <w:r w:rsidRPr="001A18EC">
        <w:rPr>
          <w:b/>
          <w:bCs/>
        </w:rPr>
        <w:t xml:space="preserve">Negotiations will be conducted only in those circumstances where </w:t>
      </w:r>
      <w:r w:rsidR="009F1B7D" w:rsidRPr="001A18EC">
        <w:rPr>
          <w:b/>
          <w:bCs/>
        </w:rPr>
        <w:t>it is</w:t>
      </w:r>
      <w:r w:rsidRPr="001A18EC">
        <w:rPr>
          <w:b/>
          <w:bCs/>
        </w:rPr>
        <w:t xml:space="preserve"> deemed by the </w:t>
      </w:r>
      <w:r w:rsidR="004F2AF4" w:rsidRPr="001A18EC">
        <w:rPr>
          <w:b/>
          <w:bCs/>
        </w:rPr>
        <w:t>Bureau</w:t>
      </w:r>
      <w:r w:rsidRPr="001A18EC">
        <w:rPr>
          <w:b/>
          <w:bCs/>
        </w:rPr>
        <w:t xml:space="preserve"> or Director to be in the State’s best interests and to maximize the State’s ability to get the best value. Therefore, the </w:t>
      </w:r>
      <w:r w:rsidR="00526170" w:rsidRPr="001A18EC">
        <w:rPr>
          <w:b/>
          <w:bCs/>
        </w:rPr>
        <w:t xml:space="preserve">Vendor </w:t>
      </w:r>
      <w:r w:rsidR="00571AFA" w:rsidRPr="001A18EC">
        <w:rPr>
          <w:b/>
          <w:bCs/>
        </w:rPr>
        <w:t>{Bidder}</w:t>
      </w:r>
      <w:r w:rsidRPr="001A18EC">
        <w:rPr>
          <w:b/>
          <w:bCs/>
        </w:rPr>
        <w:t xml:space="preserve"> is advised to submit its best technical and price </w:t>
      </w:r>
      <w:r w:rsidR="00CE00E7" w:rsidRPr="001A18EC">
        <w:rPr>
          <w:b/>
          <w:bCs/>
        </w:rPr>
        <w:t>Quote</w:t>
      </w:r>
      <w:r w:rsidR="00583771" w:rsidRPr="001A18EC">
        <w:rPr>
          <w:b/>
          <w:bCs/>
        </w:rPr>
        <w:t xml:space="preserve"> </w:t>
      </w:r>
      <w:r w:rsidRPr="001A18EC">
        <w:rPr>
          <w:b/>
          <w:bCs/>
        </w:rPr>
        <w:t xml:space="preserve">in response to this </w:t>
      </w:r>
      <w:r w:rsidR="00A07391" w:rsidRPr="001A18EC">
        <w:rPr>
          <w:b/>
          <w:bCs/>
        </w:rPr>
        <w:t xml:space="preserve">Bid Solicitation </w:t>
      </w:r>
      <w:r w:rsidRPr="001A18EC">
        <w:rPr>
          <w:b/>
          <w:bCs/>
        </w:rPr>
        <w:t xml:space="preserve">since the State may, after evaluation, make a </w:t>
      </w:r>
      <w:r w:rsidR="001D2ACC" w:rsidRPr="001A18EC">
        <w:rPr>
          <w:b/>
          <w:bCs/>
        </w:rPr>
        <w:t>Blanket P.O.</w:t>
      </w:r>
      <w:r w:rsidR="00A7166F" w:rsidRPr="001A18EC">
        <w:rPr>
          <w:b/>
          <w:bCs/>
        </w:rPr>
        <w:t xml:space="preserve"> </w:t>
      </w:r>
      <w:r w:rsidRPr="001A18EC">
        <w:rPr>
          <w:b/>
          <w:bCs/>
        </w:rPr>
        <w:t xml:space="preserve">award based on the content of the initial submission, without further negotiation and/or BAFO with any </w:t>
      </w:r>
      <w:r w:rsidR="0033170F" w:rsidRPr="001A18EC">
        <w:rPr>
          <w:b/>
          <w:bCs/>
        </w:rPr>
        <w:t>Vendor {Bidder}</w:t>
      </w:r>
      <w:r w:rsidRPr="001A18EC">
        <w:rPr>
          <w:b/>
          <w:bCs/>
        </w:rPr>
        <w:t xml:space="preserve">.  </w:t>
      </w:r>
    </w:p>
    <w:p w14:paraId="20C162A8" w14:textId="77777777" w:rsidR="00D9550E" w:rsidRPr="001A18EC" w:rsidRDefault="00D9550E" w:rsidP="00D9550E">
      <w:pPr>
        <w:pStyle w:val="BodyText3"/>
      </w:pPr>
    </w:p>
    <w:p w14:paraId="35F28CF1" w14:textId="38CAC15C" w:rsidR="00D9550E" w:rsidRPr="001A18EC" w:rsidRDefault="00D9550E" w:rsidP="00D9550E">
      <w:pPr>
        <w:pStyle w:val="BodyText3"/>
      </w:pPr>
      <w:r w:rsidRPr="001A18EC">
        <w:t xml:space="preserve">All contacts, records of initial evaluations, any correspondence with a </w:t>
      </w:r>
      <w:r w:rsidR="0033170F" w:rsidRPr="001A18EC">
        <w:t>Vendor {Bidder}</w:t>
      </w:r>
      <w:r w:rsidRPr="001A18EC">
        <w:t xml:space="preserve"> related to any request for clarification, negotiation or BAFO, any revised technical and/or price </w:t>
      </w:r>
      <w:r w:rsidR="00CE00E7" w:rsidRPr="001A18EC">
        <w:t>Quote</w:t>
      </w:r>
      <w:r w:rsidR="006B6C49" w:rsidRPr="001A18EC">
        <w:t>s</w:t>
      </w:r>
      <w:r w:rsidRPr="001A18EC">
        <w:t xml:space="preserve">, </w:t>
      </w:r>
      <w:r w:rsidR="00D972EF" w:rsidRPr="001A18EC">
        <w:t xml:space="preserve">and related documents </w:t>
      </w:r>
      <w:r w:rsidRPr="001A18EC">
        <w:t xml:space="preserve">will remain confidential until a </w:t>
      </w:r>
      <w:r w:rsidR="00C465A0">
        <w:t>n</w:t>
      </w:r>
      <w:r w:rsidRPr="001A18EC">
        <w:t xml:space="preserve">otice of </w:t>
      </w:r>
      <w:r w:rsidR="00C465A0">
        <w:t>i</w:t>
      </w:r>
      <w:r w:rsidRPr="001A18EC">
        <w:t xml:space="preserve">ntent to </w:t>
      </w:r>
      <w:r w:rsidR="00C465A0">
        <w:t>a</w:t>
      </w:r>
      <w:r w:rsidRPr="001A18EC">
        <w:t xml:space="preserve">ward a </w:t>
      </w:r>
      <w:r w:rsidR="001D2ACC" w:rsidRPr="001A18EC">
        <w:t>Blanket P.O.</w:t>
      </w:r>
      <w:r w:rsidR="00A7166F" w:rsidRPr="001A18EC">
        <w:t xml:space="preserve"> </w:t>
      </w:r>
      <w:r w:rsidRPr="001A18EC">
        <w:t>is issued.</w:t>
      </w:r>
    </w:p>
    <w:p w14:paraId="3515BF16" w14:textId="77777777" w:rsidR="00D9550E" w:rsidRPr="001A18EC" w:rsidRDefault="00D9550E" w:rsidP="00D9550E"/>
    <w:p w14:paraId="1E50780D" w14:textId="148DAE8C" w:rsidR="00D9550E" w:rsidRPr="001A18EC" w:rsidRDefault="00D9550E" w:rsidP="00D9550E">
      <w:r w:rsidRPr="001A18EC">
        <w:t xml:space="preserve">If the </w:t>
      </w:r>
      <w:r w:rsidR="004F2AF4" w:rsidRPr="001A18EC">
        <w:t>Bureau</w:t>
      </w:r>
      <w:r w:rsidRPr="001A18EC">
        <w:t xml:space="preserve"> contemplates negotiation, </w:t>
      </w:r>
      <w:r w:rsidR="00CE00E7" w:rsidRPr="001A18EC">
        <w:t>Quote</w:t>
      </w:r>
      <w:r w:rsidR="00583771" w:rsidRPr="001A18EC">
        <w:t xml:space="preserve"> </w:t>
      </w:r>
      <w:r w:rsidRPr="001A18EC">
        <w:t xml:space="preserve">prices will not be publicly read at the </w:t>
      </w:r>
      <w:r w:rsidR="00CE00E7" w:rsidRPr="001A18EC">
        <w:t>Quote</w:t>
      </w:r>
      <w:r w:rsidR="00583771" w:rsidRPr="001A18EC">
        <w:t xml:space="preserve"> </w:t>
      </w:r>
      <w:r w:rsidRPr="001A18EC">
        <w:t>opening.</w:t>
      </w:r>
      <w:r w:rsidR="007B770F" w:rsidRPr="001A18EC">
        <w:t xml:space="preserve">  </w:t>
      </w:r>
      <w:r w:rsidRPr="001A18EC">
        <w:t xml:space="preserve">Only the name and address of each </w:t>
      </w:r>
      <w:r w:rsidR="0033170F" w:rsidRPr="001A18EC">
        <w:t>Vendor {Bidder}</w:t>
      </w:r>
      <w:r w:rsidRPr="001A18EC">
        <w:t xml:space="preserve"> will be publicly announced at the </w:t>
      </w:r>
      <w:r w:rsidR="00CE00E7" w:rsidRPr="001A18EC">
        <w:t>Quote</w:t>
      </w:r>
      <w:r w:rsidR="00583771" w:rsidRPr="001A18EC">
        <w:t xml:space="preserve"> </w:t>
      </w:r>
      <w:r w:rsidRPr="001A18EC">
        <w:t>opening.</w:t>
      </w:r>
    </w:p>
    <w:p w14:paraId="101A4206" w14:textId="77777777" w:rsidR="00D9550E" w:rsidRPr="001A18EC" w:rsidRDefault="00D9550E" w:rsidP="00D9550E">
      <w:pPr>
        <w:rPr>
          <w:color w:val="1F497D"/>
        </w:rPr>
      </w:pPr>
    </w:p>
    <w:p w14:paraId="5A63959A" w14:textId="77777777" w:rsidR="00F27C82" w:rsidRPr="001A18EC" w:rsidRDefault="00187776" w:rsidP="00F27C82">
      <w:pPr>
        <w:pStyle w:val="Heading2"/>
      </w:pPr>
      <w:bookmarkStart w:id="504" w:name="_Toc519667723"/>
      <w:r w:rsidRPr="001A18EC">
        <w:t>“</w:t>
      </w:r>
      <w:r w:rsidR="00F27C82" w:rsidRPr="001A18EC">
        <w:t>REQUEST FOR REVISION</w:t>
      </w:r>
      <w:r w:rsidRPr="001A18EC">
        <w:t>”</w:t>
      </w:r>
      <w:r w:rsidR="00F27C82" w:rsidRPr="001A18EC">
        <w:t xml:space="preserve"> WITHIN </w:t>
      </w:r>
      <w:r w:rsidR="00F27C82" w:rsidRPr="001A18EC">
        <w:rPr>
          <w:i/>
          <w:iCs/>
          <w:color w:val="00B050"/>
        </w:rPr>
        <w:t>NJ</w:t>
      </w:r>
      <w:r w:rsidR="00F27C82" w:rsidRPr="001A18EC">
        <w:rPr>
          <w:i/>
          <w:iCs/>
          <w:color w:val="0070C0"/>
        </w:rPr>
        <w:t>START</w:t>
      </w:r>
      <w:bookmarkEnd w:id="504"/>
    </w:p>
    <w:p w14:paraId="396F2257" w14:textId="77777777" w:rsidR="00F27C82" w:rsidRPr="001A18EC" w:rsidRDefault="00F27C82" w:rsidP="00F27C82"/>
    <w:p w14:paraId="778544EF" w14:textId="4A43A482" w:rsidR="00F86EEA" w:rsidRPr="001A18EC" w:rsidRDefault="00F27C82" w:rsidP="00D9550E">
      <w:r w:rsidRPr="001A18EC">
        <w:t xml:space="preserve">The State may request a revision of the Vendor’s {Bidder’s} </w:t>
      </w:r>
      <w:r w:rsidR="00CE00E7" w:rsidRPr="001A18EC">
        <w:t>Quote</w:t>
      </w:r>
      <w:r w:rsidRPr="001A18EC">
        <w:t xml:space="preserve"> within </w:t>
      </w:r>
      <w:r w:rsidRPr="001A18EC">
        <w:rPr>
          <w:rStyle w:val="IntenseEmphasis"/>
          <w:rFonts w:cs="Arial"/>
          <w:color w:val="00B050"/>
        </w:rPr>
        <w:t>NJ</w:t>
      </w:r>
      <w:r w:rsidRPr="001A18EC">
        <w:rPr>
          <w:rStyle w:val="IntenseEmphasis"/>
          <w:rFonts w:cs="Arial"/>
          <w:color w:val="0070C0"/>
        </w:rPr>
        <w:t>START</w:t>
      </w:r>
      <w:r w:rsidRPr="001A18EC">
        <w:t xml:space="preserve">. The Vendor {Bidder} shall </w:t>
      </w:r>
      <w:r w:rsidR="00360A53" w:rsidRPr="001A18EC">
        <w:t>respond to the “Request for Revision” (e.g., to reduce pricing if a BAFO is requested)</w:t>
      </w:r>
      <w:r w:rsidR="002E54F0" w:rsidRPr="001A18EC">
        <w:t xml:space="preserve"> </w:t>
      </w:r>
      <w:r w:rsidRPr="001A18EC">
        <w:t xml:space="preserve">only for the reason(s) identified by the State. Any changes made by a Vendor {Bidder} to the </w:t>
      </w:r>
      <w:r w:rsidR="00CE00E7" w:rsidRPr="001A18EC">
        <w:t>Quote</w:t>
      </w:r>
      <w:r w:rsidRPr="001A18EC">
        <w:t xml:space="preserve"> other than </w:t>
      </w:r>
      <w:r w:rsidR="00360A53" w:rsidRPr="001A18EC">
        <w:t xml:space="preserve">as </w:t>
      </w:r>
      <w:r w:rsidRPr="001A18EC">
        <w:t xml:space="preserve">requested by the State </w:t>
      </w:r>
      <w:r w:rsidR="00BD28EA" w:rsidRPr="001A18EC">
        <w:t>shall</w:t>
      </w:r>
      <w:r w:rsidRPr="001A18EC">
        <w:t xml:space="preserve"> be considered null and void. </w:t>
      </w:r>
    </w:p>
    <w:p w14:paraId="4EB28327" w14:textId="77777777" w:rsidR="00F27C82" w:rsidRPr="001A18EC" w:rsidRDefault="00F27C82" w:rsidP="00D9550E"/>
    <w:p w14:paraId="315E5299" w14:textId="77777777" w:rsidR="00D9550E" w:rsidRPr="001A18EC" w:rsidRDefault="00D9550E" w:rsidP="00D9550E">
      <w:pPr>
        <w:pStyle w:val="Heading2"/>
        <w:rPr>
          <w:szCs w:val="22"/>
        </w:rPr>
      </w:pPr>
      <w:bookmarkStart w:id="505" w:name="_Toc400531554"/>
      <w:bookmarkStart w:id="506" w:name="_Toc428534026"/>
      <w:bookmarkStart w:id="507" w:name="_Toc519667724"/>
      <w:r w:rsidRPr="001A18EC">
        <w:t>POOR PERFORMANCE</w:t>
      </w:r>
      <w:bookmarkEnd w:id="505"/>
      <w:bookmarkEnd w:id="506"/>
      <w:bookmarkEnd w:id="507"/>
    </w:p>
    <w:p w14:paraId="0A9392D9" w14:textId="77777777" w:rsidR="00D9550E" w:rsidRPr="001A18EC" w:rsidRDefault="00D9550E" w:rsidP="00D9550E">
      <w:pPr>
        <w:rPr>
          <w:color w:val="1F497D"/>
        </w:rPr>
      </w:pPr>
    </w:p>
    <w:p w14:paraId="5A754B73" w14:textId="183703D9" w:rsidR="00CB7A5D" w:rsidRPr="001A18EC" w:rsidRDefault="00EE2DA7" w:rsidP="00851065">
      <w:r w:rsidRPr="001A18EC">
        <w:t xml:space="preserve">A </w:t>
      </w:r>
      <w:r w:rsidR="0033170F" w:rsidRPr="001A18EC">
        <w:t>Vendor {Bidder}</w:t>
      </w:r>
      <w:r w:rsidRPr="001A18EC">
        <w:t xml:space="preserve"> with a history of performance problems may be bypassed </w:t>
      </w:r>
      <w:r w:rsidR="00D7140E" w:rsidRPr="001A18EC">
        <w:t>for consideration of</w:t>
      </w:r>
      <w:r w:rsidRPr="001A18EC">
        <w:t xml:space="preserve"> an award issued as a result of this </w:t>
      </w:r>
      <w:r w:rsidR="00A07391" w:rsidRPr="001A18EC">
        <w:t>Bid Solicitation</w:t>
      </w:r>
      <w:r w:rsidRPr="001A18EC">
        <w:t xml:space="preserve">. The following materials may be reviewed to determine </w:t>
      </w:r>
      <w:r w:rsidR="0033170F" w:rsidRPr="001A18EC">
        <w:t>Vendor {Bidder}</w:t>
      </w:r>
      <w:r w:rsidRPr="001A18EC">
        <w:t xml:space="preserve"> performance:  </w:t>
      </w:r>
      <w:r w:rsidR="001D2ACC" w:rsidRPr="001A18EC">
        <w:t>Blanket P.O.</w:t>
      </w:r>
      <w:r w:rsidR="00A7166F" w:rsidRPr="001A18EC">
        <w:t xml:space="preserve"> </w:t>
      </w:r>
      <w:r w:rsidRPr="001A18EC">
        <w:t xml:space="preserve">cancellations for cause pursuant to </w:t>
      </w:r>
      <w:r w:rsidR="00FC4340" w:rsidRPr="00BE256C">
        <w:rPr>
          <w:highlight w:val="lightGray"/>
        </w:rPr>
        <w:t>Section 5.7(b)</w:t>
      </w:r>
      <w:r w:rsidRPr="001A18EC">
        <w:t xml:space="preserve"> of the </w:t>
      </w:r>
      <w:r w:rsidR="000D4025" w:rsidRPr="001A18EC">
        <w:t>SSTC</w:t>
      </w:r>
      <w:r w:rsidRPr="001A18EC">
        <w:t xml:space="preserve">; information contained in </w:t>
      </w:r>
      <w:r w:rsidR="00927EEA" w:rsidRPr="001A18EC">
        <w:t>V</w:t>
      </w:r>
      <w:r w:rsidRPr="001A18EC">
        <w:t xml:space="preserve">endor performance records; information obtained from audits or investigations conducted by a local, state or federal agency of the </w:t>
      </w:r>
      <w:r w:rsidR="00526170" w:rsidRPr="001A18EC">
        <w:t>Vendor</w:t>
      </w:r>
      <w:r w:rsidR="008D21C6" w:rsidRPr="001A18EC">
        <w:t>’s</w:t>
      </w:r>
      <w:r w:rsidR="00526170" w:rsidRPr="001A18EC">
        <w:t xml:space="preserve"> </w:t>
      </w:r>
      <w:r w:rsidR="00A11339" w:rsidRPr="001A18EC">
        <w:t>{Bidder’s}</w:t>
      </w:r>
      <w:r w:rsidRPr="001A18EC">
        <w:t xml:space="preserve"> work experience; current licensure, registration, and/or certification status and relevant history thereof; or its status or rating with established business/financial reporting services, as applicable.  </w:t>
      </w:r>
      <w:r w:rsidR="00526170" w:rsidRPr="001A18EC">
        <w:t>Vendor</w:t>
      </w:r>
      <w:r w:rsidR="006648C6" w:rsidRPr="001A18EC">
        <w:t>s</w:t>
      </w:r>
      <w:r w:rsidR="00526170" w:rsidRPr="001A18EC">
        <w:t xml:space="preserve"> </w:t>
      </w:r>
      <w:r w:rsidR="006B6C49" w:rsidRPr="001A18EC">
        <w:t>{</w:t>
      </w:r>
      <w:r w:rsidR="002E27DF" w:rsidRPr="001A18EC">
        <w:t>B</w:t>
      </w:r>
      <w:r w:rsidR="00526170" w:rsidRPr="001A18EC">
        <w:t>idder</w:t>
      </w:r>
      <w:r w:rsidRPr="001A18EC">
        <w:t>s</w:t>
      </w:r>
      <w:r w:rsidR="006B6C49" w:rsidRPr="001A18EC">
        <w:t>}</w:t>
      </w:r>
      <w:r w:rsidRPr="001A18EC">
        <w:t xml:space="preserve"> should note that this list is not exhaustive.</w:t>
      </w:r>
    </w:p>
    <w:p w14:paraId="60DC5297" w14:textId="7B7B2CD0" w:rsidR="00EE1B8C" w:rsidRPr="001A18EC" w:rsidRDefault="00CB7A5D" w:rsidP="00180695">
      <w:pPr>
        <w:pStyle w:val="Heading1"/>
      </w:pPr>
      <w:r w:rsidRPr="001A18EC">
        <w:rPr>
          <w:sz w:val="22"/>
          <w:szCs w:val="22"/>
        </w:rPr>
        <w:br w:type="page"/>
      </w:r>
      <w:bookmarkStart w:id="508" w:name="_Toc220920713"/>
      <w:bookmarkStart w:id="509" w:name="_Toc400531555"/>
      <w:bookmarkStart w:id="510" w:name="_Toc428534027"/>
      <w:r w:rsidR="00FD14AB" w:rsidRPr="001A18EC">
        <w:t xml:space="preserve"> </w:t>
      </w:r>
      <w:bookmarkStart w:id="511" w:name="_Toc519667725"/>
      <w:r w:rsidR="001D2ACC" w:rsidRPr="001A18EC">
        <w:t>BLANKET P.O.</w:t>
      </w:r>
      <w:r w:rsidR="00A23AAC" w:rsidRPr="001A18EC">
        <w:t xml:space="preserve"> </w:t>
      </w:r>
      <w:r w:rsidR="00EE1B8C" w:rsidRPr="001A18EC">
        <w:t>AWARD</w:t>
      </w:r>
      <w:bookmarkEnd w:id="508"/>
      <w:bookmarkEnd w:id="509"/>
      <w:bookmarkEnd w:id="510"/>
      <w:bookmarkEnd w:id="511"/>
    </w:p>
    <w:p w14:paraId="7F59668F" w14:textId="77777777" w:rsidR="00EE1B8C" w:rsidRPr="001A18EC" w:rsidRDefault="00EE1B8C" w:rsidP="00EE1B8C">
      <w:pPr>
        <w:pStyle w:val="BodyText3"/>
      </w:pPr>
    </w:p>
    <w:p w14:paraId="23C077E2" w14:textId="14089314" w:rsidR="00EE1B8C" w:rsidRPr="001A18EC" w:rsidRDefault="00EE1B8C" w:rsidP="00EE1B8C">
      <w:pPr>
        <w:pStyle w:val="Heading2"/>
        <w:rPr>
          <w:rFonts w:eastAsia="MS Mincho"/>
        </w:rPr>
      </w:pPr>
      <w:bookmarkStart w:id="512" w:name="_Toc220920714"/>
      <w:bookmarkStart w:id="513" w:name="_Toc400531556"/>
      <w:bookmarkStart w:id="514" w:name="_Toc428534028"/>
      <w:bookmarkStart w:id="515" w:name="_Toc519667726"/>
      <w:r w:rsidRPr="001A18EC">
        <w:rPr>
          <w:rFonts w:eastAsia="MS Mincho"/>
        </w:rPr>
        <w:t xml:space="preserve">DOCUMENTS REQUIRED BEFORE </w:t>
      </w:r>
      <w:r w:rsidR="001D2ACC" w:rsidRPr="001A18EC">
        <w:rPr>
          <w:rFonts w:eastAsia="MS Mincho"/>
        </w:rPr>
        <w:t>BLANKET P.O.</w:t>
      </w:r>
      <w:r w:rsidR="00E448F4" w:rsidRPr="001A18EC">
        <w:rPr>
          <w:rFonts w:eastAsia="MS Mincho"/>
        </w:rPr>
        <w:t xml:space="preserve"> </w:t>
      </w:r>
      <w:r w:rsidRPr="001A18EC">
        <w:rPr>
          <w:rFonts w:eastAsia="MS Mincho"/>
        </w:rPr>
        <w:t>AWARD</w:t>
      </w:r>
      <w:bookmarkEnd w:id="512"/>
      <w:bookmarkEnd w:id="513"/>
      <w:bookmarkEnd w:id="514"/>
      <w:bookmarkEnd w:id="515"/>
    </w:p>
    <w:p w14:paraId="29C3DD5D" w14:textId="77777777" w:rsidR="00EE1B8C" w:rsidRPr="001A18EC" w:rsidRDefault="00EE1B8C" w:rsidP="00EE1B8C">
      <w:pPr>
        <w:pStyle w:val="BodyText"/>
        <w:ind w:left="0"/>
        <w:rPr>
          <w:rFonts w:eastAsia="MS Mincho"/>
        </w:rPr>
      </w:pPr>
    </w:p>
    <w:p w14:paraId="5A0FFE78" w14:textId="77777777" w:rsidR="00996D44" w:rsidRPr="001A18EC" w:rsidRDefault="00EE1B8C" w:rsidP="00996D44">
      <w:pPr>
        <w:pStyle w:val="Heading3"/>
        <w:rPr>
          <w:rFonts w:eastAsia="MS Mincho"/>
          <w:bCs w:val="0"/>
        </w:rPr>
      </w:pPr>
      <w:bookmarkStart w:id="516" w:name="_Toc220920715"/>
      <w:bookmarkStart w:id="517" w:name="_Toc400531557"/>
      <w:bookmarkStart w:id="518" w:name="_Toc428534029"/>
      <w:bookmarkStart w:id="519" w:name="_Toc519667727"/>
      <w:r w:rsidRPr="001A18EC">
        <w:rPr>
          <w:rFonts w:eastAsia="MS Mincho"/>
          <w:bCs w:val="0"/>
        </w:rPr>
        <w:t>Requirements of Public Law 2005, CHAPTER 51, N.J.S.A. 19:44A-20.13</w:t>
      </w:r>
      <w:r w:rsidR="00680D01" w:rsidRPr="001A18EC">
        <w:rPr>
          <w:rFonts w:eastAsia="MS Mincho"/>
          <w:bCs w:val="0"/>
        </w:rPr>
        <w:t xml:space="preserve"> </w:t>
      </w:r>
      <w:r w:rsidR="00ED0D76" w:rsidRPr="001A18EC">
        <w:rPr>
          <w:rFonts w:eastAsia="MS Mincho"/>
          <w:bCs w:val="0"/>
        </w:rPr>
        <w:t>- N.J.S.A. 19:44A-20.25</w:t>
      </w:r>
      <w:r w:rsidRPr="001A18EC">
        <w:rPr>
          <w:rFonts w:eastAsia="MS Mincho"/>
          <w:bCs w:val="0"/>
        </w:rPr>
        <w:t xml:space="preserve"> (Formerly Executive Order </w:t>
      </w:r>
      <w:r w:rsidR="00F22B15" w:rsidRPr="001A18EC">
        <w:rPr>
          <w:rFonts w:eastAsia="MS Mincho"/>
          <w:bCs w:val="0"/>
        </w:rPr>
        <w:t xml:space="preserve">NO. </w:t>
      </w:r>
      <w:r w:rsidRPr="001A18EC">
        <w:rPr>
          <w:rFonts w:eastAsia="MS Mincho"/>
          <w:bCs w:val="0"/>
        </w:rPr>
        <w:t>134)</w:t>
      </w:r>
      <w:bookmarkEnd w:id="516"/>
      <w:r w:rsidR="00996D44" w:rsidRPr="001A18EC">
        <w:rPr>
          <w:rFonts w:eastAsia="MS Mincho"/>
          <w:bCs w:val="0"/>
        </w:rPr>
        <w:t>,</w:t>
      </w:r>
      <w:r w:rsidRPr="001A18EC">
        <w:rPr>
          <w:rFonts w:eastAsia="MS Mincho"/>
          <w:bCs w:val="0"/>
        </w:rPr>
        <w:t xml:space="preserve"> EXECUTIVE ORDER </w:t>
      </w:r>
      <w:r w:rsidR="00AA402F" w:rsidRPr="001A18EC">
        <w:rPr>
          <w:rFonts w:eastAsia="MS Mincho"/>
          <w:bCs w:val="0"/>
        </w:rPr>
        <w:t xml:space="preserve">No. </w:t>
      </w:r>
      <w:r w:rsidRPr="001A18EC">
        <w:rPr>
          <w:rFonts w:eastAsia="MS Mincho"/>
          <w:bCs w:val="0"/>
        </w:rPr>
        <w:t xml:space="preserve">117 (2008) </w:t>
      </w:r>
      <w:r w:rsidR="00996D44" w:rsidRPr="001A18EC">
        <w:rPr>
          <w:rFonts w:eastAsia="MS Mincho"/>
          <w:bCs w:val="0"/>
        </w:rPr>
        <w:t xml:space="preserve">and N.J.A.C. 17:12-5 </w:t>
      </w:r>
      <w:r w:rsidR="007A7800" w:rsidRPr="001A18EC">
        <w:rPr>
          <w:rFonts w:eastAsia="MS Mincho"/>
          <w:bCs w:val="0"/>
          <w:i/>
          <w:caps w:val="0"/>
        </w:rPr>
        <w:t>et seq.</w:t>
      </w:r>
      <w:bookmarkEnd w:id="517"/>
      <w:bookmarkEnd w:id="518"/>
      <w:bookmarkEnd w:id="519"/>
    </w:p>
    <w:p w14:paraId="32A21896" w14:textId="77777777" w:rsidR="00960F40" w:rsidRPr="001A18EC" w:rsidRDefault="00960F40" w:rsidP="00D1276E">
      <w:pPr>
        <w:pStyle w:val="BodyText3"/>
      </w:pPr>
    </w:p>
    <w:p w14:paraId="0B76E682" w14:textId="1283AD42" w:rsidR="009E02C2" w:rsidRPr="001A18EC" w:rsidRDefault="00D1276E" w:rsidP="009E02C2">
      <w:pPr>
        <w:pStyle w:val="BodyText3"/>
        <w:numPr>
          <w:ilvl w:val="0"/>
          <w:numId w:val="30"/>
        </w:numPr>
      </w:pPr>
      <w:r w:rsidRPr="001A18EC">
        <w:t xml:space="preserve">The State shall not enter into a </w:t>
      </w:r>
      <w:r w:rsidR="001D2ACC" w:rsidRPr="001A18EC">
        <w:t>Blanket P.O.</w:t>
      </w:r>
      <w:r w:rsidR="00A7166F" w:rsidRPr="001A18EC">
        <w:t xml:space="preserve"> </w:t>
      </w:r>
      <w:r w:rsidRPr="001A18EC">
        <w:t>to procure services or any material, supplies or equipment, or to acquire, sell</w:t>
      </w:r>
      <w:r w:rsidR="00FA345A" w:rsidRPr="001A18EC">
        <w:t>,</w:t>
      </w:r>
      <w:r w:rsidRPr="001A18EC">
        <w:t xml:space="preserve"> or lease any land or building</w:t>
      </w:r>
      <w:r w:rsidR="008809AC" w:rsidRPr="001A18EC">
        <w:t xml:space="preserve"> from any Business Entity</w:t>
      </w:r>
      <w:r w:rsidRPr="001A18E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rsidRPr="001A18EC">
        <w:t>;</w:t>
      </w:r>
      <w:r w:rsidRPr="001A18EC">
        <w:t xml:space="preserve"> </w:t>
      </w:r>
    </w:p>
    <w:p w14:paraId="21505A7C" w14:textId="77777777" w:rsidR="009E02C2" w:rsidRPr="001A18EC" w:rsidRDefault="009E02C2" w:rsidP="009E02C2">
      <w:pPr>
        <w:pStyle w:val="BodyText3"/>
        <w:ind w:left="720"/>
      </w:pPr>
    </w:p>
    <w:p w14:paraId="74B33E74" w14:textId="0D1368D3" w:rsidR="009E02C2" w:rsidRPr="001A18EC" w:rsidRDefault="009E02C2" w:rsidP="009E02C2">
      <w:pPr>
        <w:pStyle w:val="BodyText3"/>
        <w:numPr>
          <w:ilvl w:val="0"/>
          <w:numId w:val="30"/>
        </w:numPr>
      </w:pPr>
      <w:r w:rsidRPr="001A18EC">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A18EC">
          <w:rPr>
            <w:rStyle w:val="Hyperlink"/>
          </w:rPr>
          <w:t>http://www.state.nj.us/treasury/purchase/forms/eo134/Chapter51.pdf</w:t>
        </w:r>
      </w:hyperlink>
      <w:r w:rsidRPr="001A18EC">
        <w:rPr>
          <w:rFonts w:cs="Arial"/>
        </w:rPr>
        <w:t xml:space="preserve">, shall be provided to the intended </w:t>
      </w:r>
      <w:r w:rsidRPr="001A18EC">
        <w:t xml:space="preserve">Vendor {Contractor} </w:t>
      </w:r>
      <w:r w:rsidRPr="001A18EC">
        <w:rPr>
          <w:rFonts w:cs="Arial"/>
        </w:rPr>
        <w:t xml:space="preserve">for completion and submission to the Division with the Notice of Intent to Award. Upon receipt of a Notice of Intent to Award a Blanket P.O. {Contract}, the intended </w:t>
      </w:r>
      <w:r w:rsidRPr="001A18EC">
        <w:t xml:space="preserve">Vendor {Contractor} </w:t>
      </w:r>
      <w:r w:rsidRPr="001A18EC">
        <w:rPr>
          <w:rFonts w:cs="Arial"/>
        </w:rPr>
        <w:t>shall submit to the Division, in care of the Division Procurement Specialist, the Certification and Disclosure(s) within five (5) busines</w:t>
      </w:r>
      <w:r w:rsidR="00615282">
        <w:rPr>
          <w:rFonts w:cs="Arial"/>
        </w:rPr>
        <w:t xml:space="preserve">s days of the State’s request. </w:t>
      </w:r>
      <w:r w:rsidRPr="001A18EC">
        <w:t>The Certification and Disclosure(s) may be executed electronically by typing the name of the authorized signatory in the “Signature” block as an alternative to downloading, physically signing the form, scanning the form, and uploading the form.</w:t>
      </w:r>
      <w:r w:rsidRPr="001A18EC">
        <w:rPr>
          <w:rFonts w:cs="Arial"/>
        </w:rPr>
        <w:t xml:space="preserve">  Failure to submit the required forms will preclude award of a Blanket P.O. under this Bid Solicitation, as well as future Blanket P.O. opportunities; and </w:t>
      </w:r>
    </w:p>
    <w:p w14:paraId="4136654C" w14:textId="77777777" w:rsidR="00D1276E" w:rsidRPr="001A18EC" w:rsidRDefault="00D1276E" w:rsidP="00D1276E">
      <w:pPr>
        <w:pStyle w:val="BodyText3"/>
        <w:rPr>
          <w:rFonts w:cs="Arial"/>
        </w:rPr>
      </w:pPr>
    </w:p>
    <w:p w14:paraId="5ED8F052" w14:textId="3F47EB0E" w:rsidR="00D1276E" w:rsidRPr="001A18EC" w:rsidRDefault="00D1276E" w:rsidP="004F5BE5">
      <w:pPr>
        <w:pStyle w:val="ListParagraph"/>
        <w:numPr>
          <w:ilvl w:val="0"/>
          <w:numId w:val="30"/>
        </w:numPr>
      </w:pPr>
      <w:r w:rsidRPr="001A18EC">
        <w:t xml:space="preserve">Further, the </w:t>
      </w:r>
      <w:r w:rsidR="006C7D6B" w:rsidRPr="001A18EC">
        <w:t xml:space="preserve">Vendor </w:t>
      </w:r>
      <w:r w:rsidR="00571AFA" w:rsidRPr="001A18EC">
        <w:t>{Contractor}</w:t>
      </w:r>
      <w:r w:rsidR="00615282">
        <w:t xml:space="preserve"> is required, </w:t>
      </w:r>
      <w:r w:rsidRPr="001A18EC">
        <w:t xml:space="preserve">on a continuing basis, to report any contributions it makes during the term of the </w:t>
      </w:r>
      <w:r w:rsidR="001D2ACC" w:rsidRPr="001A18EC">
        <w:t>Blanket P.O.</w:t>
      </w:r>
      <w:r w:rsidRPr="001A18EC">
        <w:t xml:space="preserve">, and any extension(s) thereof, at the time any such contribution is made. The required form and instructions, available for review on the </w:t>
      </w:r>
      <w:r w:rsidR="001D29E3" w:rsidRPr="001A18EC">
        <w:t>Division’s</w:t>
      </w:r>
      <w:r w:rsidRPr="001A18EC">
        <w:t xml:space="preserve"> website at </w:t>
      </w:r>
      <w:hyperlink r:id="rId59" w:history="1">
        <w:r w:rsidR="00D63C07" w:rsidRPr="001A18EC">
          <w:rPr>
            <w:rStyle w:val="Hyperlink"/>
          </w:rPr>
          <w:t>http://www.state.nj.us/treasury/purchase/forms/eo134/Chapter51.pdf</w:t>
        </w:r>
      </w:hyperlink>
      <w:r w:rsidRPr="001A18EC">
        <w:rPr>
          <w:color w:val="000000"/>
        </w:rPr>
        <w:t xml:space="preserve">, </w:t>
      </w:r>
      <w:r w:rsidRPr="001A18EC">
        <w:t xml:space="preserve">shall be provided to the intended </w:t>
      </w:r>
      <w:r w:rsidR="005E0A94" w:rsidRPr="001A18EC">
        <w:t>Vendor {Contractor}</w:t>
      </w:r>
      <w:r w:rsidRPr="001A18EC">
        <w:t xml:space="preserve"> with the Notice of Intent to Award. </w:t>
      </w:r>
    </w:p>
    <w:p w14:paraId="43886037" w14:textId="77777777" w:rsidR="00082A9E" w:rsidRPr="001A18EC" w:rsidRDefault="00082A9E" w:rsidP="00C66608">
      <w:pPr>
        <w:pStyle w:val="BodyText3"/>
        <w:rPr>
          <w:rFonts w:cs="Arial"/>
          <w:color w:val="000000"/>
        </w:rPr>
      </w:pPr>
    </w:p>
    <w:p w14:paraId="61E0036E" w14:textId="77777777" w:rsidR="00082A9E" w:rsidRPr="001A18EC" w:rsidRDefault="00082A9E" w:rsidP="00F439F4">
      <w:r w:rsidRPr="001A18EC">
        <w:t xml:space="preserve">The </w:t>
      </w:r>
      <w:r w:rsidR="00F439F4" w:rsidRPr="001A18EC">
        <w:rPr>
          <w:rFonts w:eastAsiaTheme="minorHAnsi"/>
        </w:rPr>
        <w:t>Two-Year Chapter 51/Executive Order 117 Vendor Certification and Disclosure of Political Contributions f</w:t>
      </w:r>
      <w:r w:rsidRPr="001A18EC">
        <w:t xml:space="preserve">orm is located on the </w:t>
      </w:r>
      <w:hyperlink r:id="rId60" w:history="1">
        <w:r w:rsidRPr="001A18EC">
          <w:rPr>
            <w:rStyle w:val="Hyperlink"/>
            <w:rFonts w:eastAsia="MS Mincho"/>
          </w:rPr>
          <w:t>Division’s website</w:t>
        </w:r>
      </w:hyperlink>
      <w:r w:rsidRPr="001A18EC">
        <w:t xml:space="preserve">. The form is also available in </w:t>
      </w:r>
      <w:hyperlink r:id="rId61" w:history="1">
        <w:r w:rsidRPr="001A18EC">
          <w:rPr>
            <w:rStyle w:val="Hyperlink"/>
          </w:rPr>
          <w:t>NJSTART</w:t>
        </w:r>
      </w:hyperlink>
      <w:r w:rsidRPr="001A18EC">
        <w:t>.</w:t>
      </w:r>
    </w:p>
    <w:p w14:paraId="69F090EA" w14:textId="6E5D510A" w:rsidR="00280F29" w:rsidRPr="001A18EC" w:rsidRDefault="00280F29" w:rsidP="00851065">
      <w:pPr>
        <w:rPr>
          <w:rFonts w:eastAsia="MS Mincho"/>
        </w:rPr>
      </w:pPr>
      <w:r w:rsidRPr="001A18EC">
        <w:rPr>
          <w:rFonts w:eastAsia="MS Mincho"/>
        </w:rPr>
        <w:t xml:space="preserve">Vendors </w:t>
      </w:r>
      <w:r w:rsidR="006B6C49" w:rsidRPr="001A18EC">
        <w:rPr>
          <w:rFonts w:eastAsia="MS Mincho"/>
        </w:rPr>
        <w:t>{Bidders}</w:t>
      </w:r>
      <w:r w:rsidRPr="001A18EC">
        <w:rPr>
          <w:rFonts w:eastAsia="MS Mincho"/>
        </w:rPr>
        <w:t xml:space="preserve"> may refer to the QRGs</w:t>
      </w:r>
      <w:r w:rsidR="00890EB3" w:rsidRPr="001A18EC">
        <w:rPr>
          <w:rFonts w:eastAsia="MS Mincho"/>
        </w:rPr>
        <w:t xml:space="preserve"> </w:t>
      </w:r>
      <w:r w:rsidRPr="001A18EC">
        <w:rPr>
          <w:rFonts w:eastAsia="MS Mincho"/>
        </w:rPr>
        <w:t xml:space="preserve">“Vendor Forms” and “Attaching Files” for instructions on submitting the forms required by this section of the Bid Solicitation through </w:t>
      </w:r>
      <w:r w:rsidR="00F61ADC" w:rsidRPr="001A18EC">
        <w:rPr>
          <w:rStyle w:val="IntenseEmphasis"/>
          <w:color w:val="00B050"/>
        </w:rPr>
        <w:t>NJ</w:t>
      </w:r>
      <w:r w:rsidR="00F61ADC" w:rsidRPr="001A18EC">
        <w:rPr>
          <w:rStyle w:val="IntenseEmphasis"/>
          <w:color w:val="0070C0"/>
        </w:rPr>
        <w:t>START</w:t>
      </w:r>
      <w:r w:rsidRPr="001A18EC">
        <w:rPr>
          <w:rFonts w:eastAsia="MS Mincho"/>
        </w:rPr>
        <w:t xml:space="preserve">. QRGs are located on the </w:t>
      </w:r>
      <w:hyperlink r:id="rId62"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4CF447CF" w14:textId="77777777" w:rsidR="00D81DBF" w:rsidRPr="001A18EC" w:rsidRDefault="00D81DBF" w:rsidP="00851065">
      <w:pPr>
        <w:rPr>
          <w:rFonts w:eastAsia="MS Mincho"/>
        </w:rPr>
      </w:pPr>
    </w:p>
    <w:p w14:paraId="5273B221" w14:textId="77777777" w:rsidR="00D81DBF" w:rsidRPr="001A18EC" w:rsidRDefault="00D81DBF" w:rsidP="00D81DBF">
      <w:pPr>
        <w:pStyle w:val="BodyText3"/>
        <w:rPr>
          <w:rFonts w:cs="Arial"/>
          <w:color w:val="000000"/>
        </w:rPr>
      </w:pPr>
      <w:r w:rsidRPr="001A18EC">
        <w:rPr>
          <w:rFonts w:cs="Arial"/>
          <w:color w:val="000000"/>
        </w:rPr>
        <w:t xml:space="preserve">Vendors </w:t>
      </w:r>
      <w:r w:rsidR="006B6C49" w:rsidRPr="001A18EC">
        <w:rPr>
          <w:rFonts w:cs="Arial"/>
          <w:color w:val="000000"/>
        </w:rPr>
        <w:t>{</w:t>
      </w:r>
      <w:r w:rsidRPr="001A18EC">
        <w:rPr>
          <w:rFonts w:cs="Arial"/>
          <w:color w:val="000000"/>
        </w:rPr>
        <w:t>Bidders</w:t>
      </w:r>
      <w:r w:rsidR="006B6C49" w:rsidRPr="001A18EC">
        <w:rPr>
          <w:rFonts w:cs="Arial"/>
          <w:color w:val="000000"/>
        </w:rPr>
        <w:t>}</w:t>
      </w:r>
      <w:r w:rsidRPr="001A18EC">
        <w:rPr>
          <w:rFonts w:cs="Arial"/>
          <w:color w:val="000000"/>
        </w:rPr>
        <w:t xml:space="preserve"> should verify its Chapter 51 </w:t>
      </w:r>
      <w:r w:rsidR="004143C2" w:rsidRPr="001A18EC">
        <w:rPr>
          <w:rFonts w:cs="Arial"/>
          <w:color w:val="000000"/>
        </w:rPr>
        <w:t>Compliance</w:t>
      </w:r>
      <w:r w:rsidRPr="001A18EC">
        <w:rPr>
          <w:rFonts w:cs="Arial"/>
          <w:color w:val="000000"/>
        </w:rPr>
        <w:t xml:space="preserve"> status on the “Maintain Terms and Categories” Tab within its profile in </w:t>
      </w:r>
      <w:r w:rsidR="00F61ADC" w:rsidRPr="001A18EC">
        <w:rPr>
          <w:rStyle w:val="IntenseEmphasis"/>
          <w:rFonts w:cs="Arial"/>
          <w:color w:val="00B050"/>
        </w:rPr>
        <w:t>NJ</w:t>
      </w:r>
      <w:r w:rsidR="00F61ADC" w:rsidRPr="001A18EC">
        <w:rPr>
          <w:rStyle w:val="IntenseEmphasis"/>
          <w:rFonts w:cs="Arial"/>
          <w:color w:val="0070C0"/>
        </w:rPr>
        <w:t>START</w:t>
      </w:r>
      <w:r w:rsidRPr="001A18EC">
        <w:rPr>
          <w:rFonts w:cs="Arial"/>
          <w:color w:val="000000"/>
        </w:rPr>
        <w:t xml:space="preserve">. In the event of an issue with a </w:t>
      </w:r>
      <w:r w:rsidR="00232AC7" w:rsidRPr="001A18EC">
        <w:rPr>
          <w:rFonts w:cs="Arial"/>
          <w:color w:val="000000"/>
        </w:rPr>
        <w:t>V</w:t>
      </w:r>
      <w:r w:rsidRPr="001A18EC">
        <w:rPr>
          <w:rFonts w:cs="Arial"/>
          <w:color w:val="000000"/>
        </w:rPr>
        <w:t xml:space="preserve">endor’s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Pr="001A18EC">
        <w:rPr>
          <w:rFonts w:cs="Arial"/>
          <w:color w:val="000000"/>
        </w:rPr>
        <w:t xml:space="preserve"> Chapter 51 </w:t>
      </w:r>
      <w:r w:rsidR="004143C2" w:rsidRPr="001A18EC">
        <w:rPr>
          <w:rFonts w:cs="Arial"/>
          <w:color w:val="000000"/>
        </w:rPr>
        <w:t>Compliance</w:t>
      </w:r>
      <w:r w:rsidRPr="001A18EC">
        <w:rPr>
          <w:rFonts w:cs="Arial"/>
          <w:color w:val="000000"/>
        </w:rPr>
        <w:t xml:space="preserve"> status, </w:t>
      </w:r>
      <w:r w:rsidR="00F61ADC" w:rsidRPr="001A18EC">
        <w:rPr>
          <w:rStyle w:val="IntenseEmphasis"/>
          <w:rFonts w:cs="Arial"/>
          <w:color w:val="00B050"/>
        </w:rPr>
        <w:t>NJ</w:t>
      </w:r>
      <w:r w:rsidR="00F61ADC" w:rsidRPr="001A18EC">
        <w:rPr>
          <w:rStyle w:val="IntenseEmphasis"/>
          <w:rFonts w:cs="Arial"/>
          <w:color w:val="0070C0"/>
        </w:rPr>
        <w:t>START</w:t>
      </w:r>
      <w:r w:rsidRPr="001A18EC">
        <w:rPr>
          <w:rFonts w:cs="Arial"/>
          <w:color w:val="000000"/>
        </w:rPr>
        <w:t xml:space="preserve"> provides a link to take corrective action.</w:t>
      </w:r>
    </w:p>
    <w:p w14:paraId="3B858557" w14:textId="77777777" w:rsidR="001848F0" w:rsidRPr="001A18EC" w:rsidRDefault="001848F0" w:rsidP="00D81DBF">
      <w:pPr>
        <w:pStyle w:val="BodyText3"/>
        <w:rPr>
          <w:rFonts w:cs="Arial"/>
          <w:color w:val="000000"/>
        </w:rPr>
      </w:pPr>
    </w:p>
    <w:p w14:paraId="4B3FF228" w14:textId="77777777" w:rsidR="00E651D6" w:rsidRPr="001A18EC" w:rsidRDefault="00E651D6" w:rsidP="009E02C2">
      <w:pPr>
        <w:pStyle w:val="Heading3"/>
        <w:keepNext/>
        <w:rPr>
          <w:bCs w:val="0"/>
        </w:rPr>
      </w:pPr>
      <w:bookmarkStart w:id="520" w:name="_Toc400531558"/>
      <w:bookmarkStart w:id="521" w:name="_Toc428534030"/>
      <w:bookmarkStart w:id="522" w:name="_Toc519667728"/>
      <w:r w:rsidRPr="001A18EC">
        <w:rPr>
          <w:bCs w:val="0"/>
        </w:rPr>
        <w:t>SOURCE DISCLOSURE REQUIREMENTS</w:t>
      </w:r>
      <w:bookmarkEnd w:id="520"/>
      <w:bookmarkEnd w:id="521"/>
      <w:bookmarkEnd w:id="522"/>
    </w:p>
    <w:p w14:paraId="6F39D40D" w14:textId="77777777" w:rsidR="001848F0" w:rsidRPr="001A18EC" w:rsidRDefault="001848F0" w:rsidP="009E02C2">
      <w:pPr>
        <w:pStyle w:val="BodyText3"/>
        <w:keepNext/>
        <w:rPr>
          <w:b/>
        </w:rPr>
      </w:pPr>
    </w:p>
    <w:p w14:paraId="35CF7F2E" w14:textId="71DEB382" w:rsidR="00C1097F" w:rsidRPr="001A18EC" w:rsidRDefault="00F627F2" w:rsidP="00851065">
      <w:r w:rsidRPr="001A18EC">
        <w:t xml:space="preserve">Not applicable to this procurement. </w:t>
      </w:r>
    </w:p>
    <w:p w14:paraId="052EDCF1" w14:textId="77777777" w:rsidR="00F627F2" w:rsidRPr="001A18EC" w:rsidRDefault="00F627F2" w:rsidP="00851065"/>
    <w:p w14:paraId="425C4AEC" w14:textId="77777777" w:rsidR="000D643C" w:rsidRPr="001A18EC" w:rsidRDefault="000D643C" w:rsidP="0040324B">
      <w:pPr>
        <w:pStyle w:val="BodyText3"/>
      </w:pPr>
    </w:p>
    <w:p w14:paraId="69B31D8B" w14:textId="77777777" w:rsidR="000D643C" w:rsidRPr="001A18EC" w:rsidRDefault="007C5704" w:rsidP="000D643C">
      <w:pPr>
        <w:pStyle w:val="Heading3"/>
      </w:pPr>
      <w:bookmarkStart w:id="523" w:name="_Toc400531559"/>
      <w:bookmarkStart w:id="524" w:name="_Toc428534031"/>
      <w:bookmarkStart w:id="525" w:name="_Toc519667729"/>
      <w:r w:rsidRPr="001A18EC">
        <w:t>AFFIRMATIVE</w:t>
      </w:r>
      <w:r w:rsidR="000D643C" w:rsidRPr="001A18EC">
        <w:t xml:space="preserve"> Action</w:t>
      </w:r>
      <w:bookmarkEnd w:id="523"/>
      <w:bookmarkEnd w:id="524"/>
      <w:bookmarkEnd w:id="525"/>
      <w:r w:rsidR="000D643C" w:rsidRPr="001A18EC">
        <w:t xml:space="preserve"> </w:t>
      </w:r>
    </w:p>
    <w:p w14:paraId="17814739" w14:textId="77777777" w:rsidR="000D643C" w:rsidRPr="001A18EC" w:rsidRDefault="000D643C" w:rsidP="000D643C">
      <w:pPr>
        <w:pStyle w:val="BodyText3"/>
      </w:pPr>
    </w:p>
    <w:p w14:paraId="5596147F" w14:textId="46C1670B" w:rsidR="000D643C" w:rsidRPr="001A18EC" w:rsidRDefault="000D643C" w:rsidP="00851065">
      <w:r w:rsidRPr="001A18EC">
        <w:t xml:space="preserve">The intended </w:t>
      </w:r>
      <w:r w:rsidR="005E0A94" w:rsidRPr="001A18EC">
        <w:t>Vendor {Contractor}</w:t>
      </w:r>
      <w:r w:rsidRPr="001A18EC">
        <w:t xml:space="preserve"> must submit a copy of a New Jersey Certificate of Employee Information</w:t>
      </w:r>
      <w:r w:rsidR="00686C50" w:rsidRPr="001A18EC">
        <w:t xml:space="preserve"> Report</w:t>
      </w:r>
      <w:r w:rsidRPr="001A18EC">
        <w:t xml:space="preserve">, or a copy of Federal Letter of Approval verifying it is operating under a federally approved or sanctioned Affirmative Action program. Intended </w:t>
      </w:r>
      <w:r w:rsidR="00EF265A" w:rsidRPr="001A18EC">
        <w:t>Vendors {Contractors}</w:t>
      </w:r>
      <w:r w:rsidR="00EF265A" w:rsidRPr="001A18EC" w:rsidDel="00EF265A">
        <w:t xml:space="preserve"> </w:t>
      </w:r>
      <w:r w:rsidRPr="001A18EC">
        <w:rPr>
          <w:color w:val="000000"/>
        </w:rPr>
        <w:t xml:space="preserve">not in possession of either a New Jersey Certificate of Employee Information </w:t>
      </w:r>
      <w:r w:rsidR="00686C50" w:rsidRPr="001A18EC">
        <w:rPr>
          <w:color w:val="000000"/>
        </w:rPr>
        <w:t xml:space="preserve">Report </w:t>
      </w:r>
      <w:r w:rsidRPr="001A18EC">
        <w:rPr>
          <w:color w:val="000000"/>
        </w:rPr>
        <w:t xml:space="preserve">or a Federal Letter of Approval  must complete the Affirmative Action Employee Information Report (AA-302) located on the web at </w:t>
      </w:r>
      <w:hyperlink r:id="rId63" w:history="1">
        <w:r w:rsidR="00451668" w:rsidRPr="001A18EC">
          <w:rPr>
            <w:rStyle w:val="Hyperlink"/>
          </w:rPr>
          <w:t>http://www.nj.gov/treasury/purchase/forms/AA_%20Supplement.pdf</w:t>
        </w:r>
      </w:hyperlink>
      <w:r w:rsidRPr="001A18EC">
        <w:t>.</w:t>
      </w:r>
    </w:p>
    <w:p w14:paraId="799D2E37" w14:textId="77777777" w:rsidR="000D643C" w:rsidRPr="001A18EC" w:rsidRDefault="000D643C" w:rsidP="001274BB">
      <w:pPr>
        <w:pStyle w:val="BodyText3"/>
      </w:pPr>
    </w:p>
    <w:p w14:paraId="1E02EB45" w14:textId="77777777" w:rsidR="00C66608" w:rsidRPr="001A18EC" w:rsidRDefault="00526170" w:rsidP="00C66608">
      <w:pPr>
        <w:pStyle w:val="BodyText3"/>
        <w:rPr>
          <w:rFonts w:cs="Arial"/>
        </w:rPr>
      </w:pPr>
      <w:r w:rsidRPr="001A18EC">
        <w:rPr>
          <w:rFonts w:cs="Arial"/>
          <w:color w:val="000000"/>
        </w:rPr>
        <w:t>Vendor</w:t>
      </w:r>
      <w:r w:rsidR="00786A0F" w:rsidRPr="001A18EC">
        <w:rPr>
          <w:rFonts w:cs="Arial"/>
          <w:color w:val="000000"/>
        </w:rPr>
        <w:t>s</w:t>
      </w:r>
      <w:r w:rsidR="00503745" w:rsidRPr="001A18EC">
        <w:rPr>
          <w:rFonts w:cs="Arial"/>
          <w:color w:val="000000"/>
        </w:rPr>
        <w:t xml:space="preserve"> {</w:t>
      </w:r>
      <w:r w:rsidR="002E27DF" w:rsidRPr="001A18EC">
        <w:rPr>
          <w:rFonts w:cs="Arial"/>
          <w:color w:val="000000"/>
        </w:rPr>
        <w:t>B</w:t>
      </w:r>
      <w:r w:rsidRPr="001A18EC">
        <w:rPr>
          <w:rFonts w:cs="Arial"/>
          <w:color w:val="000000"/>
        </w:rPr>
        <w:t>idder</w:t>
      </w:r>
      <w:r w:rsidR="00C66608" w:rsidRPr="001A18EC">
        <w:rPr>
          <w:rFonts w:cs="Arial"/>
          <w:color w:val="000000"/>
        </w:rPr>
        <w:t>s</w:t>
      </w:r>
      <w:r w:rsidR="00503745" w:rsidRPr="001A18EC">
        <w:rPr>
          <w:rFonts w:cs="Arial"/>
          <w:color w:val="000000"/>
        </w:rPr>
        <w:t>}</w:t>
      </w:r>
      <w:r w:rsidR="00C66608" w:rsidRPr="001A18EC">
        <w:rPr>
          <w:rFonts w:cs="Arial"/>
          <w:color w:val="000000"/>
        </w:rPr>
        <w:t xml:space="preserve"> should verify its Affirmative Action </w:t>
      </w:r>
      <w:r w:rsidR="004143C2" w:rsidRPr="001A18EC">
        <w:rPr>
          <w:rFonts w:cs="Arial"/>
          <w:color w:val="000000"/>
        </w:rPr>
        <w:t>C</w:t>
      </w:r>
      <w:r w:rsidR="00C66608" w:rsidRPr="001A18EC">
        <w:rPr>
          <w:rFonts w:cs="Arial"/>
          <w:color w:val="000000"/>
        </w:rPr>
        <w:t xml:space="preserve">ompliance status on the </w:t>
      </w:r>
      <w:r w:rsidR="00C1097F" w:rsidRPr="001A18EC">
        <w:rPr>
          <w:rFonts w:cs="Arial"/>
          <w:color w:val="000000"/>
        </w:rPr>
        <w:t>“</w:t>
      </w:r>
      <w:r w:rsidR="00D81DBF" w:rsidRPr="001A18EC">
        <w:rPr>
          <w:rFonts w:cs="Arial"/>
          <w:color w:val="000000"/>
        </w:rPr>
        <w:t xml:space="preserve">Maintain Terms and </w:t>
      </w:r>
      <w:r w:rsidR="00C66608" w:rsidRPr="001A18EC">
        <w:rPr>
          <w:rFonts w:cs="Arial"/>
          <w:color w:val="000000"/>
        </w:rPr>
        <w:t>Categories</w:t>
      </w:r>
      <w:r w:rsidR="00C1097F" w:rsidRPr="001A18EC">
        <w:rPr>
          <w:rFonts w:cs="Arial"/>
          <w:color w:val="000000"/>
        </w:rPr>
        <w:t>”</w:t>
      </w:r>
      <w:r w:rsidR="003E175F" w:rsidRPr="001A18EC">
        <w:rPr>
          <w:rFonts w:cs="Arial"/>
          <w:color w:val="000000"/>
        </w:rPr>
        <w:t xml:space="preserve"> </w:t>
      </w:r>
      <w:r w:rsidR="00D81DBF" w:rsidRPr="001A18EC">
        <w:rPr>
          <w:rFonts w:cs="Arial"/>
          <w:color w:val="000000"/>
        </w:rPr>
        <w:t>Tab</w:t>
      </w:r>
      <w:r w:rsidR="00C66608" w:rsidRPr="001A18EC">
        <w:rPr>
          <w:rFonts w:cs="Arial"/>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In the event of an issue with a </w:t>
      </w:r>
      <w:r w:rsidR="00232AC7" w:rsidRPr="001A18EC">
        <w:rPr>
          <w:rFonts w:cs="Arial"/>
          <w:color w:val="000000"/>
        </w:rPr>
        <w:t>V</w:t>
      </w:r>
      <w:r w:rsidRPr="001A18EC">
        <w:rPr>
          <w:rFonts w:cs="Arial"/>
          <w:color w:val="000000"/>
        </w:rPr>
        <w:t>endor</w:t>
      </w:r>
      <w:r w:rsidR="00786A0F" w:rsidRPr="001A18EC">
        <w:rPr>
          <w:rFonts w:cs="Arial"/>
          <w:color w:val="000000"/>
        </w:rPr>
        <w:t>’s</w:t>
      </w:r>
      <w:r w:rsidRPr="001A18EC">
        <w:rPr>
          <w:rFonts w:cs="Arial"/>
          <w:color w:val="000000"/>
        </w:rPr>
        <w:t xml:space="preserve">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00C66608" w:rsidRPr="001A18EC">
        <w:rPr>
          <w:rFonts w:cs="Arial"/>
          <w:color w:val="000000"/>
        </w:rPr>
        <w:t xml:space="preserve"> Affirmative Action </w:t>
      </w:r>
      <w:r w:rsidR="004143C2" w:rsidRPr="001A18EC">
        <w:rPr>
          <w:rFonts w:cs="Arial"/>
          <w:color w:val="000000"/>
        </w:rPr>
        <w:t>C</w:t>
      </w:r>
      <w:r w:rsidR="00C66608" w:rsidRPr="001A18EC">
        <w:rPr>
          <w:rFonts w:cs="Arial"/>
          <w:color w:val="000000"/>
        </w:rPr>
        <w:t xml:space="preserve">ompliance status,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provides a link to take corrective action.</w:t>
      </w:r>
    </w:p>
    <w:p w14:paraId="71087022" w14:textId="77777777" w:rsidR="00503745" w:rsidRPr="001A18EC" w:rsidRDefault="00503745" w:rsidP="001274BB">
      <w:pPr>
        <w:pStyle w:val="BodyText3"/>
      </w:pPr>
    </w:p>
    <w:p w14:paraId="6BC2BFC9" w14:textId="77777777" w:rsidR="002A5750" w:rsidRPr="001A18EC" w:rsidRDefault="007C5704" w:rsidP="001274BB">
      <w:pPr>
        <w:pStyle w:val="Heading3"/>
      </w:pPr>
      <w:bookmarkStart w:id="526" w:name="_Toc261501847"/>
      <w:bookmarkStart w:id="527" w:name="_Toc400531560"/>
      <w:bookmarkStart w:id="528" w:name="_Toc428534032"/>
      <w:bookmarkStart w:id="529" w:name="_Toc519667730"/>
      <w:r w:rsidRPr="001A18EC">
        <w:t>BUSINESS</w:t>
      </w:r>
      <w:r w:rsidR="002A5750" w:rsidRPr="001A18EC">
        <w:t xml:space="preserve"> REGISTRATION</w:t>
      </w:r>
      <w:bookmarkEnd w:id="526"/>
      <w:bookmarkEnd w:id="527"/>
      <w:bookmarkEnd w:id="528"/>
      <w:bookmarkEnd w:id="529"/>
    </w:p>
    <w:p w14:paraId="2944708A" w14:textId="77777777" w:rsidR="002A5750" w:rsidRPr="001A18EC" w:rsidRDefault="002A5750" w:rsidP="00851065">
      <w:pPr>
        <w:autoSpaceDE w:val="0"/>
        <w:autoSpaceDN w:val="0"/>
        <w:adjustRightInd w:val="0"/>
        <w:rPr>
          <w:color w:val="000000"/>
        </w:rPr>
      </w:pPr>
    </w:p>
    <w:p w14:paraId="419E34FA" w14:textId="049AFDB9" w:rsidR="002A5750" w:rsidRPr="001A18EC" w:rsidRDefault="002A5750" w:rsidP="00851065">
      <w:pPr>
        <w:autoSpaceDE w:val="0"/>
        <w:autoSpaceDN w:val="0"/>
        <w:adjustRightInd w:val="0"/>
        <w:rPr>
          <w:color w:val="000000"/>
        </w:rPr>
      </w:pPr>
      <w:r w:rsidRPr="001A18EC">
        <w:rPr>
          <w:color w:val="000000"/>
        </w:rPr>
        <w:t xml:space="preserve">In accordance with </w:t>
      </w:r>
      <w:r w:rsidRPr="001A18EC">
        <w:rPr>
          <w:color w:val="000000"/>
          <w:u w:val="single"/>
        </w:rPr>
        <w:t>N.J.S.A</w:t>
      </w:r>
      <w:r w:rsidR="00423644" w:rsidRPr="001A18EC">
        <w:rPr>
          <w:color w:val="000000"/>
          <w:u w:val="single"/>
        </w:rPr>
        <w:t>.</w:t>
      </w:r>
      <w:r w:rsidR="00423644" w:rsidRPr="001A18EC">
        <w:rPr>
          <w:color w:val="000000"/>
        </w:rPr>
        <w:t xml:space="preserve"> 52:32-44(b)</w:t>
      </w:r>
      <w:r w:rsidRPr="001A18EC">
        <w:rPr>
          <w:color w:val="000000"/>
        </w:rPr>
        <w:t xml:space="preserve">, a </w:t>
      </w:r>
      <w:r w:rsidR="00232AC7" w:rsidRPr="001A18EC">
        <w:t>Vendor {Bidder}</w:t>
      </w:r>
      <w:r w:rsidRPr="001A18EC">
        <w:rPr>
          <w:color w:val="000000"/>
        </w:rPr>
        <w:t xml:space="preserve"> and its named </w:t>
      </w:r>
      <w:r w:rsidR="008C514F" w:rsidRPr="001A18EC">
        <w:rPr>
          <w:szCs w:val="22"/>
        </w:rPr>
        <w:t xml:space="preserve">Subcontractors </w:t>
      </w:r>
      <w:r w:rsidRPr="001A18EC">
        <w:rPr>
          <w:color w:val="000000"/>
        </w:rPr>
        <w:t>must have a valid Business Registration Certificate (“BRC”) issued by the Department of</w:t>
      </w:r>
      <w:r w:rsidR="00840D28" w:rsidRPr="001A18EC">
        <w:rPr>
          <w:color w:val="000000"/>
        </w:rPr>
        <w:t xml:space="preserve"> the</w:t>
      </w:r>
      <w:r w:rsidRPr="001A18EC">
        <w:rPr>
          <w:color w:val="000000"/>
        </w:rPr>
        <w:t xml:space="preserve"> Treasury, Division of Revenue</w:t>
      </w:r>
      <w:r w:rsidR="00840D28" w:rsidRPr="001A18EC">
        <w:rPr>
          <w:color w:val="000000"/>
        </w:rPr>
        <w:t xml:space="preserve"> and Enterprise Services</w:t>
      </w:r>
      <w:r w:rsidRPr="001A18EC">
        <w:rPr>
          <w:color w:val="000000"/>
        </w:rPr>
        <w:t xml:space="preserve"> prior to the award of a </w:t>
      </w:r>
      <w:r w:rsidR="001D2ACC" w:rsidRPr="001A18EC">
        <w:rPr>
          <w:color w:val="000000"/>
        </w:rPr>
        <w:t>Blanket P.O.</w:t>
      </w:r>
      <w:r w:rsidRPr="001A18EC">
        <w:rPr>
          <w:color w:val="000000"/>
        </w:rPr>
        <w:t xml:space="preserve"> </w:t>
      </w:r>
      <w:r w:rsidR="00C14389" w:rsidRPr="001A18EC">
        <w:rPr>
          <w:color w:val="000000"/>
        </w:rPr>
        <w:t>See</w:t>
      </w:r>
      <w:r w:rsidRPr="001A18EC">
        <w:rPr>
          <w:color w:val="000000"/>
        </w:rPr>
        <w:t xml:space="preserve"> </w:t>
      </w:r>
      <w:r w:rsidR="00FC4340" w:rsidRPr="00BE256C">
        <w:rPr>
          <w:color w:val="000000"/>
          <w:highlight w:val="lightGray"/>
        </w:rPr>
        <w:t>Section 4.4.2.1</w:t>
      </w:r>
      <w:r w:rsidRPr="001A18EC">
        <w:rPr>
          <w:color w:val="000000"/>
        </w:rPr>
        <w:t xml:space="preserve"> of this </w:t>
      </w:r>
      <w:r w:rsidR="00A07391" w:rsidRPr="001A18EC">
        <w:rPr>
          <w:color w:val="000000"/>
        </w:rPr>
        <w:t xml:space="preserve">Bid Solicitation </w:t>
      </w:r>
      <w:r w:rsidRPr="001A18EC">
        <w:rPr>
          <w:color w:val="000000"/>
        </w:rPr>
        <w:t>for further information.</w:t>
      </w:r>
    </w:p>
    <w:p w14:paraId="6D63224D" w14:textId="77777777" w:rsidR="000D643C" w:rsidRPr="001A18EC" w:rsidRDefault="000D643C" w:rsidP="001274BB">
      <w:pPr>
        <w:pStyle w:val="BodyText3"/>
      </w:pPr>
    </w:p>
    <w:p w14:paraId="0F27C8C1" w14:textId="77777777" w:rsidR="00280F29" w:rsidRPr="001A18EC" w:rsidRDefault="00526170" w:rsidP="00851065">
      <w:pPr>
        <w:rPr>
          <w:rFonts w:eastAsia="MS Mincho"/>
        </w:rPr>
      </w:pPr>
      <w:r w:rsidRPr="001A18EC">
        <w:rPr>
          <w:color w:val="000000"/>
        </w:rPr>
        <w:t>Vendor</w:t>
      </w:r>
      <w:r w:rsidR="00786A0F" w:rsidRPr="001A18EC">
        <w:rPr>
          <w:color w:val="000000"/>
        </w:rPr>
        <w:t>s</w:t>
      </w:r>
      <w:r w:rsidRPr="001A18EC">
        <w:rPr>
          <w:color w:val="000000"/>
        </w:rPr>
        <w:t xml:space="preserve"> </w:t>
      </w:r>
      <w:r w:rsidR="00503745" w:rsidRPr="001A18EC">
        <w:rPr>
          <w:color w:val="000000"/>
        </w:rPr>
        <w:t>{</w:t>
      </w:r>
      <w:r w:rsidR="002E27DF" w:rsidRPr="001A18EC">
        <w:rPr>
          <w:color w:val="000000"/>
        </w:rPr>
        <w:t>B</w:t>
      </w:r>
      <w:r w:rsidRPr="001A18EC">
        <w:rPr>
          <w:color w:val="000000"/>
        </w:rPr>
        <w:t>idder</w:t>
      </w:r>
      <w:r w:rsidR="00C66608" w:rsidRPr="001A18EC">
        <w:rPr>
          <w:color w:val="000000"/>
        </w:rPr>
        <w:t>s</w:t>
      </w:r>
      <w:r w:rsidR="00503745" w:rsidRPr="001A18EC">
        <w:rPr>
          <w:color w:val="000000"/>
        </w:rPr>
        <w:t>}</w:t>
      </w:r>
      <w:r w:rsidR="00C66608" w:rsidRPr="001A18EC">
        <w:rPr>
          <w:color w:val="000000"/>
        </w:rPr>
        <w:t xml:space="preserve"> should verify its Business Registration Certification Active status on the </w:t>
      </w:r>
      <w:r w:rsidR="00C1097F" w:rsidRPr="001A18EC">
        <w:rPr>
          <w:color w:val="000000"/>
        </w:rPr>
        <w:t>“</w:t>
      </w:r>
      <w:r w:rsidR="00D81DBF" w:rsidRPr="001A18EC">
        <w:rPr>
          <w:color w:val="000000"/>
        </w:rPr>
        <w:t xml:space="preserve">Maintain Terms and </w:t>
      </w:r>
      <w:r w:rsidR="00C66608" w:rsidRPr="001A18EC">
        <w:rPr>
          <w:color w:val="000000"/>
        </w:rPr>
        <w:t>Categories</w:t>
      </w:r>
      <w:r w:rsidR="00C1097F" w:rsidRPr="001A18EC">
        <w:rPr>
          <w:color w:val="000000"/>
        </w:rPr>
        <w:t>”</w:t>
      </w:r>
      <w:r w:rsidR="003E175F" w:rsidRPr="001A18EC">
        <w:rPr>
          <w:color w:val="000000"/>
        </w:rPr>
        <w:t xml:space="preserve"> </w:t>
      </w:r>
      <w:r w:rsidR="00D81DBF" w:rsidRPr="001A18EC">
        <w:rPr>
          <w:color w:val="000000"/>
        </w:rPr>
        <w:t>Tab</w:t>
      </w:r>
      <w:r w:rsidR="00C66608" w:rsidRPr="001A18EC">
        <w:rPr>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color w:val="000000"/>
        </w:rPr>
        <w:t xml:space="preserve">. In the event of an issue with a </w:t>
      </w:r>
      <w:r w:rsidR="00232AC7" w:rsidRPr="001A18EC">
        <w:rPr>
          <w:rFonts w:cs="Arial"/>
          <w:color w:val="000000"/>
          <w:szCs w:val="22"/>
        </w:rPr>
        <w:t>V</w:t>
      </w:r>
      <w:r w:rsidRPr="001A18EC">
        <w:rPr>
          <w:rFonts w:cs="Arial"/>
          <w:color w:val="000000"/>
          <w:szCs w:val="22"/>
        </w:rPr>
        <w:t>endor</w:t>
      </w:r>
      <w:r w:rsidR="00786A0F" w:rsidRPr="001A18EC">
        <w:rPr>
          <w:rFonts w:cs="Arial"/>
          <w:color w:val="000000"/>
          <w:szCs w:val="22"/>
        </w:rPr>
        <w:t>’s</w:t>
      </w:r>
      <w:r w:rsidRPr="001A18EC">
        <w:rPr>
          <w:rFonts w:cs="Arial"/>
          <w:color w:val="000000"/>
          <w:szCs w:val="22"/>
        </w:rPr>
        <w:t xml:space="preserve"> </w:t>
      </w:r>
      <w:r w:rsidR="0061308E" w:rsidRPr="001A18EC">
        <w:rPr>
          <w:rFonts w:cs="Arial"/>
          <w:color w:val="000000"/>
          <w:szCs w:val="22"/>
        </w:rPr>
        <w:t>{</w:t>
      </w:r>
      <w:r w:rsidR="00232AC7" w:rsidRPr="001A18EC">
        <w:rPr>
          <w:rFonts w:cs="Arial"/>
          <w:color w:val="000000"/>
          <w:szCs w:val="22"/>
        </w:rPr>
        <w:t>B</w:t>
      </w:r>
      <w:r w:rsidR="0061308E" w:rsidRPr="001A18EC">
        <w:rPr>
          <w:rFonts w:cs="Arial"/>
          <w:color w:val="000000"/>
          <w:szCs w:val="22"/>
        </w:rPr>
        <w:t>idder’s</w:t>
      </w:r>
      <w:r w:rsidR="0061308E" w:rsidRPr="001A18EC">
        <w:rPr>
          <w:color w:val="000000"/>
        </w:rPr>
        <w:t>}</w:t>
      </w:r>
      <w:r w:rsidR="00C66608" w:rsidRPr="001A18EC">
        <w:rPr>
          <w:color w:val="000000"/>
        </w:rPr>
        <w:t xml:space="preserve"> Business Registration Certification Active status, </w:t>
      </w:r>
      <w:r w:rsidR="00C66608" w:rsidRPr="001A18EC">
        <w:rPr>
          <w:rStyle w:val="IntenseEmphasis"/>
          <w:color w:val="00B050"/>
        </w:rPr>
        <w:t>NJ</w:t>
      </w:r>
      <w:r w:rsidR="00C66608" w:rsidRPr="001A18EC">
        <w:rPr>
          <w:rStyle w:val="IntenseEmphasis"/>
          <w:color w:val="0070C0"/>
        </w:rPr>
        <w:t>START</w:t>
      </w:r>
      <w:r w:rsidR="00C66608" w:rsidRPr="001A18EC">
        <w:rPr>
          <w:color w:val="000000"/>
        </w:rPr>
        <w:t xml:space="preserve"> provides a link to take corrective action.</w:t>
      </w:r>
      <w:r w:rsidR="00280F29" w:rsidRPr="001A18EC">
        <w:rPr>
          <w:color w:val="000000"/>
        </w:rPr>
        <w:t xml:space="preserve"> </w:t>
      </w:r>
      <w:r w:rsidR="00280F29" w:rsidRPr="001A18EC">
        <w:rPr>
          <w:rFonts w:eastAsia="MS Mincho"/>
        </w:rPr>
        <w:t xml:space="preserve">Vendors </w:t>
      </w:r>
      <w:r w:rsidR="00503745" w:rsidRPr="001A18EC">
        <w:rPr>
          <w:rFonts w:eastAsia="MS Mincho"/>
        </w:rPr>
        <w:t>{</w:t>
      </w:r>
      <w:r w:rsidR="00280F29" w:rsidRPr="001A18EC">
        <w:rPr>
          <w:rFonts w:eastAsia="MS Mincho"/>
        </w:rPr>
        <w:t>Bidders</w:t>
      </w:r>
      <w:r w:rsidR="00503745" w:rsidRPr="001A18EC">
        <w:rPr>
          <w:rFonts w:eastAsia="MS Mincho"/>
        </w:rPr>
        <w:t>}</w:t>
      </w:r>
      <w:r w:rsidR="00280F29" w:rsidRPr="001A18EC">
        <w:rPr>
          <w:rFonts w:eastAsia="MS Mincho"/>
        </w:rPr>
        <w:t xml:space="preserve"> may refer to the QRG</w:t>
      </w:r>
      <w:r w:rsidR="00890EB3" w:rsidRPr="001A18EC">
        <w:rPr>
          <w:rFonts w:eastAsia="MS Mincho"/>
        </w:rPr>
        <w:t xml:space="preserve"> </w:t>
      </w:r>
      <w:r w:rsidR="00280F29" w:rsidRPr="001A18EC">
        <w:rPr>
          <w:rFonts w:eastAsia="MS Mincho"/>
        </w:rPr>
        <w:t xml:space="preserve">“Vendor Categories and Certifications” for instructions on completing certifications </w:t>
      </w:r>
      <w:r w:rsidR="00D81DBF" w:rsidRPr="001A18EC">
        <w:rPr>
          <w:rFonts w:eastAsia="MS Mincho"/>
        </w:rPr>
        <w:t xml:space="preserve">on the “Maintain Terms and Categories” Tab </w:t>
      </w:r>
      <w:r w:rsidR="00280F29" w:rsidRPr="001A18EC">
        <w:rPr>
          <w:rFonts w:eastAsia="MS Mincho"/>
        </w:rPr>
        <w:t xml:space="preserve">within its profile in </w:t>
      </w:r>
      <w:r w:rsidR="00280F29" w:rsidRPr="001A18EC">
        <w:rPr>
          <w:rStyle w:val="IntenseEmphasis"/>
          <w:rFonts w:eastAsia="MS Mincho"/>
          <w:color w:val="00B050"/>
        </w:rPr>
        <w:t>NJ</w:t>
      </w:r>
      <w:r w:rsidR="00280F29" w:rsidRPr="001A18EC">
        <w:rPr>
          <w:rStyle w:val="IntenseEmphasis"/>
          <w:rFonts w:eastAsia="MS Mincho"/>
          <w:color w:val="0070C0"/>
        </w:rPr>
        <w:t>START</w:t>
      </w:r>
      <w:r w:rsidR="00280F29" w:rsidRPr="001A18EC">
        <w:rPr>
          <w:rFonts w:eastAsia="MS Mincho"/>
        </w:rPr>
        <w:t xml:space="preserve">. QRGs are located on the </w:t>
      </w:r>
      <w:hyperlink r:id="rId64" w:history="1">
        <w:r w:rsidR="00280F29" w:rsidRPr="001A18EC">
          <w:rPr>
            <w:rStyle w:val="Hyperlink"/>
            <w:rFonts w:eastAsia="MS Mincho"/>
          </w:rPr>
          <w:t>NJSTART Vendor Support Page</w:t>
        </w:r>
      </w:hyperlink>
      <w:r w:rsidR="00280F29" w:rsidRPr="001A18EC">
        <w:rPr>
          <w:rStyle w:val="Hyperlink"/>
          <w:rFonts w:eastAsia="MS Mincho"/>
        </w:rPr>
        <w:t>.</w:t>
      </w:r>
      <w:r w:rsidR="00280F29" w:rsidRPr="001A18EC">
        <w:rPr>
          <w:rFonts w:eastAsia="MS Mincho"/>
        </w:rPr>
        <w:t xml:space="preserve"> </w:t>
      </w:r>
    </w:p>
    <w:p w14:paraId="044D536F" w14:textId="77777777" w:rsidR="00C66608" w:rsidRPr="001A18EC" w:rsidRDefault="00C66608" w:rsidP="00C66608">
      <w:pPr>
        <w:pStyle w:val="BodyText3"/>
        <w:rPr>
          <w:rFonts w:cs="Arial"/>
        </w:rPr>
      </w:pPr>
    </w:p>
    <w:p w14:paraId="25866919" w14:textId="0DE5DCCC" w:rsidR="00E651D6" w:rsidRPr="00A97080" w:rsidRDefault="00C82A09" w:rsidP="001274BB">
      <w:pPr>
        <w:pStyle w:val="Heading2"/>
        <w:rPr>
          <w:rFonts w:eastAsia="MS Mincho"/>
        </w:rPr>
      </w:pPr>
      <w:bookmarkStart w:id="530" w:name="_Toc400531561"/>
      <w:bookmarkStart w:id="531" w:name="_Toc428534033"/>
      <w:bookmarkStart w:id="532" w:name="_Toc519667731"/>
      <w:r w:rsidRPr="00812AAE">
        <w:rPr>
          <w:rFonts w:eastAsia="MS Mincho"/>
        </w:rPr>
        <w:t>FINAL</w:t>
      </w:r>
      <w:r w:rsidR="00E651D6" w:rsidRPr="00A97080">
        <w:rPr>
          <w:rFonts w:eastAsia="MS Mincho"/>
        </w:rPr>
        <w:t xml:space="preserve"> </w:t>
      </w:r>
      <w:r w:rsidR="001D2ACC" w:rsidRPr="00A97080">
        <w:rPr>
          <w:rFonts w:eastAsia="MS Mincho"/>
        </w:rPr>
        <w:t>BLANKET P.O.</w:t>
      </w:r>
      <w:r w:rsidR="00E448F4" w:rsidRPr="00A97080">
        <w:rPr>
          <w:rFonts w:eastAsia="MS Mincho"/>
        </w:rPr>
        <w:t xml:space="preserve"> </w:t>
      </w:r>
      <w:r w:rsidR="00E651D6" w:rsidRPr="00A97080">
        <w:rPr>
          <w:rFonts w:eastAsia="MS Mincho"/>
        </w:rPr>
        <w:t>AWARD</w:t>
      </w:r>
      <w:bookmarkEnd w:id="530"/>
      <w:bookmarkEnd w:id="531"/>
      <w:bookmarkEnd w:id="532"/>
    </w:p>
    <w:p w14:paraId="307A9829" w14:textId="77777777" w:rsidR="0040324B" w:rsidRPr="001A18EC" w:rsidRDefault="0040324B" w:rsidP="001274BB">
      <w:pPr>
        <w:pStyle w:val="BodyText3"/>
      </w:pPr>
    </w:p>
    <w:p w14:paraId="6A2C1996" w14:textId="6CF90983" w:rsidR="00E651D6" w:rsidRPr="001A18EC" w:rsidRDefault="00862541" w:rsidP="001274BB">
      <w:pPr>
        <w:pStyle w:val="BodyText"/>
        <w:ind w:left="0"/>
        <w:rPr>
          <w:rFonts w:eastAsia="MS Mincho"/>
          <w:sz w:val="22"/>
          <w:szCs w:val="22"/>
        </w:rPr>
      </w:pPr>
      <w:r>
        <w:rPr>
          <w:rFonts w:eastAsia="MS Mincho"/>
          <w:sz w:val="22"/>
          <w:szCs w:val="22"/>
          <w:lang w:val="en-US"/>
        </w:rPr>
        <w:t xml:space="preserve">The State intends to make one (1) award for each </w:t>
      </w:r>
      <w:del w:id="533" w:author="Billings, Brittany" w:date="2019-01-31T15:24:00Z">
        <w:r w:rsidDel="0032521E">
          <w:rPr>
            <w:rFonts w:eastAsia="MS Mincho"/>
            <w:sz w:val="22"/>
            <w:szCs w:val="22"/>
            <w:lang w:val="en-US"/>
          </w:rPr>
          <w:delText xml:space="preserve">price line </w:delText>
        </w:r>
      </w:del>
      <w:ins w:id="534" w:author="Billings, Brittany" w:date="2019-01-31T15:24:00Z">
        <w:r w:rsidR="0032521E">
          <w:rPr>
            <w:rFonts w:eastAsia="MS Mincho"/>
            <w:sz w:val="22"/>
            <w:szCs w:val="22"/>
            <w:lang w:val="en-US"/>
          </w:rPr>
          <w:t xml:space="preserve"> </w:t>
        </w:r>
        <w:r w:rsidR="0032521E" w:rsidRPr="0032521E">
          <w:rPr>
            <w:rFonts w:eastAsia="MS Mincho"/>
            <w:sz w:val="22"/>
            <w:szCs w:val="22"/>
            <w:lang w:val="en-US"/>
          </w:rPr>
          <w:t xml:space="preserve">tank gallon range in each octane level (87, 89 and 93) per county </w:t>
        </w:r>
      </w:ins>
      <w:r>
        <w:rPr>
          <w:rFonts w:eastAsia="MS Mincho"/>
          <w:sz w:val="22"/>
          <w:szCs w:val="22"/>
          <w:lang w:val="en-US"/>
        </w:rPr>
        <w:t xml:space="preserve">with </w:t>
      </w:r>
      <w:r w:rsidR="00E651D6" w:rsidRPr="001A18EC">
        <w:rPr>
          <w:rFonts w:eastAsia="MS Mincho"/>
          <w:sz w:val="22"/>
          <w:szCs w:val="22"/>
        </w:rPr>
        <w:t>reasonable promptness by written notice to th</w:t>
      </w:r>
      <w:r w:rsidR="00812AAE">
        <w:rPr>
          <w:rFonts w:eastAsia="MS Mincho"/>
          <w:sz w:val="22"/>
          <w:szCs w:val="22"/>
          <w:lang w:val="en-US"/>
        </w:rPr>
        <w:t>ose</w:t>
      </w:r>
      <w:r w:rsidR="00E651D6" w:rsidRPr="001A18EC">
        <w:rPr>
          <w:rFonts w:eastAsia="MS Mincho"/>
          <w:sz w:val="22"/>
          <w:szCs w:val="22"/>
        </w:rPr>
        <w:t xml:space="preserve"> responsible </w:t>
      </w:r>
      <w:r w:rsidR="00526170" w:rsidRPr="001A18EC">
        <w:rPr>
          <w:rFonts w:eastAsia="MS Mincho"/>
          <w:sz w:val="22"/>
        </w:rPr>
        <w:t>Vendor</w:t>
      </w:r>
      <w:r w:rsidR="00786A0F" w:rsidRPr="001A18EC">
        <w:rPr>
          <w:rFonts w:eastAsia="MS Mincho"/>
          <w:sz w:val="22"/>
        </w:rPr>
        <w:t>s</w:t>
      </w:r>
      <w:r w:rsidR="002E27DF" w:rsidRPr="001A18EC">
        <w:rPr>
          <w:rFonts w:eastAsia="MS Mincho"/>
          <w:sz w:val="22"/>
        </w:rPr>
        <w:t xml:space="preserve"> </w:t>
      </w:r>
      <w:r w:rsidR="00503745" w:rsidRPr="001A18EC">
        <w:rPr>
          <w:rFonts w:eastAsia="MS Mincho"/>
          <w:sz w:val="22"/>
        </w:rPr>
        <w:t>{</w:t>
      </w:r>
      <w:r w:rsidR="002E27DF" w:rsidRPr="001A18EC">
        <w:rPr>
          <w:rFonts w:eastAsia="MS Mincho"/>
          <w:sz w:val="22"/>
        </w:rPr>
        <w:t>Bidder</w:t>
      </w:r>
      <w:r w:rsidR="00E651D6" w:rsidRPr="001A18EC">
        <w:rPr>
          <w:rFonts w:eastAsia="MS Mincho"/>
          <w:sz w:val="22"/>
          <w:szCs w:val="22"/>
        </w:rPr>
        <w:t>s</w:t>
      </w:r>
      <w:r w:rsidR="00503745" w:rsidRPr="001A18EC">
        <w:rPr>
          <w:rFonts w:eastAsia="MS Mincho"/>
          <w:sz w:val="22"/>
        </w:rPr>
        <w:t>}</w:t>
      </w:r>
      <w:r w:rsidR="00E651D6" w:rsidRPr="001A18EC">
        <w:rPr>
          <w:rFonts w:eastAsia="MS Mincho"/>
          <w:sz w:val="22"/>
          <w:szCs w:val="22"/>
        </w:rPr>
        <w:t xml:space="preserve">, whose </w:t>
      </w:r>
      <w:r w:rsidR="00CE00E7" w:rsidRPr="001A18EC">
        <w:rPr>
          <w:rFonts w:eastAsia="MS Mincho"/>
          <w:sz w:val="22"/>
        </w:rPr>
        <w:t>Quote</w:t>
      </w:r>
      <w:r w:rsidR="00503745" w:rsidRPr="001A18EC">
        <w:rPr>
          <w:rFonts w:eastAsia="MS Mincho"/>
          <w:sz w:val="22"/>
        </w:rPr>
        <w:t>s</w:t>
      </w:r>
      <w:r w:rsidR="00E651D6" w:rsidRPr="001A18EC">
        <w:rPr>
          <w:rFonts w:eastAsia="MS Mincho"/>
          <w:sz w:val="22"/>
          <w:szCs w:val="22"/>
        </w:rPr>
        <w:t xml:space="preserve">, conforming to this </w:t>
      </w:r>
      <w:r w:rsidR="00A07391" w:rsidRPr="001A18EC">
        <w:rPr>
          <w:rFonts w:eastAsia="MS Mincho"/>
          <w:sz w:val="22"/>
          <w:szCs w:val="22"/>
        </w:rPr>
        <w:t>Bid Solicitation</w:t>
      </w:r>
      <w:r w:rsidR="00E651D6" w:rsidRPr="001A18EC">
        <w:rPr>
          <w:rFonts w:eastAsia="MS Mincho"/>
          <w:sz w:val="22"/>
          <w:szCs w:val="22"/>
        </w:rPr>
        <w:t xml:space="preserve">, are most advantageous to the State, price, and other factors considered. Any or all </w:t>
      </w:r>
      <w:r w:rsidR="00E808CB" w:rsidRPr="001A18EC">
        <w:rPr>
          <w:rFonts w:eastAsia="MS Mincho"/>
          <w:sz w:val="22"/>
          <w:szCs w:val="22"/>
          <w:lang w:val="en-US"/>
        </w:rPr>
        <w:t xml:space="preserve">Quotes </w:t>
      </w:r>
      <w:r w:rsidR="00E651D6" w:rsidRPr="001A18EC">
        <w:rPr>
          <w:rFonts w:eastAsia="MS Mincho"/>
          <w:sz w:val="22"/>
          <w:szCs w:val="22"/>
        </w:rPr>
        <w:t>may be rejected when the State Treasurer or the Director determines that it is in the public interest to do</w:t>
      </w:r>
      <w:r w:rsidR="008B75B2" w:rsidRPr="001A18EC">
        <w:rPr>
          <w:rFonts w:eastAsia="MS Mincho"/>
          <w:sz w:val="22"/>
          <w:szCs w:val="22"/>
        </w:rPr>
        <w:t xml:space="preserve"> so</w:t>
      </w:r>
      <w:r w:rsidR="00E651D6" w:rsidRPr="001A18EC">
        <w:rPr>
          <w:rFonts w:eastAsia="MS Mincho"/>
          <w:sz w:val="22"/>
          <w:szCs w:val="22"/>
        </w:rPr>
        <w:t>.</w:t>
      </w:r>
    </w:p>
    <w:p w14:paraId="38DE6E47" w14:textId="77777777" w:rsidR="00E651D6" w:rsidRPr="001A18EC" w:rsidRDefault="00E651D6" w:rsidP="001274BB">
      <w:pPr>
        <w:pStyle w:val="BodyText"/>
        <w:ind w:left="0"/>
        <w:rPr>
          <w:rFonts w:eastAsia="MS Mincho"/>
          <w:sz w:val="22"/>
          <w:szCs w:val="22"/>
        </w:rPr>
      </w:pPr>
    </w:p>
    <w:p w14:paraId="48396B04" w14:textId="77777777" w:rsidR="00E651D6" w:rsidRPr="001A18EC" w:rsidRDefault="00E651D6" w:rsidP="001274BB">
      <w:pPr>
        <w:pStyle w:val="Heading2"/>
      </w:pPr>
      <w:bookmarkStart w:id="535" w:name="_Toc400531562"/>
      <w:bookmarkStart w:id="536" w:name="_Toc428534034"/>
      <w:bookmarkStart w:id="537" w:name="_Toc519667732"/>
      <w:r w:rsidRPr="001A18EC">
        <w:t>INSURANCE CERTIFICATES</w:t>
      </w:r>
      <w:bookmarkEnd w:id="535"/>
      <w:bookmarkEnd w:id="536"/>
      <w:bookmarkEnd w:id="537"/>
    </w:p>
    <w:p w14:paraId="5DCB4E65" w14:textId="77777777" w:rsidR="00E651D6" w:rsidRPr="001A18EC" w:rsidRDefault="00E651D6" w:rsidP="001274BB">
      <w:pPr>
        <w:pStyle w:val="BodyText3"/>
      </w:pPr>
    </w:p>
    <w:p w14:paraId="5B8B5FA4" w14:textId="6284AD7D" w:rsidR="00E651D6" w:rsidRPr="001A18EC" w:rsidRDefault="00E651D6" w:rsidP="001274BB">
      <w:pPr>
        <w:pStyle w:val="BodyText3"/>
      </w:pPr>
      <w:r w:rsidRPr="001A18EC">
        <w:t xml:space="preserve">The </w:t>
      </w:r>
      <w:r w:rsidR="006C7D6B" w:rsidRPr="001A18EC">
        <w:t xml:space="preserve">Vendor </w:t>
      </w:r>
      <w:r w:rsidR="00571AFA" w:rsidRPr="001A18EC">
        <w:t>{Contractor}</w:t>
      </w:r>
      <w:r w:rsidRPr="001A18EC">
        <w:t xml:space="preserve"> shall provide the State with current certificates of insurance for all coverages required by the terms of this </w:t>
      </w:r>
      <w:r w:rsidR="001D2ACC" w:rsidRPr="001A18EC">
        <w:t>Blanket P.O.</w:t>
      </w:r>
      <w:r w:rsidRPr="001A18EC">
        <w:t xml:space="preserve">, naming the State as an Additional Insured.  </w:t>
      </w:r>
      <w:r w:rsidR="0037746E" w:rsidRPr="001A18EC">
        <w:t xml:space="preserve"> </w:t>
      </w:r>
      <w:r w:rsidR="00EA6BDD" w:rsidRPr="001A18EC">
        <w:t xml:space="preserve">See </w:t>
      </w:r>
      <w:r w:rsidR="003B359E" w:rsidRPr="00BE256C">
        <w:rPr>
          <w:highlight w:val="lightGray"/>
        </w:rPr>
        <w:t>Section 4.2</w:t>
      </w:r>
      <w:r w:rsidR="0037746E" w:rsidRPr="001A18EC">
        <w:t xml:space="preserve"> of the</w:t>
      </w:r>
      <w:r w:rsidR="00D35C03" w:rsidRPr="001A18EC">
        <w:t xml:space="preserve"> </w:t>
      </w:r>
      <w:r w:rsidR="000D4025" w:rsidRPr="001A18EC">
        <w:t>SSTC</w:t>
      </w:r>
      <w:r w:rsidR="008C126C" w:rsidRPr="001A18EC">
        <w:t xml:space="preserve"> </w:t>
      </w:r>
      <w:r w:rsidR="005D4A96" w:rsidRPr="001A18EC">
        <w:t xml:space="preserve">accompanying this </w:t>
      </w:r>
      <w:r w:rsidR="00A07391" w:rsidRPr="001A18EC">
        <w:t>Bid Solicitation</w:t>
      </w:r>
      <w:r w:rsidR="005D4A96" w:rsidRPr="001A18EC">
        <w:t>.</w:t>
      </w:r>
    </w:p>
    <w:p w14:paraId="0CE10673" w14:textId="77777777" w:rsidR="007D4505" w:rsidRPr="001A18EC" w:rsidRDefault="007D4505" w:rsidP="001274BB">
      <w:pPr>
        <w:pStyle w:val="BodyText3"/>
      </w:pPr>
    </w:p>
    <w:p w14:paraId="2FC12486" w14:textId="77777777" w:rsidR="00C66608" w:rsidRDefault="00526170" w:rsidP="00C66608">
      <w:pPr>
        <w:pStyle w:val="BodyText3"/>
        <w:rPr>
          <w:rFonts w:cs="Arial"/>
          <w:color w:val="000000"/>
        </w:rPr>
      </w:pPr>
      <w:r w:rsidRPr="001A18EC">
        <w:rPr>
          <w:rFonts w:cs="Arial"/>
          <w:color w:val="000000"/>
        </w:rPr>
        <w:t>Vendor</w:t>
      </w:r>
      <w:r w:rsidR="00786A0F" w:rsidRPr="001A18EC">
        <w:rPr>
          <w:rFonts w:cs="Arial"/>
          <w:color w:val="000000"/>
        </w:rPr>
        <w:t>s</w:t>
      </w:r>
      <w:r w:rsidRPr="001A18EC">
        <w:rPr>
          <w:rFonts w:cs="Arial"/>
          <w:color w:val="000000"/>
        </w:rPr>
        <w:t xml:space="preserve"> </w:t>
      </w:r>
      <w:r w:rsidR="00503745" w:rsidRPr="001A18EC">
        <w:rPr>
          <w:rFonts w:cs="Arial"/>
          <w:color w:val="000000"/>
        </w:rPr>
        <w:t>{</w:t>
      </w:r>
      <w:r w:rsidR="002E27DF" w:rsidRPr="001A18EC">
        <w:rPr>
          <w:rFonts w:cs="Arial"/>
          <w:color w:val="000000"/>
        </w:rPr>
        <w:t>B</w:t>
      </w:r>
      <w:r w:rsidRPr="001A18EC">
        <w:rPr>
          <w:rFonts w:cs="Arial"/>
          <w:color w:val="000000"/>
        </w:rPr>
        <w:t>idder</w:t>
      </w:r>
      <w:r w:rsidR="00C66608" w:rsidRPr="001A18EC">
        <w:rPr>
          <w:rFonts w:cs="Arial"/>
          <w:color w:val="000000"/>
        </w:rPr>
        <w:t>s</w:t>
      </w:r>
      <w:r w:rsidR="00503745" w:rsidRPr="001A18EC">
        <w:rPr>
          <w:rFonts w:cs="Arial"/>
          <w:color w:val="000000"/>
        </w:rPr>
        <w:t>}</w:t>
      </w:r>
      <w:r w:rsidR="00C66608" w:rsidRPr="001A18EC">
        <w:rPr>
          <w:rFonts w:cs="Arial"/>
          <w:color w:val="000000"/>
        </w:rPr>
        <w:t xml:space="preserve"> should verify its Insurance Certification </w:t>
      </w:r>
      <w:r w:rsidR="004143C2" w:rsidRPr="001A18EC">
        <w:rPr>
          <w:rFonts w:cs="Arial"/>
          <w:color w:val="000000"/>
        </w:rPr>
        <w:t>C</w:t>
      </w:r>
      <w:r w:rsidR="00C66608" w:rsidRPr="001A18EC">
        <w:rPr>
          <w:rFonts w:cs="Arial"/>
          <w:color w:val="000000"/>
        </w:rPr>
        <w:t xml:space="preserve">ompliance status on the </w:t>
      </w:r>
      <w:r w:rsidR="00C1097F" w:rsidRPr="001A18EC">
        <w:rPr>
          <w:rFonts w:cs="Arial"/>
          <w:color w:val="000000"/>
        </w:rPr>
        <w:t>“</w:t>
      </w:r>
      <w:r w:rsidR="00D81DBF" w:rsidRPr="001A18EC">
        <w:rPr>
          <w:rFonts w:cs="Arial"/>
          <w:color w:val="000000"/>
        </w:rPr>
        <w:t xml:space="preserve">Maintain Terms and </w:t>
      </w:r>
      <w:r w:rsidR="00C66608" w:rsidRPr="001A18EC">
        <w:rPr>
          <w:rFonts w:cs="Arial"/>
          <w:color w:val="000000"/>
        </w:rPr>
        <w:t>Categories</w:t>
      </w:r>
      <w:r w:rsidR="00C1097F" w:rsidRPr="001A18EC">
        <w:rPr>
          <w:rFonts w:cs="Arial"/>
          <w:color w:val="000000"/>
        </w:rPr>
        <w:t>”</w:t>
      </w:r>
      <w:r w:rsidR="003E175F" w:rsidRPr="001A18EC">
        <w:rPr>
          <w:rFonts w:cs="Arial"/>
          <w:color w:val="000000"/>
        </w:rPr>
        <w:t xml:space="preserve"> </w:t>
      </w:r>
      <w:r w:rsidR="00D81DBF" w:rsidRPr="001A18EC">
        <w:rPr>
          <w:rFonts w:cs="Arial"/>
          <w:color w:val="000000"/>
        </w:rPr>
        <w:t>Tab</w:t>
      </w:r>
      <w:r w:rsidR="00C66608" w:rsidRPr="001A18EC">
        <w:rPr>
          <w:rFonts w:cs="Arial"/>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In the event of an issue with a </w:t>
      </w:r>
      <w:r w:rsidR="00232AC7" w:rsidRPr="001A18EC">
        <w:rPr>
          <w:rFonts w:cs="Arial"/>
          <w:color w:val="000000"/>
        </w:rPr>
        <w:t>V</w:t>
      </w:r>
      <w:r w:rsidRPr="001A18EC">
        <w:rPr>
          <w:rFonts w:cs="Arial"/>
          <w:color w:val="000000"/>
        </w:rPr>
        <w:t>endor</w:t>
      </w:r>
      <w:r w:rsidR="00786A0F" w:rsidRPr="001A18EC">
        <w:rPr>
          <w:rFonts w:cs="Arial"/>
          <w:color w:val="000000"/>
        </w:rPr>
        <w:t>’s</w:t>
      </w:r>
      <w:r w:rsidRPr="001A18EC">
        <w:rPr>
          <w:rFonts w:cs="Arial"/>
          <w:color w:val="000000"/>
        </w:rPr>
        <w:t xml:space="preserve">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00C66608" w:rsidRPr="001A18EC">
        <w:rPr>
          <w:rFonts w:cs="Arial"/>
          <w:color w:val="000000"/>
        </w:rPr>
        <w:t xml:space="preserve"> Insurance Certification </w:t>
      </w:r>
      <w:r w:rsidR="004143C2" w:rsidRPr="001A18EC">
        <w:rPr>
          <w:rFonts w:cs="Arial"/>
          <w:color w:val="000000"/>
        </w:rPr>
        <w:t>C</w:t>
      </w:r>
      <w:r w:rsidR="00C66608" w:rsidRPr="001A18EC">
        <w:rPr>
          <w:rFonts w:cs="Arial"/>
          <w:color w:val="000000"/>
        </w:rPr>
        <w:t>ompliance status,</w:t>
      </w:r>
      <w:r w:rsidR="004143C2" w:rsidRPr="001A18EC">
        <w:rPr>
          <w:rFonts w:cs="Arial"/>
          <w:color w:val="000000"/>
        </w:rPr>
        <w:t xml:space="preserve"> contact the Division Procurement Specialist</w:t>
      </w:r>
      <w:r w:rsidR="00C66608" w:rsidRPr="001A18EC">
        <w:rPr>
          <w:rFonts w:cs="Arial"/>
          <w:color w:val="000000"/>
        </w:rPr>
        <w:t>.</w:t>
      </w:r>
    </w:p>
    <w:p w14:paraId="3041F3E5" w14:textId="77777777" w:rsidR="004D1116" w:rsidRDefault="004D1116" w:rsidP="00C66608">
      <w:pPr>
        <w:pStyle w:val="BodyText3"/>
        <w:rPr>
          <w:rFonts w:cs="Arial"/>
          <w:color w:val="000000"/>
        </w:rPr>
      </w:pPr>
    </w:p>
    <w:p w14:paraId="6D365495" w14:textId="77777777" w:rsidR="004D1116" w:rsidRDefault="004D1116" w:rsidP="00C66608">
      <w:pPr>
        <w:pStyle w:val="BodyText3"/>
        <w:rPr>
          <w:rFonts w:cs="Arial"/>
          <w:color w:val="000000"/>
        </w:rPr>
      </w:pPr>
    </w:p>
    <w:p w14:paraId="5857C167" w14:textId="77777777" w:rsidR="004D1116" w:rsidRDefault="004D1116" w:rsidP="00C66608">
      <w:pPr>
        <w:pStyle w:val="BodyText3"/>
        <w:rPr>
          <w:rFonts w:cs="Arial"/>
          <w:color w:val="000000"/>
        </w:rPr>
      </w:pPr>
    </w:p>
    <w:p w14:paraId="39A36E33" w14:textId="77777777" w:rsidR="004D1116" w:rsidRDefault="004D1116" w:rsidP="00C66608">
      <w:pPr>
        <w:pStyle w:val="BodyText3"/>
        <w:rPr>
          <w:rFonts w:cs="Arial"/>
          <w:color w:val="000000"/>
        </w:rPr>
      </w:pPr>
    </w:p>
    <w:p w14:paraId="4DC775F0" w14:textId="77777777" w:rsidR="004D1116" w:rsidRDefault="004D1116" w:rsidP="00C66608">
      <w:pPr>
        <w:pStyle w:val="BodyText3"/>
        <w:rPr>
          <w:rFonts w:cs="Arial"/>
          <w:color w:val="000000"/>
        </w:rPr>
      </w:pPr>
    </w:p>
    <w:p w14:paraId="7804691A" w14:textId="77777777" w:rsidR="004D1116" w:rsidRDefault="004D1116" w:rsidP="00C66608">
      <w:pPr>
        <w:pStyle w:val="BodyText3"/>
        <w:rPr>
          <w:rFonts w:cs="Arial"/>
          <w:color w:val="000000"/>
        </w:rPr>
      </w:pPr>
    </w:p>
    <w:p w14:paraId="5C410062" w14:textId="77777777" w:rsidR="004D1116" w:rsidRDefault="004D1116" w:rsidP="00C66608">
      <w:pPr>
        <w:pStyle w:val="BodyText3"/>
        <w:rPr>
          <w:rFonts w:cs="Arial"/>
          <w:color w:val="000000"/>
        </w:rPr>
      </w:pPr>
    </w:p>
    <w:p w14:paraId="44B885D8" w14:textId="77777777" w:rsidR="004D1116" w:rsidRDefault="004D1116" w:rsidP="00C66608">
      <w:pPr>
        <w:pStyle w:val="BodyText3"/>
        <w:rPr>
          <w:rFonts w:cs="Arial"/>
          <w:color w:val="000000"/>
        </w:rPr>
      </w:pPr>
    </w:p>
    <w:p w14:paraId="75F38BED" w14:textId="77777777" w:rsidR="004D1116" w:rsidRPr="001A18EC" w:rsidRDefault="004D1116" w:rsidP="00C66608">
      <w:pPr>
        <w:pStyle w:val="BodyText3"/>
        <w:rPr>
          <w:rFonts w:cs="Arial"/>
        </w:rPr>
      </w:pPr>
    </w:p>
    <w:p w14:paraId="1FA2EBBE" w14:textId="77777777" w:rsidR="00C66608" w:rsidRPr="001A18EC" w:rsidRDefault="00C66608" w:rsidP="001274BB">
      <w:pPr>
        <w:pStyle w:val="BodyText3"/>
      </w:pPr>
    </w:p>
    <w:p w14:paraId="483AA14E" w14:textId="77777777" w:rsidR="007D4505" w:rsidRPr="001A18EC" w:rsidRDefault="007D4505" w:rsidP="001274BB">
      <w:pPr>
        <w:pStyle w:val="Heading2"/>
      </w:pPr>
      <w:bookmarkStart w:id="538" w:name="_Toc118513795"/>
      <w:bookmarkStart w:id="539" w:name="_Toc400531563"/>
      <w:bookmarkStart w:id="540" w:name="_Toc428534035"/>
      <w:bookmarkStart w:id="541" w:name="_Toc519667733"/>
      <w:bookmarkStart w:id="542" w:name="OLE_LINK3"/>
      <w:bookmarkStart w:id="543" w:name="OLE_LINK4"/>
      <w:r w:rsidRPr="001A18EC">
        <w:t xml:space="preserve">Performance </w:t>
      </w:r>
      <w:bookmarkEnd w:id="538"/>
      <w:r w:rsidR="000930EA" w:rsidRPr="001A18EC">
        <w:t>SECURITY</w:t>
      </w:r>
      <w:bookmarkEnd w:id="539"/>
      <w:bookmarkEnd w:id="540"/>
      <w:bookmarkEnd w:id="541"/>
    </w:p>
    <w:bookmarkEnd w:id="542"/>
    <w:bookmarkEnd w:id="543"/>
    <w:p w14:paraId="3353F28F" w14:textId="77777777" w:rsidR="00B606DD" w:rsidRPr="001A18EC" w:rsidRDefault="00B606DD" w:rsidP="00851065">
      <w:pPr>
        <w:autoSpaceDE w:val="0"/>
        <w:autoSpaceDN w:val="0"/>
        <w:adjustRightInd w:val="0"/>
        <w:rPr>
          <w:color w:val="000000"/>
        </w:rPr>
      </w:pPr>
    </w:p>
    <w:p w14:paraId="368D201B" w14:textId="05BC9706" w:rsidR="00E1474B" w:rsidRPr="001A18EC" w:rsidRDefault="00E1474B" w:rsidP="00851065">
      <w:pPr>
        <w:autoSpaceDE w:val="0"/>
        <w:autoSpaceDN w:val="0"/>
        <w:adjustRightInd w:val="0"/>
        <w:rPr>
          <w:color w:val="000000"/>
        </w:rPr>
      </w:pPr>
      <w:r w:rsidRPr="001A18EC">
        <w:rPr>
          <w:color w:val="000000"/>
        </w:rPr>
        <w:t xml:space="preserve">The successful </w:t>
      </w:r>
      <w:r w:rsidR="006C7D6B" w:rsidRPr="001A18EC">
        <w:rPr>
          <w:color w:val="000000"/>
        </w:rPr>
        <w:t xml:space="preserve">Vendor </w:t>
      </w:r>
      <w:r w:rsidR="00571AFA" w:rsidRPr="001A18EC">
        <w:rPr>
          <w:color w:val="000000"/>
        </w:rPr>
        <w:t>{Contractor}</w:t>
      </w:r>
      <w:r w:rsidRPr="001A18EC">
        <w:rPr>
          <w:color w:val="000000"/>
        </w:rPr>
        <w:t xml:space="preserve"> shall furnish performance security in the amount </w:t>
      </w:r>
      <w:r w:rsidR="003E175F" w:rsidRPr="001A18EC">
        <w:rPr>
          <w:color w:val="000000"/>
        </w:rPr>
        <w:t xml:space="preserve">of </w:t>
      </w:r>
      <w:r w:rsidR="00AA222A" w:rsidRPr="00911A81">
        <w:rPr>
          <w:color w:val="000000"/>
        </w:rPr>
        <w:t>$50,000.00</w:t>
      </w:r>
      <w:r w:rsidR="007A3C25" w:rsidRPr="00911A81">
        <w:rPr>
          <w:color w:val="000000"/>
        </w:rPr>
        <w:t>.</w:t>
      </w:r>
      <w:r w:rsidRPr="001A18EC">
        <w:rPr>
          <w:b/>
          <w:color w:val="000000"/>
        </w:rPr>
        <w:t xml:space="preserve">  </w:t>
      </w:r>
      <w:r w:rsidRPr="001A18EC">
        <w:rPr>
          <w:color w:val="000000"/>
        </w:rPr>
        <w:t xml:space="preserve">See </w:t>
      </w:r>
      <w:r w:rsidRPr="001A18EC">
        <w:rPr>
          <w:color w:val="000000"/>
          <w:u w:val="single"/>
        </w:rPr>
        <w:t>N.J.A.C.</w:t>
      </w:r>
      <w:r w:rsidRPr="001A18EC">
        <w:rPr>
          <w:color w:val="000000"/>
        </w:rPr>
        <w:t xml:space="preserve"> 17:12-2.5. Acceptable forms of performance security are as follows: </w:t>
      </w:r>
    </w:p>
    <w:p w14:paraId="5F158293" w14:textId="77777777" w:rsidR="00E1474B" w:rsidRPr="001A18EC" w:rsidRDefault="00E1474B" w:rsidP="00851065">
      <w:pPr>
        <w:autoSpaceDE w:val="0"/>
        <w:autoSpaceDN w:val="0"/>
        <w:adjustRightInd w:val="0"/>
        <w:rPr>
          <w:color w:val="000000"/>
        </w:rPr>
      </w:pPr>
    </w:p>
    <w:p w14:paraId="2A23A46E" w14:textId="2FF4CD59" w:rsidR="00D32ABB" w:rsidRPr="001A18EC" w:rsidRDefault="00B606DD" w:rsidP="004F5BE5">
      <w:pPr>
        <w:pStyle w:val="ListParagraph"/>
        <w:numPr>
          <w:ilvl w:val="0"/>
          <w:numId w:val="31"/>
        </w:numPr>
        <w:autoSpaceDE w:val="0"/>
        <w:autoSpaceDN w:val="0"/>
        <w:adjustRightInd w:val="0"/>
        <w:rPr>
          <w:color w:val="000000"/>
        </w:rPr>
      </w:pPr>
      <w:r w:rsidRPr="001A18EC">
        <w:rPr>
          <w:color w:val="000000"/>
        </w:rPr>
        <w:t xml:space="preserve">The </w:t>
      </w:r>
      <w:r w:rsidR="006C7D6B" w:rsidRPr="001A18EC">
        <w:rPr>
          <w:color w:val="000000"/>
        </w:rPr>
        <w:t xml:space="preserve">Vendor </w:t>
      </w:r>
      <w:r w:rsidR="00571AFA" w:rsidRPr="001A18EC">
        <w:rPr>
          <w:color w:val="000000"/>
        </w:rPr>
        <w:t>{Contractor}</w:t>
      </w:r>
      <w:r w:rsidRPr="001A18EC">
        <w:rPr>
          <w:color w:val="000000"/>
        </w:rPr>
        <w:t xml:space="preserve"> shall be required to furnish an irrevocable security in the amount listed in the </w:t>
      </w:r>
      <w:r w:rsidR="00A07391" w:rsidRPr="001A18EC">
        <w:rPr>
          <w:color w:val="000000"/>
        </w:rPr>
        <w:t xml:space="preserve">Bid Solicitation </w:t>
      </w:r>
      <w:r w:rsidRPr="001A18EC">
        <w:rPr>
          <w:color w:val="000000"/>
        </w:rPr>
        <w:t xml:space="preserve">payable to the Treasurer, State of New Jersey, binding the </w:t>
      </w:r>
      <w:r w:rsidR="006C7D6B" w:rsidRPr="001A18EC">
        <w:rPr>
          <w:color w:val="000000"/>
        </w:rPr>
        <w:t xml:space="preserve">Vendor </w:t>
      </w:r>
      <w:r w:rsidR="00571AFA" w:rsidRPr="001A18EC">
        <w:rPr>
          <w:color w:val="000000"/>
        </w:rPr>
        <w:t>{Contractor}</w:t>
      </w:r>
      <w:r w:rsidRPr="001A18EC">
        <w:rPr>
          <w:color w:val="000000"/>
        </w:rPr>
        <w:t xml:space="preserve"> to provide faithful performance of the </w:t>
      </w:r>
      <w:r w:rsidR="001D2ACC" w:rsidRPr="001A18EC">
        <w:rPr>
          <w:color w:val="000000"/>
        </w:rPr>
        <w:t>Blanket P.O.</w:t>
      </w:r>
      <w:r w:rsidR="00604906" w:rsidRPr="001A18EC">
        <w:rPr>
          <w:color w:val="000000"/>
        </w:rPr>
        <w:t>; or</w:t>
      </w:r>
    </w:p>
    <w:p w14:paraId="0C45AB6A" w14:textId="77777777" w:rsidR="00D32ABB" w:rsidRPr="001A18EC" w:rsidRDefault="00D32ABB" w:rsidP="00D32ABB">
      <w:pPr>
        <w:pStyle w:val="ListParagraph"/>
        <w:autoSpaceDE w:val="0"/>
        <w:autoSpaceDN w:val="0"/>
        <w:adjustRightInd w:val="0"/>
        <w:rPr>
          <w:color w:val="000000"/>
        </w:rPr>
      </w:pPr>
    </w:p>
    <w:p w14:paraId="71A9B717" w14:textId="02F19157" w:rsidR="00996D44" w:rsidRPr="001A18EC" w:rsidRDefault="00B606DD" w:rsidP="00FE5910">
      <w:pPr>
        <w:pStyle w:val="ListParagraph"/>
        <w:numPr>
          <w:ilvl w:val="0"/>
          <w:numId w:val="31"/>
        </w:numPr>
        <w:autoSpaceDE w:val="0"/>
        <w:autoSpaceDN w:val="0"/>
        <w:adjustRightInd w:val="0"/>
        <w:ind w:left="360"/>
        <w:rPr>
          <w:rFonts w:cs="Arial"/>
          <w:szCs w:val="22"/>
        </w:rPr>
      </w:pPr>
      <w:r w:rsidRPr="001A18EC">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1A18EC">
        <w:rPr>
          <w:rFonts w:cs="Arial"/>
          <w:color w:val="000000"/>
          <w:szCs w:val="22"/>
        </w:rPr>
        <w:t xml:space="preserve">drawn </w:t>
      </w:r>
      <w:r w:rsidRPr="001A18EC">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1A18EC">
        <w:rPr>
          <w:rFonts w:cs="Arial"/>
          <w:szCs w:val="22"/>
        </w:rPr>
        <w:t xml:space="preserve"> </w:t>
      </w:r>
    </w:p>
    <w:p w14:paraId="7B737E00" w14:textId="77777777" w:rsidR="007647EA" w:rsidRPr="001A18EC" w:rsidRDefault="007647EA" w:rsidP="00851065">
      <w:pPr>
        <w:autoSpaceDE w:val="0"/>
        <w:autoSpaceDN w:val="0"/>
        <w:adjustRightInd w:val="0"/>
        <w:rPr>
          <w:b/>
        </w:rPr>
      </w:pPr>
    </w:p>
    <w:p w14:paraId="68B09ADB" w14:textId="17006F9A" w:rsidR="00DE1D87" w:rsidRPr="001A18EC" w:rsidRDefault="00DE1D87" w:rsidP="00851065">
      <w:pPr>
        <w:autoSpaceDE w:val="0"/>
        <w:autoSpaceDN w:val="0"/>
        <w:adjustRightInd w:val="0"/>
        <w:rPr>
          <w:color w:val="000000"/>
        </w:rPr>
      </w:pPr>
      <w:r w:rsidRPr="001A18EC">
        <w:rPr>
          <w:color w:val="000000"/>
        </w:rPr>
        <w:t xml:space="preserve">The performance security must be submitted to the State within 30 calendar days unless a shorter time frame is identified by the State prior to Blanket P.O. award. The performance security shall be required for the term of the Blanket P.O. and any extensions thereof. The Blanket P.O. will not be activated until performance security is received.  Failure to submit performance security may result in cancellation of Blanket P.O. for cause pursuant to </w:t>
      </w:r>
      <w:r w:rsidR="003B359E" w:rsidRPr="00BE256C">
        <w:rPr>
          <w:color w:val="000000"/>
          <w:highlight w:val="lightGray"/>
        </w:rPr>
        <w:t>Section 5.7(b)(1)</w:t>
      </w:r>
      <w:r w:rsidRPr="001A18EC">
        <w:rPr>
          <w:color w:val="000000"/>
        </w:rPr>
        <w:t xml:space="preserve"> of the SSTC, and nonpayment for work performed.</w:t>
      </w:r>
    </w:p>
    <w:p w14:paraId="0E4B4431" w14:textId="77777777" w:rsidR="00B606DD" w:rsidRPr="001A18EC" w:rsidRDefault="00B606DD" w:rsidP="00851065">
      <w:pPr>
        <w:autoSpaceDE w:val="0"/>
        <w:autoSpaceDN w:val="0"/>
        <w:adjustRightInd w:val="0"/>
        <w:ind w:left="1440"/>
        <w:rPr>
          <w:color w:val="000000"/>
        </w:rPr>
      </w:pPr>
    </w:p>
    <w:p w14:paraId="7883D2FB" w14:textId="43D12958" w:rsidR="00B606DD" w:rsidRPr="001A18EC" w:rsidRDefault="00B606DD" w:rsidP="00C65B22">
      <w:pPr>
        <w:autoSpaceDE w:val="0"/>
        <w:autoSpaceDN w:val="0"/>
        <w:adjustRightInd w:val="0"/>
        <w:rPr>
          <w:color w:val="000000"/>
        </w:rPr>
      </w:pPr>
      <w:r w:rsidRPr="001A18EC">
        <w:rPr>
          <w:color w:val="000000"/>
        </w:rPr>
        <w:t xml:space="preserve">Within 30 </w:t>
      </w:r>
      <w:r w:rsidR="002E4519" w:rsidRPr="001A18EC">
        <w:rPr>
          <w:color w:val="000000"/>
        </w:rPr>
        <w:t xml:space="preserve">calendar </w:t>
      </w:r>
      <w:r w:rsidRPr="001A18EC">
        <w:rPr>
          <w:color w:val="000000"/>
        </w:rPr>
        <w:t xml:space="preserve">days of the anniversary of the </w:t>
      </w:r>
      <w:r w:rsidR="001D2ACC" w:rsidRPr="001A18EC">
        <w:rPr>
          <w:color w:val="000000"/>
        </w:rPr>
        <w:t>Blanket P.O.</w:t>
      </w:r>
      <w:r w:rsidR="00A7166F" w:rsidRPr="001A18EC">
        <w:rPr>
          <w:color w:val="000000"/>
        </w:rPr>
        <w:t xml:space="preserve"> </w:t>
      </w:r>
      <w:r w:rsidRPr="001A18EC">
        <w:rPr>
          <w:color w:val="000000"/>
        </w:rPr>
        <w:t xml:space="preserve">effective date, the </w:t>
      </w:r>
      <w:r w:rsidR="006C7D6B" w:rsidRPr="001A18EC">
        <w:rPr>
          <w:color w:val="000000"/>
        </w:rPr>
        <w:t xml:space="preserve">Vendor </w:t>
      </w:r>
      <w:r w:rsidR="00571AFA" w:rsidRPr="001A18EC">
        <w:rPr>
          <w:color w:val="000000"/>
        </w:rPr>
        <w:t>{Contractor}</w:t>
      </w:r>
      <w:r w:rsidRPr="001A18EC">
        <w:rPr>
          <w:color w:val="000000"/>
        </w:rPr>
        <w:t xml:space="preserve"> shall provide proof to the Director that the performance bond in the required amount is in effect. Failure to provide such proof may result in the suspension of payment to the </w:t>
      </w:r>
      <w:r w:rsidR="006C7D6B" w:rsidRPr="001A18EC">
        <w:rPr>
          <w:color w:val="000000"/>
        </w:rPr>
        <w:t xml:space="preserve">Vendor </w:t>
      </w:r>
      <w:r w:rsidR="00571AFA" w:rsidRPr="001A18EC">
        <w:rPr>
          <w:color w:val="000000"/>
        </w:rPr>
        <w:t>{Contractor}</w:t>
      </w:r>
      <w:r w:rsidRPr="001A18EC">
        <w:rPr>
          <w:color w:val="000000"/>
        </w:rPr>
        <w:t xml:space="preserve"> until such time</w:t>
      </w:r>
      <w:r w:rsidR="00151D1F" w:rsidRPr="001A18EC">
        <w:rPr>
          <w:color w:val="000000"/>
        </w:rPr>
        <w:t xml:space="preserve"> as</w:t>
      </w:r>
      <w:r w:rsidRPr="001A18EC">
        <w:rPr>
          <w:color w:val="000000"/>
        </w:rPr>
        <w:t xml:space="preserve"> the </w:t>
      </w:r>
      <w:r w:rsidR="006C7D6B" w:rsidRPr="001A18EC">
        <w:rPr>
          <w:color w:val="000000"/>
        </w:rPr>
        <w:t xml:space="preserve">Vendor </w:t>
      </w:r>
      <w:r w:rsidR="00571AFA" w:rsidRPr="001A18EC">
        <w:rPr>
          <w:color w:val="000000"/>
        </w:rPr>
        <w:t>{Contractor}</w:t>
      </w:r>
      <w:r w:rsidRPr="001A18EC">
        <w:rPr>
          <w:color w:val="000000"/>
        </w:rPr>
        <w:t xml:space="preserve"> complies with this requirement.</w:t>
      </w:r>
    </w:p>
    <w:p w14:paraId="7441D673" w14:textId="77777777" w:rsidR="00B606DD" w:rsidRPr="001A18EC" w:rsidRDefault="00B606DD" w:rsidP="00C65B22">
      <w:pPr>
        <w:autoSpaceDE w:val="0"/>
        <w:autoSpaceDN w:val="0"/>
        <w:adjustRightInd w:val="0"/>
        <w:ind w:left="1440"/>
        <w:rPr>
          <w:color w:val="000000"/>
        </w:rPr>
      </w:pPr>
    </w:p>
    <w:p w14:paraId="1CCCEFF1" w14:textId="2F5CFE12" w:rsidR="00B606DD" w:rsidRPr="001A18EC" w:rsidRDefault="00B606DD" w:rsidP="00C65B22">
      <w:pPr>
        <w:autoSpaceDE w:val="0"/>
        <w:autoSpaceDN w:val="0"/>
        <w:adjustRightInd w:val="0"/>
        <w:rPr>
          <w:color w:val="000000"/>
        </w:rPr>
      </w:pPr>
      <w:r w:rsidRPr="001A18EC">
        <w:rPr>
          <w:color w:val="000000"/>
        </w:rPr>
        <w:t xml:space="preserve">Although the performance bond is required for the full term of the </w:t>
      </w:r>
      <w:r w:rsidR="001D2ACC" w:rsidRPr="001A18EC">
        <w:rPr>
          <w:color w:val="000000"/>
        </w:rPr>
        <w:t>Blanket P.O.</w:t>
      </w:r>
      <w:r w:rsidRPr="001A18EC">
        <w:rPr>
          <w:color w:val="000000"/>
        </w:rPr>
        <w:t>, the Director recognizes that the industry practice of sureties is to issue a one</w:t>
      </w:r>
      <w:r w:rsidR="009876B2" w:rsidRPr="001A18EC">
        <w:rPr>
          <w:color w:val="000000"/>
        </w:rPr>
        <w:t xml:space="preserve"> (1)</w:t>
      </w:r>
      <w:r w:rsidRPr="001A18EC">
        <w:rPr>
          <w:color w:val="000000"/>
        </w:rPr>
        <w:t xml:space="preserve"> year performance bond for goods and services </w:t>
      </w:r>
      <w:r w:rsidR="00135D7D" w:rsidRPr="001A18EC">
        <w:rPr>
          <w:color w:val="000000"/>
        </w:rPr>
        <w:t>Blanket P.O.s</w:t>
      </w:r>
      <w:r w:rsidRPr="001A18EC">
        <w:rPr>
          <w:color w:val="000000"/>
        </w:rPr>
        <w:t xml:space="preserve">. Thus, the </w:t>
      </w:r>
      <w:r w:rsidR="006C7D6B" w:rsidRPr="001A18EC">
        <w:rPr>
          <w:color w:val="000000"/>
        </w:rPr>
        <w:t xml:space="preserve">Vendor </w:t>
      </w:r>
      <w:r w:rsidR="00571AFA" w:rsidRPr="001A18EC">
        <w:rPr>
          <w:color w:val="000000"/>
        </w:rPr>
        <w:t>{Contractor}</w:t>
      </w:r>
      <w:r w:rsidRPr="001A18EC">
        <w:rPr>
          <w:color w:val="000000"/>
        </w:rPr>
        <w:t xml:space="preserve"> is required to submit a one</w:t>
      </w:r>
      <w:r w:rsidR="009876B2" w:rsidRPr="001A18EC">
        <w:rPr>
          <w:color w:val="000000"/>
        </w:rPr>
        <w:t xml:space="preserve"> (1)</w:t>
      </w:r>
      <w:r w:rsidRPr="001A18EC">
        <w:rPr>
          <w:color w:val="000000"/>
        </w:rPr>
        <w:t xml:space="preserve"> year performance bond for the amount required under the </w:t>
      </w:r>
      <w:r w:rsidR="001D2ACC" w:rsidRPr="001A18EC">
        <w:rPr>
          <w:color w:val="000000"/>
        </w:rPr>
        <w:t>Blanket P.O.</w:t>
      </w:r>
      <w:r w:rsidR="00A7166F" w:rsidRPr="001A18EC">
        <w:rPr>
          <w:color w:val="000000"/>
        </w:rPr>
        <w:t xml:space="preserve"> </w:t>
      </w:r>
      <w:r w:rsidRPr="001A18EC">
        <w:rPr>
          <w:color w:val="000000"/>
        </w:rPr>
        <w:t xml:space="preserve">and, on each succeeding anniversary date of the </w:t>
      </w:r>
      <w:r w:rsidR="001D2ACC" w:rsidRPr="001A18EC">
        <w:rPr>
          <w:color w:val="000000"/>
        </w:rPr>
        <w:t>Blanket P.O.</w:t>
      </w:r>
      <w:r w:rsidRPr="001A18EC">
        <w:rPr>
          <w:color w:val="000000"/>
        </w:rPr>
        <w:t xml:space="preserve">, provide a continuation or renewal certificate to evidence that the bond is in effect for the next year of the </w:t>
      </w:r>
      <w:r w:rsidR="001D2ACC" w:rsidRPr="001A18EC">
        <w:rPr>
          <w:color w:val="000000"/>
        </w:rPr>
        <w:t>Blanket P.O.</w:t>
      </w:r>
      <w:r w:rsidR="00EE7834">
        <w:rPr>
          <w:color w:val="000000"/>
        </w:rPr>
        <w:t xml:space="preserve"> </w:t>
      </w:r>
      <w:r w:rsidRPr="001A18EC">
        <w:rPr>
          <w:color w:val="000000"/>
        </w:rPr>
        <w:t xml:space="preserve">This procedure will remain in place for each year of the </w:t>
      </w:r>
      <w:r w:rsidR="001D2ACC" w:rsidRPr="001A18EC">
        <w:rPr>
          <w:color w:val="000000"/>
        </w:rPr>
        <w:t>Blanket P.O.</w:t>
      </w:r>
      <w:r w:rsidR="00A7166F" w:rsidRPr="001A18EC">
        <w:rPr>
          <w:color w:val="000000"/>
        </w:rPr>
        <w:t xml:space="preserve"> </w:t>
      </w:r>
      <w:r w:rsidRPr="001A18EC">
        <w:rPr>
          <w:color w:val="000000"/>
        </w:rPr>
        <w:t xml:space="preserve">thereafter until the termination of the </w:t>
      </w:r>
      <w:r w:rsidR="001D2ACC" w:rsidRPr="001A18EC">
        <w:rPr>
          <w:color w:val="000000"/>
        </w:rPr>
        <w:t>Blanket P.O.</w:t>
      </w:r>
      <w:r w:rsidR="00A7166F" w:rsidRPr="001A18EC">
        <w:rPr>
          <w:color w:val="000000"/>
        </w:rPr>
        <w:t xml:space="preserve"> </w:t>
      </w:r>
      <w:r w:rsidRPr="001A18EC">
        <w:rPr>
          <w:color w:val="000000"/>
        </w:rPr>
        <w:t xml:space="preserve">Failure to provide such proof on the anniversary date of the </w:t>
      </w:r>
      <w:r w:rsidR="001D2ACC" w:rsidRPr="001A18EC">
        <w:rPr>
          <w:color w:val="000000"/>
        </w:rPr>
        <w:t>Blanket P.O.</w:t>
      </w:r>
      <w:r w:rsidR="00A7166F" w:rsidRPr="001A18EC">
        <w:rPr>
          <w:color w:val="000000"/>
        </w:rPr>
        <w:t xml:space="preserve"> </w:t>
      </w:r>
      <w:r w:rsidRPr="001A18EC">
        <w:rPr>
          <w:color w:val="000000"/>
        </w:rPr>
        <w:t xml:space="preserve">shall result in suspension of the </w:t>
      </w:r>
      <w:r w:rsidR="001D2ACC" w:rsidRPr="001A18EC">
        <w:rPr>
          <w:color w:val="000000"/>
        </w:rPr>
        <w:t>Blanket P.O.</w:t>
      </w:r>
      <w:r w:rsidRPr="001A18EC">
        <w:rPr>
          <w:color w:val="000000"/>
        </w:rPr>
        <w:t xml:space="preserve">, and possibly, termination of the </w:t>
      </w:r>
      <w:r w:rsidR="001D2ACC" w:rsidRPr="001A18EC">
        <w:rPr>
          <w:color w:val="000000"/>
        </w:rPr>
        <w:t>Blanket P.O</w:t>
      </w:r>
      <w:r w:rsidRPr="001A18EC">
        <w:rPr>
          <w:color w:val="000000"/>
        </w:rPr>
        <w:t>.</w:t>
      </w:r>
    </w:p>
    <w:p w14:paraId="7D1DB542" w14:textId="77777777" w:rsidR="00B606DD" w:rsidRPr="001A18EC" w:rsidRDefault="00B606DD" w:rsidP="00C65B22">
      <w:pPr>
        <w:autoSpaceDE w:val="0"/>
        <w:autoSpaceDN w:val="0"/>
        <w:adjustRightInd w:val="0"/>
        <w:rPr>
          <w:color w:val="000000"/>
        </w:rPr>
      </w:pPr>
    </w:p>
    <w:p w14:paraId="77BF9477" w14:textId="1D8BB396" w:rsidR="00DC226B" w:rsidRPr="001A18EC" w:rsidRDefault="00DC226B" w:rsidP="00C65B22">
      <w:pPr>
        <w:autoSpaceDE w:val="0"/>
        <w:autoSpaceDN w:val="0"/>
        <w:adjustRightInd w:val="0"/>
        <w:rPr>
          <w:color w:val="000000"/>
        </w:rPr>
      </w:pPr>
      <w:r w:rsidRPr="001A18EC">
        <w:rPr>
          <w:color w:val="000000"/>
        </w:rPr>
        <w:t xml:space="preserve">For performance bonds based on a percentage of the total estimated </w:t>
      </w:r>
      <w:r w:rsidR="001D2ACC" w:rsidRPr="001A18EC">
        <w:rPr>
          <w:color w:val="000000"/>
        </w:rPr>
        <w:t>Blanket P.O.</w:t>
      </w:r>
      <w:r w:rsidR="00A7166F" w:rsidRPr="001A18EC">
        <w:rPr>
          <w:color w:val="000000"/>
        </w:rPr>
        <w:t xml:space="preserve"> </w:t>
      </w:r>
      <w:r w:rsidRPr="001A18EC">
        <w:rPr>
          <w:color w:val="000000"/>
        </w:rPr>
        <w:t xml:space="preserve">price, the performance bond requirement is calculated as follows. For the first year of the </w:t>
      </w:r>
      <w:r w:rsidR="001D2ACC" w:rsidRPr="001A18EC">
        <w:rPr>
          <w:color w:val="000000"/>
        </w:rPr>
        <w:t>Blanket P.O.</w:t>
      </w:r>
      <w:r w:rsidRPr="001A18EC">
        <w:rPr>
          <w:color w:val="000000"/>
        </w:rPr>
        <w:t xml:space="preserve">, the performance bond percentage </w:t>
      </w:r>
      <w:r w:rsidR="000E04F1" w:rsidRPr="001A18EC">
        <w:rPr>
          <w:color w:val="000000"/>
        </w:rPr>
        <w:t xml:space="preserve">noted above </w:t>
      </w:r>
      <w:r w:rsidR="00C1097F" w:rsidRPr="001A18EC">
        <w:rPr>
          <w:color w:val="000000"/>
        </w:rPr>
        <w:t xml:space="preserve">and on the </w:t>
      </w:r>
      <w:r w:rsidR="00664541" w:rsidRPr="001A18EC">
        <w:rPr>
          <w:color w:val="000000"/>
        </w:rPr>
        <w:t>“</w:t>
      </w:r>
      <w:r w:rsidR="00C1097F" w:rsidRPr="001A18EC">
        <w:rPr>
          <w:color w:val="000000"/>
        </w:rPr>
        <w:t>Summary</w:t>
      </w:r>
      <w:r w:rsidR="00664541" w:rsidRPr="001A18EC">
        <w:rPr>
          <w:color w:val="000000"/>
        </w:rPr>
        <w:t>”</w:t>
      </w:r>
      <w:r w:rsidR="00C1097F" w:rsidRPr="001A18EC">
        <w:rPr>
          <w:color w:val="000000"/>
        </w:rPr>
        <w:t xml:space="preserve"> </w:t>
      </w:r>
      <w:r w:rsidR="00664541" w:rsidRPr="001A18EC">
        <w:rPr>
          <w:color w:val="000000"/>
        </w:rPr>
        <w:t>p</w:t>
      </w:r>
      <w:r w:rsidR="00C1097F" w:rsidRPr="001A18EC">
        <w:rPr>
          <w:color w:val="000000"/>
        </w:rPr>
        <w:t xml:space="preserve">age of the Bid Solicitation in </w:t>
      </w:r>
      <w:r w:rsidR="00C1097F" w:rsidRPr="001A18EC">
        <w:rPr>
          <w:rStyle w:val="IntenseEmphasis"/>
          <w:color w:val="00B050"/>
        </w:rPr>
        <w:t>NJ</w:t>
      </w:r>
      <w:r w:rsidR="00C1097F" w:rsidRPr="001A18EC">
        <w:rPr>
          <w:rStyle w:val="IntenseEmphasis"/>
          <w:color w:val="0070C0"/>
        </w:rPr>
        <w:t>START</w:t>
      </w:r>
      <w:r w:rsidR="00C1097F" w:rsidRPr="001A18EC" w:rsidDel="00C1097F">
        <w:rPr>
          <w:color w:val="000000"/>
        </w:rPr>
        <w:t xml:space="preserve"> </w:t>
      </w:r>
      <w:r w:rsidRPr="001A18EC">
        <w:rPr>
          <w:color w:val="000000"/>
        </w:rPr>
        <w:t xml:space="preserve">applied to the estimated total </w:t>
      </w:r>
      <w:r w:rsidR="001D2ACC" w:rsidRPr="001A18EC">
        <w:rPr>
          <w:color w:val="000000"/>
        </w:rPr>
        <w:t>Blanket P.O.</w:t>
      </w:r>
      <w:r w:rsidR="00A7166F" w:rsidRPr="001A18EC">
        <w:rPr>
          <w:color w:val="000000"/>
        </w:rPr>
        <w:t xml:space="preserve"> </w:t>
      </w:r>
      <w:r w:rsidRPr="001A18EC">
        <w:rPr>
          <w:color w:val="000000"/>
        </w:rPr>
        <w:t xml:space="preserve">amount for the full term of the </w:t>
      </w:r>
      <w:r w:rsidR="001D2ACC" w:rsidRPr="001A18EC">
        <w:rPr>
          <w:color w:val="000000"/>
        </w:rPr>
        <w:t>Blanket P.O.</w:t>
      </w:r>
      <w:r w:rsidRPr="001A18EC">
        <w:rPr>
          <w:color w:val="000000"/>
        </w:rPr>
        <w:t xml:space="preserve">  On each anniversary of the effective date of the </w:t>
      </w:r>
      <w:r w:rsidR="001D2ACC" w:rsidRPr="001A18EC">
        <w:rPr>
          <w:color w:val="000000"/>
        </w:rPr>
        <w:t>Blanket P.O.</w:t>
      </w:r>
      <w:r w:rsidRPr="001A18EC">
        <w:rPr>
          <w:color w:val="000000"/>
        </w:rPr>
        <w:t xml:space="preserve">, the amount of the required performance bond, unless otherwise noted, is calculated by applying the established </w:t>
      </w:r>
      <w:r w:rsidR="00A07391" w:rsidRPr="001A18EC">
        <w:rPr>
          <w:color w:val="000000"/>
        </w:rPr>
        <w:t xml:space="preserve">Bid Solicitation </w:t>
      </w:r>
      <w:r w:rsidRPr="001A18EC">
        <w:rPr>
          <w:color w:val="000000"/>
        </w:rPr>
        <w:t xml:space="preserve">performance bond percentage to the outstanding balance of the estimated amount of the </w:t>
      </w:r>
      <w:r w:rsidR="001D2ACC" w:rsidRPr="001A18EC">
        <w:rPr>
          <w:color w:val="000000"/>
        </w:rPr>
        <w:t>Blanket P.O.</w:t>
      </w:r>
      <w:r w:rsidR="00A7166F" w:rsidRPr="001A18EC">
        <w:rPr>
          <w:color w:val="000000"/>
        </w:rPr>
        <w:t xml:space="preserve"> </w:t>
      </w:r>
      <w:r w:rsidRPr="001A18EC">
        <w:rPr>
          <w:color w:val="000000"/>
        </w:rPr>
        <w:t xml:space="preserve">price to be paid to the </w:t>
      </w:r>
      <w:r w:rsidR="006C7D6B" w:rsidRPr="001A18EC">
        <w:rPr>
          <w:color w:val="000000"/>
        </w:rPr>
        <w:t xml:space="preserve">Vendor </w:t>
      </w:r>
      <w:r w:rsidR="00571AFA" w:rsidRPr="001A18EC">
        <w:rPr>
          <w:color w:val="000000"/>
        </w:rPr>
        <w:t>{Contractor}</w:t>
      </w:r>
      <w:r w:rsidRPr="001A18EC">
        <w:rPr>
          <w:color w:val="000000"/>
        </w:rPr>
        <w:t>.</w:t>
      </w:r>
    </w:p>
    <w:p w14:paraId="0BAFA43A" w14:textId="77777777" w:rsidR="00DC226B" w:rsidRPr="001A18EC" w:rsidRDefault="00DC226B" w:rsidP="007D420A">
      <w:pPr>
        <w:autoSpaceDE w:val="0"/>
        <w:autoSpaceDN w:val="0"/>
        <w:adjustRightInd w:val="0"/>
        <w:rPr>
          <w:color w:val="000000"/>
        </w:rPr>
      </w:pPr>
    </w:p>
    <w:p w14:paraId="6C3BF672" w14:textId="134156F9" w:rsidR="00DC226B" w:rsidRPr="001A18EC" w:rsidRDefault="00DC226B" w:rsidP="00955DFD">
      <w:pPr>
        <w:autoSpaceDE w:val="0"/>
        <w:autoSpaceDN w:val="0"/>
        <w:adjustRightInd w:val="0"/>
        <w:rPr>
          <w:color w:val="000000"/>
        </w:rPr>
      </w:pPr>
      <w:r w:rsidRPr="001A18EC">
        <w:rPr>
          <w:color w:val="000000"/>
        </w:rPr>
        <w:t xml:space="preserve">In the event that the </w:t>
      </w:r>
      <w:r w:rsidR="001D2ACC" w:rsidRPr="001A18EC">
        <w:rPr>
          <w:color w:val="000000"/>
        </w:rPr>
        <w:t>Blanket P.O.</w:t>
      </w:r>
      <w:r w:rsidR="00A7166F" w:rsidRPr="001A18EC">
        <w:rPr>
          <w:color w:val="000000"/>
        </w:rPr>
        <w:t xml:space="preserve"> </w:t>
      </w:r>
      <w:r w:rsidRPr="001A18EC">
        <w:rPr>
          <w:color w:val="000000"/>
        </w:rPr>
        <w:t xml:space="preserve">price is increased by a </w:t>
      </w:r>
      <w:r w:rsidR="00E808CB" w:rsidRPr="001A18EC">
        <w:rPr>
          <w:color w:val="000000"/>
        </w:rPr>
        <w:t xml:space="preserve">Change </w:t>
      </w:r>
      <w:r w:rsidR="005730D2" w:rsidRPr="001A18EC">
        <w:rPr>
          <w:color w:val="000000"/>
        </w:rPr>
        <w:t>O</w:t>
      </w:r>
      <w:r w:rsidR="00E808CB" w:rsidRPr="001A18EC">
        <w:rPr>
          <w:color w:val="000000"/>
        </w:rPr>
        <w:t>rder</w:t>
      </w:r>
      <w:r w:rsidR="00A7166F" w:rsidRPr="001A18EC">
        <w:rPr>
          <w:color w:val="000000"/>
        </w:rPr>
        <w:t xml:space="preserve"> </w:t>
      </w:r>
      <w:r w:rsidRPr="001A18EC">
        <w:rPr>
          <w:color w:val="000000"/>
        </w:rPr>
        <w:t xml:space="preserve">to the </w:t>
      </w:r>
      <w:r w:rsidR="001D2ACC" w:rsidRPr="001A18EC">
        <w:rPr>
          <w:color w:val="000000"/>
        </w:rPr>
        <w:t>Blanket P.O.</w:t>
      </w:r>
      <w:r w:rsidRPr="001A18EC">
        <w:rPr>
          <w:color w:val="000000"/>
        </w:rPr>
        <w:t xml:space="preserve">, the </w:t>
      </w:r>
      <w:r w:rsidR="006C7D6B" w:rsidRPr="001A18EC">
        <w:rPr>
          <w:color w:val="000000"/>
        </w:rPr>
        <w:t xml:space="preserve">Vendor </w:t>
      </w:r>
      <w:r w:rsidR="00571AFA" w:rsidRPr="001A18EC">
        <w:rPr>
          <w:color w:val="000000"/>
        </w:rPr>
        <w:t>{Contractor}</w:t>
      </w:r>
      <w:r w:rsidRPr="001A18EC">
        <w:rPr>
          <w:color w:val="000000"/>
        </w:rPr>
        <w:t xml:space="preserve"> may be required to provide, within 30 calendar days of the effective date of the </w:t>
      </w:r>
      <w:r w:rsidR="00E808CB" w:rsidRPr="001A18EC">
        <w:rPr>
          <w:color w:val="000000"/>
        </w:rPr>
        <w:t>Change Orde</w:t>
      </w:r>
      <w:r w:rsidR="00A7166F" w:rsidRPr="001A18EC">
        <w:rPr>
          <w:color w:val="000000"/>
        </w:rPr>
        <w:t>r</w:t>
      </w:r>
      <w:r w:rsidRPr="001A18EC">
        <w:rPr>
          <w:color w:val="000000"/>
        </w:rPr>
        <w:t xml:space="preserve">, performance bond coverage for the increase in </w:t>
      </w:r>
      <w:r w:rsidR="001D2ACC" w:rsidRPr="001A18EC">
        <w:rPr>
          <w:color w:val="000000"/>
        </w:rPr>
        <w:t>Blanket P.O.</w:t>
      </w:r>
      <w:r w:rsidR="00A7166F" w:rsidRPr="001A18EC">
        <w:rPr>
          <w:color w:val="000000"/>
        </w:rPr>
        <w:t xml:space="preserve"> </w:t>
      </w:r>
      <w:r w:rsidRPr="001A18EC">
        <w:rPr>
          <w:color w:val="000000"/>
        </w:rPr>
        <w:t xml:space="preserve">price. The required increase in the performance bond amount is calculated by applying the established bond percentage set forth </w:t>
      </w:r>
      <w:r w:rsidR="00CB324A" w:rsidRPr="001A18EC">
        <w:rPr>
          <w:color w:val="000000"/>
        </w:rPr>
        <w:t>above</w:t>
      </w:r>
      <w:r w:rsidRPr="001A18EC">
        <w:rPr>
          <w:color w:val="000000"/>
        </w:rPr>
        <w:t xml:space="preserve"> to the increase in </w:t>
      </w:r>
      <w:r w:rsidR="001D2ACC" w:rsidRPr="001A18EC">
        <w:rPr>
          <w:color w:val="000000"/>
        </w:rPr>
        <w:t>Blanket P.O.</w:t>
      </w:r>
      <w:r w:rsidR="00A7166F" w:rsidRPr="001A18EC">
        <w:rPr>
          <w:color w:val="000000"/>
        </w:rPr>
        <w:t xml:space="preserve"> </w:t>
      </w:r>
      <w:r w:rsidRPr="001A18EC">
        <w:rPr>
          <w:color w:val="000000"/>
        </w:rPr>
        <w:t xml:space="preserve">price. Failure to provide such proof to the Director of this required coverage may result in the suspension of payment to the </w:t>
      </w:r>
      <w:r w:rsidR="006C7D6B" w:rsidRPr="001A18EC">
        <w:rPr>
          <w:color w:val="000000"/>
        </w:rPr>
        <w:t xml:space="preserve">Vendor </w:t>
      </w:r>
      <w:r w:rsidR="00571AFA" w:rsidRPr="001A18EC">
        <w:rPr>
          <w:color w:val="000000"/>
        </w:rPr>
        <w:t>{Contractor}</w:t>
      </w:r>
      <w:r w:rsidRPr="001A18EC">
        <w:rPr>
          <w:color w:val="000000"/>
        </w:rPr>
        <w:t xml:space="preserve"> until such time the </w:t>
      </w:r>
      <w:r w:rsidR="006C7D6B" w:rsidRPr="001A18EC">
        <w:rPr>
          <w:color w:val="000000"/>
        </w:rPr>
        <w:t xml:space="preserve">Vendor </w:t>
      </w:r>
      <w:r w:rsidR="00571AFA" w:rsidRPr="001A18EC">
        <w:rPr>
          <w:color w:val="000000"/>
        </w:rPr>
        <w:t>{Contractor}</w:t>
      </w:r>
      <w:r w:rsidRPr="001A18EC">
        <w:rPr>
          <w:color w:val="000000"/>
        </w:rPr>
        <w:t xml:space="preserve"> complies with this requirement.</w:t>
      </w:r>
    </w:p>
    <w:p w14:paraId="536A6827" w14:textId="48B40D9B" w:rsidR="00366E86" w:rsidRPr="001A18EC" w:rsidRDefault="00366E86" w:rsidP="00955DFD">
      <w:pPr>
        <w:autoSpaceDE w:val="0"/>
        <w:autoSpaceDN w:val="0"/>
        <w:adjustRightInd w:val="0"/>
        <w:rPr>
          <w:b/>
          <w:color w:val="000000"/>
        </w:rPr>
      </w:pPr>
    </w:p>
    <w:p w14:paraId="342A7A02" w14:textId="16B65698" w:rsidR="00E651D6" w:rsidRPr="001A18EC" w:rsidRDefault="00E84964" w:rsidP="00180695">
      <w:pPr>
        <w:pStyle w:val="Heading1"/>
      </w:pPr>
      <w:r w:rsidRPr="001A18EC">
        <w:br w:type="page"/>
      </w:r>
      <w:bookmarkStart w:id="544" w:name="_Toc400531564"/>
      <w:bookmarkStart w:id="545" w:name="_Toc428534036"/>
      <w:r w:rsidR="00FD14AB" w:rsidRPr="001A18EC">
        <w:t xml:space="preserve"> </w:t>
      </w:r>
      <w:bookmarkStart w:id="546" w:name="_Toc519667734"/>
      <w:r w:rsidR="001D2ACC" w:rsidRPr="001A18EC">
        <w:t>BLANKET P.O.</w:t>
      </w:r>
      <w:r w:rsidR="00E448F4" w:rsidRPr="001A18EC">
        <w:t xml:space="preserve"> </w:t>
      </w:r>
      <w:r w:rsidR="00E651D6" w:rsidRPr="001A18EC">
        <w:t>ADMINISTRATION</w:t>
      </w:r>
      <w:bookmarkEnd w:id="544"/>
      <w:bookmarkEnd w:id="545"/>
      <w:bookmarkEnd w:id="546"/>
    </w:p>
    <w:p w14:paraId="5C977066" w14:textId="77777777" w:rsidR="00E651D6" w:rsidRPr="001A18EC" w:rsidRDefault="00E651D6" w:rsidP="0014411E">
      <w:pPr>
        <w:pStyle w:val="BodyText3"/>
      </w:pPr>
    </w:p>
    <w:p w14:paraId="38BFD272" w14:textId="77777777" w:rsidR="00E651D6" w:rsidRPr="001A18EC" w:rsidRDefault="00E448F4" w:rsidP="008209D3">
      <w:pPr>
        <w:pStyle w:val="Heading2"/>
      </w:pPr>
      <w:bookmarkStart w:id="547" w:name="_Toc400531565"/>
      <w:bookmarkStart w:id="548" w:name="_Toc428534037"/>
      <w:bookmarkStart w:id="549" w:name="_Toc519667735"/>
      <w:r w:rsidRPr="001A18EC">
        <w:t xml:space="preserve">STATE </w:t>
      </w:r>
      <w:r w:rsidR="00E651D6" w:rsidRPr="001A18EC">
        <w:t>CONTRACT MANAGER</w:t>
      </w:r>
      <w:bookmarkEnd w:id="547"/>
      <w:bookmarkEnd w:id="548"/>
      <w:bookmarkEnd w:id="549"/>
    </w:p>
    <w:p w14:paraId="31F92DA4" w14:textId="77777777" w:rsidR="00E651D6" w:rsidRPr="001A18EC" w:rsidRDefault="00E651D6" w:rsidP="0014411E">
      <w:pPr>
        <w:pStyle w:val="BodyText3"/>
      </w:pPr>
    </w:p>
    <w:p w14:paraId="3F58B855" w14:textId="5643B111" w:rsidR="00E651D6" w:rsidRPr="001A18EC" w:rsidRDefault="00E651D6" w:rsidP="00885AF2">
      <w:pPr>
        <w:pStyle w:val="BodyText2"/>
      </w:pPr>
      <w:r w:rsidRPr="001A18EC">
        <w:t>The State Contract Manager</w:t>
      </w:r>
      <w:r w:rsidR="001F062D" w:rsidRPr="001A18EC">
        <w:t xml:space="preserve"> (SCM)</w:t>
      </w:r>
      <w:r w:rsidRPr="001A18EC">
        <w:t xml:space="preserve"> is the State employee responsible for the overall management and administration of the </w:t>
      </w:r>
      <w:r w:rsidR="001D2ACC" w:rsidRPr="001A18EC">
        <w:t>Blanket P.O.</w:t>
      </w:r>
      <w:r w:rsidR="00A7166F" w:rsidRPr="001A18EC">
        <w:t xml:space="preserve"> </w:t>
      </w:r>
      <w:r w:rsidRPr="001A18EC">
        <w:t xml:space="preserve"> </w:t>
      </w:r>
    </w:p>
    <w:p w14:paraId="49A460DB" w14:textId="77777777" w:rsidR="00E651D6" w:rsidRPr="001A18EC" w:rsidRDefault="00E651D6" w:rsidP="00885AF2">
      <w:pPr>
        <w:pStyle w:val="BodyText2"/>
      </w:pPr>
    </w:p>
    <w:p w14:paraId="42249271" w14:textId="4CB25C28" w:rsidR="00E651D6" w:rsidRPr="001A18EC" w:rsidRDefault="00E651D6" w:rsidP="00885AF2">
      <w:pPr>
        <w:pStyle w:val="BodyText2"/>
      </w:pPr>
      <w:r w:rsidRPr="001A18EC">
        <w:t xml:space="preserve">The </w:t>
      </w:r>
      <w:r w:rsidR="002D52ED" w:rsidRPr="001A18EC">
        <w:t>SCM</w:t>
      </w:r>
      <w:r w:rsidRPr="001A18EC">
        <w:t xml:space="preserve"> for this project will be identified at the time of execution of </w:t>
      </w:r>
      <w:r w:rsidR="001D2ACC" w:rsidRPr="001A18EC">
        <w:t>Blanket P.O.</w:t>
      </w:r>
      <w:r w:rsidR="00A7166F" w:rsidRPr="001A18EC">
        <w:t xml:space="preserve"> </w:t>
      </w:r>
      <w:r w:rsidRPr="001A18EC">
        <w:t xml:space="preserve">At that time, the </w:t>
      </w:r>
      <w:r w:rsidR="006C7D6B" w:rsidRPr="001A18EC">
        <w:t xml:space="preserve">Vendor </w:t>
      </w:r>
      <w:r w:rsidR="00571AFA" w:rsidRPr="001A18EC">
        <w:t>{Contractor}</w:t>
      </w:r>
      <w:r w:rsidRPr="001A18EC">
        <w:t xml:space="preserve"> will be provided with the State Contract Man</w:t>
      </w:r>
      <w:r w:rsidR="0067702B" w:rsidRPr="001A18EC">
        <w:t>a</w:t>
      </w:r>
      <w:r w:rsidRPr="001A18EC">
        <w:t>ger</w:t>
      </w:r>
      <w:r w:rsidR="0067702B" w:rsidRPr="001A18EC">
        <w:t>’s</w:t>
      </w:r>
      <w:r w:rsidRPr="001A18EC">
        <w:t xml:space="preserve"> name, department, division, agency, address, telephone number, fax phone number, and e</w:t>
      </w:r>
      <w:r w:rsidR="00151D1F" w:rsidRPr="001A18EC">
        <w:t>-</w:t>
      </w:r>
      <w:r w:rsidRPr="001A18EC">
        <w:t>mail address.</w:t>
      </w:r>
    </w:p>
    <w:p w14:paraId="1012CD93" w14:textId="77777777" w:rsidR="00E651D6" w:rsidRPr="001A18EC" w:rsidRDefault="00E651D6" w:rsidP="00885AF2">
      <w:pPr>
        <w:pStyle w:val="BodyText2"/>
      </w:pPr>
    </w:p>
    <w:p w14:paraId="3C652FAF" w14:textId="77777777" w:rsidR="00E651D6" w:rsidRPr="001A18EC" w:rsidRDefault="00E651D6" w:rsidP="00E651D6">
      <w:pPr>
        <w:pStyle w:val="Heading3"/>
      </w:pPr>
      <w:bookmarkStart w:id="550" w:name="_Toc400531566"/>
      <w:bookmarkStart w:id="551" w:name="_Toc428534038"/>
      <w:bookmarkStart w:id="552" w:name="_Toc519667736"/>
      <w:r w:rsidRPr="001A18EC">
        <w:t>state contract manager responsibilities</w:t>
      </w:r>
      <w:bookmarkEnd w:id="550"/>
      <w:bookmarkEnd w:id="551"/>
      <w:bookmarkEnd w:id="552"/>
    </w:p>
    <w:p w14:paraId="10E317A8" w14:textId="77777777" w:rsidR="008209D3" w:rsidRPr="001A18EC" w:rsidRDefault="008209D3" w:rsidP="008209D3">
      <w:pPr>
        <w:pStyle w:val="BodyText2"/>
      </w:pPr>
    </w:p>
    <w:p w14:paraId="730F3BA7" w14:textId="6FA9E0A5" w:rsidR="00E651D6" w:rsidRPr="001A18EC" w:rsidRDefault="00E651D6" w:rsidP="00885AF2">
      <w:pPr>
        <w:pStyle w:val="BodyText3"/>
      </w:pPr>
      <w:r w:rsidRPr="001A18EC">
        <w:t xml:space="preserve">For an agency </w:t>
      </w:r>
      <w:r w:rsidR="001D2ACC" w:rsidRPr="001A18EC">
        <w:t>Blanket P.O.</w:t>
      </w:r>
      <w:r w:rsidR="00A7166F" w:rsidRPr="001A18EC">
        <w:t xml:space="preserve"> </w:t>
      </w:r>
      <w:r w:rsidRPr="001A18EC">
        <w:t>where only one</w:t>
      </w:r>
      <w:r w:rsidR="004F2AF4" w:rsidRPr="001A18EC">
        <w:t xml:space="preserve"> (1)</w:t>
      </w:r>
      <w:r w:rsidRPr="001A18EC">
        <w:t xml:space="preserve"> State office uses the </w:t>
      </w:r>
      <w:r w:rsidR="001D2ACC" w:rsidRPr="001A18EC">
        <w:t>Blanket P.O.</w:t>
      </w:r>
      <w:r w:rsidRPr="001A18EC">
        <w:t xml:space="preserve">, the </w:t>
      </w:r>
      <w:r w:rsidR="002D52ED" w:rsidRPr="001A18EC">
        <w:t xml:space="preserve">SCM </w:t>
      </w:r>
      <w:r w:rsidRPr="001A18EC">
        <w:t xml:space="preserve">will be responsible for engaging the </w:t>
      </w:r>
      <w:r w:rsidR="006C7D6B" w:rsidRPr="001A18EC">
        <w:t xml:space="preserve">Vendor </w:t>
      </w:r>
      <w:r w:rsidR="00571AFA" w:rsidRPr="001A18EC">
        <w:t>{Contractor}</w:t>
      </w:r>
      <w:r w:rsidRPr="001A18EC">
        <w:t xml:space="preserve">, assuring that Purchase Orders are issued to the </w:t>
      </w:r>
      <w:r w:rsidR="006C7D6B" w:rsidRPr="001A18EC">
        <w:t xml:space="preserve">Vendor </w:t>
      </w:r>
      <w:r w:rsidR="00571AFA" w:rsidRPr="001A18EC">
        <w:t>{Contractor}</w:t>
      </w:r>
      <w:r w:rsidRPr="001A18EC">
        <w:t xml:space="preserve">, directing the </w:t>
      </w:r>
      <w:r w:rsidR="006C7D6B" w:rsidRPr="001A18EC">
        <w:t xml:space="preserve">Vendor </w:t>
      </w:r>
      <w:r w:rsidR="00571AFA" w:rsidRPr="001A18EC">
        <w:t>{Contractor}</w:t>
      </w:r>
      <w:r w:rsidRPr="001A18EC">
        <w:t xml:space="preserve"> to perform the work of the </w:t>
      </w:r>
      <w:r w:rsidR="001D2ACC" w:rsidRPr="001A18EC">
        <w:t>Blanket P.O.</w:t>
      </w:r>
      <w:r w:rsidRPr="001A18EC">
        <w:t xml:space="preserve">, approving the deliverables and approving payment vouchers. The </w:t>
      </w:r>
      <w:r w:rsidR="002D52ED" w:rsidRPr="001A18EC">
        <w:t>SCM</w:t>
      </w:r>
      <w:r w:rsidR="002D52ED" w:rsidRPr="001A18EC" w:rsidDel="002D52ED">
        <w:t xml:space="preserve"> </w:t>
      </w:r>
      <w:r w:rsidRPr="001A18EC">
        <w:t xml:space="preserve">is the person </w:t>
      </w:r>
      <w:r w:rsidR="00FA345A" w:rsidRPr="001A18EC">
        <w:t>who</w:t>
      </w:r>
      <w:r w:rsidRPr="001A18EC">
        <w:t xml:space="preserve"> the </w:t>
      </w:r>
      <w:r w:rsidR="006C7D6B" w:rsidRPr="001A18EC">
        <w:t xml:space="preserve">Vendor </w:t>
      </w:r>
      <w:r w:rsidR="00571AFA" w:rsidRPr="001A18EC">
        <w:t>{Contractor}</w:t>
      </w:r>
      <w:r w:rsidRPr="001A18EC">
        <w:t xml:space="preserve"> will contact </w:t>
      </w:r>
      <w:r w:rsidRPr="001A18EC">
        <w:rPr>
          <w:b/>
        </w:rPr>
        <w:t xml:space="preserve">after the </w:t>
      </w:r>
      <w:r w:rsidR="001D2ACC" w:rsidRPr="001A18EC">
        <w:rPr>
          <w:b/>
        </w:rPr>
        <w:t>Blanket P.O.</w:t>
      </w:r>
      <w:r w:rsidR="00A7166F" w:rsidRPr="001A18EC">
        <w:rPr>
          <w:b/>
        </w:rPr>
        <w:t xml:space="preserve"> </w:t>
      </w:r>
      <w:r w:rsidRPr="001A18EC">
        <w:rPr>
          <w:b/>
        </w:rPr>
        <w:t xml:space="preserve">is executed </w:t>
      </w:r>
      <w:r w:rsidRPr="001A18EC">
        <w:t xml:space="preserve">for answers to any questions and concerns about any aspect of the </w:t>
      </w:r>
      <w:r w:rsidR="001D2ACC" w:rsidRPr="001A18EC">
        <w:t>Blanket P.O</w:t>
      </w:r>
      <w:r w:rsidRPr="001A18EC">
        <w:t xml:space="preserve">. The </w:t>
      </w:r>
      <w:r w:rsidR="002D52ED" w:rsidRPr="001A18EC">
        <w:t>SCM</w:t>
      </w:r>
      <w:r w:rsidRPr="001A18EC">
        <w:t xml:space="preserve"> is responsible for coordinating the use </w:t>
      </w:r>
      <w:r w:rsidR="00151D1F" w:rsidRPr="001A18EC">
        <w:t xml:space="preserve">of the </w:t>
      </w:r>
      <w:r w:rsidR="001D2ACC" w:rsidRPr="001A18EC">
        <w:t>Blanket P.O.</w:t>
      </w:r>
      <w:r w:rsidR="00503745" w:rsidRPr="001A18EC">
        <w:t xml:space="preserve"> </w:t>
      </w:r>
      <w:r w:rsidRPr="001A18EC">
        <w:t xml:space="preserve">and resolving minor disputes between the </w:t>
      </w:r>
      <w:r w:rsidR="006C7D6B" w:rsidRPr="001A18EC">
        <w:t xml:space="preserve">Vendor </w:t>
      </w:r>
      <w:r w:rsidR="00571AFA" w:rsidRPr="001A18EC">
        <w:t>{Contractor}</w:t>
      </w:r>
      <w:r w:rsidRPr="001A18EC">
        <w:t xml:space="preserve"> and any component part of the </w:t>
      </w:r>
      <w:r w:rsidR="002D52ED" w:rsidRPr="001A18EC">
        <w:t>SCM</w:t>
      </w:r>
      <w:r w:rsidRPr="001A18EC">
        <w:t xml:space="preserve">'s Department. </w:t>
      </w:r>
      <w:r w:rsidR="00D14E19" w:rsidRPr="001A18EC">
        <w:t xml:space="preserve">The </w:t>
      </w:r>
      <w:r w:rsidR="002D52ED" w:rsidRPr="001A18EC">
        <w:t>SCM</w:t>
      </w:r>
      <w:r w:rsidR="002D52ED" w:rsidRPr="001A18EC" w:rsidDel="002D52ED">
        <w:t xml:space="preserve"> </w:t>
      </w:r>
      <w:r w:rsidR="00D14E19" w:rsidRPr="001A18EC">
        <w:t>is also responsible for notifying</w:t>
      </w:r>
      <w:r w:rsidR="00C465A0">
        <w:t xml:space="preserve"> Office of Information Technology</w:t>
      </w:r>
      <w:r w:rsidR="00D14E19" w:rsidRPr="001A18EC">
        <w:t xml:space="preserve"> </w:t>
      </w:r>
      <w:r w:rsidR="00C465A0">
        <w:t>(</w:t>
      </w:r>
      <w:r w:rsidR="00D14E19" w:rsidRPr="001A18EC">
        <w:t>OIT</w:t>
      </w:r>
      <w:r w:rsidR="00C465A0">
        <w:t>)</w:t>
      </w:r>
      <w:r w:rsidR="00D14E19" w:rsidRPr="001A18EC">
        <w:t xml:space="preserve"> and other appropriate parties of security and privacy violations or incidents.</w:t>
      </w:r>
      <w:r w:rsidR="001F062D" w:rsidRPr="001A18EC">
        <w:t xml:space="preserve"> The SCM cannot modify the </w:t>
      </w:r>
      <w:r w:rsidR="001D2ACC" w:rsidRPr="001A18EC">
        <w:t>Blanket P.O.</w:t>
      </w:r>
      <w:r w:rsidR="001F062D" w:rsidRPr="001A18EC">
        <w:t xml:space="preserve">, direct or approve a Change Order.  </w:t>
      </w:r>
    </w:p>
    <w:p w14:paraId="2A707BA4" w14:textId="77777777" w:rsidR="008209D3" w:rsidRPr="001A18EC" w:rsidRDefault="008209D3" w:rsidP="008209D3">
      <w:pPr>
        <w:pStyle w:val="BodyText2"/>
      </w:pPr>
    </w:p>
    <w:p w14:paraId="384413BA" w14:textId="3056666A" w:rsidR="00E651D6" w:rsidRPr="001A18EC" w:rsidRDefault="00E651D6" w:rsidP="00885AF2">
      <w:pPr>
        <w:pStyle w:val="BodyText3"/>
      </w:pPr>
      <w:r w:rsidRPr="001A18EC">
        <w:t xml:space="preserve">If the </w:t>
      </w:r>
      <w:r w:rsidR="001D2ACC" w:rsidRPr="001A18EC">
        <w:t>Blanket P.O.</w:t>
      </w:r>
      <w:r w:rsidR="00A7166F" w:rsidRPr="001A18EC">
        <w:t xml:space="preserve"> </w:t>
      </w:r>
      <w:r w:rsidRPr="001A18EC">
        <w:t xml:space="preserve">has multiple users, the </w:t>
      </w:r>
      <w:r w:rsidR="002D52ED" w:rsidRPr="001A18EC">
        <w:t>SCM</w:t>
      </w:r>
      <w:r w:rsidR="002D52ED" w:rsidRPr="001A18EC" w:rsidDel="002D52ED">
        <w:t xml:space="preserve"> </w:t>
      </w:r>
      <w:r w:rsidRPr="001A18EC">
        <w:t xml:space="preserve">shall be the central coordinator of the use of the </w:t>
      </w:r>
      <w:r w:rsidR="001D2ACC" w:rsidRPr="001A18EC">
        <w:t>Blanket P.O.</w:t>
      </w:r>
      <w:r w:rsidR="00A7166F" w:rsidRPr="001A18EC">
        <w:t xml:space="preserve"> </w:t>
      </w:r>
      <w:r w:rsidRPr="001A18EC">
        <w:t xml:space="preserve">for all Using Agencies, while other State employees engage and pay the </w:t>
      </w:r>
      <w:r w:rsidR="006C7D6B" w:rsidRPr="001A18EC">
        <w:t xml:space="preserve">Vendor </w:t>
      </w:r>
      <w:r w:rsidR="00571AFA" w:rsidRPr="001A18EC">
        <w:t>{Contractor}</w:t>
      </w:r>
      <w:r w:rsidRPr="001A18EC">
        <w:t xml:space="preserve">. All persons and agencies </w:t>
      </w:r>
      <w:r w:rsidR="002C66A9" w:rsidRPr="001A18EC">
        <w:t>using</w:t>
      </w:r>
      <w:r w:rsidRPr="001A18EC">
        <w:t xml:space="preserve"> the </w:t>
      </w:r>
      <w:r w:rsidR="001D2ACC" w:rsidRPr="001A18EC">
        <w:t>Blanket P.O.</w:t>
      </w:r>
      <w:r w:rsidR="00A7166F" w:rsidRPr="001A18EC">
        <w:t xml:space="preserve"> </w:t>
      </w:r>
      <w:r w:rsidRPr="001A18EC">
        <w:t xml:space="preserve">must notify and coordinate the use of the </w:t>
      </w:r>
      <w:r w:rsidR="001D2ACC" w:rsidRPr="001A18EC">
        <w:t>Blanket P.O.</w:t>
      </w:r>
      <w:r w:rsidR="00A7166F" w:rsidRPr="001A18EC">
        <w:t xml:space="preserve"> </w:t>
      </w:r>
      <w:r w:rsidRPr="001A18EC">
        <w:t xml:space="preserve">with the </w:t>
      </w:r>
      <w:r w:rsidR="00850FCA" w:rsidRPr="001A18EC">
        <w:t>SCM</w:t>
      </w:r>
      <w:r w:rsidRPr="001A18EC">
        <w:t xml:space="preserve">.  </w:t>
      </w:r>
    </w:p>
    <w:p w14:paraId="26B5958C" w14:textId="77777777" w:rsidR="008209D3" w:rsidRPr="001A18EC" w:rsidRDefault="008209D3" w:rsidP="008209D3">
      <w:pPr>
        <w:pStyle w:val="BodyText2"/>
      </w:pPr>
    </w:p>
    <w:p w14:paraId="1F36E092" w14:textId="77777777" w:rsidR="00E651D6" w:rsidRPr="001A18EC" w:rsidRDefault="00E651D6" w:rsidP="00E651D6">
      <w:pPr>
        <w:pStyle w:val="Heading3"/>
        <w:rPr>
          <w:bCs w:val="0"/>
        </w:rPr>
      </w:pPr>
      <w:bookmarkStart w:id="553" w:name="_Toc400531567"/>
      <w:bookmarkStart w:id="554" w:name="_Toc428534039"/>
      <w:bookmarkStart w:id="555" w:name="_Toc519667737"/>
      <w:r w:rsidRPr="001A18EC">
        <w:rPr>
          <w:bCs w:val="0"/>
        </w:rPr>
        <w:t>Coordination with the State Contract manager</w:t>
      </w:r>
      <w:bookmarkEnd w:id="553"/>
      <w:bookmarkEnd w:id="554"/>
      <w:bookmarkEnd w:id="555"/>
    </w:p>
    <w:p w14:paraId="17520A2C" w14:textId="77777777" w:rsidR="008209D3" w:rsidRPr="001A18EC" w:rsidRDefault="008209D3" w:rsidP="008209D3">
      <w:pPr>
        <w:pStyle w:val="BodyText2"/>
      </w:pPr>
    </w:p>
    <w:p w14:paraId="415CF840" w14:textId="0B779978" w:rsidR="00784B37" w:rsidRPr="001A18EC" w:rsidRDefault="00E651D6" w:rsidP="00667478">
      <w:pPr>
        <w:pStyle w:val="PlainText"/>
        <w:rPr>
          <w:rStyle w:val="BodyText2Char"/>
        </w:rPr>
      </w:pPr>
      <w:r w:rsidRPr="001A18EC">
        <w:rPr>
          <w:rFonts w:cs="Arial"/>
        </w:rPr>
        <w:t xml:space="preserve">Any </w:t>
      </w:r>
      <w:r w:rsidR="001D2ACC" w:rsidRPr="001A18EC">
        <w:rPr>
          <w:rFonts w:cs="Arial"/>
        </w:rPr>
        <w:t>Blanket P.O.</w:t>
      </w:r>
      <w:r w:rsidR="00A7166F" w:rsidRPr="001A18EC">
        <w:rPr>
          <w:rFonts w:cs="Arial"/>
        </w:rPr>
        <w:t xml:space="preserve"> </w:t>
      </w:r>
      <w:r w:rsidRPr="001A18EC">
        <w:rPr>
          <w:rFonts w:cs="Arial"/>
        </w:rPr>
        <w:t xml:space="preserve">user that is unable to resolve disputes with a </w:t>
      </w:r>
      <w:r w:rsidR="00362081" w:rsidRPr="001A18EC">
        <w:t>V</w:t>
      </w:r>
      <w:r w:rsidR="006C7D6B" w:rsidRPr="001A18EC">
        <w:rPr>
          <w:rFonts w:cs="Arial"/>
        </w:rPr>
        <w:t xml:space="preserve">endor </w:t>
      </w:r>
      <w:r w:rsidR="00571AFA" w:rsidRPr="001A18EC">
        <w:rPr>
          <w:rFonts w:cs="Arial"/>
        </w:rPr>
        <w:t>{</w:t>
      </w:r>
      <w:r w:rsidR="00362081" w:rsidRPr="001A18EC">
        <w:rPr>
          <w:rFonts w:cs="Arial"/>
        </w:rPr>
        <w:t>Contract</w:t>
      </w:r>
      <w:r w:rsidR="00571AFA" w:rsidRPr="001A18EC">
        <w:rPr>
          <w:rFonts w:cs="Arial"/>
        </w:rPr>
        <w:t>or}</w:t>
      </w:r>
      <w:r w:rsidRPr="001A18EC">
        <w:rPr>
          <w:rFonts w:cs="Arial"/>
        </w:rPr>
        <w:t xml:space="preserve"> sha</w:t>
      </w:r>
      <w:r w:rsidRPr="001A18EC">
        <w:rPr>
          <w:rStyle w:val="BodyText2Char"/>
        </w:rPr>
        <w:t xml:space="preserve">ll refer those disputes to the </w:t>
      </w:r>
      <w:r w:rsidR="00850FCA" w:rsidRPr="001A18EC">
        <w:t>SCM</w:t>
      </w:r>
      <w:r w:rsidR="00850FCA" w:rsidRPr="001A18EC" w:rsidDel="00850FCA">
        <w:rPr>
          <w:rStyle w:val="BodyText2Char"/>
        </w:rPr>
        <w:t xml:space="preserve"> </w:t>
      </w:r>
      <w:r w:rsidRPr="001A18EC">
        <w:rPr>
          <w:rStyle w:val="BodyText2Char"/>
        </w:rPr>
        <w:t xml:space="preserve">for resolution. Any questions related to performance of the work of the </w:t>
      </w:r>
      <w:r w:rsidR="001D2ACC" w:rsidRPr="001A18EC">
        <w:rPr>
          <w:rStyle w:val="BodyText2Char"/>
        </w:rPr>
        <w:t>Blanket P.O.</w:t>
      </w:r>
      <w:r w:rsidR="00A7166F" w:rsidRPr="001A18EC">
        <w:rPr>
          <w:rStyle w:val="BodyText2Char"/>
        </w:rPr>
        <w:t xml:space="preserve"> </w:t>
      </w:r>
      <w:r w:rsidRPr="001A18EC">
        <w:rPr>
          <w:rStyle w:val="BodyText2Char"/>
        </w:rPr>
        <w:t xml:space="preserve">by </w:t>
      </w:r>
      <w:r w:rsidR="001D2ACC" w:rsidRPr="001A18EC">
        <w:rPr>
          <w:rStyle w:val="BodyText2Char"/>
        </w:rPr>
        <w:t>Blanket P.O.</w:t>
      </w:r>
      <w:r w:rsidR="00A7166F" w:rsidRPr="001A18EC">
        <w:rPr>
          <w:rStyle w:val="BodyText2Char"/>
        </w:rPr>
        <w:t xml:space="preserve"> </w:t>
      </w:r>
      <w:r w:rsidRPr="001A18EC">
        <w:rPr>
          <w:rStyle w:val="BodyText2Char"/>
        </w:rPr>
        <w:t xml:space="preserve">users shall be directed to the </w:t>
      </w:r>
      <w:r w:rsidR="00850FCA" w:rsidRPr="001A18EC">
        <w:t>SCM</w:t>
      </w:r>
      <w:r w:rsidRPr="001A18EC">
        <w:rPr>
          <w:rStyle w:val="BodyText2Char"/>
        </w:rPr>
        <w:t xml:space="preserve">. The </w:t>
      </w:r>
      <w:r w:rsidR="006C7D6B" w:rsidRPr="001A18EC">
        <w:rPr>
          <w:rStyle w:val="BodyText2Char"/>
        </w:rPr>
        <w:t xml:space="preserve">Vendor </w:t>
      </w:r>
      <w:r w:rsidR="00571AFA" w:rsidRPr="001A18EC">
        <w:rPr>
          <w:rStyle w:val="BodyText2Char"/>
        </w:rPr>
        <w:t>{Contractor}</w:t>
      </w:r>
      <w:r w:rsidRPr="001A18EC">
        <w:rPr>
          <w:rStyle w:val="BodyText2Char"/>
        </w:rPr>
        <w:t xml:space="preserve"> may contact the </w:t>
      </w:r>
      <w:r w:rsidR="00850FCA" w:rsidRPr="001A18EC">
        <w:t>SCM</w:t>
      </w:r>
      <w:r w:rsidRPr="001A18EC">
        <w:rPr>
          <w:rStyle w:val="BodyText2Char"/>
        </w:rPr>
        <w:t xml:space="preserve"> if the </w:t>
      </w:r>
      <w:r w:rsidR="006C7D6B" w:rsidRPr="001A18EC">
        <w:rPr>
          <w:rStyle w:val="BodyText2Char"/>
        </w:rPr>
        <w:t xml:space="preserve">Vendor </w:t>
      </w:r>
      <w:r w:rsidR="00571AFA" w:rsidRPr="001A18EC">
        <w:rPr>
          <w:rStyle w:val="BodyText2Char"/>
        </w:rPr>
        <w:t>{Contractor}</w:t>
      </w:r>
      <w:r w:rsidRPr="001A18EC">
        <w:rPr>
          <w:rStyle w:val="BodyText2Char"/>
        </w:rPr>
        <w:t xml:space="preserve"> </w:t>
      </w:r>
      <w:r w:rsidR="004A3E5B" w:rsidRPr="001A18EC">
        <w:rPr>
          <w:rStyle w:val="BodyText2Char"/>
        </w:rPr>
        <w:t>cannot</w:t>
      </w:r>
      <w:r w:rsidRPr="001A18EC">
        <w:rPr>
          <w:rStyle w:val="BodyText2Char"/>
        </w:rPr>
        <w:t xml:space="preserve"> resolve a dispute with </w:t>
      </w:r>
      <w:r w:rsidR="001D2ACC" w:rsidRPr="001A18EC">
        <w:rPr>
          <w:rStyle w:val="BodyText2Char"/>
        </w:rPr>
        <w:t>Blanket P.O.</w:t>
      </w:r>
      <w:r w:rsidR="00A7166F" w:rsidRPr="001A18EC">
        <w:rPr>
          <w:rStyle w:val="BodyText2Char"/>
        </w:rPr>
        <w:t xml:space="preserve"> </w:t>
      </w:r>
      <w:r w:rsidRPr="001A18EC">
        <w:rPr>
          <w:rStyle w:val="BodyText2Char"/>
        </w:rPr>
        <w:t>users.</w:t>
      </w:r>
    </w:p>
    <w:p w14:paraId="38B7E9E1" w14:textId="77777777" w:rsidR="00AE04DB" w:rsidRPr="001A18EC" w:rsidRDefault="00AE04DB" w:rsidP="00667478">
      <w:pPr>
        <w:pStyle w:val="PlainText"/>
        <w:rPr>
          <w:rStyle w:val="BodyText2Char"/>
        </w:rPr>
      </w:pPr>
    </w:p>
    <w:p w14:paraId="0294396E" w14:textId="0B6BD887" w:rsidR="00AE04DB" w:rsidRPr="001A18EC" w:rsidRDefault="00AE04DB">
      <w:pPr>
        <w:jc w:val="left"/>
        <w:rPr>
          <w:rStyle w:val="BodyText2Char"/>
        </w:rPr>
      </w:pPr>
      <w:r w:rsidRPr="001A18EC">
        <w:rPr>
          <w:rStyle w:val="BodyText2Char"/>
        </w:rPr>
        <w:br w:type="page"/>
      </w:r>
    </w:p>
    <w:p w14:paraId="2587C014" w14:textId="16629F52" w:rsidR="00AE04DB" w:rsidRPr="001A18EC" w:rsidRDefault="006B5023" w:rsidP="00925248">
      <w:pPr>
        <w:pStyle w:val="Heading1"/>
        <w:numPr>
          <w:ilvl w:val="0"/>
          <w:numId w:val="0"/>
        </w:numPr>
        <w:rPr>
          <w:rFonts w:eastAsia="MS Mincho"/>
          <w:sz w:val="24"/>
        </w:rPr>
      </w:pPr>
      <w:bookmarkStart w:id="556" w:name="_Toc485041273"/>
      <w:bookmarkStart w:id="557" w:name="_Toc519667738"/>
      <w:r w:rsidRPr="001A18EC">
        <w:rPr>
          <w:rFonts w:eastAsia="MS Mincho"/>
        </w:rPr>
        <w:t xml:space="preserve">9.0 </w:t>
      </w:r>
      <w:r w:rsidR="00FB47B2" w:rsidRPr="001A18EC">
        <w:rPr>
          <w:rFonts w:eastAsia="MS Mincho"/>
        </w:rPr>
        <w:t>STATE OF NEW JERSEY STANDARD TERMS AND CONDITIONS</w:t>
      </w:r>
      <w:bookmarkEnd w:id="556"/>
      <w:bookmarkEnd w:id="557"/>
    </w:p>
    <w:p w14:paraId="63E07643" w14:textId="3907395E" w:rsidR="00AE04DB" w:rsidRPr="001A18EC" w:rsidRDefault="00EE6C3D" w:rsidP="00AE04DB">
      <w:pPr>
        <w:pStyle w:val="PlainText"/>
        <w:jc w:val="center"/>
        <w:rPr>
          <w:rFonts w:eastAsia="MS Mincho"/>
        </w:rPr>
      </w:pPr>
      <w:r w:rsidRPr="001A18EC">
        <w:rPr>
          <w:rFonts w:eastAsia="MS Mincho"/>
        </w:rPr>
        <w:t xml:space="preserve">(Rev: </w:t>
      </w:r>
      <w:r w:rsidR="0000141F" w:rsidRPr="001A18EC">
        <w:rPr>
          <w:rFonts w:eastAsia="MS Mincho"/>
          <w:lang w:val="en-US"/>
        </w:rPr>
        <w:t>7/18</w:t>
      </w:r>
      <w:r w:rsidR="002A6F4D" w:rsidRPr="001A18EC">
        <w:rPr>
          <w:rFonts w:eastAsia="MS Mincho"/>
          <w:lang w:val="en-US"/>
        </w:rPr>
        <w:t>/18</w:t>
      </w:r>
      <w:r w:rsidR="00AE04DB" w:rsidRPr="001A18EC">
        <w:rPr>
          <w:rFonts w:eastAsia="MS Mincho"/>
        </w:rPr>
        <w:t>)</w:t>
      </w:r>
    </w:p>
    <w:p w14:paraId="3525CE9E" w14:textId="77777777" w:rsidR="00AE04DB" w:rsidRPr="001A18EC" w:rsidRDefault="00AE04DB" w:rsidP="00AE04DB">
      <w:pPr>
        <w:pStyle w:val="PlainText"/>
        <w:rPr>
          <w:rFonts w:eastAsia="MS Mincho"/>
        </w:rPr>
      </w:pPr>
    </w:p>
    <w:p w14:paraId="2088F4D2" w14:textId="40A67E41" w:rsidR="001F4A4A" w:rsidRPr="001A18EC" w:rsidRDefault="00984E32" w:rsidP="00984E32">
      <w:pPr>
        <w:rPr>
          <w:rFonts w:ascii="Arial Narrow" w:hAnsi="Arial Narrow"/>
          <w:b/>
          <w:u w:val="single"/>
        </w:rPr>
      </w:pPr>
      <w:bookmarkStart w:id="558" w:name="_Toc485039858"/>
      <w:bookmarkStart w:id="559" w:name="_Toc485041274"/>
      <w:r w:rsidRPr="001A18EC">
        <w:rPr>
          <w:rFonts w:ascii="Arial Narrow" w:hAnsi="Arial Narrow"/>
          <w:b/>
          <w:u w:val="single"/>
        </w:rPr>
        <w:t>1.</w:t>
      </w:r>
      <w:r w:rsidRPr="001A18EC">
        <w:rPr>
          <w:rFonts w:ascii="Arial Narrow" w:hAnsi="Arial Narrow"/>
          <w:b/>
          <w:u w:val="single"/>
        </w:rPr>
        <w:tab/>
      </w:r>
      <w:r w:rsidR="001F4A4A" w:rsidRPr="001A18EC">
        <w:rPr>
          <w:rFonts w:ascii="Arial Narrow" w:hAnsi="Arial Narrow"/>
          <w:b/>
          <w:u w:val="single"/>
        </w:rPr>
        <w:t>STANDARD TERMS AND CONDITIONS APPLICABLE TO THE CONTRACT</w:t>
      </w:r>
      <w:bookmarkEnd w:id="558"/>
      <w:bookmarkEnd w:id="559"/>
    </w:p>
    <w:p w14:paraId="4124E9B1" w14:textId="77777777" w:rsidR="001F4A4A" w:rsidRPr="001A18EC" w:rsidRDefault="001F4A4A" w:rsidP="001F4A4A">
      <w:pPr>
        <w:keepNext/>
        <w:autoSpaceDE w:val="0"/>
        <w:autoSpaceDN w:val="0"/>
        <w:adjustRightInd w:val="0"/>
        <w:ind w:right="187"/>
        <w:rPr>
          <w:color w:val="000000"/>
        </w:rPr>
      </w:pPr>
      <w:r w:rsidRPr="001A18EC">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025F721" w14:textId="77777777" w:rsidR="001F4A4A" w:rsidRPr="001A18EC" w:rsidRDefault="001F4A4A" w:rsidP="001F4A4A">
      <w:pPr>
        <w:keepNext/>
        <w:autoSpaceDE w:val="0"/>
        <w:autoSpaceDN w:val="0"/>
        <w:adjustRightInd w:val="0"/>
        <w:ind w:right="187"/>
        <w:rPr>
          <w:color w:val="000000"/>
        </w:rPr>
      </w:pPr>
    </w:p>
    <w:p w14:paraId="0B867FF0" w14:textId="7B3A0DC7" w:rsidR="001F4A4A" w:rsidRPr="001A18EC" w:rsidRDefault="00984E32" w:rsidP="006B5023">
      <w:pPr>
        <w:rPr>
          <w:rFonts w:ascii="Arial Narrow" w:hAnsi="Arial Narrow"/>
          <w:b/>
          <w:u w:val="single"/>
        </w:rPr>
      </w:pPr>
      <w:bookmarkStart w:id="560" w:name="_Toc485039859"/>
      <w:bookmarkStart w:id="561" w:name="_Toc485041275"/>
      <w:r w:rsidRPr="001A18EC">
        <w:rPr>
          <w:rFonts w:ascii="Arial Narrow" w:hAnsi="Arial Narrow"/>
          <w:b/>
          <w:u w:val="single"/>
        </w:rPr>
        <w:t>1.1</w:t>
      </w:r>
      <w:r w:rsidRPr="001A18EC">
        <w:rPr>
          <w:rFonts w:ascii="Arial Narrow" w:hAnsi="Arial Narrow"/>
          <w:b/>
          <w:u w:val="single"/>
        </w:rPr>
        <w:tab/>
      </w:r>
      <w:r w:rsidR="006B5023" w:rsidRPr="001A18EC">
        <w:rPr>
          <w:rFonts w:ascii="Arial Narrow" w:hAnsi="Arial Narrow"/>
          <w:b/>
          <w:u w:val="single"/>
        </w:rPr>
        <w:t>CONTRACT TERMS CROSSWALK</w:t>
      </w:r>
      <w:bookmarkEnd w:id="560"/>
      <w:bookmarkEnd w:id="561"/>
    </w:p>
    <w:p w14:paraId="41E6D096" w14:textId="77777777" w:rsidR="001F4A4A" w:rsidRPr="001A18EC" w:rsidRDefault="001F4A4A" w:rsidP="001F4A4A"/>
    <w:tbl>
      <w:tblPr>
        <w:tblStyle w:val="TableGrid"/>
        <w:tblW w:w="0" w:type="auto"/>
        <w:tblLook w:val="04A0" w:firstRow="1" w:lastRow="0" w:firstColumn="1" w:lastColumn="0" w:noHBand="0" w:noVBand="1"/>
      </w:tblPr>
      <w:tblGrid>
        <w:gridCol w:w="4878"/>
        <w:gridCol w:w="4140"/>
      </w:tblGrid>
      <w:tr w:rsidR="001F4A4A" w:rsidRPr="001A18EC" w14:paraId="6C1A47D3" w14:textId="77777777" w:rsidTr="00DA49B9">
        <w:tc>
          <w:tcPr>
            <w:tcW w:w="4878" w:type="dxa"/>
          </w:tcPr>
          <w:p w14:paraId="4EDCDF63" w14:textId="77777777" w:rsidR="001F4A4A" w:rsidRPr="001A18EC" w:rsidRDefault="001F4A4A" w:rsidP="00DA49B9">
            <w:pPr>
              <w:jc w:val="center"/>
              <w:rPr>
                <w:b/>
              </w:rPr>
            </w:pPr>
            <w:r w:rsidRPr="001A18EC">
              <w:rPr>
                <w:rStyle w:val="IntenseEmphasis"/>
                <w:color w:val="00B050"/>
              </w:rPr>
              <w:t>NJ</w:t>
            </w:r>
            <w:r w:rsidRPr="001A18EC">
              <w:rPr>
                <w:rStyle w:val="IntenseEmphasis"/>
                <w:color w:val="0070C0"/>
              </w:rPr>
              <w:t>START</w:t>
            </w:r>
            <w:r w:rsidRPr="001A18EC">
              <w:rPr>
                <w:b/>
              </w:rPr>
              <w:t xml:space="preserve"> Term</w:t>
            </w:r>
          </w:p>
        </w:tc>
        <w:tc>
          <w:tcPr>
            <w:tcW w:w="4140" w:type="dxa"/>
          </w:tcPr>
          <w:p w14:paraId="0A72AB17" w14:textId="77777777" w:rsidR="001F4A4A" w:rsidRPr="001A18EC" w:rsidRDefault="001F4A4A" w:rsidP="00DA49B9">
            <w:pPr>
              <w:jc w:val="center"/>
              <w:rPr>
                <w:b/>
              </w:rPr>
            </w:pPr>
            <w:r w:rsidRPr="001A18EC">
              <w:rPr>
                <w:b/>
              </w:rPr>
              <w:t>Equivalent Existing New Jersey Term</w:t>
            </w:r>
          </w:p>
        </w:tc>
      </w:tr>
      <w:tr w:rsidR="001F4A4A" w:rsidRPr="001A18EC" w14:paraId="33F8439D" w14:textId="77777777" w:rsidTr="00DA49B9">
        <w:tc>
          <w:tcPr>
            <w:tcW w:w="4878" w:type="dxa"/>
          </w:tcPr>
          <w:p w14:paraId="47426BE1" w14:textId="77777777" w:rsidR="001F4A4A" w:rsidRPr="001A18EC" w:rsidRDefault="001F4A4A" w:rsidP="00DA49B9">
            <w:r w:rsidRPr="001A18EC">
              <w:t xml:space="preserve">Bid/Bid Solicitation </w:t>
            </w:r>
          </w:p>
        </w:tc>
        <w:tc>
          <w:tcPr>
            <w:tcW w:w="4140" w:type="dxa"/>
          </w:tcPr>
          <w:p w14:paraId="5A3164E3" w14:textId="77777777" w:rsidR="001F4A4A" w:rsidRPr="001A18EC" w:rsidRDefault="001F4A4A" w:rsidP="00DA49B9">
            <w:r w:rsidRPr="001A18EC">
              <w:t>RFP/Solicitation</w:t>
            </w:r>
          </w:p>
        </w:tc>
      </w:tr>
      <w:tr w:rsidR="001F4A4A" w:rsidRPr="001A18EC" w14:paraId="597985F6" w14:textId="77777777" w:rsidTr="00DA49B9">
        <w:tc>
          <w:tcPr>
            <w:tcW w:w="4878" w:type="dxa"/>
          </w:tcPr>
          <w:p w14:paraId="5646AE22" w14:textId="77777777" w:rsidR="001F4A4A" w:rsidRPr="001A18EC" w:rsidRDefault="001F4A4A" w:rsidP="00DA49B9">
            <w:r w:rsidRPr="001A18EC">
              <w:t xml:space="preserve">Bid Amendment </w:t>
            </w:r>
          </w:p>
        </w:tc>
        <w:tc>
          <w:tcPr>
            <w:tcW w:w="4140" w:type="dxa"/>
          </w:tcPr>
          <w:p w14:paraId="70932EDB" w14:textId="77777777" w:rsidR="001F4A4A" w:rsidRPr="001A18EC" w:rsidRDefault="001F4A4A" w:rsidP="00DA49B9">
            <w:r w:rsidRPr="001A18EC">
              <w:t>Addendum</w:t>
            </w:r>
          </w:p>
        </w:tc>
      </w:tr>
      <w:tr w:rsidR="001F4A4A" w:rsidRPr="001A18EC" w14:paraId="30751F6F" w14:textId="77777777" w:rsidTr="00DA49B9">
        <w:tc>
          <w:tcPr>
            <w:tcW w:w="4878" w:type="dxa"/>
          </w:tcPr>
          <w:p w14:paraId="261518B1" w14:textId="77777777" w:rsidR="001F4A4A" w:rsidRPr="001A18EC" w:rsidRDefault="001F4A4A" w:rsidP="00DA49B9">
            <w:r w:rsidRPr="001A18EC">
              <w:t xml:space="preserve">Change Order </w:t>
            </w:r>
          </w:p>
        </w:tc>
        <w:tc>
          <w:tcPr>
            <w:tcW w:w="4140" w:type="dxa"/>
          </w:tcPr>
          <w:p w14:paraId="12610E7A" w14:textId="77777777" w:rsidR="001F4A4A" w:rsidRPr="001A18EC" w:rsidRDefault="001F4A4A" w:rsidP="00DA49B9">
            <w:r w:rsidRPr="001A18EC">
              <w:t>Contract Amendment</w:t>
            </w:r>
          </w:p>
        </w:tc>
      </w:tr>
      <w:tr w:rsidR="001F4A4A" w:rsidRPr="001A18EC" w14:paraId="51C2F97D" w14:textId="77777777" w:rsidTr="00DA49B9">
        <w:tc>
          <w:tcPr>
            <w:tcW w:w="4878" w:type="dxa"/>
          </w:tcPr>
          <w:p w14:paraId="1843B93F" w14:textId="77777777" w:rsidR="001F4A4A" w:rsidRPr="001A18EC" w:rsidRDefault="001F4A4A" w:rsidP="00DA49B9">
            <w:r w:rsidRPr="001A18EC">
              <w:t xml:space="preserve">Master Blanket Purchase Order (Blanket P.O.) </w:t>
            </w:r>
          </w:p>
        </w:tc>
        <w:tc>
          <w:tcPr>
            <w:tcW w:w="4140" w:type="dxa"/>
          </w:tcPr>
          <w:p w14:paraId="79266A25" w14:textId="77777777" w:rsidR="001F4A4A" w:rsidRPr="001A18EC" w:rsidRDefault="001F4A4A" w:rsidP="00DA49B9">
            <w:r w:rsidRPr="001A18EC">
              <w:t>Contract</w:t>
            </w:r>
          </w:p>
        </w:tc>
      </w:tr>
      <w:tr w:rsidR="001F4A4A" w:rsidRPr="001A18EC" w14:paraId="3200F510" w14:textId="77777777" w:rsidTr="00DA49B9">
        <w:tc>
          <w:tcPr>
            <w:tcW w:w="4878" w:type="dxa"/>
          </w:tcPr>
          <w:p w14:paraId="3FEA078D" w14:textId="77777777" w:rsidR="001F4A4A" w:rsidRPr="001A18EC" w:rsidRDefault="001F4A4A" w:rsidP="00DA49B9">
            <w:r w:rsidRPr="001A18EC">
              <w:t>Offer and Acceptance Page</w:t>
            </w:r>
          </w:p>
        </w:tc>
        <w:tc>
          <w:tcPr>
            <w:tcW w:w="4140" w:type="dxa"/>
          </w:tcPr>
          <w:p w14:paraId="10308F95" w14:textId="77777777" w:rsidR="001F4A4A" w:rsidRPr="001A18EC" w:rsidRDefault="001F4A4A" w:rsidP="00DA49B9">
            <w:r w:rsidRPr="001A18EC">
              <w:t>Signatory Page</w:t>
            </w:r>
          </w:p>
        </w:tc>
      </w:tr>
      <w:tr w:rsidR="001F4A4A" w:rsidRPr="001A18EC" w14:paraId="71AD099F" w14:textId="77777777" w:rsidTr="00DA49B9">
        <w:tc>
          <w:tcPr>
            <w:tcW w:w="4878" w:type="dxa"/>
          </w:tcPr>
          <w:p w14:paraId="69C6278C" w14:textId="77777777" w:rsidR="001F4A4A" w:rsidRPr="001A18EC" w:rsidRDefault="001F4A4A" w:rsidP="00DA49B9">
            <w:r w:rsidRPr="001A18EC">
              <w:t>Quote</w:t>
            </w:r>
          </w:p>
        </w:tc>
        <w:tc>
          <w:tcPr>
            <w:tcW w:w="4140" w:type="dxa"/>
          </w:tcPr>
          <w:p w14:paraId="71E823A9" w14:textId="77777777" w:rsidR="001F4A4A" w:rsidRPr="001A18EC" w:rsidRDefault="001F4A4A" w:rsidP="00DA49B9">
            <w:r w:rsidRPr="001A18EC">
              <w:t>Proposal</w:t>
            </w:r>
          </w:p>
        </w:tc>
      </w:tr>
      <w:tr w:rsidR="001F4A4A" w:rsidRPr="001A18EC" w14:paraId="58A0999A" w14:textId="77777777" w:rsidTr="00DA49B9">
        <w:tc>
          <w:tcPr>
            <w:tcW w:w="4878" w:type="dxa"/>
          </w:tcPr>
          <w:p w14:paraId="16570316" w14:textId="77777777" w:rsidR="001F4A4A" w:rsidRPr="001A18EC" w:rsidRDefault="001F4A4A" w:rsidP="00DA49B9">
            <w:r w:rsidRPr="001A18EC">
              <w:t xml:space="preserve">Vendor </w:t>
            </w:r>
          </w:p>
        </w:tc>
        <w:tc>
          <w:tcPr>
            <w:tcW w:w="4140" w:type="dxa"/>
          </w:tcPr>
          <w:p w14:paraId="231E333E" w14:textId="77777777" w:rsidR="001F4A4A" w:rsidRPr="001A18EC" w:rsidRDefault="001F4A4A" w:rsidP="00DA49B9">
            <w:r w:rsidRPr="001A18EC">
              <w:t>Bidder/Contractor</w:t>
            </w:r>
          </w:p>
        </w:tc>
      </w:tr>
    </w:tbl>
    <w:p w14:paraId="24319F1C" w14:textId="77777777" w:rsidR="001F4A4A" w:rsidRPr="001A18EC" w:rsidRDefault="001F4A4A" w:rsidP="001F4A4A">
      <w:pPr>
        <w:autoSpaceDE w:val="0"/>
        <w:autoSpaceDN w:val="0"/>
        <w:adjustRightInd w:val="0"/>
        <w:rPr>
          <w:color w:val="000000"/>
        </w:rPr>
      </w:pPr>
    </w:p>
    <w:p w14:paraId="1EB1B9CF" w14:textId="77777777" w:rsidR="001F4A4A" w:rsidRPr="001A18EC" w:rsidRDefault="001F4A4A" w:rsidP="006B5023">
      <w:pPr>
        <w:rPr>
          <w:rFonts w:ascii="Arial Narrow" w:hAnsi="Arial Narrow"/>
          <w:b/>
          <w:u w:val="single"/>
        </w:rPr>
      </w:pPr>
      <w:bookmarkStart w:id="562" w:name="_Toc469579742"/>
      <w:bookmarkStart w:id="563" w:name="_Toc469932226"/>
      <w:bookmarkStart w:id="564" w:name="_Toc476315911"/>
      <w:bookmarkStart w:id="565" w:name="_Toc476644259"/>
      <w:bookmarkStart w:id="566" w:name="_Toc485039860"/>
      <w:bookmarkStart w:id="567" w:name="_Toc485041276"/>
      <w:r w:rsidRPr="001A18EC">
        <w:rPr>
          <w:rFonts w:ascii="Arial Narrow" w:hAnsi="Arial Narrow"/>
          <w:b/>
          <w:u w:val="single"/>
        </w:rPr>
        <w:t>2.</w:t>
      </w:r>
      <w:r w:rsidRPr="001A18EC">
        <w:rPr>
          <w:rFonts w:ascii="Arial Narrow" w:hAnsi="Arial Narrow"/>
          <w:b/>
          <w:u w:val="single"/>
        </w:rPr>
        <w:tab/>
        <w:t>STATE LAW REQUIRING MANDATORY COMPLIANCE BY ALL CONTRACTORS</w:t>
      </w:r>
      <w:bookmarkEnd w:id="562"/>
      <w:bookmarkEnd w:id="563"/>
      <w:bookmarkEnd w:id="564"/>
      <w:bookmarkEnd w:id="565"/>
      <w:bookmarkEnd w:id="566"/>
      <w:bookmarkEnd w:id="567"/>
    </w:p>
    <w:p w14:paraId="2331FC5D" w14:textId="77777777" w:rsidR="001F4A4A" w:rsidRPr="001A18EC" w:rsidRDefault="001F4A4A" w:rsidP="001F4A4A">
      <w:r w:rsidRPr="001A18EC">
        <w:t xml:space="preserve">The statutes, laws or codes cited herein are available for review at the New Jersey State Library, 185 West State Street, Trenton, New Jersey 08625. </w:t>
      </w:r>
    </w:p>
    <w:p w14:paraId="4FAB3E2C" w14:textId="77777777" w:rsidR="001F4A4A" w:rsidRPr="001A18EC" w:rsidRDefault="001F4A4A" w:rsidP="001F4A4A">
      <w:pPr>
        <w:rPr>
          <w:b/>
        </w:rPr>
      </w:pPr>
    </w:p>
    <w:p w14:paraId="777CF546" w14:textId="77777777" w:rsidR="001F4A4A" w:rsidRPr="001A18EC" w:rsidRDefault="001F4A4A" w:rsidP="006B5023">
      <w:pPr>
        <w:rPr>
          <w:rFonts w:ascii="Arial Narrow" w:hAnsi="Arial Narrow"/>
          <w:b/>
          <w:u w:val="single"/>
        </w:rPr>
      </w:pPr>
      <w:bookmarkStart w:id="568" w:name="_Toc469579743"/>
      <w:bookmarkStart w:id="569" w:name="_Toc469932227"/>
      <w:bookmarkStart w:id="570" w:name="_Toc476315912"/>
      <w:bookmarkStart w:id="571" w:name="_Toc476644260"/>
      <w:bookmarkStart w:id="572" w:name="_Toc485039861"/>
      <w:bookmarkStart w:id="573" w:name="_Toc485041277"/>
      <w:r w:rsidRPr="001A18EC">
        <w:rPr>
          <w:rFonts w:ascii="Arial Narrow" w:hAnsi="Arial Narrow"/>
          <w:b/>
          <w:u w:val="single"/>
        </w:rPr>
        <w:t>2.1</w:t>
      </w:r>
      <w:r w:rsidRPr="001A18EC">
        <w:rPr>
          <w:rFonts w:ascii="Arial Narrow" w:hAnsi="Arial Narrow"/>
          <w:b/>
          <w:u w:val="single"/>
        </w:rPr>
        <w:tab/>
        <w:t>BUSINESS REGISTRATION</w:t>
      </w:r>
      <w:bookmarkEnd w:id="568"/>
      <w:bookmarkEnd w:id="569"/>
      <w:bookmarkEnd w:id="570"/>
      <w:bookmarkEnd w:id="571"/>
      <w:bookmarkEnd w:id="572"/>
      <w:bookmarkEnd w:id="573"/>
    </w:p>
    <w:p w14:paraId="0FDA6FB9" w14:textId="064753F5" w:rsidR="001F4A4A" w:rsidRPr="001A18EC" w:rsidRDefault="001F4A4A" w:rsidP="001F4A4A">
      <w:r w:rsidRPr="001A18EC">
        <w:t xml:space="preserve">Pursuant to </w:t>
      </w:r>
      <w:r w:rsidRPr="001A18EC">
        <w:rPr>
          <w:u w:val="single"/>
        </w:rPr>
        <w:t>N.J.S.A.</w:t>
      </w:r>
      <w:r w:rsidRPr="001A18EC">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9FCD842" w14:textId="77777777" w:rsidR="001F4A4A" w:rsidRPr="001A18EC" w:rsidRDefault="001F4A4A" w:rsidP="001F4A4A"/>
    <w:p w14:paraId="040143D5" w14:textId="796C9CCA" w:rsidR="001F4A4A" w:rsidRPr="001A18EC" w:rsidRDefault="001F4A4A" w:rsidP="001F4A4A">
      <w:r w:rsidRPr="001A18EC">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1A18EC" w:rsidRDefault="001F4A4A" w:rsidP="001F4A4A"/>
    <w:p w14:paraId="28E17487" w14:textId="77777777" w:rsidR="001F4A4A" w:rsidRPr="001A18EC" w:rsidRDefault="001F4A4A" w:rsidP="001F4A4A">
      <w:r w:rsidRPr="001A18EC">
        <w:t xml:space="preserve">Pursuant to </w:t>
      </w:r>
      <w:r w:rsidRPr="001A18EC">
        <w:rPr>
          <w:u w:val="single"/>
        </w:rPr>
        <w:t>N.J.S.A.</w:t>
      </w:r>
      <w:r w:rsidRPr="001A18EC">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Pr="001A18EC" w:rsidRDefault="001F4A4A" w:rsidP="001F4A4A"/>
    <w:p w14:paraId="7415A753" w14:textId="77777777" w:rsidR="001F4A4A" w:rsidRPr="001A18EC" w:rsidRDefault="001F4A4A" w:rsidP="001F4A4A">
      <w:r w:rsidRPr="001A18EC">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A18EC">
        <w:rPr>
          <w:u w:val="single"/>
        </w:rPr>
        <w:t>N.J.S.A.</w:t>
      </w:r>
      <w:r w:rsidRPr="001A18EC">
        <w:t xml:space="preserve"> 54:32B-1 </w:t>
      </w:r>
      <w:r w:rsidRPr="001A18EC">
        <w:rPr>
          <w:u w:val="single"/>
        </w:rPr>
        <w:t>et</w:t>
      </w:r>
      <w:r w:rsidRPr="001A18EC">
        <w:t xml:space="preserve"> </w:t>
      </w:r>
      <w:r w:rsidRPr="001A18EC">
        <w:rPr>
          <w:u w:val="single"/>
        </w:rPr>
        <w:t>seq.</w:t>
      </w:r>
      <w:r w:rsidRPr="001A18EC">
        <w:t>) on all sales of tangible personal property delivered into the State. Any questions in this regard can be directed to the Division of Revenue at (609) 292-1730. Form NJ-REG can be filed online at http://www.state.nj.us/treasury/revenue/busregcert.shtml.</w:t>
      </w:r>
    </w:p>
    <w:p w14:paraId="7DC12325" w14:textId="77777777" w:rsidR="001F4A4A" w:rsidRPr="001A18EC" w:rsidRDefault="001F4A4A" w:rsidP="001F4A4A">
      <w:pPr>
        <w:rPr>
          <w:b/>
        </w:rPr>
      </w:pPr>
    </w:p>
    <w:p w14:paraId="756E365A" w14:textId="77777777" w:rsidR="001F4A4A" w:rsidRPr="001A18EC" w:rsidRDefault="001F4A4A" w:rsidP="006B5023">
      <w:pPr>
        <w:rPr>
          <w:rFonts w:ascii="Arial Narrow" w:hAnsi="Arial Narrow"/>
          <w:b/>
          <w:u w:val="single"/>
        </w:rPr>
      </w:pPr>
      <w:bookmarkStart w:id="574" w:name="_Toc469579744"/>
      <w:bookmarkStart w:id="575" w:name="_Toc469932228"/>
      <w:bookmarkStart w:id="576" w:name="_Toc476315913"/>
      <w:bookmarkStart w:id="577" w:name="_Toc476644261"/>
      <w:bookmarkStart w:id="578" w:name="_Toc485039862"/>
      <w:bookmarkStart w:id="579" w:name="_Toc485041278"/>
      <w:r w:rsidRPr="001A18EC">
        <w:rPr>
          <w:rFonts w:ascii="Arial Narrow" w:hAnsi="Arial Narrow"/>
          <w:b/>
          <w:u w:val="single"/>
        </w:rPr>
        <w:t>2.2</w:t>
      </w:r>
      <w:r w:rsidRPr="001A18EC">
        <w:rPr>
          <w:rFonts w:ascii="Arial Narrow" w:hAnsi="Arial Narrow"/>
          <w:b/>
          <w:u w:val="single"/>
        </w:rPr>
        <w:tab/>
        <w:t>ANTI-DISCRIMINATION</w:t>
      </w:r>
      <w:bookmarkEnd w:id="574"/>
      <w:bookmarkEnd w:id="575"/>
      <w:bookmarkEnd w:id="576"/>
      <w:bookmarkEnd w:id="577"/>
      <w:bookmarkEnd w:id="578"/>
      <w:bookmarkEnd w:id="579"/>
    </w:p>
    <w:p w14:paraId="20281AE6" w14:textId="544EA4F1" w:rsidR="001F4A4A" w:rsidRPr="001A18EC" w:rsidRDefault="001F4A4A" w:rsidP="001F4A4A">
      <w:r w:rsidRPr="001A18EC">
        <w:t xml:space="preserve">All parties to any contract with the State agree not to discriminate in employment and agree to abide by all anti-discrimination laws including those contained within </w:t>
      </w:r>
      <w:r w:rsidRPr="001A18EC">
        <w:rPr>
          <w:u w:val="single"/>
        </w:rPr>
        <w:t>N.J.S.A.</w:t>
      </w:r>
      <w:r w:rsidRPr="001A18EC">
        <w:t xml:space="preserve"> 10:2-1 through </w:t>
      </w:r>
      <w:r w:rsidRPr="001A18EC">
        <w:rPr>
          <w:u w:val="single"/>
        </w:rPr>
        <w:t>N.J.S.A.</w:t>
      </w:r>
      <w:r w:rsidRPr="001A18EC">
        <w:t xml:space="preserve"> 10:2-4, </w:t>
      </w:r>
      <w:r w:rsidRPr="001A18EC">
        <w:rPr>
          <w:u w:val="single"/>
        </w:rPr>
        <w:t>N.J.S.A.</w:t>
      </w:r>
      <w:r w:rsidRPr="001A18EC">
        <w:t xml:space="preserve"> 10:5-1 </w:t>
      </w:r>
      <w:r w:rsidR="00DB1694" w:rsidRPr="001A18EC">
        <w:rPr>
          <w:u w:val="single"/>
        </w:rPr>
        <w:t>et</w:t>
      </w:r>
      <w:r w:rsidR="00DB1694" w:rsidRPr="001A18EC">
        <w:t xml:space="preserve"> </w:t>
      </w:r>
      <w:r w:rsidR="00DB1694" w:rsidRPr="001A18EC">
        <w:rPr>
          <w:u w:val="single"/>
        </w:rPr>
        <w:t>seq.</w:t>
      </w:r>
      <w:r w:rsidRPr="001A18EC">
        <w:t xml:space="preserve"> and </w:t>
      </w:r>
      <w:r w:rsidRPr="001A18EC">
        <w:rPr>
          <w:u w:val="single"/>
        </w:rPr>
        <w:t>N.J.S.A.</w:t>
      </w:r>
      <w:r w:rsidRPr="001A18EC">
        <w:t xml:space="preserve"> 10:5-31 through 10:5-38, and all rules and regulations issued thereunder are hereby incorporated by reference. The agreement to abide by the provisions of </w:t>
      </w:r>
      <w:r w:rsidRPr="001A18EC">
        <w:rPr>
          <w:u w:val="single"/>
        </w:rPr>
        <w:t>N.J.S.A.</w:t>
      </w:r>
      <w:r w:rsidRPr="001A18EC">
        <w:t xml:space="preserve"> 10:5-31 through 10:5-38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Pr="001A18EC" w:rsidRDefault="001F4A4A" w:rsidP="001F4A4A"/>
    <w:p w14:paraId="40CA5955" w14:textId="5F7EB4AF" w:rsidR="001F4A4A" w:rsidRPr="001A18EC" w:rsidRDefault="001F4A4A" w:rsidP="001F4A4A">
      <w:r w:rsidRPr="001A18EC">
        <w:rPr>
          <w:iCs/>
        </w:rPr>
        <w:t xml:space="preserve">The contractor or subcontractor, where applicable, agrees to comply with any regulations promulgated by the Treasurer pursuant to </w:t>
      </w:r>
      <w:r w:rsidRPr="001A18EC">
        <w:rPr>
          <w:iCs/>
          <w:u w:val="single"/>
        </w:rPr>
        <w:t>N.J.S.A.</w:t>
      </w:r>
      <w:r w:rsidRPr="001A18EC">
        <w:rPr>
          <w:iCs/>
        </w:rPr>
        <w:t xml:space="preserve"> 10:5-31 </w:t>
      </w:r>
      <w:r w:rsidR="00DB1694" w:rsidRPr="001A18EC">
        <w:rPr>
          <w:u w:val="single"/>
        </w:rPr>
        <w:t>et</w:t>
      </w:r>
      <w:r w:rsidR="00DB1694" w:rsidRPr="001A18EC">
        <w:t xml:space="preserve"> </w:t>
      </w:r>
      <w:r w:rsidR="00DB1694" w:rsidRPr="001A18EC">
        <w:rPr>
          <w:u w:val="single"/>
        </w:rPr>
        <w:t>seq.</w:t>
      </w:r>
      <w:r w:rsidRPr="001A18EC">
        <w:rPr>
          <w:iCs/>
        </w:rPr>
        <w:t>, as amended and supplemented from time to time.</w:t>
      </w:r>
    </w:p>
    <w:p w14:paraId="2DD1DBFC" w14:textId="77777777" w:rsidR="001F4A4A" w:rsidRPr="001A18EC" w:rsidRDefault="001F4A4A" w:rsidP="001F4A4A"/>
    <w:p w14:paraId="66F11EAC" w14:textId="77777777" w:rsidR="001F4A4A" w:rsidRPr="001A18EC" w:rsidRDefault="001F4A4A" w:rsidP="006B5023">
      <w:pPr>
        <w:rPr>
          <w:rFonts w:ascii="Arial Narrow" w:hAnsi="Arial Narrow"/>
          <w:b/>
          <w:u w:val="single"/>
        </w:rPr>
      </w:pPr>
      <w:bookmarkStart w:id="580" w:name="_Toc469579745"/>
      <w:bookmarkStart w:id="581" w:name="_Toc469932229"/>
      <w:bookmarkStart w:id="582" w:name="_Toc476315914"/>
      <w:bookmarkStart w:id="583" w:name="_Toc476644262"/>
      <w:bookmarkStart w:id="584" w:name="_Toc485039863"/>
      <w:bookmarkStart w:id="585" w:name="_Toc485041279"/>
      <w:r w:rsidRPr="001A18EC">
        <w:rPr>
          <w:rFonts w:ascii="Arial Narrow" w:hAnsi="Arial Narrow"/>
          <w:b/>
          <w:u w:val="single"/>
        </w:rPr>
        <w:t>2.3</w:t>
      </w:r>
      <w:r w:rsidRPr="001A18EC">
        <w:rPr>
          <w:rFonts w:ascii="Arial Narrow" w:hAnsi="Arial Narrow"/>
          <w:b/>
          <w:u w:val="single"/>
        </w:rPr>
        <w:tab/>
        <w:t>PREVAILING WAGE ACT</w:t>
      </w:r>
      <w:bookmarkEnd w:id="580"/>
      <w:bookmarkEnd w:id="581"/>
      <w:bookmarkEnd w:id="582"/>
      <w:bookmarkEnd w:id="583"/>
      <w:bookmarkEnd w:id="584"/>
      <w:bookmarkEnd w:id="585"/>
    </w:p>
    <w:p w14:paraId="3070FB63" w14:textId="1B0EFAAD" w:rsidR="00335F49" w:rsidRPr="001A18EC" w:rsidRDefault="00335F49" w:rsidP="00335F49">
      <w:r w:rsidRPr="001A18EC">
        <w:t xml:space="preserve">The New Jersey Prevailing Wage Act, </w:t>
      </w:r>
      <w:r w:rsidRPr="001A18EC">
        <w:rPr>
          <w:u w:val="single"/>
        </w:rPr>
        <w:t>N.J.S.A.</w:t>
      </w:r>
      <w:r w:rsidRPr="001A18EC">
        <w:t xml:space="preserve"> 34: 11-56.25 </w:t>
      </w:r>
      <w:r w:rsidR="00DB1694" w:rsidRPr="001A18EC">
        <w:rPr>
          <w:u w:val="single"/>
        </w:rPr>
        <w:t>et</w:t>
      </w:r>
      <w:r w:rsidR="00DB1694" w:rsidRPr="001A18EC">
        <w:t xml:space="preserve"> </w:t>
      </w:r>
      <w:r w:rsidR="00DB1694" w:rsidRPr="001A18EC">
        <w:rPr>
          <w:u w:val="single"/>
        </w:rPr>
        <w:t>seq.</w:t>
      </w:r>
      <w:r w:rsidRPr="001A18EC">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F7CCB9C" w14:textId="77777777" w:rsidR="001F4A4A" w:rsidRPr="001A18EC" w:rsidRDefault="001F4A4A" w:rsidP="001F4A4A">
      <w:pPr>
        <w:rPr>
          <w:rFonts w:ascii="Arial Narrow" w:hAnsi="Arial Narrow" w:cs="Arial"/>
          <w:b/>
          <w:bCs/>
        </w:rPr>
      </w:pPr>
    </w:p>
    <w:p w14:paraId="219C1C6E" w14:textId="77777777" w:rsidR="001F4A4A" w:rsidRPr="001A18EC" w:rsidRDefault="001F4A4A" w:rsidP="006B5023">
      <w:pPr>
        <w:rPr>
          <w:rFonts w:ascii="Arial Narrow" w:hAnsi="Arial Narrow"/>
          <w:b/>
          <w:u w:val="single"/>
        </w:rPr>
      </w:pPr>
      <w:r w:rsidRPr="001A18EC">
        <w:rPr>
          <w:rFonts w:ascii="Arial Narrow" w:hAnsi="Arial Narrow"/>
          <w:b/>
          <w:u w:val="single"/>
        </w:rPr>
        <w:t>2.4</w:t>
      </w:r>
      <w:r w:rsidRPr="001A18EC">
        <w:rPr>
          <w:rFonts w:ascii="Arial Narrow" w:hAnsi="Arial Narrow"/>
          <w:b/>
          <w:u w:val="single"/>
        </w:rPr>
        <w:tab/>
        <w:t>AMERICANS WITH DISABILITIES ACT</w:t>
      </w:r>
    </w:p>
    <w:p w14:paraId="7CFB6C11" w14:textId="095D92FF" w:rsidR="001F4A4A" w:rsidRPr="001A18EC" w:rsidRDefault="001F4A4A" w:rsidP="001F4A4A">
      <w:r w:rsidRPr="001A18EC">
        <w:t xml:space="preserve">The contractor must comply with all provisions of the Americans with Disabilities Act (ADA), P.L 101-336, in accordance with 42 </w:t>
      </w:r>
      <w:r w:rsidRPr="001A18EC">
        <w:rPr>
          <w:u w:val="single"/>
        </w:rPr>
        <w:t>U.S.C.</w:t>
      </w:r>
      <w:r w:rsidRPr="001A18EC">
        <w:t xml:space="preserve"> 12101, </w:t>
      </w:r>
      <w:r w:rsidR="00DB1694" w:rsidRPr="001A18EC">
        <w:rPr>
          <w:u w:val="single"/>
        </w:rPr>
        <w:t>et</w:t>
      </w:r>
      <w:r w:rsidR="00DB1694" w:rsidRPr="001A18EC">
        <w:t xml:space="preserve"> </w:t>
      </w:r>
      <w:r w:rsidR="00DB1694" w:rsidRPr="001A18EC">
        <w:rPr>
          <w:u w:val="single"/>
        </w:rPr>
        <w:t>seq.</w:t>
      </w:r>
    </w:p>
    <w:p w14:paraId="546DCCA6" w14:textId="77777777" w:rsidR="001F4A4A" w:rsidRPr="001A18EC" w:rsidRDefault="001F4A4A" w:rsidP="001F4A4A">
      <w:pPr>
        <w:rPr>
          <w:b/>
        </w:rPr>
      </w:pPr>
    </w:p>
    <w:p w14:paraId="1350DB8B" w14:textId="77777777" w:rsidR="001F4A4A" w:rsidRPr="001A18EC" w:rsidRDefault="001F4A4A" w:rsidP="006B5023">
      <w:pPr>
        <w:rPr>
          <w:rFonts w:ascii="Arial Narrow" w:hAnsi="Arial Narrow"/>
          <w:b/>
          <w:u w:val="single"/>
        </w:rPr>
      </w:pPr>
      <w:bookmarkStart w:id="586" w:name="_Toc469579746"/>
      <w:bookmarkStart w:id="587" w:name="_Toc469932230"/>
      <w:bookmarkStart w:id="588" w:name="_Toc476315915"/>
      <w:bookmarkStart w:id="589" w:name="_Toc476644263"/>
      <w:bookmarkStart w:id="590" w:name="_Toc485039864"/>
      <w:bookmarkStart w:id="591" w:name="_Toc485041280"/>
      <w:r w:rsidRPr="001A18EC">
        <w:rPr>
          <w:rFonts w:ascii="Arial Narrow" w:hAnsi="Arial Narrow"/>
          <w:b/>
          <w:u w:val="single"/>
        </w:rPr>
        <w:t>2.5</w:t>
      </w:r>
      <w:r w:rsidRPr="001A18EC">
        <w:rPr>
          <w:rFonts w:ascii="Arial Narrow" w:hAnsi="Arial Narrow"/>
          <w:b/>
          <w:u w:val="single"/>
        </w:rPr>
        <w:tab/>
        <w:t>MACBRIDE PRINCIPLES</w:t>
      </w:r>
      <w:bookmarkEnd w:id="586"/>
      <w:bookmarkEnd w:id="587"/>
      <w:bookmarkEnd w:id="588"/>
      <w:bookmarkEnd w:id="589"/>
      <w:bookmarkEnd w:id="590"/>
      <w:bookmarkEnd w:id="591"/>
    </w:p>
    <w:p w14:paraId="200311CE" w14:textId="77777777" w:rsidR="001F4A4A" w:rsidRPr="001A18EC" w:rsidRDefault="001F4A4A" w:rsidP="001F4A4A">
      <w:r w:rsidRPr="001A18EC">
        <w:t xml:space="preserve">The bidder must certify pursuant to </w:t>
      </w:r>
      <w:r w:rsidRPr="001A18EC">
        <w:rPr>
          <w:u w:val="single"/>
        </w:rPr>
        <w:t xml:space="preserve">N.J.S.A. </w:t>
      </w:r>
      <w:r w:rsidRPr="001A18EC">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A18EC">
        <w:rPr>
          <w:u w:val="single"/>
        </w:rPr>
        <w:t>N.J.S.A.</w:t>
      </w:r>
      <w:r w:rsidRPr="001A18EC">
        <w:t xml:space="preserve"> 52:18A-89.5 and in conformance with the United Kingdom’s Fair Employment (Northern Ireland) Act of 1989, and permit independent monitoring of their compliance with those principles. </w:t>
      </w:r>
    </w:p>
    <w:p w14:paraId="30CEC90E" w14:textId="77777777" w:rsidR="001F4A4A" w:rsidRPr="001A18EC" w:rsidRDefault="001F4A4A" w:rsidP="001F4A4A">
      <w:pPr>
        <w:rPr>
          <w:b/>
        </w:rPr>
      </w:pPr>
    </w:p>
    <w:p w14:paraId="0803E0ED" w14:textId="77777777" w:rsidR="001F4A4A" w:rsidRPr="001A18EC" w:rsidRDefault="001F4A4A" w:rsidP="006B5023">
      <w:pPr>
        <w:rPr>
          <w:rFonts w:ascii="Arial Narrow" w:hAnsi="Arial Narrow"/>
          <w:b/>
          <w:u w:val="single"/>
        </w:rPr>
      </w:pPr>
      <w:bookmarkStart w:id="592" w:name="_Toc469579747"/>
      <w:bookmarkStart w:id="593" w:name="_Toc469932231"/>
      <w:bookmarkStart w:id="594" w:name="_Toc476315916"/>
      <w:bookmarkStart w:id="595" w:name="_Toc476644264"/>
      <w:bookmarkStart w:id="596" w:name="_Toc485039865"/>
      <w:bookmarkStart w:id="597" w:name="_Toc485041281"/>
      <w:r w:rsidRPr="001A18EC">
        <w:rPr>
          <w:rFonts w:ascii="Arial Narrow" w:hAnsi="Arial Narrow"/>
          <w:b/>
          <w:u w:val="single"/>
        </w:rPr>
        <w:t>2.6</w:t>
      </w:r>
      <w:r w:rsidRPr="001A18EC">
        <w:rPr>
          <w:rFonts w:ascii="Arial Narrow" w:hAnsi="Arial Narrow"/>
          <w:b/>
          <w:u w:val="single"/>
        </w:rPr>
        <w:tab/>
        <w:t>PAY TO PLAY PROHIBITIONS</w:t>
      </w:r>
      <w:bookmarkEnd w:id="592"/>
      <w:bookmarkEnd w:id="593"/>
      <w:bookmarkEnd w:id="594"/>
      <w:bookmarkEnd w:id="595"/>
      <w:bookmarkEnd w:id="596"/>
      <w:bookmarkEnd w:id="597"/>
    </w:p>
    <w:p w14:paraId="17D8987A" w14:textId="678DEDE1" w:rsidR="001F4A4A" w:rsidRPr="001A18EC" w:rsidRDefault="001F4A4A" w:rsidP="001F4A4A">
      <w:r w:rsidRPr="001A18EC">
        <w:t xml:space="preserve">Pursuant to </w:t>
      </w:r>
      <w:r w:rsidRPr="001A18EC">
        <w:rPr>
          <w:u w:val="single"/>
        </w:rPr>
        <w:t>N.J.S.A.</w:t>
      </w:r>
      <w:r w:rsidRPr="001A18EC">
        <w:t xml:space="preserve"> 19:44A-20.13 </w:t>
      </w:r>
      <w:r w:rsidR="00DB1694" w:rsidRPr="001A18EC">
        <w:rPr>
          <w:u w:val="single"/>
        </w:rPr>
        <w:t>et</w:t>
      </w:r>
      <w:r w:rsidR="00DB1694" w:rsidRPr="001A18EC">
        <w:t xml:space="preserve"> </w:t>
      </w:r>
      <w:r w:rsidR="00DB1694" w:rsidRPr="001A18EC">
        <w:rPr>
          <w:u w:val="single"/>
        </w:rPr>
        <w:t>seq.</w:t>
      </w:r>
      <w:r w:rsidRPr="001A18EC">
        <w:t xml:space="preserve"> (P.L. 2005, c. 51), and specifically, </w:t>
      </w:r>
      <w:r w:rsidRPr="001A18EC">
        <w:rPr>
          <w:u w:val="single"/>
        </w:rPr>
        <w:t>N.J.S.A.</w:t>
      </w:r>
      <w:r w:rsidRPr="001A18EC">
        <w:t xml:space="preserve"> 19:44A-20.21, it shall be a breach of the terms of the contract for the business entity to: </w:t>
      </w:r>
    </w:p>
    <w:p w14:paraId="6B5E3285" w14:textId="77777777" w:rsidR="001F4A4A" w:rsidRPr="001A18EC" w:rsidRDefault="001F4A4A" w:rsidP="001F4A4A"/>
    <w:p w14:paraId="17C50CFC" w14:textId="77777777" w:rsidR="001F4A4A" w:rsidRPr="001A18EC" w:rsidRDefault="001F4A4A" w:rsidP="001F4A4A">
      <w:pPr>
        <w:pStyle w:val="ListParagraph"/>
        <w:numPr>
          <w:ilvl w:val="0"/>
          <w:numId w:val="36"/>
        </w:numPr>
        <w:spacing w:after="200"/>
      </w:pPr>
      <w:r w:rsidRPr="001A18EC">
        <w:t xml:space="preserve">Make or solicit a contribution in violation of the statute; </w:t>
      </w:r>
    </w:p>
    <w:p w14:paraId="7D8FCBFA" w14:textId="77777777" w:rsidR="001F4A4A" w:rsidRPr="001A18EC" w:rsidRDefault="001F4A4A" w:rsidP="001F4A4A">
      <w:pPr>
        <w:pStyle w:val="ListParagraph"/>
        <w:numPr>
          <w:ilvl w:val="0"/>
          <w:numId w:val="36"/>
        </w:numPr>
        <w:spacing w:after="200"/>
      </w:pPr>
      <w:r w:rsidRPr="001A18EC">
        <w:t xml:space="preserve">Knowingly conceal or misrepresent a contribution given or received; </w:t>
      </w:r>
    </w:p>
    <w:p w14:paraId="10912B03" w14:textId="77777777" w:rsidR="001F4A4A" w:rsidRPr="001A18EC" w:rsidRDefault="001F4A4A" w:rsidP="001F4A4A">
      <w:pPr>
        <w:pStyle w:val="ListParagraph"/>
        <w:numPr>
          <w:ilvl w:val="0"/>
          <w:numId w:val="36"/>
        </w:numPr>
        <w:spacing w:after="200"/>
      </w:pPr>
      <w:r w:rsidRPr="001A18EC">
        <w:t xml:space="preserve">Make or solicit contributions through intermediaries for the purpose of concealing or misrepresenting the source of the contribution; </w:t>
      </w:r>
    </w:p>
    <w:p w14:paraId="2C2BC8DD" w14:textId="77777777" w:rsidR="001F4A4A" w:rsidRPr="001A18EC" w:rsidRDefault="001F4A4A" w:rsidP="001F4A4A">
      <w:pPr>
        <w:pStyle w:val="ListParagraph"/>
        <w:numPr>
          <w:ilvl w:val="0"/>
          <w:numId w:val="36"/>
        </w:numPr>
        <w:spacing w:after="200"/>
      </w:pPr>
      <w:r w:rsidRPr="001A18EC">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6C597A9" w14:textId="77777777" w:rsidR="001F4A4A" w:rsidRPr="001A18EC" w:rsidRDefault="001F4A4A" w:rsidP="001F4A4A">
      <w:pPr>
        <w:pStyle w:val="ListParagraph"/>
        <w:numPr>
          <w:ilvl w:val="0"/>
          <w:numId w:val="36"/>
        </w:numPr>
        <w:spacing w:after="200"/>
      </w:pPr>
      <w:r w:rsidRPr="001A18EC">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1A18EC" w:rsidRDefault="001F4A4A" w:rsidP="001F4A4A">
      <w:pPr>
        <w:pStyle w:val="ListParagraph"/>
        <w:numPr>
          <w:ilvl w:val="0"/>
          <w:numId w:val="36"/>
        </w:numPr>
        <w:spacing w:after="200"/>
      </w:pPr>
      <w:r w:rsidRPr="001A18EC">
        <w:t xml:space="preserve">Fund contributions made by third parties, including consultants, attorneys, family members, and employees; </w:t>
      </w:r>
    </w:p>
    <w:p w14:paraId="1902285B" w14:textId="77777777" w:rsidR="001F4A4A" w:rsidRPr="001A18EC" w:rsidRDefault="001F4A4A" w:rsidP="001F4A4A">
      <w:pPr>
        <w:pStyle w:val="ListParagraph"/>
        <w:numPr>
          <w:ilvl w:val="0"/>
          <w:numId w:val="36"/>
        </w:numPr>
        <w:spacing w:after="200"/>
      </w:pPr>
      <w:r w:rsidRPr="001A18EC">
        <w:t xml:space="preserve">Engage in any exchange of contributions to circumvent the intent of the Legislation; or </w:t>
      </w:r>
    </w:p>
    <w:p w14:paraId="02D2F551" w14:textId="77777777" w:rsidR="001F4A4A" w:rsidRPr="001A18EC" w:rsidRDefault="001F4A4A" w:rsidP="001F4A4A">
      <w:pPr>
        <w:pStyle w:val="ListParagraph"/>
        <w:numPr>
          <w:ilvl w:val="0"/>
          <w:numId w:val="36"/>
        </w:numPr>
      </w:pPr>
      <w:r w:rsidRPr="001A18EC">
        <w:t xml:space="preserve">Directly or indirectly through or by any other person or means, do any act which would subject that entity to the restrictions of the Legislation. </w:t>
      </w:r>
    </w:p>
    <w:p w14:paraId="7219D820" w14:textId="77777777" w:rsidR="001F4A4A" w:rsidRPr="001A18EC" w:rsidRDefault="001F4A4A" w:rsidP="001F4A4A"/>
    <w:p w14:paraId="64852A34" w14:textId="77777777" w:rsidR="001F4A4A" w:rsidRPr="001A18EC" w:rsidRDefault="001F4A4A" w:rsidP="006B5023">
      <w:pPr>
        <w:rPr>
          <w:rFonts w:ascii="Arial Narrow" w:hAnsi="Arial Narrow"/>
          <w:b/>
          <w:u w:val="single"/>
        </w:rPr>
      </w:pPr>
      <w:bookmarkStart w:id="598" w:name="_Toc469579748"/>
      <w:bookmarkStart w:id="599" w:name="_Toc469932232"/>
      <w:bookmarkStart w:id="600" w:name="_Toc476315917"/>
      <w:bookmarkStart w:id="601" w:name="_Toc476644265"/>
      <w:bookmarkStart w:id="602" w:name="_Toc485039866"/>
      <w:bookmarkStart w:id="603" w:name="_Toc485041282"/>
      <w:r w:rsidRPr="001A18EC">
        <w:rPr>
          <w:rFonts w:ascii="Arial Narrow" w:hAnsi="Arial Narrow"/>
          <w:b/>
          <w:u w:val="single"/>
        </w:rPr>
        <w:t>2.7</w:t>
      </w:r>
      <w:r w:rsidRPr="001A18EC">
        <w:rPr>
          <w:rFonts w:ascii="Arial Narrow" w:hAnsi="Arial Narrow"/>
          <w:b/>
          <w:u w:val="single"/>
        </w:rPr>
        <w:tab/>
        <w:t>POLITICAL CONTRIBUTION DISCLOSURE</w:t>
      </w:r>
      <w:bookmarkEnd w:id="598"/>
      <w:bookmarkEnd w:id="599"/>
      <w:bookmarkEnd w:id="600"/>
      <w:bookmarkEnd w:id="601"/>
      <w:bookmarkEnd w:id="602"/>
      <w:bookmarkEnd w:id="603"/>
    </w:p>
    <w:p w14:paraId="63B0F0EB" w14:textId="77777777" w:rsidR="001F4A4A" w:rsidRPr="001A18EC" w:rsidRDefault="001F4A4A" w:rsidP="001F4A4A">
      <w:r w:rsidRPr="001A18EC">
        <w:t xml:space="preserve">The contractor is advised of its responsibility to file an annual disclosure statement on political contributions with the New Jersey Election Law Enforcement Commission (ELEC), pursuant to </w:t>
      </w:r>
      <w:r w:rsidRPr="001A18EC">
        <w:rPr>
          <w:u w:val="single"/>
        </w:rPr>
        <w:t>N.J.S.A.</w:t>
      </w:r>
      <w:r w:rsidRPr="001A18EC">
        <w:t xml:space="preserve"> 19:44A-20.27 (P.L. 2005, c. 271, §3 as amended) if in a calendar year the contractor receives one </w:t>
      </w:r>
      <w:r w:rsidRPr="001A18EC">
        <w:rPr>
          <w:rFonts w:cs="Arial"/>
        </w:rPr>
        <w:t xml:space="preserve">(1) </w:t>
      </w:r>
      <w:r w:rsidRPr="001A18E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1A18EC">
          <w:rPr>
            <w:rStyle w:val="Hyperlink"/>
          </w:rPr>
          <w:t>http://www.elec.state.nj.us/</w:t>
        </w:r>
      </w:hyperlink>
      <w:r w:rsidRPr="001A18EC">
        <w:t>.</w:t>
      </w:r>
    </w:p>
    <w:p w14:paraId="16175405" w14:textId="77777777" w:rsidR="001F4A4A" w:rsidRPr="001A18EC" w:rsidRDefault="001F4A4A" w:rsidP="001F4A4A">
      <w:pPr>
        <w:rPr>
          <w:b/>
        </w:rPr>
      </w:pPr>
    </w:p>
    <w:p w14:paraId="17FF05D5" w14:textId="77777777" w:rsidR="001F4A4A" w:rsidRPr="001A18EC" w:rsidRDefault="001F4A4A" w:rsidP="006B5023">
      <w:pPr>
        <w:rPr>
          <w:rFonts w:ascii="Arial Narrow" w:hAnsi="Arial Narrow"/>
          <w:b/>
          <w:u w:val="single"/>
        </w:rPr>
      </w:pPr>
      <w:bookmarkStart w:id="604" w:name="_Toc469579749"/>
      <w:bookmarkStart w:id="605" w:name="_Toc469932233"/>
      <w:bookmarkStart w:id="606" w:name="_Toc476315918"/>
      <w:bookmarkStart w:id="607" w:name="_Toc476644266"/>
      <w:bookmarkStart w:id="608" w:name="_Toc485039867"/>
      <w:bookmarkStart w:id="609" w:name="_Toc485041283"/>
      <w:r w:rsidRPr="001A18EC">
        <w:rPr>
          <w:rFonts w:ascii="Arial Narrow" w:hAnsi="Arial Narrow"/>
          <w:b/>
          <w:u w:val="single"/>
        </w:rPr>
        <w:t>2.8</w:t>
      </w:r>
      <w:r w:rsidRPr="001A18EC">
        <w:rPr>
          <w:rFonts w:ascii="Arial Narrow" w:hAnsi="Arial Narrow"/>
          <w:b/>
          <w:u w:val="single"/>
        </w:rPr>
        <w:tab/>
        <w:t>STANDARDS PROHIBITING CONFLICTS OF INTEREST</w:t>
      </w:r>
      <w:bookmarkEnd w:id="604"/>
      <w:bookmarkEnd w:id="605"/>
      <w:bookmarkEnd w:id="606"/>
      <w:bookmarkEnd w:id="607"/>
      <w:bookmarkEnd w:id="608"/>
      <w:bookmarkEnd w:id="609"/>
    </w:p>
    <w:p w14:paraId="2D8F70D5" w14:textId="77777777" w:rsidR="001F4A4A" w:rsidRPr="001A18EC" w:rsidRDefault="001F4A4A" w:rsidP="001F4A4A">
      <w:r w:rsidRPr="001A18EC">
        <w:t xml:space="preserve">The following prohibitions on contractor activities shall apply to all contracts or purchase agreements made with the State of New Jersey, pursuant to Executive Order No. 189 (1988). </w:t>
      </w:r>
    </w:p>
    <w:p w14:paraId="72E8548C" w14:textId="77777777" w:rsidR="001F4A4A" w:rsidRPr="001A18EC" w:rsidRDefault="001F4A4A" w:rsidP="001F4A4A"/>
    <w:p w14:paraId="56006F67" w14:textId="77777777" w:rsidR="001F4A4A" w:rsidRPr="001A18EC" w:rsidRDefault="001F4A4A" w:rsidP="001F4A4A">
      <w:r w:rsidRPr="001A18EC">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A18EC">
        <w:rPr>
          <w:u w:val="single"/>
        </w:rPr>
        <w:t>N.J.S.A.</w:t>
      </w:r>
      <w:r w:rsidRPr="001A18EC">
        <w:t xml:space="preserve"> 52:13D-13b. and e., in the Department of the Treasury or any other agency with which such vendor transacts or offers or proposes to transact business, or to any member of the immediate family, as defined by </w:t>
      </w:r>
      <w:r w:rsidRPr="001A18EC">
        <w:rPr>
          <w:u w:val="single"/>
        </w:rPr>
        <w:t>N.J.S.A.</w:t>
      </w:r>
      <w:r w:rsidRPr="001A18EC">
        <w:t xml:space="preserve"> 52:13D-13i., of any such officer or employee, or partnership, firm or corporation with which they are employed or associated, or in which such officer or employee has an interest within the meaning of </w:t>
      </w:r>
      <w:r w:rsidRPr="001A18EC">
        <w:rPr>
          <w:u w:val="single"/>
        </w:rPr>
        <w:t>N.J.S.A.</w:t>
      </w:r>
      <w:r w:rsidRPr="001A18EC">
        <w:t xml:space="preserve"> 52: 13D-13g;</w:t>
      </w:r>
    </w:p>
    <w:p w14:paraId="69BE95A9" w14:textId="77777777" w:rsidR="001F4A4A" w:rsidRPr="001A18EC" w:rsidRDefault="001F4A4A" w:rsidP="001F4A4A">
      <w:r w:rsidRPr="001A18EC">
        <w:t xml:space="preserve"> </w:t>
      </w:r>
    </w:p>
    <w:p w14:paraId="4A4C8BEB" w14:textId="77777777" w:rsidR="00335F49" w:rsidRPr="001A18EC" w:rsidRDefault="00335F49" w:rsidP="00335F49">
      <w:r w:rsidRPr="001A18EC">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75A09AB2" w14:textId="77777777" w:rsidR="00335F49" w:rsidRPr="001A18EC" w:rsidRDefault="00335F49" w:rsidP="00335F49"/>
    <w:p w14:paraId="2D5BA72F" w14:textId="13481C61" w:rsidR="00335F49" w:rsidRPr="001A18EC" w:rsidRDefault="00335F49" w:rsidP="00335F49">
      <w:r w:rsidRPr="001A18EC">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A18EC">
        <w:rPr>
          <w:u w:val="single"/>
        </w:rPr>
        <w:t>N.J.S.A.</w:t>
      </w:r>
      <w:r w:rsidRPr="001A18EC">
        <w:t xml:space="preserve"> 52:13</w:t>
      </w:r>
      <w:r w:rsidR="0021236D" w:rsidRPr="001A18EC">
        <w:t>D</w:t>
      </w:r>
      <w:r w:rsidRPr="001A18EC">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0298E1E" w14:textId="77777777" w:rsidR="00335F49" w:rsidRPr="001A18EC" w:rsidRDefault="00335F49" w:rsidP="00335F49"/>
    <w:p w14:paraId="453DD8C9" w14:textId="77777777" w:rsidR="00335F49" w:rsidRPr="001A18EC" w:rsidRDefault="00335F49" w:rsidP="00335F49">
      <w:r w:rsidRPr="001A18EC">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558DDD19" w14:textId="77777777" w:rsidR="001F4A4A" w:rsidRPr="001A18EC" w:rsidRDefault="001F4A4A" w:rsidP="001F4A4A"/>
    <w:p w14:paraId="6E55C1E1" w14:textId="77777777" w:rsidR="00335F49" w:rsidRPr="001A18EC" w:rsidRDefault="00335F49" w:rsidP="00335F49">
      <w:r w:rsidRPr="001A18EC">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AFBC2E1" w14:textId="77777777" w:rsidR="00335F49" w:rsidRPr="001A18EC" w:rsidRDefault="00335F49" w:rsidP="00335F49">
      <w:r w:rsidRPr="001A18EC">
        <w:t xml:space="preserve"> </w:t>
      </w:r>
    </w:p>
    <w:p w14:paraId="43BF8711" w14:textId="77777777" w:rsidR="001F4A4A" w:rsidRPr="001A18EC" w:rsidRDefault="001F4A4A" w:rsidP="001F4A4A">
      <w:r w:rsidRPr="001A18EC">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1A18EC" w:rsidRDefault="001F4A4A" w:rsidP="001F4A4A"/>
    <w:p w14:paraId="09963AF9" w14:textId="77777777" w:rsidR="001F4A4A" w:rsidRPr="001A18EC" w:rsidRDefault="001F4A4A" w:rsidP="006B5023">
      <w:pPr>
        <w:rPr>
          <w:rFonts w:ascii="Arial Narrow" w:hAnsi="Arial Narrow"/>
          <w:b/>
          <w:u w:val="single"/>
        </w:rPr>
      </w:pPr>
      <w:bookmarkStart w:id="610" w:name="_Toc469579750"/>
      <w:bookmarkStart w:id="611" w:name="_Toc469932234"/>
      <w:bookmarkStart w:id="612" w:name="_Toc476315919"/>
      <w:bookmarkStart w:id="613" w:name="_Toc476644267"/>
      <w:bookmarkStart w:id="614" w:name="_Toc485039868"/>
      <w:bookmarkStart w:id="615" w:name="_Toc485041284"/>
      <w:r w:rsidRPr="001A18EC">
        <w:rPr>
          <w:rFonts w:ascii="Arial Narrow" w:hAnsi="Arial Narrow"/>
          <w:b/>
          <w:u w:val="single"/>
        </w:rPr>
        <w:t>2.9</w:t>
      </w:r>
      <w:r w:rsidRPr="001A18EC">
        <w:rPr>
          <w:rFonts w:ascii="Arial Narrow" w:hAnsi="Arial Narrow"/>
          <w:b/>
          <w:u w:val="single"/>
        </w:rPr>
        <w:tab/>
        <w:t>NOTICE TO ALL CONTRACTORS SET-OFF FOR STATE TAX NOTICE</w:t>
      </w:r>
      <w:bookmarkEnd w:id="610"/>
      <w:bookmarkEnd w:id="611"/>
      <w:bookmarkEnd w:id="612"/>
      <w:bookmarkEnd w:id="613"/>
      <w:bookmarkEnd w:id="614"/>
      <w:bookmarkEnd w:id="615"/>
    </w:p>
    <w:p w14:paraId="6361236B" w14:textId="77777777" w:rsidR="001F4A4A" w:rsidRPr="001A18EC" w:rsidRDefault="001F4A4A" w:rsidP="001F4A4A">
      <w:r w:rsidRPr="001A18EC">
        <w:t xml:space="preserve">Pursuant to </w:t>
      </w:r>
      <w:r w:rsidRPr="001A18EC">
        <w:rPr>
          <w:u w:val="single"/>
        </w:rPr>
        <w:t xml:space="preserve">N.J.S.A. </w:t>
      </w:r>
      <w:r w:rsidRPr="001A18EC">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56F6562" w14:textId="77777777" w:rsidR="006C3436" w:rsidRPr="001A18EC" w:rsidRDefault="006C3436" w:rsidP="001F4A4A"/>
    <w:p w14:paraId="2098AC38" w14:textId="6AA47626" w:rsidR="001F4A4A" w:rsidRPr="001A18EC" w:rsidRDefault="001F4A4A" w:rsidP="001F4A4A">
      <w:r w:rsidRPr="001A18E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1A18EC">
        <w:rPr>
          <w:u w:val="single"/>
        </w:rPr>
        <w:t>et</w:t>
      </w:r>
      <w:r w:rsidR="00DB1694" w:rsidRPr="001A18EC">
        <w:t xml:space="preserve"> </w:t>
      </w:r>
      <w:r w:rsidR="00DB1694" w:rsidRPr="001A18EC">
        <w:rPr>
          <w:u w:val="single"/>
        </w:rPr>
        <w:t>seq.</w:t>
      </w:r>
      <w:r w:rsidRPr="001A18EC">
        <w:t xml:space="preserve">), to the taxpayer shall be stayed. </w:t>
      </w:r>
    </w:p>
    <w:p w14:paraId="1C13ACD9" w14:textId="77777777" w:rsidR="001F4A4A" w:rsidRPr="001A18EC" w:rsidRDefault="001F4A4A" w:rsidP="001F4A4A">
      <w:pPr>
        <w:rPr>
          <w:b/>
        </w:rPr>
      </w:pPr>
    </w:p>
    <w:p w14:paraId="39DAC5C4" w14:textId="77777777" w:rsidR="001F4A4A" w:rsidRPr="001A18EC" w:rsidRDefault="001F4A4A" w:rsidP="006B5023">
      <w:pPr>
        <w:rPr>
          <w:rFonts w:ascii="Arial Narrow" w:hAnsi="Arial Narrow"/>
          <w:b/>
          <w:u w:val="single"/>
        </w:rPr>
      </w:pPr>
      <w:bookmarkStart w:id="616" w:name="_Toc469579751"/>
      <w:bookmarkStart w:id="617" w:name="_Toc469932235"/>
      <w:bookmarkStart w:id="618" w:name="_Toc476315920"/>
      <w:bookmarkStart w:id="619" w:name="_Toc476644268"/>
      <w:bookmarkStart w:id="620" w:name="_Toc485039869"/>
      <w:bookmarkStart w:id="621" w:name="_Toc485041285"/>
      <w:r w:rsidRPr="001A18EC">
        <w:rPr>
          <w:rFonts w:ascii="Arial Narrow" w:hAnsi="Arial Narrow"/>
          <w:b/>
          <w:u w:val="single"/>
        </w:rPr>
        <w:t>2.10</w:t>
      </w:r>
      <w:r w:rsidRPr="001A18EC">
        <w:rPr>
          <w:rFonts w:ascii="Arial Narrow" w:hAnsi="Arial Narrow"/>
          <w:b/>
          <w:u w:val="single"/>
        </w:rPr>
        <w:tab/>
        <w:t>COMPLIANCE - LAWS</w:t>
      </w:r>
      <w:bookmarkEnd w:id="616"/>
      <w:bookmarkEnd w:id="617"/>
      <w:bookmarkEnd w:id="618"/>
      <w:bookmarkEnd w:id="619"/>
      <w:bookmarkEnd w:id="620"/>
      <w:bookmarkEnd w:id="621"/>
    </w:p>
    <w:p w14:paraId="18E1CE3E" w14:textId="77777777" w:rsidR="001F4A4A" w:rsidRPr="001A18EC" w:rsidRDefault="001F4A4A" w:rsidP="001F4A4A">
      <w:r w:rsidRPr="001A18EC">
        <w:t xml:space="preserve">The contractor must comply with all local, State and Federal laws, rules and regulations applicable to this contract and to the goods delivered and/or services performed hereunder. </w:t>
      </w:r>
    </w:p>
    <w:p w14:paraId="29B1D26D" w14:textId="77777777" w:rsidR="001F4A4A" w:rsidRPr="001A18EC" w:rsidRDefault="001F4A4A" w:rsidP="001F4A4A">
      <w:pPr>
        <w:rPr>
          <w:b/>
        </w:rPr>
      </w:pPr>
    </w:p>
    <w:p w14:paraId="25E27864" w14:textId="77777777" w:rsidR="001F4A4A" w:rsidRPr="001A18EC" w:rsidRDefault="001F4A4A" w:rsidP="006B5023">
      <w:pPr>
        <w:rPr>
          <w:rFonts w:ascii="Arial Narrow" w:hAnsi="Arial Narrow"/>
          <w:b/>
          <w:u w:val="single"/>
        </w:rPr>
      </w:pPr>
      <w:bookmarkStart w:id="622" w:name="_Toc469579752"/>
      <w:bookmarkStart w:id="623" w:name="_Toc469932236"/>
      <w:bookmarkStart w:id="624" w:name="_Toc476315921"/>
      <w:bookmarkStart w:id="625" w:name="_Toc476644269"/>
      <w:bookmarkStart w:id="626" w:name="_Toc485039870"/>
      <w:bookmarkStart w:id="627" w:name="_Toc485041286"/>
      <w:r w:rsidRPr="001A18EC">
        <w:rPr>
          <w:rFonts w:ascii="Arial Narrow" w:hAnsi="Arial Narrow"/>
          <w:b/>
          <w:u w:val="single"/>
        </w:rPr>
        <w:t>2.11</w:t>
      </w:r>
      <w:r w:rsidRPr="001A18EC">
        <w:rPr>
          <w:rFonts w:ascii="Arial Narrow" w:hAnsi="Arial Narrow"/>
          <w:b/>
          <w:u w:val="single"/>
        </w:rPr>
        <w:tab/>
        <w:t>COMPLIANCE - STATE LAWS</w:t>
      </w:r>
      <w:bookmarkEnd w:id="622"/>
      <w:bookmarkEnd w:id="623"/>
      <w:bookmarkEnd w:id="624"/>
      <w:bookmarkEnd w:id="625"/>
      <w:bookmarkEnd w:id="626"/>
      <w:bookmarkEnd w:id="627"/>
    </w:p>
    <w:p w14:paraId="7C31512B" w14:textId="77777777" w:rsidR="001F4A4A" w:rsidRPr="001A18EC" w:rsidRDefault="001F4A4A" w:rsidP="001F4A4A">
      <w:r w:rsidRPr="001A18EC">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B03CB58" w14:textId="77777777" w:rsidR="001F4A4A" w:rsidRPr="001A18EC" w:rsidRDefault="001F4A4A" w:rsidP="001F4A4A">
      <w:pPr>
        <w:rPr>
          <w:rStyle w:val="Heading3Char"/>
        </w:rPr>
      </w:pPr>
    </w:p>
    <w:p w14:paraId="2B9CB807" w14:textId="3BEE14C2" w:rsidR="001F4A4A" w:rsidRPr="001A18EC" w:rsidRDefault="006B5023" w:rsidP="006B5023">
      <w:pPr>
        <w:rPr>
          <w:rFonts w:ascii="Arial Narrow" w:hAnsi="Arial Narrow"/>
          <w:b/>
          <w:bCs/>
          <w:u w:val="single"/>
        </w:rPr>
      </w:pPr>
      <w:bookmarkStart w:id="628" w:name="_Toc485039871"/>
      <w:bookmarkStart w:id="629" w:name="_Toc485041287"/>
      <w:r w:rsidRPr="001A18EC">
        <w:rPr>
          <w:rFonts w:ascii="Arial Narrow" w:hAnsi="Arial Narrow"/>
          <w:b/>
          <w:u w:val="single"/>
        </w:rPr>
        <w:t>2.12</w:t>
      </w:r>
      <w:r w:rsidRPr="001A18EC">
        <w:rPr>
          <w:rFonts w:ascii="Arial Narrow" w:hAnsi="Arial Narrow"/>
          <w:b/>
          <w:u w:val="single"/>
        </w:rPr>
        <w:tab/>
        <w:t>WARRANTY OF NO SOLICITATION ON COMMISSION OR CONTINGENT FEE BASIS</w:t>
      </w:r>
      <w:bookmarkEnd w:id="628"/>
      <w:bookmarkEnd w:id="629"/>
    </w:p>
    <w:p w14:paraId="364C9BD7" w14:textId="77777777" w:rsidR="001F4A4A" w:rsidRPr="001A18EC" w:rsidRDefault="001F4A4A" w:rsidP="001F4A4A">
      <w:pPr>
        <w:rPr>
          <w:rFonts w:ascii="Arial Narrow" w:hAnsi="Arial Narrow" w:cs="Arial"/>
          <w:b/>
          <w:bCs/>
          <w:caps/>
          <w:szCs w:val="26"/>
          <w:u w:val="single"/>
        </w:rPr>
      </w:pPr>
      <w:r w:rsidRPr="001A18EC">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1A18EC" w:rsidRDefault="001F4A4A" w:rsidP="001F4A4A"/>
    <w:p w14:paraId="00F5B23A" w14:textId="77777777" w:rsidR="001F4A4A" w:rsidRPr="001A18EC" w:rsidRDefault="001F4A4A" w:rsidP="00984E32">
      <w:pPr>
        <w:rPr>
          <w:rFonts w:ascii="Arial Narrow" w:hAnsi="Arial Narrow" w:cs="Arial"/>
          <w:b/>
          <w:u w:val="single"/>
        </w:rPr>
      </w:pPr>
      <w:bookmarkStart w:id="630" w:name="_Toc485039872"/>
      <w:bookmarkStart w:id="631" w:name="_Toc485041288"/>
      <w:r w:rsidRPr="001A18EC">
        <w:rPr>
          <w:rFonts w:ascii="Arial Narrow" w:hAnsi="Arial Narrow"/>
          <w:b/>
          <w:u w:val="single"/>
        </w:rPr>
        <w:t>3.</w:t>
      </w:r>
      <w:r w:rsidRPr="001A18EC">
        <w:rPr>
          <w:rFonts w:ascii="Arial Narrow" w:hAnsi="Arial Narrow"/>
          <w:b/>
          <w:u w:val="single"/>
        </w:rPr>
        <w:tab/>
        <w:t>STATE LAW REQUIRING MANDATORY COMPLIANCE BY CONTRACTORS UNDER CIRCUMSTANCES SET FORTH IN LAW OR BASED ON THE TYPE OF CONTRACT</w:t>
      </w:r>
      <w:bookmarkEnd w:id="630"/>
      <w:bookmarkEnd w:id="631"/>
      <w:r w:rsidRPr="001A18EC">
        <w:rPr>
          <w:rFonts w:ascii="Arial Narrow" w:hAnsi="Arial Narrow" w:cs="Arial"/>
          <w:b/>
          <w:u w:val="single"/>
        </w:rPr>
        <w:t xml:space="preserve"> </w:t>
      </w:r>
    </w:p>
    <w:p w14:paraId="6CC31609" w14:textId="77777777" w:rsidR="001F4A4A" w:rsidRPr="001A18EC" w:rsidRDefault="001F4A4A" w:rsidP="001F4A4A">
      <w:pPr>
        <w:keepNext/>
        <w:rPr>
          <w:b/>
        </w:rPr>
      </w:pPr>
    </w:p>
    <w:p w14:paraId="1331559A" w14:textId="77777777" w:rsidR="001F4A4A" w:rsidRPr="001A18EC" w:rsidRDefault="001F4A4A" w:rsidP="00984E32">
      <w:pPr>
        <w:rPr>
          <w:rFonts w:ascii="Arial Narrow" w:hAnsi="Arial Narrow"/>
          <w:b/>
          <w:u w:val="single"/>
        </w:rPr>
      </w:pPr>
      <w:bookmarkStart w:id="632" w:name="_Toc485039873"/>
      <w:bookmarkStart w:id="633" w:name="_Toc485041289"/>
      <w:r w:rsidRPr="001A18EC">
        <w:rPr>
          <w:rFonts w:ascii="Arial Narrow" w:hAnsi="Arial Narrow"/>
          <w:b/>
          <w:u w:val="single"/>
        </w:rPr>
        <w:t>3.1</w:t>
      </w:r>
      <w:r w:rsidRPr="001A18EC">
        <w:rPr>
          <w:rFonts w:ascii="Arial Narrow" w:hAnsi="Arial Narrow"/>
          <w:b/>
          <w:u w:val="single"/>
        </w:rPr>
        <w:tab/>
        <w:t>COMPLIANCE - CODES</w:t>
      </w:r>
      <w:bookmarkEnd w:id="632"/>
      <w:bookmarkEnd w:id="633"/>
    </w:p>
    <w:p w14:paraId="66ADBD66" w14:textId="77777777" w:rsidR="001F4A4A" w:rsidRPr="001A18EC" w:rsidRDefault="001F4A4A" w:rsidP="001F4A4A">
      <w:pPr>
        <w:keepNext/>
      </w:pPr>
      <w:r w:rsidRPr="001A18EC">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1A18EC" w:rsidRDefault="001F4A4A" w:rsidP="001F4A4A">
      <w:pPr>
        <w:autoSpaceDE w:val="0"/>
        <w:autoSpaceDN w:val="0"/>
        <w:adjustRightInd w:val="0"/>
        <w:rPr>
          <w:b/>
          <w:color w:val="000000"/>
        </w:rPr>
      </w:pPr>
    </w:p>
    <w:p w14:paraId="0B1D570F" w14:textId="77777777" w:rsidR="001F4A4A" w:rsidRPr="001A18EC" w:rsidRDefault="001F4A4A" w:rsidP="00984E32">
      <w:pPr>
        <w:keepNext/>
        <w:rPr>
          <w:rFonts w:ascii="Arial Narrow" w:hAnsi="Arial Narrow"/>
          <w:b/>
          <w:u w:val="single"/>
        </w:rPr>
      </w:pPr>
      <w:bookmarkStart w:id="634" w:name="_Toc485039874"/>
      <w:bookmarkStart w:id="635" w:name="_Toc485041290"/>
      <w:r w:rsidRPr="001A18EC">
        <w:rPr>
          <w:rFonts w:ascii="Arial Narrow" w:hAnsi="Arial Narrow"/>
          <w:b/>
          <w:u w:val="single"/>
        </w:rPr>
        <w:t>3.2</w:t>
      </w:r>
      <w:r w:rsidRPr="001A18EC">
        <w:rPr>
          <w:rFonts w:ascii="Arial Narrow" w:hAnsi="Arial Narrow"/>
          <w:b/>
          <w:u w:val="single"/>
        </w:rPr>
        <w:tab/>
        <w:t>PUBLIC WORKS CONTRACTOR REGISTRATION ACT</w:t>
      </w:r>
      <w:bookmarkEnd w:id="634"/>
      <w:bookmarkEnd w:id="635"/>
    </w:p>
    <w:p w14:paraId="7FA19E7B" w14:textId="77777777" w:rsidR="001F4A4A" w:rsidRPr="001A18EC" w:rsidRDefault="001F4A4A" w:rsidP="00984E32">
      <w:pPr>
        <w:keepNext/>
        <w:autoSpaceDE w:val="0"/>
        <w:autoSpaceDN w:val="0"/>
        <w:adjustRightInd w:val="0"/>
        <w:rPr>
          <w:color w:val="000000"/>
        </w:rPr>
      </w:pPr>
      <w:r w:rsidRPr="001A18EC">
        <w:rPr>
          <w:color w:val="000000"/>
        </w:rPr>
        <w:t xml:space="preserve">The New Jersey Public Works Contractor Registration Act requires all contractors, subcontractors and lower tier subcontractor(s) who engage in any contract for public work as defined in </w:t>
      </w:r>
      <w:r w:rsidRPr="001A18EC">
        <w:rPr>
          <w:color w:val="000000"/>
          <w:u w:val="single"/>
        </w:rPr>
        <w:t>N.J.S.A.</w:t>
      </w:r>
      <w:r w:rsidRPr="001A18EC">
        <w:rPr>
          <w:color w:val="000000"/>
        </w:rPr>
        <w:t xml:space="preserve"> 34:11-56.26 be first registered with the New Jersey Department of Labor and Workforce Development pursuant to </w:t>
      </w:r>
      <w:r w:rsidRPr="001A18EC">
        <w:rPr>
          <w:color w:val="000000"/>
          <w:u w:val="single"/>
        </w:rPr>
        <w:t>N.J.S.A.</w:t>
      </w:r>
      <w:r w:rsidRPr="001A18EC">
        <w:rPr>
          <w:color w:val="000000"/>
        </w:rPr>
        <w:t xml:space="preserve"> 34:11-56.51. Any questions regarding the registration process should be directed to the Division of Wage and Hour Compliance at (609) 292-9464. </w:t>
      </w:r>
    </w:p>
    <w:p w14:paraId="7649D22F" w14:textId="77777777" w:rsidR="001F4A4A" w:rsidRPr="001A18EC" w:rsidRDefault="001F4A4A" w:rsidP="001F4A4A">
      <w:pPr>
        <w:autoSpaceDE w:val="0"/>
        <w:autoSpaceDN w:val="0"/>
        <w:adjustRightInd w:val="0"/>
        <w:rPr>
          <w:b/>
          <w:color w:val="000000"/>
        </w:rPr>
      </w:pPr>
    </w:p>
    <w:p w14:paraId="09115EDF" w14:textId="77777777" w:rsidR="001F4A4A" w:rsidRPr="001A18EC" w:rsidRDefault="001F4A4A" w:rsidP="00984E32">
      <w:pPr>
        <w:rPr>
          <w:rFonts w:ascii="Arial Narrow" w:hAnsi="Arial Narrow"/>
          <w:b/>
          <w:u w:val="single"/>
        </w:rPr>
      </w:pPr>
      <w:bookmarkStart w:id="636" w:name="_Toc485039875"/>
      <w:bookmarkStart w:id="637" w:name="_Toc485041291"/>
      <w:r w:rsidRPr="001A18EC">
        <w:rPr>
          <w:rFonts w:ascii="Arial Narrow" w:hAnsi="Arial Narrow"/>
          <w:b/>
          <w:u w:val="single"/>
        </w:rPr>
        <w:t>3.3</w:t>
      </w:r>
      <w:r w:rsidRPr="001A18EC">
        <w:rPr>
          <w:rFonts w:ascii="Arial Narrow" w:hAnsi="Arial Narrow"/>
          <w:b/>
          <w:u w:val="single"/>
        </w:rPr>
        <w:tab/>
        <w:t>PUBLIC WORKS CONTRACT - ADDITIONAL AFFIRMATIVE ACTION REQUIREMENTS</w:t>
      </w:r>
      <w:bookmarkEnd w:id="636"/>
      <w:bookmarkEnd w:id="637"/>
    </w:p>
    <w:p w14:paraId="7A7145FC" w14:textId="77777777" w:rsidR="001F4A4A" w:rsidRPr="001A18EC" w:rsidRDefault="001F4A4A" w:rsidP="001F4A4A">
      <w:pPr>
        <w:autoSpaceDE w:val="0"/>
        <w:autoSpaceDN w:val="0"/>
        <w:adjustRightInd w:val="0"/>
        <w:rPr>
          <w:color w:val="000000"/>
        </w:rPr>
      </w:pPr>
      <w:r w:rsidRPr="001A18EC">
        <w:rPr>
          <w:color w:val="000000"/>
          <w:u w:val="single"/>
        </w:rPr>
        <w:t>N.J.S.A.</w:t>
      </w:r>
      <w:r w:rsidRPr="001A18EC">
        <w:rPr>
          <w:color w:val="000000"/>
        </w:rPr>
        <w:t xml:space="preserve"> 10:2-1 requires that during the performance of this contract, the contractor must agree as follows: </w:t>
      </w:r>
    </w:p>
    <w:p w14:paraId="6696BE7E" w14:textId="77777777" w:rsidR="001F4A4A" w:rsidRPr="001A18EC" w:rsidRDefault="001F4A4A" w:rsidP="001F4A4A">
      <w:pPr>
        <w:autoSpaceDE w:val="0"/>
        <w:autoSpaceDN w:val="0"/>
        <w:adjustRightInd w:val="0"/>
        <w:rPr>
          <w:color w:val="000000"/>
          <w:u w:val="single"/>
        </w:rPr>
      </w:pPr>
    </w:p>
    <w:p w14:paraId="4016E1FB" w14:textId="77777777" w:rsidR="001F4A4A" w:rsidRPr="001A18EC" w:rsidRDefault="001F4A4A" w:rsidP="001F4A4A">
      <w:pPr>
        <w:pStyle w:val="ListParagraph"/>
        <w:numPr>
          <w:ilvl w:val="0"/>
          <w:numId w:val="37"/>
        </w:numPr>
        <w:ind w:left="720" w:hanging="360"/>
        <w:contextualSpacing/>
        <w:rPr>
          <w:rFonts w:eastAsia="Calibri" w:cs="Arial"/>
          <w:iCs/>
          <w:szCs w:val="22"/>
        </w:rPr>
      </w:pPr>
      <w:r w:rsidRPr="001A18E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1A18EC" w:rsidRDefault="001F4A4A" w:rsidP="001F4A4A">
      <w:pPr>
        <w:pStyle w:val="ListParagraph"/>
        <w:ind w:hanging="360"/>
        <w:rPr>
          <w:rFonts w:eastAsia="Calibri" w:cs="Arial"/>
          <w:iCs/>
          <w:szCs w:val="22"/>
        </w:rPr>
      </w:pPr>
    </w:p>
    <w:p w14:paraId="064FBB44" w14:textId="77777777" w:rsidR="00335F49" w:rsidRPr="001A18EC" w:rsidRDefault="00335F49" w:rsidP="00335F49">
      <w:pPr>
        <w:pStyle w:val="ListParagraph"/>
        <w:numPr>
          <w:ilvl w:val="0"/>
          <w:numId w:val="37"/>
        </w:numPr>
        <w:ind w:left="720" w:hanging="360"/>
        <w:contextualSpacing/>
        <w:rPr>
          <w:rFonts w:eastAsia="Calibri" w:cs="Arial"/>
          <w:iCs/>
          <w:szCs w:val="22"/>
        </w:rPr>
      </w:pPr>
      <w:r w:rsidRPr="001A18EC">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1A18EC" w:rsidRDefault="001F4A4A" w:rsidP="001F4A4A">
      <w:pPr>
        <w:ind w:left="720" w:hanging="360"/>
        <w:contextualSpacing/>
        <w:rPr>
          <w:rFonts w:eastAsia="Calibri" w:cs="Arial"/>
          <w:iCs/>
          <w:szCs w:val="22"/>
        </w:rPr>
      </w:pPr>
    </w:p>
    <w:p w14:paraId="0459FA49" w14:textId="77777777" w:rsidR="001F4A4A" w:rsidRPr="001A18EC" w:rsidRDefault="001F4A4A" w:rsidP="001F4A4A">
      <w:pPr>
        <w:pStyle w:val="ListParagraph"/>
        <w:numPr>
          <w:ilvl w:val="0"/>
          <w:numId w:val="37"/>
        </w:numPr>
        <w:ind w:left="720" w:hanging="360"/>
        <w:contextualSpacing/>
        <w:rPr>
          <w:rFonts w:eastAsia="Calibri" w:cs="Arial"/>
          <w:iCs/>
          <w:szCs w:val="22"/>
        </w:rPr>
      </w:pPr>
      <w:r w:rsidRPr="001A18E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1A18EC" w:rsidRDefault="001F4A4A" w:rsidP="001F4A4A">
      <w:pPr>
        <w:ind w:left="720" w:hanging="360"/>
        <w:contextualSpacing/>
        <w:rPr>
          <w:rFonts w:eastAsia="Calibri" w:cs="Arial"/>
          <w:iCs/>
          <w:szCs w:val="22"/>
        </w:rPr>
      </w:pPr>
    </w:p>
    <w:p w14:paraId="50F0C34D" w14:textId="77777777" w:rsidR="001F4A4A" w:rsidRPr="001A18EC" w:rsidRDefault="001F4A4A" w:rsidP="001F4A4A">
      <w:pPr>
        <w:pStyle w:val="ListParagraph"/>
        <w:numPr>
          <w:ilvl w:val="0"/>
          <w:numId w:val="37"/>
        </w:numPr>
        <w:autoSpaceDE w:val="0"/>
        <w:autoSpaceDN w:val="0"/>
        <w:adjustRightInd w:val="0"/>
        <w:ind w:left="720" w:hanging="360"/>
        <w:contextualSpacing/>
        <w:rPr>
          <w:rFonts w:cs="Arial"/>
          <w:u w:val="single"/>
        </w:rPr>
      </w:pPr>
      <w:r w:rsidRPr="001A18EC">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1A18EC" w:rsidRDefault="001F4A4A" w:rsidP="001F4A4A">
      <w:pPr>
        <w:pStyle w:val="ListParagraph"/>
        <w:tabs>
          <w:tab w:val="left" w:pos="1080"/>
        </w:tabs>
        <w:autoSpaceDE w:val="0"/>
        <w:autoSpaceDN w:val="0"/>
        <w:adjustRightInd w:val="0"/>
        <w:rPr>
          <w:rFonts w:cs="Arial"/>
          <w:u w:val="single"/>
        </w:rPr>
      </w:pPr>
    </w:p>
    <w:p w14:paraId="5F0FC8D3" w14:textId="77777777" w:rsidR="001F4A4A" w:rsidRPr="001A18EC" w:rsidRDefault="001F4A4A" w:rsidP="001F4A4A">
      <w:pPr>
        <w:autoSpaceDE w:val="0"/>
        <w:autoSpaceDN w:val="0"/>
        <w:adjustRightInd w:val="0"/>
        <w:rPr>
          <w:color w:val="000000"/>
        </w:rPr>
      </w:pPr>
      <w:r w:rsidRPr="001A18EC">
        <w:rPr>
          <w:color w:val="000000"/>
          <w:u w:val="single"/>
        </w:rPr>
        <w:t>N.J.S.A.</w:t>
      </w:r>
      <w:r w:rsidRPr="001A18EC">
        <w:rPr>
          <w:color w:val="000000"/>
        </w:rPr>
        <w:t xml:space="preserve"> 10:5-33 and </w:t>
      </w:r>
      <w:r w:rsidRPr="001A18EC">
        <w:rPr>
          <w:color w:val="000000"/>
          <w:u w:val="single"/>
        </w:rPr>
        <w:t>N.J.A.C.</w:t>
      </w:r>
      <w:r w:rsidRPr="001A18EC">
        <w:rPr>
          <w:color w:val="000000"/>
        </w:rPr>
        <w:t xml:space="preserve"> 17:27-3.5 require that during the performance of this contract, the contractor must agree as follows: </w:t>
      </w:r>
    </w:p>
    <w:p w14:paraId="7B9823B6" w14:textId="77777777" w:rsidR="001F4A4A" w:rsidRPr="001A18EC" w:rsidRDefault="001F4A4A" w:rsidP="001F4A4A">
      <w:pPr>
        <w:autoSpaceDE w:val="0"/>
        <w:autoSpaceDN w:val="0"/>
        <w:adjustRightInd w:val="0"/>
        <w:rPr>
          <w:color w:val="000000"/>
        </w:rPr>
      </w:pPr>
    </w:p>
    <w:p w14:paraId="169EEDE3"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Pr="001A18EC" w:rsidRDefault="001F4A4A" w:rsidP="001F4A4A">
      <w:pPr>
        <w:pStyle w:val="ListParagraph"/>
        <w:autoSpaceDE w:val="0"/>
        <w:autoSpaceDN w:val="0"/>
        <w:adjustRightInd w:val="0"/>
        <w:ind w:left="360"/>
        <w:rPr>
          <w:color w:val="000000"/>
        </w:rPr>
      </w:pPr>
    </w:p>
    <w:p w14:paraId="5736A6A6"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1A18EC" w:rsidRDefault="001F4A4A" w:rsidP="001F4A4A">
      <w:pPr>
        <w:pStyle w:val="ListParagraph"/>
        <w:rPr>
          <w:color w:val="000000"/>
        </w:rPr>
      </w:pPr>
    </w:p>
    <w:p w14:paraId="412C1ED5"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A18EC">
        <w:rPr>
          <w:color w:val="000000"/>
          <w:u w:val="single"/>
        </w:rPr>
        <w:t>N.J.A.C</w:t>
      </w:r>
      <w:r w:rsidRPr="001A18EC">
        <w:rPr>
          <w:color w:val="000000"/>
        </w:rPr>
        <w:t xml:space="preserve">. 17:27-3.7 requires all contractors and subcontractors, if any, to further agree as follows: </w:t>
      </w:r>
    </w:p>
    <w:p w14:paraId="54A7B28F" w14:textId="77777777" w:rsidR="001F4A4A" w:rsidRPr="001A18EC" w:rsidRDefault="001F4A4A" w:rsidP="001F4A4A">
      <w:pPr>
        <w:autoSpaceDE w:val="0"/>
        <w:autoSpaceDN w:val="0"/>
        <w:adjustRightInd w:val="0"/>
        <w:ind w:left="720"/>
        <w:rPr>
          <w:color w:val="000000"/>
        </w:rPr>
      </w:pPr>
    </w:p>
    <w:p w14:paraId="407A0858"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 xml:space="preserve">The contractor or subcontractor agrees to make good faith efforts to meet targeted county employment goals established in accordance with </w:t>
      </w:r>
      <w:r w:rsidRPr="001A18EC">
        <w:rPr>
          <w:color w:val="000000"/>
          <w:u w:val="single"/>
        </w:rPr>
        <w:t>N.J.A.C</w:t>
      </w:r>
      <w:r w:rsidRPr="001A18EC">
        <w:rPr>
          <w:color w:val="000000"/>
        </w:rPr>
        <w:t>. 17:27-5.2;</w:t>
      </w:r>
    </w:p>
    <w:p w14:paraId="249EDD21" w14:textId="77777777" w:rsidR="001F4A4A" w:rsidRPr="001A18EC" w:rsidRDefault="001F4A4A" w:rsidP="001F4A4A">
      <w:pPr>
        <w:pStyle w:val="ListParagraph"/>
        <w:autoSpaceDE w:val="0"/>
        <w:autoSpaceDN w:val="0"/>
        <w:adjustRightInd w:val="0"/>
        <w:rPr>
          <w:color w:val="000000"/>
        </w:rPr>
      </w:pPr>
    </w:p>
    <w:p w14:paraId="7D960790"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AD1193" w14:textId="77777777" w:rsidR="001F4A4A" w:rsidRPr="001A18EC" w:rsidRDefault="001F4A4A" w:rsidP="001F4A4A">
      <w:pPr>
        <w:autoSpaceDE w:val="0"/>
        <w:autoSpaceDN w:val="0"/>
        <w:adjustRightInd w:val="0"/>
        <w:ind w:left="720"/>
        <w:rPr>
          <w:color w:val="000000"/>
        </w:rPr>
      </w:pPr>
    </w:p>
    <w:p w14:paraId="2D8834C2"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D5CAFCC" w14:textId="77777777" w:rsidR="001F4A4A" w:rsidRPr="001A18EC" w:rsidRDefault="001F4A4A" w:rsidP="001F4A4A">
      <w:pPr>
        <w:autoSpaceDE w:val="0"/>
        <w:autoSpaceDN w:val="0"/>
        <w:adjustRightInd w:val="0"/>
        <w:ind w:left="720"/>
        <w:rPr>
          <w:color w:val="000000"/>
        </w:rPr>
      </w:pPr>
      <w:r w:rsidRPr="001A18EC">
        <w:rPr>
          <w:color w:val="000000"/>
        </w:rPr>
        <w:t xml:space="preserve"> </w:t>
      </w:r>
    </w:p>
    <w:p w14:paraId="47D0FD3A"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1A18EC" w:rsidRDefault="001F4A4A" w:rsidP="001F4A4A">
      <w:pPr>
        <w:autoSpaceDE w:val="0"/>
        <w:autoSpaceDN w:val="0"/>
        <w:adjustRightInd w:val="0"/>
        <w:rPr>
          <w:color w:val="000000"/>
        </w:rPr>
      </w:pPr>
    </w:p>
    <w:p w14:paraId="131F9D2F" w14:textId="77777777" w:rsidR="001F4A4A" w:rsidRPr="001A18EC" w:rsidRDefault="001F4A4A" w:rsidP="00984E32">
      <w:pPr>
        <w:rPr>
          <w:rFonts w:ascii="Arial Narrow" w:hAnsi="Arial Narrow"/>
          <w:b/>
          <w:u w:val="single"/>
        </w:rPr>
      </w:pPr>
      <w:bookmarkStart w:id="638" w:name="_Toc485039876"/>
      <w:bookmarkStart w:id="639" w:name="_Toc485041292"/>
      <w:r w:rsidRPr="001A18EC">
        <w:rPr>
          <w:rFonts w:ascii="Arial Narrow" w:hAnsi="Arial Narrow"/>
          <w:b/>
          <w:u w:val="single"/>
        </w:rPr>
        <w:t>3.4</w:t>
      </w:r>
      <w:r w:rsidRPr="001A18EC">
        <w:rPr>
          <w:rFonts w:ascii="Arial Narrow" w:hAnsi="Arial Narrow"/>
          <w:b/>
          <w:u w:val="single"/>
        </w:rPr>
        <w:tab/>
        <w:t>BUILDING SERVICE</w:t>
      </w:r>
      <w:bookmarkEnd w:id="638"/>
      <w:bookmarkEnd w:id="639"/>
    </w:p>
    <w:p w14:paraId="3EDDD9AF" w14:textId="5131DC73" w:rsidR="001F4A4A" w:rsidRPr="001A18EC" w:rsidRDefault="001F4A4A" w:rsidP="001F4A4A">
      <w:pPr>
        <w:autoSpaceDE w:val="0"/>
        <w:autoSpaceDN w:val="0"/>
        <w:adjustRightInd w:val="0"/>
        <w:rPr>
          <w:color w:val="000000"/>
        </w:rPr>
      </w:pPr>
      <w:r w:rsidRPr="001A18EC">
        <w:rPr>
          <w:color w:val="000000"/>
        </w:rPr>
        <w:t xml:space="preserve">Pursuant to </w:t>
      </w:r>
      <w:r w:rsidRPr="001A18EC">
        <w:rPr>
          <w:color w:val="000000"/>
          <w:u w:val="single"/>
        </w:rPr>
        <w:t>N.J.S.A.</w:t>
      </w:r>
      <w:r w:rsidRPr="001A18EC">
        <w:rPr>
          <w:color w:val="000000"/>
        </w:rPr>
        <w:t xml:space="preserve"> 34:11-56.58 </w:t>
      </w:r>
      <w:r w:rsidR="00DB1694" w:rsidRPr="001A18EC">
        <w:rPr>
          <w:u w:val="single"/>
        </w:rPr>
        <w:t>et</w:t>
      </w:r>
      <w:r w:rsidR="00DB1694" w:rsidRPr="001A18EC">
        <w:t xml:space="preserve"> </w:t>
      </w:r>
      <w:r w:rsidR="00DB1694" w:rsidRPr="001A18EC">
        <w:rPr>
          <w:u w:val="single"/>
        </w:rPr>
        <w:t>seq.</w:t>
      </w:r>
      <w:r w:rsidRPr="001A18EC">
        <w:rPr>
          <w:color w:val="000000"/>
        </w:rPr>
        <w:t xml:space="preserve">, in any contract for building services, as defined in </w:t>
      </w:r>
      <w:r w:rsidRPr="001A18EC">
        <w:rPr>
          <w:color w:val="000000"/>
          <w:u w:val="single"/>
        </w:rPr>
        <w:t>N.J.S.A.</w:t>
      </w:r>
      <w:r w:rsidRPr="001A18EC">
        <w:rPr>
          <w:color w:val="000000"/>
        </w:rPr>
        <w:t xml:space="preserve"> 34:11-56.59, the employees of the contractor or subcontractors shall be paid prevailing wage for building services rates, as defined in </w:t>
      </w:r>
      <w:r w:rsidRPr="001A18EC">
        <w:rPr>
          <w:color w:val="000000"/>
          <w:u w:val="single"/>
        </w:rPr>
        <w:t>N.J.S.A.</w:t>
      </w:r>
      <w:r w:rsidRPr="001A18EC">
        <w:rPr>
          <w:color w:val="000000"/>
        </w:rPr>
        <w:t xml:space="preserve"> 34:11.56.59. The prevailing wage shall be adjusted annually during the term of the contract. </w:t>
      </w:r>
    </w:p>
    <w:p w14:paraId="5FF4DE99" w14:textId="77777777" w:rsidR="001F4A4A" w:rsidRPr="001A18EC" w:rsidRDefault="001F4A4A" w:rsidP="001F4A4A">
      <w:pPr>
        <w:autoSpaceDE w:val="0"/>
        <w:autoSpaceDN w:val="0"/>
        <w:adjustRightInd w:val="0"/>
        <w:rPr>
          <w:b/>
          <w:color w:val="000000"/>
        </w:rPr>
      </w:pPr>
    </w:p>
    <w:p w14:paraId="500C6D1F" w14:textId="77777777" w:rsidR="001F4A4A" w:rsidRPr="001A18EC" w:rsidRDefault="001F4A4A" w:rsidP="00984E32">
      <w:pPr>
        <w:rPr>
          <w:rFonts w:ascii="Arial Narrow" w:hAnsi="Arial Narrow"/>
          <w:b/>
          <w:u w:val="single"/>
        </w:rPr>
      </w:pPr>
      <w:bookmarkStart w:id="640" w:name="_Toc485039877"/>
      <w:bookmarkStart w:id="641" w:name="_Toc485041293"/>
      <w:r w:rsidRPr="001A18EC">
        <w:rPr>
          <w:rFonts w:ascii="Arial Narrow" w:hAnsi="Arial Narrow"/>
          <w:b/>
          <w:u w:val="single"/>
        </w:rPr>
        <w:t>3.5</w:t>
      </w:r>
      <w:r w:rsidRPr="001A18EC">
        <w:rPr>
          <w:rFonts w:ascii="Arial Narrow" w:hAnsi="Arial Narrow"/>
          <w:b/>
          <w:u w:val="single"/>
        </w:rPr>
        <w:tab/>
        <w:t>THE WORKER AND COMMUNITY RIGHT TO KNOW ACT</w:t>
      </w:r>
      <w:bookmarkEnd w:id="640"/>
      <w:bookmarkEnd w:id="641"/>
    </w:p>
    <w:p w14:paraId="07C31A6D" w14:textId="2148CA7C" w:rsidR="001F4A4A" w:rsidRPr="001A18EC" w:rsidRDefault="001F4A4A" w:rsidP="001F4A4A">
      <w:pPr>
        <w:autoSpaceDE w:val="0"/>
        <w:autoSpaceDN w:val="0"/>
        <w:adjustRightInd w:val="0"/>
        <w:rPr>
          <w:color w:val="000000"/>
        </w:rPr>
      </w:pPr>
      <w:r w:rsidRPr="001A18EC">
        <w:rPr>
          <w:color w:val="000000"/>
        </w:rPr>
        <w:t xml:space="preserve">The provisions of </w:t>
      </w:r>
      <w:r w:rsidRPr="001A18EC">
        <w:rPr>
          <w:color w:val="000000"/>
          <w:u w:val="single"/>
        </w:rPr>
        <w:t>N.J.S.A.</w:t>
      </w:r>
      <w:r w:rsidRPr="001A18EC">
        <w:rPr>
          <w:color w:val="000000"/>
        </w:rPr>
        <w:t xml:space="preserve"> 34:5A-1 </w:t>
      </w:r>
      <w:r w:rsidR="00DB1694" w:rsidRPr="001A18EC">
        <w:rPr>
          <w:u w:val="single"/>
        </w:rPr>
        <w:t>et</w:t>
      </w:r>
      <w:r w:rsidR="00DB1694" w:rsidRPr="001A18EC">
        <w:t xml:space="preserve"> </w:t>
      </w:r>
      <w:r w:rsidR="00DB1694" w:rsidRPr="001A18EC">
        <w:rPr>
          <w:u w:val="single"/>
        </w:rPr>
        <w:t>seq.</w:t>
      </w:r>
      <w:r w:rsidRPr="001A18EC">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1A18EC" w:rsidRDefault="001F4A4A" w:rsidP="001F4A4A">
      <w:pPr>
        <w:autoSpaceDE w:val="0"/>
        <w:autoSpaceDN w:val="0"/>
        <w:adjustRightInd w:val="0"/>
        <w:rPr>
          <w:b/>
          <w:color w:val="000000"/>
        </w:rPr>
      </w:pPr>
    </w:p>
    <w:p w14:paraId="4EBA7DE6" w14:textId="77777777" w:rsidR="001F4A4A" w:rsidRPr="001A18EC" w:rsidRDefault="001F4A4A" w:rsidP="00984E32">
      <w:pPr>
        <w:rPr>
          <w:rFonts w:ascii="Arial Narrow" w:hAnsi="Arial Narrow"/>
          <w:b/>
          <w:u w:val="single"/>
        </w:rPr>
      </w:pPr>
      <w:bookmarkStart w:id="642" w:name="_Toc485039878"/>
      <w:bookmarkStart w:id="643" w:name="_Toc485041294"/>
      <w:r w:rsidRPr="001A18EC">
        <w:rPr>
          <w:rFonts w:ascii="Arial Narrow" w:hAnsi="Arial Narrow"/>
          <w:b/>
          <w:u w:val="single"/>
        </w:rPr>
        <w:t>3.6</w:t>
      </w:r>
      <w:r w:rsidRPr="001A18EC">
        <w:rPr>
          <w:rFonts w:ascii="Arial Narrow" w:hAnsi="Arial Narrow"/>
          <w:b/>
          <w:u w:val="single"/>
        </w:rPr>
        <w:tab/>
        <w:t>SERVICE PERFORMANCE WITHIN U.S.</w:t>
      </w:r>
      <w:bookmarkEnd w:id="642"/>
      <w:bookmarkEnd w:id="643"/>
    </w:p>
    <w:p w14:paraId="637CBA64" w14:textId="77777777" w:rsidR="001F4A4A" w:rsidRPr="001A18EC" w:rsidRDefault="001F4A4A" w:rsidP="001F4A4A">
      <w:pPr>
        <w:autoSpaceDE w:val="0"/>
        <w:autoSpaceDN w:val="0"/>
        <w:adjustRightInd w:val="0"/>
        <w:rPr>
          <w:color w:val="000000"/>
        </w:rPr>
      </w:pPr>
      <w:r w:rsidRPr="001A18EC">
        <w:rPr>
          <w:color w:val="000000"/>
        </w:rPr>
        <w:t xml:space="preserve">Under </w:t>
      </w:r>
      <w:r w:rsidRPr="001A18EC">
        <w:rPr>
          <w:color w:val="000000"/>
          <w:u w:val="single"/>
        </w:rPr>
        <w:t>N.J.S.A.</w:t>
      </w:r>
      <w:r w:rsidRPr="001A18EC">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1A18EC" w:rsidRDefault="00985D9D" w:rsidP="001F4A4A">
      <w:pPr>
        <w:autoSpaceDE w:val="0"/>
        <w:autoSpaceDN w:val="0"/>
        <w:adjustRightInd w:val="0"/>
        <w:rPr>
          <w:color w:val="000000"/>
        </w:rPr>
      </w:pPr>
    </w:p>
    <w:p w14:paraId="4307865D" w14:textId="77777777" w:rsidR="001F4A4A" w:rsidRPr="001A18EC" w:rsidRDefault="001F4A4A" w:rsidP="001F4A4A">
      <w:pPr>
        <w:autoSpaceDE w:val="0"/>
        <w:autoSpaceDN w:val="0"/>
        <w:adjustRightInd w:val="0"/>
        <w:rPr>
          <w:color w:val="000000"/>
        </w:rPr>
      </w:pPr>
      <w:r w:rsidRPr="001A18EC">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BA772D" w14:textId="77777777" w:rsidR="001F4A4A" w:rsidRPr="001A18EC" w:rsidRDefault="001F4A4A" w:rsidP="001F4A4A">
      <w:pPr>
        <w:autoSpaceDE w:val="0"/>
        <w:autoSpaceDN w:val="0"/>
        <w:adjustRightInd w:val="0"/>
        <w:rPr>
          <w:b/>
          <w:color w:val="000000"/>
        </w:rPr>
      </w:pPr>
    </w:p>
    <w:p w14:paraId="0CEC4C43" w14:textId="77777777" w:rsidR="001F4A4A" w:rsidRPr="001A18EC" w:rsidRDefault="001F4A4A" w:rsidP="00984E32">
      <w:pPr>
        <w:rPr>
          <w:rFonts w:ascii="Arial Narrow" w:hAnsi="Arial Narrow"/>
          <w:b/>
          <w:u w:val="single"/>
        </w:rPr>
      </w:pPr>
      <w:bookmarkStart w:id="644" w:name="_Toc485039879"/>
      <w:bookmarkStart w:id="645" w:name="_Toc485041295"/>
      <w:r w:rsidRPr="001A18EC">
        <w:rPr>
          <w:rFonts w:ascii="Arial Narrow" w:hAnsi="Arial Narrow"/>
          <w:b/>
          <w:u w:val="single"/>
        </w:rPr>
        <w:t>3.7</w:t>
      </w:r>
      <w:r w:rsidRPr="001A18EC">
        <w:rPr>
          <w:rFonts w:ascii="Arial Narrow" w:hAnsi="Arial Narrow"/>
          <w:b/>
          <w:u w:val="single"/>
        </w:rPr>
        <w:tab/>
        <w:t>BUY AMERICAN</w:t>
      </w:r>
      <w:bookmarkEnd w:id="644"/>
      <w:bookmarkEnd w:id="645"/>
    </w:p>
    <w:p w14:paraId="6036626E" w14:textId="77777777" w:rsidR="001F4A4A" w:rsidRPr="001A18EC" w:rsidRDefault="001F4A4A" w:rsidP="001F4A4A">
      <w:pPr>
        <w:autoSpaceDE w:val="0"/>
        <w:autoSpaceDN w:val="0"/>
        <w:adjustRightInd w:val="0"/>
        <w:rPr>
          <w:color w:val="000000"/>
        </w:rPr>
      </w:pPr>
      <w:r w:rsidRPr="001A18EC">
        <w:rPr>
          <w:color w:val="000000"/>
        </w:rPr>
        <w:t xml:space="preserve">Pursuant to </w:t>
      </w:r>
      <w:r w:rsidRPr="001A18EC">
        <w:rPr>
          <w:color w:val="000000"/>
          <w:u w:val="single"/>
        </w:rPr>
        <w:t>N.J.S.A.</w:t>
      </w:r>
      <w:r w:rsidRPr="001A18EC">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Pr="001A18EC" w:rsidRDefault="001F4A4A" w:rsidP="001F4A4A">
      <w:pPr>
        <w:autoSpaceDE w:val="0"/>
        <w:autoSpaceDN w:val="0"/>
        <w:adjustRightInd w:val="0"/>
        <w:rPr>
          <w:b/>
          <w:color w:val="000000"/>
        </w:rPr>
      </w:pPr>
    </w:p>
    <w:p w14:paraId="4D33E031" w14:textId="76A813BE" w:rsidR="002A6F4D" w:rsidRPr="001A18EC" w:rsidRDefault="002A6F4D" w:rsidP="002A6F4D">
      <w:pPr>
        <w:rPr>
          <w:rFonts w:ascii="Arial Narrow" w:hAnsi="Arial Narrow"/>
          <w:b/>
          <w:color w:val="000000"/>
          <w:u w:val="single"/>
        </w:rPr>
      </w:pPr>
      <w:r w:rsidRPr="001A18EC">
        <w:rPr>
          <w:rFonts w:ascii="Arial Narrow" w:hAnsi="Arial Narrow"/>
          <w:b/>
          <w:u w:val="single"/>
        </w:rPr>
        <w:t>3.8</w:t>
      </w:r>
      <w:r w:rsidRPr="001A18EC">
        <w:rPr>
          <w:rFonts w:ascii="Arial Narrow" w:hAnsi="Arial Narrow"/>
          <w:b/>
          <w:u w:val="single"/>
        </w:rPr>
        <w:tab/>
        <w:t>DIANE B. ALLEN EQUAL PAY ACT</w:t>
      </w:r>
    </w:p>
    <w:p w14:paraId="2AEA45CA" w14:textId="7DE44655" w:rsidR="002A6F4D" w:rsidRPr="001A18EC" w:rsidRDefault="002A6F4D" w:rsidP="001F4A4A">
      <w:pPr>
        <w:autoSpaceDE w:val="0"/>
        <w:autoSpaceDN w:val="0"/>
        <w:adjustRightInd w:val="0"/>
      </w:pPr>
      <w:r w:rsidRPr="001A18EC">
        <w:rPr>
          <w:color w:val="000000"/>
        </w:rPr>
        <w:t xml:space="preserve">Pursuant to </w:t>
      </w:r>
      <w:r w:rsidRPr="001A18EC">
        <w:rPr>
          <w:color w:val="000000"/>
          <w:u w:val="single"/>
        </w:rPr>
        <w:t>N.J.S.A.</w:t>
      </w:r>
      <w:r w:rsidRPr="001A18EC">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1A18EC">
          <w:rPr>
            <w:rStyle w:val="Hyperlink"/>
          </w:rPr>
          <w:t>https://nj.gov/labor/equalpay/equalpay.html</w:t>
        </w:r>
      </w:hyperlink>
      <w:r w:rsidRPr="001A18EC">
        <w:rPr>
          <w:color w:val="000000"/>
        </w:rPr>
        <w:t xml:space="preserve">.  </w:t>
      </w:r>
    </w:p>
    <w:p w14:paraId="7884202F" w14:textId="77777777" w:rsidR="002A6F4D" w:rsidRPr="001A18EC" w:rsidRDefault="002A6F4D" w:rsidP="001F4A4A">
      <w:pPr>
        <w:autoSpaceDE w:val="0"/>
        <w:autoSpaceDN w:val="0"/>
        <w:adjustRightInd w:val="0"/>
        <w:rPr>
          <w:b/>
          <w:color w:val="000000"/>
        </w:rPr>
      </w:pPr>
    </w:p>
    <w:p w14:paraId="2260F066" w14:textId="77777777" w:rsidR="001F4A4A" w:rsidRPr="001A18EC" w:rsidRDefault="001F4A4A" w:rsidP="00984E32">
      <w:pPr>
        <w:rPr>
          <w:rFonts w:ascii="Arial Narrow" w:hAnsi="Arial Narrow"/>
          <w:b/>
          <w:u w:val="single"/>
        </w:rPr>
      </w:pPr>
      <w:bookmarkStart w:id="646" w:name="_Toc485039880"/>
      <w:bookmarkStart w:id="647" w:name="_Toc485041296"/>
      <w:r w:rsidRPr="001A18EC">
        <w:rPr>
          <w:rFonts w:ascii="Arial Narrow" w:hAnsi="Arial Narrow"/>
          <w:b/>
          <w:u w:val="single"/>
        </w:rPr>
        <w:t>4.</w:t>
      </w:r>
      <w:r w:rsidRPr="001A18EC">
        <w:rPr>
          <w:rFonts w:ascii="Arial Narrow" w:hAnsi="Arial Narrow"/>
          <w:b/>
          <w:u w:val="single"/>
        </w:rPr>
        <w:tab/>
        <w:t>INDEMNIFICATION AND INSURANCE</w:t>
      </w:r>
      <w:bookmarkEnd w:id="646"/>
      <w:bookmarkEnd w:id="647"/>
      <w:r w:rsidRPr="001A18EC">
        <w:rPr>
          <w:rFonts w:ascii="Arial Narrow" w:hAnsi="Arial Narrow"/>
          <w:b/>
          <w:u w:val="single"/>
        </w:rPr>
        <w:t xml:space="preserve"> </w:t>
      </w:r>
    </w:p>
    <w:p w14:paraId="7BF34BFF" w14:textId="77777777" w:rsidR="001F4A4A" w:rsidRPr="001A18EC" w:rsidRDefault="001F4A4A" w:rsidP="00984E32">
      <w:pPr>
        <w:rPr>
          <w:rFonts w:ascii="Arial Narrow" w:hAnsi="Arial Narrow"/>
          <w:b/>
          <w:color w:val="000000"/>
          <w:u w:val="single"/>
        </w:rPr>
      </w:pPr>
    </w:p>
    <w:p w14:paraId="3FB778C3" w14:textId="77777777" w:rsidR="001F4A4A" w:rsidRPr="001A18EC" w:rsidRDefault="001F4A4A" w:rsidP="00984E32">
      <w:pPr>
        <w:rPr>
          <w:rFonts w:ascii="Arial Narrow" w:hAnsi="Arial Narrow"/>
          <w:b/>
          <w:u w:val="single"/>
        </w:rPr>
      </w:pPr>
      <w:bookmarkStart w:id="648" w:name="_Toc485039881"/>
      <w:bookmarkStart w:id="649" w:name="_Toc485041297"/>
      <w:r w:rsidRPr="001A18EC">
        <w:rPr>
          <w:rFonts w:ascii="Arial Narrow" w:hAnsi="Arial Narrow"/>
          <w:b/>
          <w:u w:val="single"/>
        </w:rPr>
        <w:t>4.1</w:t>
      </w:r>
      <w:r w:rsidRPr="001A18EC">
        <w:rPr>
          <w:rFonts w:ascii="Arial Narrow" w:hAnsi="Arial Narrow"/>
          <w:b/>
          <w:u w:val="single"/>
        </w:rPr>
        <w:tab/>
        <w:t>INDEMNIFICATION</w:t>
      </w:r>
      <w:bookmarkEnd w:id="648"/>
      <w:bookmarkEnd w:id="649"/>
    </w:p>
    <w:p w14:paraId="7CA0A5E1" w14:textId="77777777" w:rsidR="001F4A4A" w:rsidRPr="001A18EC" w:rsidRDefault="001F4A4A" w:rsidP="001F4A4A">
      <w:pPr>
        <w:keepNext/>
        <w:autoSpaceDE w:val="0"/>
        <w:autoSpaceDN w:val="0"/>
        <w:adjustRightInd w:val="0"/>
        <w:rPr>
          <w:color w:val="000000"/>
        </w:rPr>
      </w:pPr>
      <w:r w:rsidRPr="001A18EC">
        <w:rPr>
          <w:color w:val="000000"/>
        </w:rPr>
        <w:t xml:space="preserve">The contractor’s liability to the State and its employees in third party suits shall be as follows: </w:t>
      </w:r>
    </w:p>
    <w:p w14:paraId="3A08AF29" w14:textId="77777777" w:rsidR="001F4A4A" w:rsidRPr="001A18EC" w:rsidRDefault="001F4A4A" w:rsidP="001F4A4A">
      <w:pPr>
        <w:keepNext/>
        <w:autoSpaceDE w:val="0"/>
        <w:autoSpaceDN w:val="0"/>
        <w:adjustRightInd w:val="0"/>
        <w:rPr>
          <w:color w:val="000000"/>
        </w:rPr>
      </w:pPr>
    </w:p>
    <w:p w14:paraId="7A348CA3" w14:textId="77777777" w:rsidR="001F4A4A" w:rsidRPr="001A18EC" w:rsidRDefault="001F4A4A" w:rsidP="001F4A4A">
      <w:pPr>
        <w:pStyle w:val="ListParagraph"/>
        <w:keepNext/>
        <w:numPr>
          <w:ilvl w:val="3"/>
          <w:numId w:val="38"/>
        </w:numPr>
        <w:autoSpaceDE w:val="0"/>
        <w:autoSpaceDN w:val="0"/>
        <w:adjustRightInd w:val="0"/>
        <w:ind w:left="720"/>
        <w:rPr>
          <w:color w:val="000000"/>
        </w:rPr>
      </w:pPr>
      <w:r w:rsidRPr="001A18EC">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D0433C3" w14:textId="77777777" w:rsidR="001F4A4A" w:rsidRPr="001A18EC" w:rsidRDefault="001F4A4A" w:rsidP="001F4A4A">
      <w:pPr>
        <w:pStyle w:val="ListParagraph"/>
        <w:autoSpaceDE w:val="0"/>
        <w:autoSpaceDN w:val="0"/>
        <w:adjustRightInd w:val="0"/>
        <w:rPr>
          <w:color w:val="000000"/>
        </w:rPr>
      </w:pPr>
    </w:p>
    <w:p w14:paraId="3542A512" w14:textId="77777777" w:rsidR="001F4A4A" w:rsidRPr="001A18EC" w:rsidRDefault="001F4A4A" w:rsidP="001F4A4A">
      <w:pPr>
        <w:pStyle w:val="ListParagraph"/>
        <w:numPr>
          <w:ilvl w:val="3"/>
          <w:numId w:val="38"/>
        </w:numPr>
        <w:autoSpaceDE w:val="0"/>
        <w:autoSpaceDN w:val="0"/>
        <w:adjustRightInd w:val="0"/>
        <w:ind w:left="720"/>
        <w:rPr>
          <w:color w:val="000000"/>
        </w:rPr>
      </w:pPr>
      <w:r w:rsidRPr="001A18EC">
        <w:rPr>
          <w:color w:val="000000"/>
        </w:rPr>
        <w:t>The contractor’s indemnification and liability under subsection (a) is not limited by, but is in addition to the insurance obligations contained in Section 4.2 of these Terms and Conditions; and</w:t>
      </w:r>
    </w:p>
    <w:p w14:paraId="58C36639" w14:textId="77777777" w:rsidR="001F4A4A" w:rsidRPr="001A18EC" w:rsidRDefault="001F4A4A" w:rsidP="001F4A4A">
      <w:pPr>
        <w:autoSpaceDE w:val="0"/>
        <w:autoSpaceDN w:val="0"/>
        <w:adjustRightInd w:val="0"/>
        <w:ind w:left="720"/>
        <w:rPr>
          <w:color w:val="000000"/>
        </w:rPr>
      </w:pPr>
    </w:p>
    <w:p w14:paraId="3043CAD2" w14:textId="61BF3C2D" w:rsidR="001F4A4A" w:rsidRDefault="001F4A4A" w:rsidP="00700556">
      <w:pPr>
        <w:pStyle w:val="ListParagraph"/>
        <w:numPr>
          <w:ilvl w:val="3"/>
          <w:numId w:val="38"/>
        </w:numPr>
        <w:autoSpaceDE w:val="0"/>
        <w:autoSpaceDN w:val="0"/>
        <w:adjustRightInd w:val="0"/>
        <w:ind w:left="720"/>
        <w:rPr>
          <w:color w:val="000000"/>
        </w:rPr>
      </w:pPr>
      <w:r w:rsidRPr="001A18EC">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747D84" w14:textId="77777777" w:rsidR="00700556" w:rsidRPr="00700556" w:rsidRDefault="00700556" w:rsidP="00700556">
      <w:pPr>
        <w:autoSpaceDE w:val="0"/>
        <w:autoSpaceDN w:val="0"/>
        <w:adjustRightInd w:val="0"/>
        <w:rPr>
          <w:color w:val="000000"/>
        </w:rPr>
      </w:pPr>
    </w:p>
    <w:p w14:paraId="33C8A7D7" w14:textId="77777777" w:rsidR="001F4A4A" w:rsidRPr="001A18EC" w:rsidRDefault="001F4A4A" w:rsidP="00984E32">
      <w:pPr>
        <w:rPr>
          <w:rFonts w:ascii="Arial Narrow" w:hAnsi="Arial Narrow"/>
          <w:b/>
          <w:u w:val="single"/>
        </w:rPr>
      </w:pPr>
      <w:bookmarkStart w:id="650" w:name="_Toc485039882"/>
      <w:bookmarkStart w:id="651" w:name="_Toc485041298"/>
      <w:r w:rsidRPr="001A18EC">
        <w:rPr>
          <w:rFonts w:ascii="Arial Narrow" w:hAnsi="Arial Narrow"/>
          <w:b/>
          <w:u w:val="single"/>
        </w:rPr>
        <w:t>4.2</w:t>
      </w:r>
      <w:r w:rsidRPr="001A18EC">
        <w:rPr>
          <w:rFonts w:ascii="Arial Narrow" w:hAnsi="Arial Narrow"/>
          <w:b/>
          <w:u w:val="single"/>
        </w:rPr>
        <w:tab/>
        <w:t>INSURANCE</w:t>
      </w:r>
      <w:bookmarkEnd w:id="650"/>
      <w:bookmarkEnd w:id="651"/>
    </w:p>
    <w:p w14:paraId="019B4232" w14:textId="661C290B" w:rsidR="00BB776E" w:rsidRPr="001A18EC" w:rsidRDefault="00BB776E" w:rsidP="00BB776E">
      <w:pPr>
        <w:autoSpaceDE w:val="0"/>
        <w:autoSpaceDN w:val="0"/>
        <w:adjustRightInd w:val="0"/>
        <w:rPr>
          <w:color w:val="000000"/>
        </w:rPr>
      </w:pPr>
      <w:r w:rsidRPr="001A18EC">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w:t>
      </w:r>
      <w:del w:id="652" w:author="Billings, Brittany" w:date="2019-01-31T15:49:00Z">
        <w:r w:rsidRPr="001A18EC" w:rsidDel="002655D9">
          <w:rPr>
            <w:color w:val="000000"/>
          </w:rPr>
          <w:delText>30</w:delText>
        </w:r>
      </w:del>
      <w:r w:rsidRPr="001A18EC">
        <w:rPr>
          <w:color w:val="000000"/>
        </w:rPr>
        <w:t xml:space="preserve"> </w:t>
      </w:r>
      <w:ins w:id="653" w:author="Billings, Brittany" w:date="2019-01-31T15:49:00Z">
        <w:r w:rsidR="002655D9">
          <w:rPr>
            <w:color w:val="000000"/>
          </w:rPr>
          <w:t xml:space="preserve">10 </w:t>
        </w:r>
      </w:ins>
      <w:r w:rsidRPr="001A18EC">
        <w:rPr>
          <w:color w:val="000000"/>
        </w:rPr>
        <w:t xml:space="preserve">days’ written notice of cancellation or material change to the State of New Jersey at the address shown below. If the contractor’s insurer cannot provide </w:t>
      </w:r>
      <w:del w:id="654" w:author="Billings, Brittany" w:date="2019-01-31T15:49:00Z">
        <w:r w:rsidRPr="001A18EC" w:rsidDel="002655D9">
          <w:rPr>
            <w:color w:val="000000"/>
          </w:rPr>
          <w:delText>30</w:delText>
        </w:r>
      </w:del>
      <w:r w:rsidRPr="001A18EC">
        <w:rPr>
          <w:color w:val="000000"/>
        </w:rPr>
        <w:t xml:space="preserve"> </w:t>
      </w:r>
      <w:ins w:id="655" w:author="Billings, Brittany" w:date="2019-01-31T15:49:00Z">
        <w:r w:rsidR="002655D9">
          <w:rPr>
            <w:color w:val="000000"/>
          </w:rPr>
          <w:t xml:space="preserve">10 </w:t>
        </w:r>
      </w:ins>
      <w:r w:rsidRPr="001A18EC">
        <w:rPr>
          <w:color w:val="000000"/>
        </w:rPr>
        <w:t xml:space="preserve">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FE981B8" w14:textId="77777777" w:rsidR="001F4A4A" w:rsidRPr="001A18EC" w:rsidRDefault="001F4A4A" w:rsidP="001F4A4A">
      <w:pPr>
        <w:autoSpaceDE w:val="0"/>
        <w:autoSpaceDN w:val="0"/>
        <w:adjustRightInd w:val="0"/>
        <w:rPr>
          <w:color w:val="000000"/>
        </w:rPr>
      </w:pPr>
    </w:p>
    <w:p w14:paraId="0C2226FF" w14:textId="77777777" w:rsidR="001F4A4A" w:rsidRPr="001A18EC" w:rsidRDefault="00193106" w:rsidP="001F4A4A">
      <w:pPr>
        <w:autoSpaceDE w:val="0"/>
        <w:autoSpaceDN w:val="0"/>
        <w:adjustRightInd w:val="0"/>
        <w:jc w:val="center"/>
        <w:rPr>
          <w:color w:val="000000"/>
        </w:rPr>
      </w:pPr>
      <w:hyperlink r:id="rId67" w:history="1">
        <w:r w:rsidR="001F4A4A" w:rsidRPr="001A18EC">
          <w:rPr>
            <w:rStyle w:val="Hyperlink"/>
          </w:rPr>
          <w:t>ccau.certificate@treas.nj.gov</w:t>
        </w:r>
      </w:hyperlink>
    </w:p>
    <w:p w14:paraId="153EAC20" w14:textId="77777777" w:rsidR="001F4A4A" w:rsidRPr="001A18EC" w:rsidRDefault="001F4A4A" w:rsidP="001F4A4A">
      <w:pPr>
        <w:autoSpaceDE w:val="0"/>
        <w:autoSpaceDN w:val="0"/>
        <w:adjustRightInd w:val="0"/>
        <w:jc w:val="center"/>
        <w:rPr>
          <w:color w:val="000000"/>
        </w:rPr>
      </w:pPr>
    </w:p>
    <w:p w14:paraId="205E16E7" w14:textId="77777777" w:rsidR="001F4A4A" w:rsidRPr="001A18EC" w:rsidRDefault="001F4A4A" w:rsidP="001F4A4A">
      <w:pPr>
        <w:autoSpaceDE w:val="0"/>
        <w:autoSpaceDN w:val="0"/>
        <w:adjustRightInd w:val="0"/>
        <w:rPr>
          <w:color w:val="000000"/>
        </w:rPr>
      </w:pPr>
      <w:r w:rsidRPr="001A18EC">
        <w:rPr>
          <w:color w:val="000000"/>
        </w:rPr>
        <w:t xml:space="preserve">The insurance to be provided by the contractor shall be as follows: </w:t>
      </w:r>
    </w:p>
    <w:p w14:paraId="54A15623" w14:textId="77777777" w:rsidR="001F4A4A" w:rsidRPr="001A18EC" w:rsidRDefault="001F4A4A" w:rsidP="001F4A4A">
      <w:pPr>
        <w:autoSpaceDE w:val="0"/>
        <w:autoSpaceDN w:val="0"/>
        <w:adjustRightInd w:val="0"/>
        <w:rPr>
          <w:color w:val="000000"/>
        </w:rPr>
      </w:pPr>
    </w:p>
    <w:p w14:paraId="1136E632" w14:textId="77777777" w:rsidR="00BB776E" w:rsidRPr="001A18EC" w:rsidRDefault="00BB776E" w:rsidP="00BB776E">
      <w:pPr>
        <w:pStyle w:val="ListParagraph"/>
        <w:numPr>
          <w:ilvl w:val="0"/>
          <w:numId w:val="39"/>
        </w:numPr>
        <w:autoSpaceDE w:val="0"/>
        <w:autoSpaceDN w:val="0"/>
        <w:adjustRightInd w:val="0"/>
        <w:ind w:left="720"/>
        <w:rPr>
          <w:color w:val="000000"/>
        </w:rPr>
      </w:pPr>
      <w:r w:rsidRPr="001A18EC">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A35AE55" w14:textId="77777777" w:rsidR="001F4A4A" w:rsidRPr="001A18EC" w:rsidRDefault="001F4A4A" w:rsidP="001F4A4A">
      <w:pPr>
        <w:pStyle w:val="ListParagraph"/>
        <w:autoSpaceDE w:val="0"/>
        <w:autoSpaceDN w:val="0"/>
        <w:adjustRightInd w:val="0"/>
        <w:rPr>
          <w:color w:val="000000"/>
        </w:rPr>
      </w:pPr>
    </w:p>
    <w:p w14:paraId="586DE2D2" w14:textId="77777777" w:rsidR="001F4A4A" w:rsidRPr="001A18EC" w:rsidRDefault="001F4A4A" w:rsidP="001F4A4A">
      <w:pPr>
        <w:pStyle w:val="ListParagraph"/>
        <w:numPr>
          <w:ilvl w:val="0"/>
          <w:numId w:val="39"/>
        </w:numPr>
        <w:autoSpaceDE w:val="0"/>
        <w:autoSpaceDN w:val="0"/>
        <w:adjustRightInd w:val="0"/>
        <w:ind w:left="720"/>
        <w:rPr>
          <w:color w:val="000000"/>
        </w:rPr>
      </w:pPr>
      <w:r w:rsidRPr="001A18EC">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AA37A5E" w14:textId="77777777" w:rsidR="001F4A4A" w:rsidRPr="001A18EC" w:rsidRDefault="001F4A4A" w:rsidP="001F4A4A">
      <w:pPr>
        <w:autoSpaceDE w:val="0"/>
        <w:autoSpaceDN w:val="0"/>
        <w:adjustRightInd w:val="0"/>
        <w:ind w:left="720" w:firstLine="60"/>
        <w:rPr>
          <w:color w:val="000000"/>
        </w:rPr>
      </w:pPr>
    </w:p>
    <w:p w14:paraId="3C9A2717" w14:textId="77777777" w:rsidR="001F4A4A" w:rsidRPr="001A18EC" w:rsidRDefault="001F4A4A" w:rsidP="001F4A4A">
      <w:pPr>
        <w:pStyle w:val="ListParagraph"/>
        <w:numPr>
          <w:ilvl w:val="0"/>
          <w:numId w:val="39"/>
        </w:numPr>
        <w:autoSpaceDE w:val="0"/>
        <w:autoSpaceDN w:val="0"/>
        <w:adjustRightInd w:val="0"/>
        <w:ind w:left="720"/>
        <w:rPr>
          <w:color w:val="000000"/>
        </w:rPr>
      </w:pPr>
      <w:r w:rsidRPr="001A18EC">
        <w:rPr>
          <w:color w:val="000000"/>
        </w:rPr>
        <w:t xml:space="preserve">Worker’s Compensation Insurance applicable to the laws of the State of New Jersey and Employers Liability Insurance with limits not less than: </w:t>
      </w:r>
    </w:p>
    <w:p w14:paraId="00DA6704" w14:textId="77777777" w:rsidR="001F4A4A" w:rsidRPr="001A18EC" w:rsidRDefault="001F4A4A" w:rsidP="001F4A4A">
      <w:pPr>
        <w:autoSpaceDE w:val="0"/>
        <w:autoSpaceDN w:val="0"/>
        <w:adjustRightInd w:val="0"/>
        <w:ind w:left="720"/>
        <w:rPr>
          <w:color w:val="000000"/>
        </w:rPr>
      </w:pPr>
    </w:p>
    <w:p w14:paraId="55AEA6C5"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BODILY INJURY, EACH OCCURRENCE; </w:t>
      </w:r>
    </w:p>
    <w:p w14:paraId="2840B4C0"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DISEASE EACH EMPLOYEE; and </w:t>
      </w:r>
    </w:p>
    <w:p w14:paraId="5562FF3E"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DISEASE AGGREGATE LIMIT. </w:t>
      </w:r>
    </w:p>
    <w:p w14:paraId="51E6D107" w14:textId="77777777" w:rsidR="001F4A4A" w:rsidRPr="001A18EC" w:rsidRDefault="001F4A4A" w:rsidP="001F4A4A">
      <w:pPr>
        <w:autoSpaceDE w:val="0"/>
        <w:autoSpaceDN w:val="0"/>
        <w:adjustRightInd w:val="0"/>
        <w:ind w:left="720"/>
        <w:rPr>
          <w:color w:val="000000"/>
        </w:rPr>
      </w:pPr>
    </w:p>
    <w:p w14:paraId="1EEDDBC7" w14:textId="77777777" w:rsidR="001F4A4A" w:rsidRPr="001A18EC" w:rsidRDefault="001F4A4A" w:rsidP="001F4A4A">
      <w:pPr>
        <w:pStyle w:val="ListParagraph"/>
        <w:numPr>
          <w:ilvl w:val="1"/>
          <w:numId w:val="8"/>
        </w:numPr>
        <w:autoSpaceDE w:val="0"/>
        <w:autoSpaceDN w:val="0"/>
        <w:adjustRightInd w:val="0"/>
        <w:ind w:left="1440"/>
        <w:rPr>
          <w:color w:val="000000"/>
        </w:rPr>
      </w:pPr>
      <w:r w:rsidRPr="001A18EC">
        <w:rPr>
          <w:color w:val="000000"/>
        </w:rPr>
        <w:t>This $1,000,000 amount may have been raised by the RFP when deemed necessary by the Director; and</w:t>
      </w:r>
    </w:p>
    <w:p w14:paraId="261519CA" w14:textId="77777777" w:rsidR="001F4A4A" w:rsidRPr="001A18EC" w:rsidRDefault="001F4A4A" w:rsidP="001F4A4A">
      <w:pPr>
        <w:pStyle w:val="ListParagraph"/>
        <w:autoSpaceDE w:val="0"/>
        <w:autoSpaceDN w:val="0"/>
        <w:adjustRightInd w:val="0"/>
        <w:ind w:left="1440"/>
        <w:rPr>
          <w:color w:val="000000"/>
        </w:rPr>
      </w:pPr>
    </w:p>
    <w:p w14:paraId="128B3294" w14:textId="77777777" w:rsidR="001F4A4A" w:rsidRPr="001A18EC" w:rsidRDefault="001F4A4A" w:rsidP="001F4A4A">
      <w:pPr>
        <w:pStyle w:val="ListParagraph"/>
        <w:numPr>
          <w:ilvl w:val="1"/>
          <w:numId w:val="8"/>
        </w:numPr>
        <w:autoSpaceDE w:val="0"/>
        <w:autoSpaceDN w:val="0"/>
        <w:adjustRightInd w:val="0"/>
        <w:ind w:left="1440"/>
        <w:rPr>
          <w:color w:val="000000"/>
        </w:rPr>
      </w:pPr>
      <w:r w:rsidRPr="001A18EC">
        <w:rPr>
          <w:color w:val="000000"/>
        </w:rPr>
        <w:t xml:space="preserve">In the case of a contract entered into pursuant to </w:t>
      </w:r>
      <w:r w:rsidRPr="001A18EC">
        <w:rPr>
          <w:color w:val="000000"/>
          <w:u w:val="single"/>
        </w:rPr>
        <w:t>N.J.S.A.</w:t>
      </w:r>
      <w:r w:rsidRPr="001A18EC">
        <w:rPr>
          <w:color w:val="000000"/>
        </w:rPr>
        <w:t xml:space="preserve"> 52:32-17 </w:t>
      </w:r>
      <w:r w:rsidRPr="001A18EC">
        <w:rPr>
          <w:color w:val="000000"/>
          <w:u w:val="single"/>
        </w:rPr>
        <w:t>et</w:t>
      </w:r>
      <w:r w:rsidRPr="001A18EC">
        <w:rPr>
          <w:color w:val="000000"/>
        </w:rPr>
        <w:t xml:space="preserve"> </w:t>
      </w:r>
      <w:r w:rsidRPr="001A18EC">
        <w:rPr>
          <w:color w:val="000000"/>
          <w:u w:val="single"/>
        </w:rPr>
        <w:t>seq.</w:t>
      </w:r>
      <w:r w:rsidRPr="001A18EC">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120033A" w14:textId="77777777" w:rsidR="001F4A4A" w:rsidRPr="001A18EC" w:rsidRDefault="001F4A4A" w:rsidP="001F4A4A">
      <w:pPr>
        <w:autoSpaceDE w:val="0"/>
        <w:autoSpaceDN w:val="0"/>
        <w:adjustRightInd w:val="0"/>
        <w:rPr>
          <w:color w:val="000000"/>
        </w:rPr>
      </w:pPr>
    </w:p>
    <w:p w14:paraId="44288909" w14:textId="77777777" w:rsidR="001F4A4A" w:rsidRPr="001A18EC" w:rsidRDefault="001F4A4A" w:rsidP="00984E32">
      <w:pPr>
        <w:rPr>
          <w:rFonts w:ascii="Arial Narrow" w:hAnsi="Arial Narrow"/>
          <w:b/>
          <w:u w:val="single"/>
        </w:rPr>
      </w:pPr>
      <w:bookmarkStart w:id="656" w:name="_Toc485039883"/>
      <w:bookmarkStart w:id="657" w:name="_Toc485041299"/>
      <w:r w:rsidRPr="001A18EC">
        <w:rPr>
          <w:rFonts w:ascii="Arial Narrow" w:hAnsi="Arial Narrow"/>
          <w:b/>
          <w:u w:val="single"/>
        </w:rPr>
        <w:t>5.</w:t>
      </w:r>
      <w:r w:rsidRPr="001A18EC">
        <w:rPr>
          <w:rFonts w:ascii="Arial Narrow" w:hAnsi="Arial Narrow"/>
          <w:b/>
          <w:u w:val="single"/>
        </w:rPr>
        <w:tab/>
        <w:t>TERMS GOVERNING ALL CONTRACTS</w:t>
      </w:r>
      <w:bookmarkEnd w:id="656"/>
      <w:bookmarkEnd w:id="657"/>
      <w:r w:rsidRPr="001A18EC">
        <w:rPr>
          <w:rFonts w:ascii="Arial Narrow" w:hAnsi="Arial Narrow"/>
          <w:b/>
          <w:u w:val="single"/>
        </w:rPr>
        <w:t xml:space="preserve"> </w:t>
      </w:r>
    </w:p>
    <w:p w14:paraId="621DE441" w14:textId="77777777" w:rsidR="001F4A4A" w:rsidRPr="001A18EC" w:rsidRDefault="001F4A4A" w:rsidP="00984E32">
      <w:pPr>
        <w:rPr>
          <w:rFonts w:ascii="Arial Narrow" w:hAnsi="Arial Narrow" w:cs="Arial"/>
          <w:b/>
          <w:bCs/>
          <w:color w:val="000000"/>
          <w:u w:val="single"/>
        </w:rPr>
      </w:pPr>
    </w:p>
    <w:p w14:paraId="2FCA6995" w14:textId="77777777" w:rsidR="001F4A4A" w:rsidRPr="001A18EC" w:rsidRDefault="001F4A4A" w:rsidP="00984E32">
      <w:pPr>
        <w:rPr>
          <w:rFonts w:ascii="Arial Narrow" w:hAnsi="Arial Narrow"/>
          <w:b/>
          <w:u w:val="single"/>
        </w:rPr>
      </w:pPr>
      <w:bookmarkStart w:id="658" w:name="_Toc485039884"/>
      <w:bookmarkStart w:id="659" w:name="_Toc485041300"/>
      <w:r w:rsidRPr="001A18EC">
        <w:rPr>
          <w:rFonts w:ascii="Arial Narrow" w:hAnsi="Arial Narrow"/>
          <w:b/>
          <w:u w:val="single"/>
        </w:rPr>
        <w:t>5.1</w:t>
      </w:r>
      <w:r w:rsidRPr="001A18EC">
        <w:rPr>
          <w:rFonts w:ascii="Arial Narrow" w:hAnsi="Arial Narrow"/>
          <w:b/>
          <w:u w:val="single"/>
        </w:rPr>
        <w:tab/>
        <w:t>CONTRACTOR IS INDEPENDENT CONTRACTOR</w:t>
      </w:r>
      <w:bookmarkEnd w:id="658"/>
      <w:bookmarkEnd w:id="659"/>
    </w:p>
    <w:p w14:paraId="0341360D" w14:textId="77777777" w:rsidR="001F4A4A" w:rsidRPr="001A18EC" w:rsidRDefault="001F4A4A" w:rsidP="001F4A4A">
      <w:pPr>
        <w:autoSpaceDE w:val="0"/>
        <w:autoSpaceDN w:val="0"/>
        <w:adjustRightInd w:val="0"/>
        <w:rPr>
          <w:color w:val="000000"/>
        </w:rPr>
      </w:pPr>
      <w:r w:rsidRPr="001A18EC">
        <w:rPr>
          <w:color w:val="000000"/>
        </w:rPr>
        <w:t xml:space="preserve">The contractor's status shall be that of any independent contractor and not as an employee of the State. </w:t>
      </w:r>
    </w:p>
    <w:p w14:paraId="77C337AF" w14:textId="77777777" w:rsidR="001F4A4A" w:rsidRPr="001A18EC" w:rsidRDefault="001F4A4A" w:rsidP="001F4A4A">
      <w:pPr>
        <w:autoSpaceDE w:val="0"/>
        <w:autoSpaceDN w:val="0"/>
        <w:adjustRightInd w:val="0"/>
        <w:rPr>
          <w:b/>
          <w:color w:val="000000"/>
        </w:rPr>
      </w:pPr>
    </w:p>
    <w:p w14:paraId="173C1FCD" w14:textId="77777777" w:rsidR="001F4A4A" w:rsidRPr="001A18EC" w:rsidRDefault="001F4A4A" w:rsidP="00984E32">
      <w:pPr>
        <w:rPr>
          <w:rFonts w:ascii="Arial Narrow" w:hAnsi="Arial Narrow"/>
          <w:b/>
          <w:u w:val="single"/>
        </w:rPr>
      </w:pPr>
      <w:bookmarkStart w:id="660" w:name="_Toc485039885"/>
      <w:bookmarkStart w:id="661" w:name="_Toc485041301"/>
      <w:r w:rsidRPr="001A18EC">
        <w:rPr>
          <w:rFonts w:ascii="Arial Narrow" w:hAnsi="Arial Narrow"/>
          <w:b/>
          <w:u w:val="single"/>
        </w:rPr>
        <w:t>5.2</w:t>
      </w:r>
      <w:r w:rsidRPr="001A18EC">
        <w:rPr>
          <w:rFonts w:ascii="Arial Narrow" w:hAnsi="Arial Narrow"/>
          <w:b/>
          <w:u w:val="single"/>
        </w:rPr>
        <w:tab/>
        <w:t>CONTRACT AMOUNT</w:t>
      </w:r>
      <w:bookmarkEnd w:id="660"/>
      <w:bookmarkEnd w:id="661"/>
    </w:p>
    <w:p w14:paraId="789CC32D" w14:textId="77777777" w:rsidR="001F4A4A" w:rsidRPr="001A18EC" w:rsidRDefault="001F4A4A" w:rsidP="001F4A4A">
      <w:pPr>
        <w:autoSpaceDE w:val="0"/>
        <w:autoSpaceDN w:val="0"/>
        <w:adjustRightInd w:val="0"/>
        <w:rPr>
          <w:color w:val="000000"/>
        </w:rPr>
      </w:pPr>
      <w:r w:rsidRPr="001A18EC">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1A18EC" w:rsidRDefault="001F4A4A" w:rsidP="001F4A4A">
      <w:pPr>
        <w:autoSpaceDE w:val="0"/>
        <w:autoSpaceDN w:val="0"/>
        <w:adjustRightInd w:val="0"/>
        <w:rPr>
          <w:b/>
          <w:color w:val="000000"/>
        </w:rPr>
      </w:pPr>
    </w:p>
    <w:p w14:paraId="4A93FF25" w14:textId="77777777" w:rsidR="001F4A4A" w:rsidRPr="001A18EC" w:rsidRDefault="001F4A4A" w:rsidP="00984E32">
      <w:pPr>
        <w:rPr>
          <w:rFonts w:ascii="Arial Narrow" w:hAnsi="Arial Narrow"/>
          <w:b/>
          <w:u w:val="single"/>
        </w:rPr>
      </w:pPr>
      <w:bookmarkStart w:id="662" w:name="_Toc485039886"/>
      <w:bookmarkStart w:id="663" w:name="_Toc485041302"/>
      <w:r w:rsidRPr="001A18EC">
        <w:rPr>
          <w:rFonts w:ascii="Arial Narrow" w:hAnsi="Arial Narrow"/>
          <w:b/>
          <w:u w:val="single"/>
        </w:rPr>
        <w:t>5.3</w:t>
      </w:r>
      <w:r w:rsidRPr="001A18EC">
        <w:rPr>
          <w:rFonts w:ascii="Arial Narrow" w:hAnsi="Arial Narrow"/>
          <w:b/>
          <w:u w:val="single"/>
        </w:rPr>
        <w:tab/>
        <w:t>CONTRACT TERM AND EXTENSION OPTION</w:t>
      </w:r>
      <w:bookmarkEnd w:id="662"/>
      <w:bookmarkEnd w:id="663"/>
    </w:p>
    <w:p w14:paraId="2AB01518" w14:textId="77777777" w:rsidR="001F4A4A" w:rsidRPr="001A18EC" w:rsidRDefault="001F4A4A" w:rsidP="001F4A4A">
      <w:pPr>
        <w:autoSpaceDE w:val="0"/>
        <w:autoSpaceDN w:val="0"/>
        <w:adjustRightInd w:val="0"/>
        <w:rPr>
          <w:color w:val="000000"/>
        </w:rPr>
      </w:pPr>
      <w:r w:rsidRPr="001A18EC">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1A18EC" w:rsidRDefault="001F4A4A" w:rsidP="001F4A4A">
      <w:pPr>
        <w:autoSpaceDE w:val="0"/>
        <w:autoSpaceDN w:val="0"/>
        <w:adjustRightInd w:val="0"/>
        <w:rPr>
          <w:b/>
          <w:color w:val="000000"/>
        </w:rPr>
      </w:pPr>
    </w:p>
    <w:p w14:paraId="0EE8F0B6" w14:textId="77777777" w:rsidR="001F4A4A" w:rsidRPr="001A18EC" w:rsidRDefault="001F4A4A" w:rsidP="00984E32">
      <w:pPr>
        <w:rPr>
          <w:rFonts w:ascii="Arial Narrow" w:hAnsi="Arial Narrow"/>
          <w:b/>
          <w:u w:val="single"/>
        </w:rPr>
      </w:pPr>
      <w:bookmarkStart w:id="664" w:name="_Toc485039887"/>
      <w:bookmarkStart w:id="665" w:name="_Toc485041303"/>
      <w:r w:rsidRPr="001A18EC">
        <w:rPr>
          <w:rFonts w:ascii="Arial Narrow" w:hAnsi="Arial Narrow"/>
          <w:b/>
          <w:u w:val="single"/>
        </w:rPr>
        <w:t>5.4</w:t>
      </w:r>
      <w:r w:rsidRPr="001A18EC">
        <w:rPr>
          <w:rFonts w:ascii="Arial Narrow" w:hAnsi="Arial Narrow"/>
          <w:b/>
          <w:u w:val="single"/>
        </w:rPr>
        <w:tab/>
        <w:t>STATE’S OPTION TO REDUCE SCOPE OF WORK</w:t>
      </w:r>
      <w:bookmarkEnd w:id="664"/>
      <w:bookmarkEnd w:id="665"/>
    </w:p>
    <w:p w14:paraId="196737AF" w14:textId="77777777" w:rsidR="001F4A4A" w:rsidRPr="001A18EC" w:rsidRDefault="001F4A4A" w:rsidP="001F4A4A">
      <w:pPr>
        <w:autoSpaceDE w:val="0"/>
        <w:autoSpaceDN w:val="0"/>
        <w:adjustRightInd w:val="0"/>
        <w:rPr>
          <w:color w:val="000000"/>
        </w:rPr>
      </w:pPr>
      <w:r w:rsidRPr="001A18EC">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1A18EC" w:rsidRDefault="001F4A4A" w:rsidP="001F4A4A">
      <w:pPr>
        <w:autoSpaceDE w:val="0"/>
        <w:autoSpaceDN w:val="0"/>
        <w:adjustRightInd w:val="0"/>
        <w:rPr>
          <w:color w:val="000000"/>
        </w:rPr>
      </w:pPr>
    </w:p>
    <w:p w14:paraId="6DA730A9" w14:textId="77777777" w:rsidR="001F4A4A" w:rsidRPr="001A18EC" w:rsidRDefault="001F4A4A" w:rsidP="001F4A4A">
      <w:pPr>
        <w:pStyle w:val="ListParagraph"/>
        <w:numPr>
          <w:ilvl w:val="0"/>
          <w:numId w:val="40"/>
        </w:numPr>
        <w:autoSpaceDE w:val="0"/>
        <w:autoSpaceDN w:val="0"/>
        <w:adjustRightInd w:val="0"/>
        <w:ind w:left="720"/>
        <w:rPr>
          <w:color w:val="000000"/>
        </w:rPr>
      </w:pPr>
      <w:r w:rsidRPr="001A18EC">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202B1B0" w14:textId="77777777" w:rsidR="001F4A4A" w:rsidRPr="001A18EC" w:rsidRDefault="001F4A4A" w:rsidP="001F4A4A">
      <w:pPr>
        <w:pStyle w:val="ListParagraph"/>
        <w:autoSpaceDE w:val="0"/>
        <w:autoSpaceDN w:val="0"/>
        <w:adjustRightInd w:val="0"/>
        <w:ind w:firstLine="60"/>
        <w:rPr>
          <w:color w:val="000000"/>
        </w:rPr>
      </w:pPr>
    </w:p>
    <w:p w14:paraId="7C679529" w14:textId="77777777" w:rsidR="001F4A4A" w:rsidRPr="001A18EC" w:rsidRDefault="001F4A4A" w:rsidP="001F4A4A">
      <w:pPr>
        <w:pStyle w:val="ListParagraph"/>
        <w:numPr>
          <w:ilvl w:val="0"/>
          <w:numId w:val="40"/>
        </w:numPr>
        <w:autoSpaceDE w:val="0"/>
        <w:autoSpaceDN w:val="0"/>
        <w:adjustRightInd w:val="0"/>
        <w:ind w:left="720"/>
        <w:rPr>
          <w:color w:val="000000"/>
        </w:rPr>
      </w:pPr>
      <w:r w:rsidRPr="001A18E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1A18EC" w:rsidRDefault="001F4A4A" w:rsidP="001F4A4A">
      <w:pPr>
        <w:autoSpaceDE w:val="0"/>
        <w:autoSpaceDN w:val="0"/>
        <w:adjustRightInd w:val="0"/>
        <w:rPr>
          <w:b/>
          <w:color w:val="000000"/>
        </w:rPr>
      </w:pPr>
    </w:p>
    <w:p w14:paraId="17E6B548" w14:textId="77777777" w:rsidR="001F4A4A" w:rsidRPr="001A18EC" w:rsidRDefault="001F4A4A" w:rsidP="00984E32">
      <w:pPr>
        <w:rPr>
          <w:rFonts w:ascii="Arial Narrow" w:hAnsi="Arial Narrow"/>
          <w:b/>
          <w:u w:val="single"/>
        </w:rPr>
      </w:pPr>
      <w:bookmarkStart w:id="666" w:name="_Toc485039888"/>
      <w:bookmarkStart w:id="667" w:name="_Toc485041304"/>
      <w:r w:rsidRPr="001A18EC">
        <w:rPr>
          <w:rFonts w:ascii="Arial Narrow" w:hAnsi="Arial Narrow"/>
          <w:b/>
          <w:u w:val="single"/>
        </w:rPr>
        <w:t>5.5</w:t>
      </w:r>
      <w:r w:rsidRPr="001A18EC">
        <w:rPr>
          <w:rFonts w:ascii="Arial Narrow" w:hAnsi="Arial Narrow"/>
          <w:b/>
          <w:u w:val="single"/>
        </w:rPr>
        <w:tab/>
        <w:t>CHANGE IN LAW</w:t>
      </w:r>
      <w:bookmarkEnd w:id="666"/>
      <w:bookmarkEnd w:id="667"/>
    </w:p>
    <w:p w14:paraId="08C53C2A" w14:textId="77777777" w:rsidR="001F4A4A" w:rsidRPr="001A18EC" w:rsidRDefault="001F4A4A" w:rsidP="001F4A4A">
      <w:pPr>
        <w:autoSpaceDE w:val="0"/>
        <w:autoSpaceDN w:val="0"/>
        <w:adjustRightInd w:val="0"/>
        <w:rPr>
          <w:color w:val="000000"/>
        </w:rPr>
      </w:pPr>
      <w:r w:rsidRPr="001A18EC">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1A18EC" w:rsidRDefault="001F4A4A" w:rsidP="001F4A4A">
      <w:pPr>
        <w:autoSpaceDE w:val="0"/>
        <w:autoSpaceDN w:val="0"/>
        <w:adjustRightInd w:val="0"/>
        <w:rPr>
          <w:color w:val="000000"/>
        </w:rPr>
      </w:pPr>
    </w:p>
    <w:p w14:paraId="05BAADAE" w14:textId="77777777" w:rsidR="001F4A4A" w:rsidRPr="001A18EC" w:rsidRDefault="001F4A4A" w:rsidP="001F4A4A">
      <w:pPr>
        <w:pStyle w:val="ListParagraph"/>
        <w:numPr>
          <w:ilvl w:val="3"/>
          <w:numId w:val="41"/>
        </w:numPr>
        <w:autoSpaceDE w:val="0"/>
        <w:autoSpaceDN w:val="0"/>
        <w:adjustRightInd w:val="0"/>
        <w:ind w:left="720"/>
        <w:rPr>
          <w:color w:val="000000"/>
        </w:rPr>
      </w:pPr>
      <w:r w:rsidRPr="001A18EC">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5A5AE12" w14:textId="77777777" w:rsidR="001F4A4A" w:rsidRPr="001A18EC" w:rsidRDefault="001F4A4A" w:rsidP="001F4A4A">
      <w:pPr>
        <w:pStyle w:val="ListParagraph"/>
        <w:autoSpaceDE w:val="0"/>
        <w:autoSpaceDN w:val="0"/>
        <w:adjustRightInd w:val="0"/>
        <w:ind w:firstLine="60"/>
        <w:rPr>
          <w:color w:val="000000"/>
        </w:rPr>
      </w:pPr>
    </w:p>
    <w:p w14:paraId="2013DBC8" w14:textId="77777777" w:rsidR="001F4A4A" w:rsidRPr="001A18EC" w:rsidRDefault="001F4A4A" w:rsidP="001F4A4A">
      <w:pPr>
        <w:pStyle w:val="ListParagraph"/>
        <w:numPr>
          <w:ilvl w:val="3"/>
          <w:numId w:val="41"/>
        </w:numPr>
        <w:autoSpaceDE w:val="0"/>
        <w:autoSpaceDN w:val="0"/>
        <w:adjustRightInd w:val="0"/>
        <w:ind w:left="720"/>
        <w:rPr>
          <w:color w:val="000000"/>
        </w:rPr>
      </w:pPr>
      <w:r w:rsidRPr="001A18E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1A18EC" w:rsidRDefault="001F4A4A" w:rsidP="001F4A4A">
      <w:pPr>
        <w:autoSpaceDE w:val="0"/>
        <w:autoSpaceDN w:val="0"/>
        <w:adjustRightInd w:val="0"/>
        <w:rPr>
          <w:b/>
          <w:color w:val="000000"/>
        </w:rPr>
      </w:pPr>
    </w:p>
    <w:p w14:paraId="0E7700F9" w14:textId="77777777" w:rsidR="001F4A4A" w:rsidRPr="001A18EC" w:rsidRDefault="001F4A4A" w:rsidP="00984E32">
      <w:pPr>
        <w:rPr>
          <w:rFonts w:ascii="Arial Narrow" w:hAnsi="Arial Narrow"/>
          <w:b/>
          <w:u w:val="single"/>
        </w:rPr>
      </w:pPr>
      <w:bookmarkStart w:id="668" w:name="_Toc485039889"/>
      <w:bookmarkStart w:id="669" w:name="_Toc485041305"/>
      <w:r w:rsidRPr="001A18EC">
        <w:rPr>
          <w:rFonts w:ascii="Arial Narrow" w:hAnsi="Arial Narrow"/>
          <w:b/>
          <w:u w:val="single"/>
        </w:rPr>
        <w:t>5.6</w:t>
      </w:r>
      <w:r w:rsidRPr="001A18EC">
        <w:rPr>
          <w:rFonts w:ascii="Arial Narrow" w:hAnsi="Arial Narrow"/>
          <w:b/>
          <w:u w:val="single"/>
        </w:rPr>
        <w:tab/>
        <w:t>SUSPENSION OF WORK</w:t>
      </w:r>
      <w:bookmarkEnd w:id="668"/>
      <w:bookmarkEnd w:id="669"/>
    </w:p>
    <w:p w14:paraId="066D043C" w14:textId="77777777" w:rsidR="001F4A4A" w:rsidRPr="001A18EC" w:rsidRDefault="001F4A4A" w:rsidP="001F4A4A">
      <w:pPr>
        <w:autoSpaceDE w:val="0"/>
        <w:autoSpaceDN w:val="0"/>
        <w:adjustRightInd w:val="0"/>
        <w:rPr>
          <w:color w:val="000000"/>
        </w:rPr>
      </w:pPr>
      <w:r w:rsidRPr="001A18EC">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1A18EC" w:rsidRDefault="001F4A4A" w:rsidP="001F4A4A">
      <w:pPr>
        <w:autoSpaceDE w:val="0"/>
        <w:autoSpaceDN w:val="0"/>
        <w:adjustRightInd w:val="0"/>
        <w:rPr>
          <w:b/>
          <w:color w:val="000000"/>
        </w:rPr>
      </w:pPr>
    </w:p>
    <w:p w14:paraId="30BEBE17" w14:textId="77777777" w:rsidR="001F4A4A" w:rsidRPr="001A18EC" w:rsidRDefault="001F4A4A" w:rsidP="00984E32">
      <w:pPr>
        <w:rPr>
          <w:rFonts w:ascii="Arial Narrow" w:hAnsi="Arial Narrow"/>
          <w:b/>
          <w:u w:val="single"/>
        </w:rPr>
      </w:pPr>
      <w:bookmarkStart w:id="670" w:name="_Toc485039890"/>
      <w:bookmarkStart w:id="671" w:name="_Toc485041306"/>
      <w:r w:rsidRPr="001A18EC">
        <w:rPr>
          <w:rFonts w:ascii="Arial Narrow" w:hAnsi="Arial Narrow"/>
          <w:b/>
          <w:u w:val="single"/>
        </w:rPr>
        <w:t>5.7</w:t>
      </w:r>
      <w:r w:rsidRPr="001A18EC">
        <w:rPr>
          <w:rFonts w:ascii="Arial Narrow" w:hAnsi="Arial Narrow"/>
          <w:b/>
          <w:u w:val="single"/>
        </w:rPr>
        <w:tab/>
        <w:t>TERMINATION OF CONTRACT</w:t>
      </w:r>
      <w:bookmarkEnd w:id="670"/>
      <w:bookmarkEnd w:id="671"/>
      <w:r w:rsidRPr="001A18EC">
        <w:rPr>
          <w:rFonts w:ascii="Arial Narrow" w:hAnsi="Arial Narrow"/>
          <w:b/>
          <w:u w:val="single"/>
        </w:rPr>
        <w:t xml:space="preserve"> </w:t>
      </w:r>
    </w:p>
    <w:p w14:paraId="208F4815"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 xml:space="preserve">For Convenience: </w:t>
      </w:r>
    </w:p>
    <w:p w14:paraId="33CD0B4C" w14:textId="77777777" w:rsidR="001F4A4A" w:rsidRPr="001A18EC" w:rsidRDefault="001F4A4A" w:rsidP="001F4A4A">
      <w:pPr>
        <w:pStyle w:val="ListParagraph"/>
        <w:autoSpaceDE w:val="0"/>
        <w:autoSpaceDN w:val="0"/>
        <w:adjustRightInd w:val="0"/>
        <w:rPr>
          <w:color w:val="000000"/>
        </w:rPr>
      </w:pPr>
      <w:r w:rsidRPr="001A18EC">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C3728E4" w14:textId="77777777" w:rsidR="001F4A4A" w:rsidRPr="001A18EC" w:rsidRDefault="001F4A4A" w:rsidP="001F4A4A">
      <w:pPr>
        <w:pStyle w:val="ListParagraph"/>
        <w:autoSpaceDE w:val="0"/>
        <w:autoSpaceDN w:val="0"/>
        <w:adjustRightInd w:val="0"/>
        <w:ind w:hanging="360"/>
        <w:rPr>
          <w:color w:val="000000"/>
        </w:rPr>
      </w:pPr>
    </w:p>
    <w:p w14:paraId="4B289B34" w14:textId="77777777" w:rsidR="001F4A4A" w:rsidRPr="001A18EC" w:rsidRDefault="001F4A4A" w:rsidP="001F4A4A">
      <w:pPr>
        <w:pStyle w:val="ListParagraph"/>
        <w:keepNext/>
        <w:numPr>
          <w:ilvl w:val="0"/>
          <w:numId w:val="42"/>
        </w:numPr>
        <w:autoSpaceDE w:val="0"/>
        <w:autoSpaceDN w:val="0"/>
        <w:adjustRightInd w:val="0"/>
        <w:rPr>
          <w:color w:val="000000"/>
        </w:rPr>
      </w:pPr>
      <w:r w:rsidRPr="001A18EC">
        <w:rPr>
          <w:color w:val="000000"/>
        </w:rPr>
        <w:t>For Cause:</w:t>
      </w:r>
    </w:p>
    <w:p w14:paraId="6FD6F4B3" w14:textId="31A45AC4" w:rsidR="001F4A4A" w:rsidRPr="001A18EC" w:rsidRDefault="001F4A4A" w:rsidP="001F4A4A">
      <w:pPr>
        <w:pStyle w:val="ListParagraph"/>
        <w:keepNext/>
        <w:numPr>
          <w:ilvl w:val="1"/>
          <w:numId w:val="9"/>
        </w:numPr>
        <w:autoSpaceDE w:val="0"/>
        <w:autoSpaceDN w:val="0"/>
        <w:adjustRightInd w:val="0"/>
        <w:ind w:left="1080"/>
        <w:rPr>
          <w:color w:val="000000"/>
        </w:rPr>
      </w:pPr>
      <w:r w:rsidRPr="001A18EC">
        <w:rPr>
          <w:color w:val="000000"/>
        </w:rPr>
        <w:t xml:space="preserve">Where a contractor fails to perform or comply with a contract or a portion thereof, and/or fails to comply with the complaints procedure in </w:t>
      </w:r>
      <w:r w:rsidRPr="001A18EC">
        <w:rPr>
          <w:color w:val="000000"/>
          <w:u w:val="single"/>
        </w:rPr>
        <w:t>N.J.A.C.</w:t>
      </w:r>
      <w:r w:rsidRPr="001A18EC">
        <w:rPr>
          <w:color w:val="000000"/>
        </w:rPr>
        <w:t xml:space="preserve"> 17:12-4.2 </w:t>
      </w:r>
      <w:r w:rsidR="00DB1694" w:rsidRPr="001A18EC">
        <w:rPr>
          <w:u w:val="single"/>
        </w:rPr>
        <w:t>et</w:t>
      </w:r>
      <w:r w:rsidR="00DB1694" w:rsidRPr="001A18EC">
        <w:t xml:space="preserve"> </w:t>
      </w:r>
      <w:r w:rsidR="00DB1694" w:rsidRPr="001A18EC">
        <w:rPr>
          <w:u w:val="single"/>
        </w:rPr>
        <w:t>seq.</w:t>
      </w:r>
      <w:r w:rsidRPr="001A18EC">
        <w:rPr>
          <w:color w:val="000000"/>
        </w:rPr>
        <w:t>, the Director may terminate the contract, in whole or in part, upon ten (10) days’ notice to the contractor with an opportunity to respond; and</w:t>
      </w:r>
    </w:p>
    <w:p w14:paraId="24767CED" w14:textId="77777777" w:rsidR="001F4A4A" w:rsidRPr="001A18EC" w:rsidRDefault="001F4A4A" w:rsidP="001F4A4A">
      <w:pPr>
        <w:pStyle w:val="ListParagraph"/>
        <w:autoSpaceDE w:val="0"/>
        <w:autoSpaceDN w:val="0"/>
        <w:adjustRightInd w:val="0"/>
        <w:ind w:left="1080"/>
        <w:rPr>
          <w:color w:val="000000"/>
        </w:rPr>
      </w:pPr>
      <w:r w:rsidRPr="001A18EC">
        <w:rPr>
          <w:color w:val="000000"/>
        </w:rPr>
        <w:t xml:space="preserve"> </w:t>
      </w:r>
    </w:p>
    <w:p w14:paraId="70A35A59" w14:textId="31A49146" w:rsidR="001F4A4A" w:rsidRPr="001A18EC" w:rsidRDefault="001F4A4A" w:rsidP="001F4A4A">
      <w:pPr>
        <w:pStyle w:val="ListParagraph"/>
        <w:numPr>
          <w:ilvl w:val="1"/>
          <w:numId w:val="9"/>
        </w:numPr>
        <w:autoSpaceDE w:val="0"/>
        <w:autoSpaceDN w:val="0"/>
        <w:adjustRightInd w:val="0"/>
        <w:ind w:left="1080"/>
        <w:rPr>
          <w:color w:val="000000"/>
        </w:rPr>
      </w:pPr>
      <w:r w:rsidRPr="001A18EC">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A18EC">
        <w:rPr>
          <w:color w:val="000000"/>
          <w:u w:val="single"/>
        </w:rPr>
        <w:t>N.J.A.C.</w:t>
      </w:r>
      <w:r w:rsidRPr="001A18EC">
        <w:rPr>
          <w:color w:val="000000"/>
        </w:rPr>
        <w:t xml:space="preserve"> 17:12-4.2 </w:t>
      </w:r>
      <w:r w:rsidR="00DB1694" w:rsidRPr="001A18EC">
        <w:rPr>
          <w:u w:val="single"/>
        </w:rPr>
        <w:t>et</w:t>
      </w:r>
      <w:r w:rsidR="00DB1694" w:rsidRPr="001A18EC">
        <w:t xml:space="preserve"> </w:t>
      </w:r>
      <w:r w:rsidR="00DB1694" w:rsidRPr="001A18EC">
        <w:rPr>
          <w:u w:val="single"/>
        </w:rPr>
        <w:t>seq.</w:t>
      </w:r>
      <w:r w:rsidRPr="001A18EC">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1A18EC" w:rsidRDefault="001F4A4A" w:rsidP="001F4A4A">
      <w:pPr>
        <w:autoSpaceDE w:val="0"/>
        <w:autoSpaceDN w:val="0"/>
        <w:adjustRightInd w:val="0"/>
        <w:rPr>
          <w:color w:val="000000"/>
        </w:rPr>
      </w:pPr>
      <w:r w:rsidRPr="001A18EC">
        <w:rPr>
          <w:color w:val="000000"/>
        </w:rPr>
        <w:t xml:space="preserve"> </w:t>
      </w:r>
    </w:p>
    <w:p w14:paraId="0C32E135"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In cases of emergency the Director may shorten the time periods of notification and may dispense with an opportunity to respond; and</w:t>
      </w:r>
    </w:p>
    <w:p w14:paraId="16F662DB" w14:textId="77777777" w:rsidR="001F4A4A" w:rsidRPr="001A18EC" w:rsidRDefault="001F4A4A" w:rsidP="001F4A4A">
      <w:pPr>
        <w:pStyle w:val="ListParagraph"/>
        <w:autoSpaceDE w:val="0"/>
        <w:autoSpaceDN w:val="0"/>
        <w:adjustRightInd w:val="0"/>
        <w:ind w:firstLine="60"/>
        <w:rPr>
          <w:color w:val="000000"/>
        </w:rPr>
      </w:pPr>
    </w:p>
    <w:p w14:paraId="053B32AB"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1A18EC" w:rsidRDefault="001F4A4A" w:rsidP="001F4A4A">
      <w:pPr>
        <w:autoSpaceDE w:val="0"/>
        <w:autoSpaceDN w:val="0"/>
        <w:adjustRightInd w:val="0"/>
        <w:rPr>
          <w:color w:val="000000"/>
        </w:rPr>
      </w:pPr>
    </w:p>
    <w:p w14:paraId="47F0EF4B" w14:textId="77777777" w:rsidR="001F4A4A" w:rsidRPr="001A18EC" w:rsidRDefault="001F4A4A" w:rsidP="00984E32">
      <w:pPr>
        <w:rPr>
          <w:rFonts w:ascii="Arial Narrow" w:hAnsi="Arial Narrow"/>
          <w:b/>
          <w:u w:val="single"/>
        </w:rPr>
      </w:pPr>
      <w:bookmarkStart w:id="672" w:name="_Toc485039891"/>
      <w:bookmarkStart w:id="673" w:name="_Toc485041307"/>
      <w:r w:rsidRPr="001A18EC">
        <w:rPr>
          <w:rFonts w:ascii="Arial Narrow" w:hAnsi="Arial Narrow"/>
          <w:b/>
          <w:u w:val="single"/>
        </w:rPr>
        <w:t>5.8</w:t>
      </w:r>
      <w:r w:rsidRPr="001A18EC">
        <w:rPr>
          <w:rFonts w:ascii="Arial Narrow" w:hAnsi="Arial Narrow"/>
          <w:b/>
          <w:u w:val="single"/>
        </w:rPr>
        <w:tab/>
        <w:t>SUBCONTRACTING OR ASSIGNMENT</w:t>
      </w:r>
      <w:bookmarkEnd w:id="672"/>
      <w:bookmarkEnd w:id="673"/>
      <w:r w:rsidRPr="001A18EC">
        <w:rPr>
          <w:rFonts w:ascii="Arial Narrow" w:hAnsi="Arial Narrow"/>
          <w:b/>
          <w:u w:val="single"/>
        </w:rPr>
        <w:t xml:space="preserve"> </w:t>
      </w:r>
    </w:p>
    <w:p w14:paraId="30AE68D2" w14:textId="77777777" w:rsidR="00335F49" w:rsidRPr="001A18EC" w:rsidRDefault="00335F49" w:rsidP="00335F49">
      <w:pPr>
        <w:pStyle w:val="ListParagraph"/>
        <w:keepNext/>
        <w:numPr>
          <w:ilvl w:val="0"/>
          <w:numId w:val="10"/>
        </w:numPr>
        <w:autoSpaceDE w:val="0"/>
        <w:autoSpaceDN w:val="0"/>
        <w:adjustRightInd w:val="0"/>
        <w:ind w:left="720"/>
        <w:rPr>
          <w:color w:val="000000"/>
        </w:rPr>
      </w:pPr>
      <w:r w:rsidRPr="001A18EC">
        <w:rPr>
          <w:color w:val="000000"/>
          <w:u w:val="single"/>
        </w:rPr>
        <w:t>Subcontracting</w:t>
      </w:r>
      <w:r w:rsidRPr="001A18EC">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551AEB9" w14:textId="77777777" w:rsidR="001F4A4A" w:rsidRPr="001A18EC" w:rsidRDefault="001F4A4A" w:rsidP="001F4A4A">
      <w:pPr>
        <w:pStyle w:val="ListParagraph"/>
        <w:autoSpaceDE w:val="0"/>
        <w:autoSpaceDN w:val="0"/>
        <w:adjustRightInd w:val="0"/>
        <w:rPr>
          <w:color w:val="000000"/>
        </w:rPr>
      </w:pPr>
    </w:p>
    <w:p w14:paraId="19A8C5D4" w14:textId="77777777" w:rsidR="001F4A4A" w:rsidRPr="001A18EC" w:rsidRDefault="001F4A4A" w:rsidP="001F4A4A">
      <w:pPr>
        <w:pStyle w:val="ListParagraph"/>
        <w:numPr>
          <w:ilvl w:val="0"/>
          <w:numId w:val="10"/>
        </w:numPr>
        <w:autoSpaceDE w:val="0"/>
        <w:autoSpaceDN w:val="0"/>
        <w:adjustRightInd w:val="0"/>
        <w:ind w:left="720"/>
        <w:rPr>
          <w:color w:val="000000"/>
        </w:rPr>
      </w:pPr>
      <w:r w:rsidRPr="001A18EC">
        <w:rPr>
          <w:color w:val="000000"/>
          <w:u w:val="single"/>
        </w:rPr>
        <w:t>Assignment</w:t>
      </w:r>
      <w:r w:rsidRPr="001A18EC">
        <w:rPr>
          <w:color w:val="000000"/>
        </w:rPr>
        <w:t xml:space="preserve">: The contractor may not assign its responsibilities under the contract, in whole or in part, without the prior written consent of the Director. </w:t>
      </w:r>
    </w:p>
    <w:p w14:paraId="7ABA1417" w14:textId="77777777" w:rsidR="001F4A4A" w:rsidRPr="001A18EC" w:rsidRDefault="001F4A4A" w:rsidP="001F4A4A">
      <w:pPr>
        <w:autoSpaceDE w:val="0"/>
        <w:autoSpaceDN w:val="0"/>
        <w:adjustRightInd w:val="0"/>
        <w:rPr>
          <w:b/>
          <w:color w:val="000000"/>
        </w:rPr>
      </w:pPr>
    </w:p>
    <w:p w14:paraId="4FA1B625" w14:textId="77777777" w:rsidR="001F4A4A" w:rsidRPr="001A18EC" w:rsidRDefault="001F4A4A" w:rsidP="00984E32">
      <w:pPr>
        <w:rPr>
          <w:rFonts w:ascii="Arial Narrow" w:hAnsi="Arial Narrow"/>
          <w:b/>
          <w:u w:val="single"/>
        </w:rPr>
      </w:pPr>
      <w:bookmarkStart w:id="674" w:name="_Toc485039892"/>
      <w:bookmarkStart w:id="675" w:name="_Toc485041308"/>
      <w:r w:rsidRPr="001A18EC">
        <w:rPr>
          <w:rFonts w:ascii="Arial Narrow" w:hAnsi="Arial Narrow"/>
          <w:b/>
          <w:u w:val="single"/>
        </w:rPr>
        <w:t>5.9</w:t>
      </w:r>
      <w:r w:rsidRPr="001A18EC">
        <w:rPr>
          <w:rFonts w:ascii="Arial Narrow" w:hAnsi="Arial Narrow"/>
          <w:b/>
          <w:u w:val="single"/>
        </w:rPr>
        <w:tab/>
        <w:t>NO CONTRACTUAL RELATIONSHIP BETWEEN SUBCONTRACTORS AND STATE</w:t>
      </w:r>
      <w:bookmarkEnd w:id="674"/>
      <w:bookmarkEnd w:id="675"/>
    </w:p>
    <w:p w14:paraId="09D58E60" w14:textId="77777777" w:rsidR="001F4A4A" w:rsidRPr="001A18EC" w:rsidRDefault="001F4A4A" w:rsidP="001F4A4A">
      <w:pPr>
        <w:autoSpaceDE w:val="0"/>
        <w:autoSpaceDN w:val="0"/>
        <w:adjustRightInd w:val="0"/>
        <w:rPr>
          <w:color w:val="000000"/>
        </w:rPr>
      </w:pPr>
      <w:r w:rsidRPr="001A18EC">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1A18EC" w:rsidRDefault="001F4A4A" w:rsidP="001F4A4A">
      <w:pPr>
        <w:autoSpaceDE w:val="0"/>
        <w:autoSpaceDN w:val="0"/>
        <w:adjustRightInd w:val="0"/>
        <w:rPr>
          <w:b/>
          <w:color w:val="000000"/>
        </w:rPr>
      </w:pPr>
    </w:p>
    <w:p w14:paraId="4BD20039" w14:textId="77777777" w:rsidR="001F4A4A" w:rsidRPr="001A18EC" w:rsidRDefault="001F4A4A" w:rsidP="00984E32">
      <w:pPr>
        <w:rPr>
          <w:rFonts w:ascii="Arial Narrow" w:hAnsi="Arial Narrow"/>
          <w:b/>
          <w:u w:val="single"/>
        </w:rPr>
      </w:pPr>
      <w:bookmarkStart w:id="676" w:name="_Toc485039893"/>
      <w:bookmarkStart w:id="677" w:name="_Toc485041309"/>
      <w:r w:rsidRPr="001A18EC">
        <w:rPr>
          <w:rFonts w:ascii="Arial Narrow" w:hAnsi="Arial Narrow"/>
          <w:b/>
          <w:u w:val="single"/>
        </w:rPr>
        <w:t>5.10</w:t>
      </w:r>
      <w:r w:rsidRPr="001A18EC">
        <w:rPr>
          <w:rFonts w:ascii="Arial Narrow" w:hAnsi="Arial Narrow"/>
          <w:b/>
          <w:u w:val="single"/>
        </w:rPr>
        <w:tab/>
        <w:t>MERGERS, ACQUISITIONS</w:t>
      </w:r>
      <w:bookmarkEnd w:id="676"/>
      <w:bookmarkEnd w:id="677"/>
    </w:p>
    <w:p w14:paraId="525F6A04" w14:textId="77777777" w:rsidR="001F4A4A" w:rsidRPr="001A18EC" w:rsidRDefault="001F4A4A" w:rsidP="001F4A4A">
      <w:pPr>
        <w:autoSpaceDE w:val="0"/>
        <w:autoSpaceDN w:val="0"/>
        <w:adjustRightInd w:val="0"/>
        <w:rPr>
          <w:color w:val="000000"/>
        </w:rPr>
      </w:pPr>
      <w:r w:rsidRPr="001A18EC">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1A18EC" w:rsidRDefault="001F4A4A" w:rsidP="001F4A4A">
      <w:pPr>
        <w:autoSpaceDE w:val="0"/>
        <w:autoSpaceDN w:val="0"/>
        <w:adjustRightInd w:val="0"/>
        <w:rPr>
          <w:color w:val="000000"/>
        </w:rPr>
      </w:pPr>
    </w:p>
    <w:p w14:paraId="227E0CD1" w14:textId="77777777" w:rsidR="001F4A4A" w:rsidRPr="001A18EC" w:rsidRDefault="001F4A4A" w:rsidP="001F4A4A">
      <w:pPr>
        <w:autoSpaceDE w:val="0"/>
        <w:autoSpaceDN w:val="0"/>
        <w:adjustRightInd w:val="0"/>
        <w:rPr>
          <w:color w:val="000000"/>
        </w:rPr>
      </w:pPr>
      <w:r w:rsidRPr="001A18EC">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1A18EC" w:rsidRDefault="001F4A4A" w:rsidP="001F4A4A">
      <w:pPr>
        <w:autoSpaceDE w:val="0"/>
        <w:autoSpaceDN w:val="0"/>
        <w:adjustRightInd w:val="0"/>
        <w:rPr>
          <w:b/>
          <w:color w:val="000000"/>
        </w:rPr>
      </w:pPr>
    </w:p>
    <w:p w14:paraId="1D0722EF" w14:textId="77777777" w:rsidR="001F4A4A" w:rsidRPr="001A18EC" w:rsidRDefault="001F4A4A" w:rsidP="006C61DF">
      <w:pPr>
        <w:keepNext/>
        <w:rPr>
          <w:rFonts w:ascii="Arial Narrow" w:hAnsi="Arial Narrow"/>
          <w:b/>
          <w:u w:val="single"/>
        </w:rPr>
      </w:pPr>
      <w:bookmarkStart w:id="678" w:name="_Toc485039894"/>
      <w:bookmarkStart w:id="679" w:name="_Toc485041310"/>
      <w:r w:rsidRPr="001A18EC">
        <w:rPr>
          <w:rFonts w:ascii="Arial Narrow" w:hAnsi="Arial Narrow"/>
          <w:b/>
          <w:u w:val="single"/>
        </w:rPr>
        <w:t>5.11</w:t>
      </w:r>
      <w:r w:rsidRPr="001A18EC">
        <w:rPr>
          <w:rFonts w:ascii="Arial Narrow" w:hAnsi="Arial Narrow"/>
          <w:b/>
          <w:u w:val="single"/>
        </w:rPr>
        <w:tab/>
        <w:t>PERFORMANCE GUARANTEE OF CONTRACTOR</w:t>
      </w:r>
      <w:bookmarkEnd w:id="678"/>
      <w:bookmarkEnd w:id="679"/>
    </w:p>
    <w:p w14:paraId="35D3EEC9" w14:textId="77777777" w:rsidR="001F4A4A" w:rsidRPr="001A18EC" w:rsidRDefault="001F4A4A" w:rsidP="006C61DF">
      <w:pPr>
        <w:keepNext/>
        <w:autoSpaceDE w:val="0"/>
        <w:autoSpaceDN w:val="0"/>
        <w:adjustRightInd w:val="0"/>
        <w:rPr>
          <w:color w:val="000000"/>
        </w:rPr>
      </w:pPr>
      <w:r w:rsidRPr="001A18EC">
        <w:rPr>
          <w:color w:val="000000"/>
        </w:rPr>
        <w:t xml:space="preserve">The contractor hereby certifies that: </w:t>
      </w:r>
    </w:p>
    <w:p w14:paraId="1E7C6532" w14:textId="77777777" w:rsidR="001F4A4A" w:rsidRPr="001A18EC" w:rsidRDefault="001F4A4A" w:rsidP="006C61DF">
      <w:pPr>
        <w:pStyle w:val="ListParagraph"/>
        <w:keepNext/>
        <w:numPr>
          <w:ilvl w:val="0"/>
          <w:numId w:val="11"/>
        </w:numPr>
        <w:autoSpaceDE w:val="0"/>
        <w:autoSpaceDN w:val="0"/>
        <w:adjustRightInd w:val="0"/>
        <w:ind w:left="720"/>
        <w:rPr>
          <w:color w:val="000000"/>
        </w:rPr>
      </w:pPr>
      <w:r w:rsidRPr="001A18EC">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542F047" w14:textId="77777777" w:rsidR="001F4A4A" w:rsidRPr="001A18EC" w:rsidRDefault="001F4A4A" w:rsidP="001F4A4A">
      <w:pPr>
        <w:pStyle w:val="ListParagraph"/>
        <w:autoSpaceDE w:val="0"/>
        <w:autoSpaceDN w:val="0"/>
        <w:adjustRightInd w:val="0"/>
        <w:ind w:firstLine="60"/>
        <w:rPr>
          <w:color w:val="000000"/>
        </w:rPr>
      </w:pPr>
    </w:p>
    <w:p w14:paraId="1408A7B7"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All equipment supplied to the State and operated by electrical current is UL listed where applicable;</w:t>
      </w:r>
    </w:p>
    <w:p w14:paraId="2B16DBBE" w14:textId="77777777" w:rsidR="001F4A4A" w:rsidRPr="001A18EC" w:rsidRDefault="001F4A4A" w:rsidP="001F4A4A">
      <w:pPr>
        <w:autoSpaceDE w:val="0"/>
        <w:autoSpaceDN w:val="0"/>
        <w:adjustRightInd w:val="0"/>
        <w:ind w:left="720" w:firstLine="60"/>
        <w:rPr>
          <w:color w:val="000000"/>
        </w:rPr>
      </w:pPr>
    </w:p>
    <w:p w14:paraId="26F8CDB5"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1F86FBF" w14:textId="77777777" w:rsidR="001F4A4A" w:rsidRPr="001A18EC" w:rsidRDefault="001F4A4A" w:rsidP="001F4A4A">
      <w:pPr>
        <w:pStyle w:val="ListParagraph"/>
        <w:rPr>
          <w:color w:val="000000"/>
        </w:rPr>
      </w:pPr>
    </w:p>
    <w:p w14:paraId="22E3C7CF"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Sufficient quantities of parts necessary for proper service to equipment shall be maintained at distribution points and service headquarters;</w:t>
      </w:r>
    </w:p>
    <w:p w14:paraId="17750660" w14:textId="77777777" w:rsidR="001F4A4A" w:rsidRPr="001A18EC" w:rsidRDefault="001F4A4A" w:rsidP="001F4A4A">
      <w:pPr>
        <w:pStyle w:val="ListParagraph"/>
        <w:rPr>
          <w:color w:val="000000"/>
        </w:rPr>
      </w:pPr>
    </w:p>
    <w:p w14:paraId="7F8250DC"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5650CC5" w14:textId="77777777" w:rsidR="001F4A4A" w:rsidRPr="001A18EC" w:rsidRDefault="001F4A4A" w:rsidP="001F4A4A">
      <w:pPr>
        <w:pStyle w:val="ListParagraph"/>
        <w:rPr>
          <w:color w:val="000000"/>
        </w:rPr>
      </w:pPr>
    </w:p>
    <w:p w14:paraId="50A7BD5A"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During the warranty period the contractor shall replace immediately any material which is rejected for failure to meet the requirements of the contract; and</w:t>
      </w:r>
    </w:p>
    <w:p w14:paraId="4E181317" w14:textId="77777777" w:rsidR="001F4A4A" w:rsidRPr="001A18EC" w:rsidRDefault="001F4A4A" w:rsidP="001F4A4A">
      <w:pPr>
        <w:pStyle w:val="ListParagraph"/>
        <w:rPr>
          <w:color w:val="000000"/>
        </w:rPr>
      </w:pPr>
    </w:p>
    <w:p w14:paraId="0CA13AB1"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1A18EC" w:rsidRDefault="001F4A4A" w:rsidP="001F4A4A">
      <w:pPr>
        <w:autoSpaceDE w:val="0"/>
        <w:autoSpaceDN w:val="0"/>
        <w:adjustRightInd w:val="0"/>
        <w:rPr>
          <w:color w:val="000000"/>
        </w:rPr>
      </w:pPr>
    </w:p>
    <w:p w14:paraId="03010634" w14:textId="77777777" w:rsidR="001F4A4A" w:rsidRPr="001A18EC" w:rsidRDefault="001F4A4A" w:rsidP="006C61DF">
      <w:pPr>
        <w:rPr>
          <w:rFonts w:ascii="Arial Narrow" w:hAnsi="Arial Narrow"/>
          <w:b/>
          <w:u w:val="single"/>
        </w:rPr>
      </w:pPr>
      <w:bookmarkStart w:id="680" w:name="_Toc485039895"/>
      <w:bookmarkStart w:id="681" w:name="_Toc485041311"/>
      <w:r w:rsidRPr="001A18EC">
        <w:rPr>
          <w:rFonts w:ascii="Arial Narrow" w:hAnsi="Arial Narrow"/>
          <w:b/>
          <w:u w:val="single"/>
        </w:rPr>
        <w:t>5.12</w:t>
      </w:r>
      <w:r w:rsidRPr="001A18EC">
        <w:rPr>
          <w:rFonts w:ascii="Arial Narrow" w:hAnsi="Arial Narrow"/>
          <w:b/>
          <w:u w:val="single"/>
        </w:rPr>
        <w:tab/>
        <w:t>DELIVERY REQUIREMENTS</w:t>
      </w:r>
      <w:bookmarkEnd w:id="680"/>
      <w:bookmarkEnd w:id="681"/>
    </w:p>
    <w:p w14:paraId="59579FDA"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Deliveries shall be made at such time and in such quantities as ordered in strict accordance with conditions contained in the contract;</w:t>
      </w:r>
    </w:p>
    <w:p w14:paraId="119C596C" w14:textId="77777777" w:rsidR="001F4A4A" w:rsidRPr="001A18EC" w:rsidRDefault="001F4A4A" w:rsidP="001F4A4A">
      <w:pPr>
        <w:pStyle w:val="ListParagraph"/>
        <w:autoSpaceDE w:val="0"/>
        <w:autoSpaceDN w:val="0"/>
        <w:adjustRightInd w:val="0"/>
        <w:rPr>
          <w:color w:val="000000"/>
        </w:rPr>
      </w:pPr>
    </w:p>
    <w:p w14:paraId="361F4BF1"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The contractor shall be responsible for the delivery of material in first class condition to the State's using agency or the purchaser under this contract and in accordance with good commercial practice;</w:t>
      </w:r>
    </w:p>
    <w:p w14:paraId="69B12FDE" w14:textId="77777777" w:rsidR="001F4A4A" w:rsidRPr="001A18EC" w:rsidRDefault="001F4A4A" w:rsidP="001F4A4A">
      <w:pPr>
        <w:autoSpaceDE w:val="0"/>
        <w:autoSpaceDN w:val="0"/>
        <w:adjustRightInd w:val="0"/>
        <w:rPr>
          <w:color w:val="000000"/>
        </w:rPr>
      </w:pPr>
      <w:r w:rsidRPr="001A18EC">
        <w:rPr>
          <w:color w:val="000000"/>
        </w:rPr>
        <w:t xml:space="preserve"> </w:t>
      </w:r>
    </w:p>
    <w:p w14:paraId="4D865740"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Items delivered must be strictly in accordance with the contract; and</w:t>
      </w:r>
    </w:p>
    <w:p w14:paraId="35CE18E7" w14:textId="77777777" w:rsidR="001F4A4A" w:rsidRPr="001A18EC" w:rsidRDefault="001F4A4A" w:rsidP="001F4A4A">
      <w:pPr>
        <w:pStyle w:val="ListParagraph"/>
        <w:rPr>
          <w:color w:val="000000"/>
        </w:rPr>
      </w:pPr>
    </w:p>
    <w:p w14:paraId="3E9E29EA"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Pr="001A18EC" w:rsidRDefault="001F4A4A" w:rsidP="001F4A4A">
      <w:pPr>
        <w:autoSpaceDE w:val="0"/>
        <w:autoSpaceDN w:val="0"/>
        <w:adjustRightInd w:val="0"/>
        <w:rPr>
          <w:color w:val="000000"/>
        </w:rPr>
      </w:pPr>
    </w:p>
    <w:p w14:paraId="1B9402BA" w14:textId="77777777" w:rsidR="001F4A4A" w:rsidRPr="001A18EC" w:rsidRDefault="001F4A4A" w:rsidP="006C61DF">
      <w:pPr>
        <w:rPr>
          <w:rFonts w:ascii="Arial Narrow" w:hAnsi="Arial Narrow"/>
          <w:b/>
          <w:u w:val="single"/>
        </w:rPr>
      </w:pPr>
      <w:bookmarkStart w:id="682" w:name="_Toc485039896"/>
      <w:bookmarkStart w:id="683" w:name="_Toc485041312"/>
      <w:r w:rsidRPr="001A18EC">
        <w:rPr>
          <w:rFonts w:ascii="Arial Narrow" w:hAnsi="Arial Narrow"/>
          <w:b/>
          <w:u w:val="single"/>
        </w:rPr>
        <w:t>5.13</w:t>
      </w:r>
      <w:r w:rsidRPr="001A18EC">
        <w:rPr>
          <w:rFonts w:ascii="Arial Narrow" w:hAnsi="Arial Narrow"/>
          <w:b/>
          <w:u w:val="single"/>
        </w:rPr>
        <w:tab/>
        <w:t>APPLICABLE LAW AND JURISDICTION</w:t>
      </w:r>
      <w:bookmarkEnd w:id="682"/>
      <w:bookmarkEnd w:id="683"/>
    </w:p>
    <w:p w14:paraId="18394A94" w14:textId="77777777" w:rsidR="001F4A4A" w:rsidRPr="001A18EC" w:rsidRDefault="001F4A4A" w:rsidP="001F4A4A">
      <w:pPr>
        <w:autoSpaceDE w:val="0"/>
        <w:autoSpaceDN w:val="0"/>
        <w:adjustRightInd w:val="0"/>
        <w:rPr>
          <w:color w:val="000000"/>
        </w:rPr>
      </w:pPr>
      <w:r w:rsidRPr="001A18EC">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1A18EC" w:rsidRDefault="001F4A4A" w:rsidP="001F4A4A">
      <w:pPr>
        <w:autoSpaceDE w:val="0"/>
        <w:autoSpaceDN w:val="0"/>
        <w:adjustRightInd w:val="0"/>
        <w:rPr>
          <w:b/>
          <w:color w:val="000000"/>
        </w:rPr>
      </w:pPr>
    </w:p>
    <w:p w14:paraId="299440E8" w14:textId="77777777" w:rsidR="001F4A4A" w:rsidRPr="001A18EC" w:rsidRDefault="001F4A4A" w:rsidP="006C61DF">
      <w:pPr>
        <w:rPr>
          <w:rFonts w:ascii="Arial Narrow" w:hAnsi="Arial Narrow"/>
          <w:b/>
          <w:u w:val="single"/>
        </w:rPr>
      </w:pPr>
      <w:bookmarkStart w:id="684" w:name="_Toc485039897"/>
      <w:bookmarkStart w:id="685" w:name="_Toc485041313"/>
      <w:r w:rsidRPr="001A18EC">
        <w:rPr>
          <w:rFonts w:ascii="Arial Narrow" w:hAnsi="Arial Narrow"/>
          <w:b/>
          <w:u w:val="single"/>
        </w:rPr>
        <w:t>5.14</w:t>
      </w:r>
      <w:r w:rsidRPr="001A18EC">
        <w:rPr>
          <w:rFonts w:ascii="Arial Narrow" w:hAnsi="Arial Narrow"/>
          <w:b/>
          <w:u w:val="single"/>
        </w:rPr>
        <w:tab/>
        <w:t>CONTRACT AMENDMENT</w:t>
      </w:r>
      <w:bookmarkEnd w:id="684"/>
      <w:bookmarkEnd w:id="685"/>
    </w:p>
    <w:p w14:paraId="378AC625" w14:textId="77777777" w:rsidR="001F4A4A" w:rsidRPr="001A18EC" w:rsidRDefault="001F4A4A" w:rsidP="001F4A4A">
      <w:pPr>
        <w:autoSpaceDE w:val="0"/>
        <w:autoSpaceDN w:val="0"/>
        <w:adjustRightInd w:val="0"/>
        <w:rPr>
          <w:color w:val="000000"/>
        </w:rPr>
      </w:pPr>
      <w:r w:rsidRPr="001A18EC">
        <w:rPr>
          <w:color w:val="000000"/>
        </w:rPr>
        <w:t xml:space="preserve">Except as provided herein, the contract may only be amended by written agreement of the State and the contractor. </w:t>
      </w:r>
    </w:p>
    <w:p w14:paraId="61E04651" w14:textId="77777777" w:rsidR="001F4A4A" w:rsidRPr="001A18EC" w:rsidRDefault="001F4A4A" w:rsidP="001F4A4A">
      <w:pPr>
        <w:autoSpaceDE w:val="0"/>
        <w:autoSpaceDN w:val="0"/>
        <w:adjustRightInd w:val="0"/>
        <w:rPr>
          <w:b/>
          <w:color w:val="000000"/>
        </w:rPr>
      </w:pPr>
    </w:p>
    <w:p w14:paraId="73F67933" w14:textId="77777777" w:rsidR="001F4A4A" w:rsidRPr="001A18EC" w:rsidRDefault="001F4A4A" w:rsidP="006C61DF">
      <w:pPr>
        <w:keepNext/>
        <w:rPr>
          <w:rFonts w:ascii="Arial Narrow" w:hAnsi="Arial Narrow"/>
          <w:b/>
          <w:u w:val="single"/>
        </w:rPr>
      </w:pPr>
      <w:bookmarkStart w:id="686" w:name="_Toc485039898"/>
      <w:bookmarkStart w:id="687" w:name="_Toc485041314"/>
      <w:r w:rsidRPr="001A18EC">
        <w:rPr>
          <w:rFonts w:ascii="Arial Narrow" w:hAnsi="Arial Narrow"/>
          <w:b/>
          <w:u w:val="single"/>
        </w:rPr>
        <w:t>5.15</w:t>
      </w:r>
      <w:r w:rsidRPr="001A18EC">
        <w:rPr>
          <w:rFonts w:ascii="Arial Narrow" w:hAnsi="Arial Narrow"/>
          <w:b/>
          <w:u w:val="single"/>
        </w:rPr>
        <w:tab/>
        <w:t>MAINTENANCE OF RECORDS</w:t>
      </w:r>
      <w:bookmarkEnd w:id="686"/>
      <w:bookmarkEnd w:id="687"/>
    </w:p>
    <w:p w14:paraId="51948952" w14:textId="426C468E" w:rsidR="001F4A4A" w:rsidRPr="001A18EC" w:rsidRDefault="001F4A4A" w:rsidP="006C61DF">
      <w:pPr>
        <w:keepNext/>
        <w:autoSpaceDE w:val="0"/>
        <w:autoSpaceDN w:val="0"/>
        <w:adjustRightInd w:val="0"/>
        <w:rPr>
          <w:color w:val="000000"/>
        </w:rPr>
      </w:pPr>
      <w:r w:rsidRPr="001A18EC">
        <w:rPr>
          <w:color w:val="000000"/>
        </w:rPr>
        <w:t>The contractor shall maintain records for products and/or services delivered against the contract for a period of five (5) years from the date of final payment unless</w:t>
      </w:r>
      <w:r w:rsidR="0021236D" w:rsidRPr="001A18EC">
        <w:rPr>
          <w:color w:val="000000"/>
        </w:rPr>
        <w:t xml:space="preserve"> a longer period is required by law</w:t>
      </w:r>
      <w:r w:rsidRPr="001A18EC">
        <w:rPr>
          <w:color w:val="000000"/>
        </w:rPr>
        <w:t>. Such records shall be made available to the State, including the Comptroller, for audit and review.</w:t>
      </w:r>
    </w:p>
    <w:p w14:paraId="4A64E8ED" w14:textId="77777777" w:rsidR="001F4A4A" w:rsidRPr="001A18EC" w:rsidRDefault="001F4A4A" w:rsidP="001F4A4A">
      <w:pPr>
        <w:autoSpaceDE w:val="0"/>
        <w:autoSpaceDN w:val="0"/>
        <w:adjustRightInd w:val="0"/>
        <w:rPr>
          <w:b/>
          <w:color w:val="000000"/>
        </w:rPr>
      </w:pPr>
    </w:p>
    <w:p w14:paraId="1C48B9A5" w14:textId="77777777" w:rsidR="001F4A4A" w:rsidRPr="001A18EC" w:rsidRDefault="001F4A4A" w:rsidP="006C61DF">
      <w:pPr>
        <w:rPr>
          <w:rFonts w:ascii="Arial Narrow" w:hAnsi="Arial Narrow"/>
          <w:b/>
          <w:u w:val="single"/>
        </w:rPr>
      </w:pPr>
      <w:bookmarkStart w:id="688" w:name="_Toc485039899"/>
      <w:bookmarkStart w:id="689" w:name="_Toc485041315"/>
      <w:r w:rsidRPr="001A18EC">
        <w:rPr>
          <w:rFonts w:ascii="Arial Narrow" w:hAnsi="Arial Narrow"/>
          <w:b/>
          <w:u w:val="single"/>
        </w:rPr>
        <w:t>5.16</w:t>
      </w:r>
      <w:r w:rsidRPr="001A18EC">
        <w:rPr>
          <w:rFonts w:ascii="Arial Narrow" w:hAnsi="Arial Narrow"/>
          <w:b/>
          <w:u w:val="single"/>
        </w:rPr>
        <w:tab/>
        <w:t>ASSIGNMENT OF ANTITRUST CLAIM(S)</w:t>
      </w:r>
      <w:bookmarkEnd w:id="688"/>
      <w:bookmarkEnd w:id="689"/>
    </w:p>
    <w:p w14:paraId="2D06B7D9" w14:textId="77777777" w:rsidR="001F4A4A" w:rsidRPr="001A18EC" w:rsidRDefault="001F4A4A" w:rsidP="001F4A4A">
      <w:pPr>
        <w:autoSpaceDE w:val="0"/>
        <w:autoSpaceDN w:val="0"/>
        <w:adjustRightInd w:val="0"/>
        <w:rPr>
          <w:color w:val="000000"/>
        </w:rPr>
      </w:pPr>
      <w:r w:rsidRPr="001A18EC">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1A18EC" w:rsidRDefault="001F4A4A" w:rsidP="001F4A4A">
      <w:pPr>
        <w:autoSpaceDE w:val="0"/>
        <w:autoSpaceDN w:val="0"/>
        <w:adjustRightInd w:val="0"/>
        <w:rPr>
          <w:color w:val="000000"/>
        </w:rPr>
      </w:pPr>
      <w:r w:rsidRPr="001A18EC">
        <w:rPr>
          <w:color w:val="000000"/>
        </w:rPr>
        <w:t xml:space="preserve">In connection with this assignment, the following are the express obligations of the contractor: </w:t>
      </w:r>
    </w:p>
    <w:p w14:paraId="0D725E9E" w14:textId="77777777" w:rsidR="001F4A4A" w:rsidRPr="001A18EC" w:rsidRDefault="001F4A4A" w:rsidP="001F4A4A">
      <w:pPr>
        <w:autoSpaceDE w:val="0"/>
        <w:autoSpaceDN w:val="0"/>
        <w:adjustRightInd w:val="0"/>
        <w:ind w:left="720"/>
        <w:rPr>
          <w:color w:val="000000"/>
        </w:rPr>
      </w:pPr>
    </w:p>
    <w:p w14:paraId="77A499C1"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take no action that will in any way diminish the value of the rights conveyed or assigned hereunder; </w:t>
      </w:r>
    </w:p>
    <w:p w14:paraId="00AB7076"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advise the Attorney General of New Jersey: </w:t>
      </w:r>
    </w:p>
    <w:p w14:paraId="4C060F58" w14:textId="77777777" w:rsidR="001F4A4A" w:rsidRPr="001A18EC" w:rsidRDefault="001F4A4A" w:rsidP="001F4A4A">
      <w:pPr>
        <w:autoSpaceDE w:val="0"/>
        <w:autoSpaceDN w:val="0"/>
        <w:adjustRightInd w:val="0"/>
        <w:spacing w:after="200"/>
        <w:ind w:left="990" w:hanging="270"/>
        <w:rPr>
          <w:color w:val="000000"/>
        </w:rPr>
      </w:pPr>
      <w:r w:rsidRPr="001A18EC">
        <w:rPr>
          <w:color w:val="000000"/>
        </w:rPr>
        <w:t>1. In advance of its intention to commence any action on its own behalf regarding any such claim or cause(s) of action; and</w:t>
      </w:r>
    </w:p>
    <w:p w14:paraId="1F8790D1" w14:textId="77777777" w:rsidR="001F4A4A" w:rsidRPr="001A18EC" w:rsidRDefault="001F4A4A" w:rsidP="001F4A4A">
      <w:pPr>
        <w:autoSpaceDE w:val="0"/>
        <w:autoSpaceDN w:val="0"/>
        <w:adjustRightInd w:val="0"/>
        <w:spacing w:after="200"/>
        <w:ind w:left="990" w:hanging="270"/>
        <w:rPr>
          <w:color w:val="000000"/>
        </w:rPr>
      </w:pPr>
      <w:r w:rsidRPr="001A18EC">
        <w:rPr>
          <w:color w:val="000000"/>
        </w:rPr>
        <w:t xml:space="preserve">2. Immediately upon becoming aware of the fact that an action has been commenced on its behalf by some other person(s) of the pendency of such action. </w:t>
      </w:r>
    </w:p>
    <w:p w14:paraId="2ECB6BCE"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CF39B6C"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1A18EC" w:rsidRDefault="001F4A4A" w:rsidP="00023FD2">
      <w:pPr>
        <w:rPr>
          <w:rFonts w:ascii="Arial Narrow" w:hAnsi="Arial Narrow"/>
          <w:b/>
          <w:u w:val="single"/>
        </w:rPr>
      </w:pPr>
      <w:bookmarkStart w:id="690" w:name="_Toc485039900"/>
      <w:bookmarkStart w:id="691" w:name="_Toc485041316"/>
      <w:r w:rsidRPr="001A18EC">
        <w:rPr>
          <w:rFonts w:ascii="Arial Narrow" w:hAnsi="Arial Narrow"/>
          <w:b/>
          <w:u w:val="single"/>
        </w:rPr>
        <w:t>6</w:t>
      </w:r>
      <w:bookmarkEnd w:id="690"/>
      <w:bookmarkEnd w:id="691"/>
      <w:r w:rsidRPr="001A18EC">
        <w:rPr>
          <w:rFonts w:ascii="Arial Narrow" w:hAnsi="Arial Narrow"/>
          <w:b/>
          <w:u w:val="single"/>
        </w:rPr>
        <w:t>.</w:t>
      </w:r>
      <w:r w:rsidRPr="001A18EC">
        <w:rPr>
          <w:rFonts w:ascii="Arial Narrow" w:hAnsi="Arial Narrow"/>
          <w:b/>
          <w:u w:val="single"/>
        </w:rPr>
        <w:tab/>
        <w:t xml:space="preserve">TERMS RELATING TO PRICE AND PAYMENT </w:t>
      </w:r>
    </w:p>
    <w:p w14:paraId="2CE50B3E" w14:textId="77777777" w:rsidR="001F4A4A" w:rsidRPr="001A18EC" w:rsidRDefault="001F4A4A" w:rsidP="00023FD2">
      <w:pPr>
        <w:rPr>
          <w:rFonts w:ascii="Arial Narrow" w:hAnsi="Arial Narrow"/>
          <w:b/>
          <w:color w:val="000000"/>
          <w:u w:val="single"/>
        </w:rPr>
      </w:pPr>
    </w:p>
    <w:p w14:paraId="69ED041D" w14:textId="77777777" w:rsidR="001F4A4A" w:rsidRPr="001A18EC" w:rsidRDefault="001F4A4A" w:rsidP="00023FD2">
      <w:pPr>
        <w:rPr>
          <w:rFonts w:ascii="Arial Narrow" w:hAnsi="Arial Narrow"/>
          <w:b/>
          <w:u w:val="single"/>
        </w:rPr>
      </w:pPr>
      <w:bookmarkStart w:id="692" w:name="_Toc485039901"/>
      <w:bookmarkStart w:id="693" w:name="_Toc485041317"/>
      <w:r w:rsidRPr="001A18EC">
        <w:rPr>
          <w:rFonts w:ascii="Arial Narrow" w:hAnsi="Arial Narrow"/>
          <w:b/>
          <w:u w:val="single"/>
        </w:rPr>
        <w:t>6.1</w:t>
      </w:r>
      <w:r w:rsidRPr="001A18EC">
        <w:rPr>
          <w:rFonts w:ascii="Arial Narrow" w:hAnsi="Arial Narrow"/>
          <w:b/>
          <w:u w:val="single"/>
        </w:rPr>
        <w:tab/>
        <w:t>PRICE FLUCTUATION DURING CONTRACT</w:t>
      </w:r>
      <w:bookmarkEnd w:id="692"/>
      <w:bookmarkEnd w:id="693"/>
    </w:p>
    <w:p w14:paraId="44C3CE63" w14:textId="77777777" w:rsidR="001F4A4A" w:rsidRPr="001A18EC" w:rsidRDefault="001F4A4A" w:rsidP="001F4A4A">
      <w:pPr>
        <w:autoSpaceDE w:val="0"/>
        <w:autoSpaceDN w:val="0"/>
        <w:adjustRightInd w:val="0"/>
        <w:rPr>
          <w:color w:val="000000"/>
        </w:rPr>
      </w:pPr>
      <w:r w:rsidRPr="001A18EC">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1A18EC" w:rsidRDefault="001F4A4A" w:rsidP="001F4A4A">
      <w:pPr>
        <w:autoSpaceDE w:val="0"/>
        <w:autoSpaceDN w:val="0"/>
        <w:adjustRightInd w:val="0"/>
        <w:rPr>
          <w:color w:val="000000"/>
        </w:rPr>
      </w:pPr>
      <w:r w:rsidRPr="001A18EC">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1A18EC" w:rsidRDefault="001F4A4A" w:rsidP="001F4A4A">
      <w:pPr>
        <w:autoSpaceDE w:val="0"/>
        <w:autoSpaceDN w:val="0"/>
        <w:adjustRightInd w:val="0"/>
        <w:rPr>
          <w:color w:val="000000"/>
        </w:rPr>
      </w:pPr>
      <w:r w:rsidRPr="001A18EC">
        <w:rPr>
          <w:color w:val="000000"/>
        </w:rPr>
        <w:t xml:space="preserve">Failure to report price reductions may result in cancellation of contract for cause, pursuant to provision 5.7(b)1. </w:t>
      </w:r>
    </w:p>
    <w:p w14:paraId="0A49C7C2" w14:textId="77777777" w:rsidR="001F4A4A" w:rsidRPr="001A18EC" w:rsidRDefault="001F4A4A" w:rsidP="001F4A4A">
      <w:pPr>
        <w:autoSpaceDE w:val="0"/>
        <w:autoSpaceDN w:val="0"/>
        <w:adjustRightInd w:val="0"/>
        <w:rPr>
          <w:b/>
          <w:color w:val="000000"/>
        </w:rPr>
      </w:pPr>
    </w:p>
    <w:p w14:paraId="4B81021E" w14:textId="77777777" w:rsidR="001F4A4A" w:rsidRPr="001A18EC" w:rsidRDefault="001F4A4A" w:rsidP="00023FD2">
      <w:pPr>
        <w:rPr>
          <w:rFonts w:ascii="Arial Narrow" w:hAnsi="Arial Narrow"/>
          <w:b/>
          <w:u w:val="single"/>
        </w:rPr>
      </w:pPr>
      <w:bookmarkStart w:id="694" w:name="_Toc485039902"/>
      <w:bookmarkStart w:id="695" w:name="_Toc485041318"/>
      <w:r w:rsidRPr="001A18EC">
        <w:rPr>
          <w:rFonts w:ascii="Arial Narrow" w:hAnsi="Arial Narrow"/>
          <w:b/>
          <w:u w:val="single"/>
        </w:rPr>
        <w:t>6.2</w:t>
      </w:r>
      <w:r w:rsidRPr="001A18EC">
        <w:rPr>
          <w:rFonts w:ascii="Arial Narrow" w:hAnsi="Arial Narrow"/>
          <w:b/>
          <w:u w:val="single"/>
        </w:rPr>
        <w:tab/>
        <w:t>TAX CHARGES</w:t>
      </w:r>
      <w:bookmarkEnd w:id="694"/>
      <w:bookmarkEnd w:id="695"/>
    </w:p>
    <w:p w14:paraId="2F3B0BEC" w14:textId="77777777" w:rsidR="001F4A4A" w:rsidRPr="001A18EC" w:rsidRDefault="001F4A4A" w:rsidP="001F4A4A">
      <w:pPr>
        <w:autoSpaceDE w:val="0"/>
        <w:autoSpaceDN w:val="0"/>
        <w:adjustRightInd w:val="0"/>
        <w:rPr>
          <w:color w:val="000000"/>
        </w:rPr>
      </w:pPr>
      <w:r w:rsidRPr="001A18EC">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1A18EC" w:rsidRDefault="001F4A4A" w:rsidP="001F4A4A">
      <w:pPr>
        <w:autoSpaceDE w:val="0"/>
        <w:autoSpaceDN w:val="0"/>
        <w:adjustRightInd w:val="0"/>
        <w:rPr>
          <w:color w:val="000000"/>
        </w:rPr>
      </w:pPr>
    </w:p>
    <w:p w14:paraId="01072839" w14:textId="77777777" w:rsidR="001F4A4A" w:rsidRPr="001A18EC" w:rsidRDefault="001F4A4A" w:rsidP="00023FD2">
      <w:pPr>
        <w:rPr>
          <w:rFonts w:ascii="Arial Narrow" w:hAnsi="Arial Narrow"/>
          <w:b/>
          <w:u w:val="single"/>
        </w:rPr>
      </w:pPr>
      <w:bookmarkStart w:id="696" w:name="_Toc485039903"/>
      <w:bookmarkStart w:id="697" w:name="_Toc485041319"/>
      <w:r w:rsidRPr="001A18EC">
        <w:rPr>
          <w:rFonts w:ascii="Arial Narrow" w:hAnsi="Arial Narrow"/>
          <w:b/>
          <w:u w:val="single"/>
        </w:rPr>
        <w:t>6.3</w:t>
      </w:r>
      <w:r w:rsidRPr="001A18EC">
        <w:rPr>
          <w:rFonts w:ascii="Arial Narrow" w:hAnsi="Arial Narrow"/>
          <w:b/>
          <w:u w:val="single"/>
        </w:rPr>
        <w:tab/>
        <w:t>PAYMENT TO VENDORS</w:t>
      </w:r>
      <w:bookmarkEnd w:id="696"/>
      <w:bookmarkEnd w:id="697"/>
    </w:p>
    <w:p w14:paraId="0A9EBED8" w14:textId="77777777" w:rsidR="001F4A4A" w:rsidRPr="001A18EC" w:rsidRDefault="001F4A4A" w:rsidP="001F4A4A">
      <w:pPr>
        <w:pStyle w:val="ListParagraph"/>
        <w:keepNext/>
        <w:numPr>
          <w:ilvl w:val="0"/>
          <w:numId w:val="14"/>
        </w:numPr>
        <w:autoSpaceDE w:val="0"/>
        <w:autoSpaceDN w:val="0"/>
        <w:adjustRightInd w:val="0"/>
        <w:ind w:left="720"/>
        <w:rPr>
          <w:color w:val="000000"/>
        </w:rPr>
      </w:pPr>
      <w:r w:rsidRPr="001A18EC">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70C176D" w14:textId="77777777" w:rsidR="001F4A4A" w:rsidRPr="001A18EC" w:rsidRDefault="001F4A4A" w:rsidP="001F4A4A">
      <w:pPr>
        <w:pStyle w:val="ListParagraph"/>
        <w:autoSpaceDE w:val="0"/>
        <w:autoSpaceDN w:val="0"/>
        <w:adjustRightInd w:val="0"/>
        <w:rPr>
          <w:color w:val="000000"/>
        </w:rPr>
      </w:pPr>
    </w:p>
    <w:p w14:paraId="75EB5CFD"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15B5ACB" w14:textId="77777777" w:rsidR="001F4A4A" w:rsidRPr="001A18EC" w:rsidRDefault="001F4A4A" w:rsidP="001F4A4A">
      <w:pPr>
        <w:pStyle w:val="ListParagraph"/>
        <w:autoSpaceDE w:val="0"/>
        <w:autoSpaceDN w:val="0"/>
        <w:adjustRightInd w:val="0"/>
        <w:rPr>
          <w:color w:val="000000"/>
        </w:rPr>
      </w:pPr>
    </w:p>
    <w:p w14:paraId="08B7102A"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1A18EC">
          <w:rPr>
            <w:rStyle w:val="Hyperlink"/>
          </w:rPr>
          <w:t>www.nj.gov/treasury/purchase/forms/Vendor_Timesheet.xls</w:t>
        </w:r>
      </w:hyperlink>
      <w:r w:rsidRPr="001A18EC">
        <w:rPr>
          <w:color w:val="000000"/>
        </w:rPr>
        <w:t>; and</w:t>
      </w:r>
    </w:p>
    <w:p w14:paraId="71F3DCBE" w14:textId="77777777" w:rsidR="001F4A4A" w:rsidRPr="001A18EC" w:rsidRDefault="001F4A4A" w:rsidP="001F4A4A">
      <w:pPr>
        <w:pStyle w:val="ListParagraph"/>
        <w:rPr>
          <w:color w:val="000000"/>
        </w:rPr>
      </w:pPr>
    </w:p>
    <w:p w14:paraId="33685BC9"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1A18EC" w:rsidRDefault="001F4A4A" w:rsidP="001F4A4A">
      <w:pPr>
        <w:autoSpaceDE w:val="0"/>
        <w:autoSpaceDN w:val="0"/>
        <w:adjustRightInd w:val="0"/>
        <w:rPr>
          <w:b/>
          <w:color w:val="000000"/>
        </w:rPr>
      </w:pPr>
    </w:p>
    <w:p w14:paraId="27289B10" w14:textId="77777777" w:rsidR="001F4A4A" w:rsidRPr="001A18EC" w:rsidRDefault="001F4A4A" w:rsidP="00023FD2">
      <w:pPr>
        <w:rPr>
          <w:rFonts w:ascii="Arial Narrow" w:hAnsi="Arial Narrow"/>
          <w:b/>
          <w:u w:val="single"/>
        </w:rPr>
      </w:pPr>
      <w:bookmarkStart w:id="698" w:name="_Toc485039904"/>
      <w:bookmarkStart w:id="699" w:name="_Toc485041320"/>
      <w:r w:rsidRPr="001A18EC">
        <w:rPr>
          <w:rFonts w:ascii="Arial Narrow" w:hAnsi="Arial Narrow"/>
          <w:b/>
          <w:u w:val="single"/>
        </w:rPr>
        <w:t>6.4</w:t>
      </w:r>
      <w:r w:rsidRPr="001A18EC">
        <w:rPr>
          <w:rFonts w:ascii="Arial Narrow" w:hAnsi="Arial Narrow"/>
          <w:b/>
          <w:u w:val="single"/>
        </w:rPr>
        <w:tab/>
        <w:t>OPTIONAL PAYMENT METHOD: P-CARD</w:t>
      </w:r>
      <w:bookmarkEnd w:id="698"/>
      <w:bookmarkEnd w:id="699"/>
    </w:p>
    <w:p w14:paraId="5BD17613" w14:textId="77777777" w:rsidR="001F4A4A" w:rsidRPr="001A18EC" w:rsidRDefault="001F4A4A" w:rsidP="001F4A4A">
      <w:pPr>
        <w:autoSpaceDE w:val="0"/>
        <w:autoSpaceDN w:val="0"/>
        <w:adjustRightInd w:val="0"/>
        <w:rPr>
          <w:color w:val="000000"/>
        </w:rPr>
      </w:pPr>
      <w:r w:rsidRPr="001A18EC">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1A18EC" w:rsidRDefault="001F4A4A" w:rsidP="001F4A4A">
      <w:pPr>
        <w:autoSpaceDE w:val="0"/>
        <w:autoSpaceDN w:val="0"/>
        <w:adjustRightInd w:val="0"/>
        <w:rPr>
          <w:b/>
          <w:color w:val="000000"/>
        </w:rPr>
      </w:pPr>
    </w:p>
    <w:p w14:paraId="0B102CDC" w14:textId="77777777" w:rsidR="001F4A4A" w:rsidRPr="001A18EC" w:rsidRDefault="001F4A4A" w:rsidP="00023FD2">
      <w:pPr>
        <w:rPr>
          <w:rFonts w:ascii="Arial Narrow" w:hAnsi="Arial Narrow"/>
          <w:b/>
          <w:u w:val="single"/>
        </w:rPr>
      </w:pPr>
      <w:bookmarkStart w:id="700" w:name="_Toc485039905"/>
      <w:bookmarkStart w:id="701" w:name="_Toc485041321"/>
      <w:r w:rsidRPr="001A18EC">
        <w:rPr>
          <w:rFonts w:ascii="Arial Narrow" w:hAnsi="Arial Narrow"/>
          <w:b/>
          <w:u w:val="single"/>
        </w:rPr>
        <w:t>6.5</w:t>
      </w:r>
      <w:r w:rsidRPr="001A18EC">
        <w:rPr>
          <w:rFonts w:ascii="Arial Narrow" w:hAnsi="Arial Narrow"/>
          <w:b/>
          <w:u w:val="single"/>
        </w:rPr>
        <w:tab/>
        <w:t>NEW JERSEY PROMPT PAYMENT ACT</w:t>
      </w:r>
      <w:bookmarkEnd w:id="700"/>
      <w:bookmarkEnd w:id="701"/>
    </w:p>
    <w:p w14:paraId="0695BA5C" w14:textId="100C9045" w:rsidR="001F4A4A" w:rsidRPr="001A18EC" w:rsidRDefault="001F4A4A" w:rsidP="001F4A4A">
      <w:pPr>
        <w:autoSpaceDE w:val="0"/>
        <w:autoSpaceDN w:val="0"/>
        <w:adjustRightInd w:val="0"/>
        <w:rPr>
          <w:color w:val="000000"/>
        </w:rPr>
      </w:pPr>
      <w:r w:rsidRPr="001A18EC">
        <w:rPr>
          <w:color w:val="000000"/>
        </w:rPr>
        <w:t xml:space="preserve">The New Jersey Prompt Payment Act, </w:t>
      </w:r>
      <w:r w:rsidRPr="001A18EC">
        <w:rPr>
          <w:color w:val="000000"/>
          <w:u w:val="single"/>
        </w:rPr>
        <w:t xml:space="preserve">N.J.S.A. </w:t>
      </w:r>
      <w:r w:rsidRPr="001A18EC">
        <w:rPr>
          <w:color w:val="000000"/>
        </w:rPr>
        <w:t xml:space="preserve">52:32-32 </w:t>
      </w:r>
      <w:r w:rsidR="00DB1694" w:rsidRPr="001A18EC">
        <w:rPr>
          <w:u w:val="single"/>
        </w:rPr>
        <w:t>et</w:t>
      </w:r>
      <w:r w:rsidR="00DB1694" w:rsidRPr="001A18EC">
        <w:t xml:space="preserve"> </w:t>
      </w:r>
      <w:r w:rsidR="00DB1694" w:rsidRPr="001A18EC">
        <w:rPr>
          <w:u w:val="single"/>
        </w:rPr>
        <w:t>seq.</w:t>
      </w:r>
      <w:r w:rsidRPr="001A18EC">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91B0502" w14:textId="77777777" w:rsidR="001F4A4A" w:rsidRPr="001A18EC" w:rsidRDefault="001F4A4A" w:rsidP="001F4A4A">
      <w:pPr>
        <w:autoSpaceDE w:val="0"/>
        <w:autoSpaceDN w:val="0"/>
        <w:adjustRightInd w:val="0"/>
        <w:rPr>
          <w:color w:val="000000"/>
        </w:rPr>
      </w:pPr>
    </w:p>
    <w:p w14:paraId="5C9BF04C" w14:textId="77777777" w:rsidR="001F4A4A" w:rsidRPr="001A18EC" w:rsidRDefault="001F4A4A" w:rsidP="001F4A4A">
      <w:pPr>
        <w:autoSpaceDE w:val="0"/>
        <w:autoSpaceDN w:val="0"/>
        <w:adjustRightInd w:val="0"/>
        <w:rPr>
          <w:color w:val="000000"/>
        </w:rPr>
      </w:pPr>
      <w:r w:rsidRPr="001A18EC">
        <w:rPr>
          <w:color w:val="000000"/>
        </w:rPr>
        <w:t xml:space="preserve">Cash discounts and other payment terms included as part of the original agreement are not affected by the Prompt Payment Act. </w:t>
      </w:r>
    </w:p>
    <w:p w14:paraId="655E73E4" w14:textId="77777777" w:rsidR="001F4A4A" w:rsidRPr="001A18EC" w:rsidRDefault="001F4A4A" w:rsidP="001F4A4A">
      <w:pPr>
        <w:pStyle w:val="BodyText2"/>
        <w:rPr>
          <w:rFonts w:eastAsia="Times New Roman" w:cs="Arial"/>
          <w:b/>
          <w:bCs/>
          <w:color w:val="000000"/>
        </w:rPr>
      </w:pPr>
    </w:p>
    <w:p w14:paraId="7390DB53" w14:textId="77777777" w:rsidR="001F4A4A" w:rsidRPr="001A18EC" w:rsidRDefault="001F4A4A" w:rsidP="00023FD2">
      <w:pPr>
        <w:rPr>
          <w:rFonts w:ascii="Arial Narrow" w:hAnsi="Arial Narrow"/>
          <w:b/>
          <w:u w:val="single"/>
        </w:rPr>
      </w:pPr>
      <w:bookmarkStart w:id="702" w:name="_Toc485039906"/>
      <w:bookmarkStart w:id="703" w:name="_Toc485041322"/>
      <w:r w:rsidRPr="001A18EC">
        <w:rPr>
          <w:rFonts w:ascii="Arial Narrow" w:hAnsi="Arial Narrow"/>
          <w:b/>
          <w:u w:val="single"/>
        </w:rPr>
        <w:t>6.6</w:t>
      </w:r>
      <w:r w:rsidRPr="001A18EC">
        <w:rPr>
          <w:rFonts w:ascii="Arial Narrow" w:hAnsi="Arial Narrow"/>
          <w:b/>
          <w:u w:val="single"/>
        </w:rPr>
        <w:tab/>
        <w:t>AVAILABILITY OF FUNDS</w:t>
      </w:r>
      <w:bookmarkEnd w:id="702"/>
      <w:bookmarkEnd w:id="703"/>
    </w:p>
    <w:p w14:paraId="173AF5C4" w14:textId="77777777" w:rsidR="001F4A4A" w:rsidRPr="001A18EC" w:rsidRDefault="001F4A4A" w:rsidP="001F4A4A">
      <w:r w:rsidRPr="001A18EC">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A18EC">
        <w:rPr>
          <w:rFonts w:cs="Arial"/>
          <w:color w:val="000000"/>
          <w:sz w:val="18"/>
          <w:szCs w:val="18"/>
        </w:rPr>
        <w:t xml:space="preserve"> </w:t>
      </w:r>
      <w:r w:rsidRPr="001A18EC">
        <w:rPr>
          <w:rFonts w:cs="Arial"/>
          <w:color w:val="000000"/>
        </w:rPr>
        <w:t>receipt of revenue.</w:t>
      </w:r>
    </w:p>
    <w:p w14:paraId="4BF3285C" w14:textId="77777777" w:rsidR="001F4A4A" w:rsidRPr="001A18EC" w:rsidRDefault="001F4A4A" w:rsidP="001F4A4A">
      <w:pPr>
        <w:rPr>
          <w:rFonts w:cs="Arial"/>
          <w:szCs w:val="22"/>
        </w:rPr>
      </w:pPr>
    </w:p>
    <w:p w14:paraId="4A602830" w14:textId="77777777" w:rsidR="001F4A4A" w:rsidRPr="001A18EC" w:rsidRDefault="001F4A4A" w:rsidP="00023FD2">
      <w:pPr>
        <w:rPr>
          <w:rFonts w:ascii="Arial Narrow" w:hAnsi="Arial Narrow"/>
          <w:b/>
          <w:u w:val="single"/>
        </w:rPr>
      </w:pPr>
      <w:bookmarkStart w:id="704" w:name="_Toc485039907"/>
      <w:bookmarkStart w:id="705" w:name="_Toc485041323"/>
      <w:r w:rsidRPr="001A18EC">
        <w:rPr>
          <w:rFonts w:ascii="Arial Narrow" w:hAnsi="Arial Narrow"/>
          <w:b/>
          <w:u w:val="single"/>
        </w:rPr>
        <w:t>7.</w:t>
      </w:r>
      <w:r w:rsidRPr="001A18EC">
        <w:rPr>
          <w:rFonts w:ascii="Arial Narrow" w:hAnsi="Arial Narrow"/>
          <w:b/>
          <w:u w:val="single"/>
        </w:rPr>
        <w:tab/>
        <w:t>TERMS RELATING TO ALL CONTRACTS FUNDED, IN WHOLE OR IN PART, BY FEDERAL FUNDS</w:t>
      </w:r>
      <w:bookmarkEnd w:id="704"/>
      <w:bookmarkEnd w:id="705"/>
      <w:r w:rsidRPr="001A18EC">
        <w:rPr>
          <w:rFonts w:ascii="Arial Narrow" w:hAnsi="Arial Narrow"/>
          <w:b/>
          <w:u w:val="single"/>
        </w:rPr>
        <w:t xml:space="preserve"> </w:t>
      </w:r>
    </w:p>
    <w:p w14:paraId="65F2A050" w14:textId="77777777" w:rsidR="001F4A4A" w:rsidRPr="001A18EC" w:rsidRDefault="001F4A4A" w:rsidP="00FD5F83">
      <w:pPr>
        <w:keepNext/>
        <w:autoSpaceDE w:val="0"/>
        <w:autoSpaceDN w:val="0"/>
        <w:rPr>
          <w:rFonts w:cs="Arial"/>
          <w:color w:val="000000"/>
          <w:szCs w:val="22"/>
        </w:rPr>
      </w:pPr>
      <w:r w:rsidRPr="001A18EC">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Pr="001A18EC" w:rsidRDefault="001F4A4A" w:rsidP="001F4A4A">
      <w:pPr>
        <w:autoSpaceDE w:val="0"/>
        <w:autoSpaceDN w:val="0"/>
        <w:rPr>
          <w:rFonts w:ascii="Arial Narrow" w:hAnsi="Arial Narrow" w:cs="Arial"/>
          <w:b/>
          <w:color w:val="000000"/>
          <w:szCs w:val="22"/>
        </w:rPr>
      </w:pPr>
    </w:p>
    <w:p w14:paraId="30DA9399" w14:textId="77777777" w:rsidR="001F4A4A" w:rsidRPr="001A18EC" w:rsidRDefault="001F4A4A" w:rsidP="00023FD2">
      <w:pPr>
        <w:rPr>
          <w:rFonts w:ascii="Arial Narrow" w:hAnsi="Arial Narrow"/>
          <w:b/>
          <w:u w:val="single"/>
        </w:rPr>
      </w:pPr>
      <w:bookmarkStart w:id="706" w:name="_Toc485039908"/>
      <w:bookmarkStart w:id="707" w:name="_Toc485041324"/>
      <w:r w:rsidRPr="001A18EC">
        <w:rPr>
          <w:rFonts w:ascii="Arial Narrow" w:hAnsi="Arial Narrow"/>
          <w:b/>
          <w:u w:val="single"/>
        </w:rPr>
        <w:t>7.1</w:t>
      </w:r>
      <w:r w:rsidRPr="001A18EC">
        <w:rPr>
          <w:rFonts w:ascii="Arial Narrow" w:hAnsi="Arial Narrow"/>
          <w:b/>
          <w:u w:val="single"/>
        </w:rPr>
        <w:tab/>
        <w:t>PROCUREMENT OF RECOVERED MATERIALS</w:t>
      </w:r>
      <w:bookmarkEnd w:id="706"/>
      <w:bookmarkEnd w:id="707"/>
    </w:p>
    <w:p w14:paraId="4C5D1745" w14:textId="77777777" w:rsidR="001F4A4A" w:rsidRPr="001A18EC" w:rsidRDefault="001F4A4A" w:rsidP="001F4A4A">
      <w:pPr>
        <w:keepNext/>
        <w:autoSpaceDE w:val="0"/>
        <w:autoSpaceDN w:val="0"/>
        <w:rPr>
          <w:rFonts w:cs="Arial"/>
          <w:bCs/>
          <w:szCs w:val="22"/>
        </w:rPr>
      </w:pPr>
      <w:r w:rsidRPr="001A18EC">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2A527EDF" w14:textId="77777777" w:rsidR="001F4A4A" w:rsidRPr="001A18EC" w:rsidRDefault="001F4A4A" w:rsidP="001F4A4A">
      <w:pPr>
        <w:autoSpaceDE w:val="0"/>
        <w:autoSpaceDN w:val="0"/>
        <w:rPr>
          <w:rFonts w:cs="Arial"/>
          <w:bCs/>
          <w:szCs w:val="22"/>
        </w:rPr>
      </w:pPr>
    </w:p>
    <w:p w14:paraId="39D9EB75" w14:textId="77777777" w:rsidR="001F4A4A" w:rsidRPr="001A18EC" w:rsidRDefault="001F4A4A" w:rsidP="001F4A4A">
      <w:pPr>
        <w:autoSpaceDE w:val="0"/>
        <w:autoSpaceDN w:val="0"/>
        <w:rPr>
          <w:rFonts w:cs="Arial"/>
          <w:bCs/>
          <w:szCs w:val="22"/>
        </w:rPr>
      </w:pPr>
      <w:r w:rsidRPr="001A18EC">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Pr="001A18EC" w:rsidRDefault="001F4A4A" w:rsidP="001F4A4A">
      <w:pPr>
        <w:autoSpaceDE w:val="0"/>
        <w:autoSpaceDN w:val="0"/>
        <w:rPr>
          <w:rFonts w:ascii="Arial Narrow" w:hAnsi="Arial Narrow" w:cs="Arial"/>
          <w:b/>
          <w:bCs/>
          <w:color w:val="000000"/>
          <w:szCs w:val="22"/>
        </w:rPr>
      </w:pPr>
    </w:p>
    <w:p w14:paraId="1970B3DA" w14:textId="77777777"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Designated items are those set forth in 40 CFR 247 subpart B, as may be amended from time to time, including:</w:t>
      </w:r>
    </w:p>
    <w:p w14:paraId="13B07D0D"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Paper and paper products listed in 40 C.F.R. 247.10;</w:t>
      </w:r>
    </w:p>
    <w:p w14:paraId="74BA20CE"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vehicular products as listed in 40 CFR 247.11;</w:t>
      </w:r>
    </w:p>
    <w:p w14:paraId="23896ACF"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construction products listed in 40 C.F.R. 247.12;</w:t>
      </w:r>
    </w:p>
    <w:p w14:paraId="69D3574C"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transportation products listed in 40 C.F.R. 247.13;</w:t>
      </w:r>
    </w:p>
    <w:p w14:paraId="6BC8DF1D"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park and recreation products, 40 C.F.R. 247.14;</w:t>
      </w:r>
    </w:p>
    <w:p w14:paraId="142459F1"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 xml:space="preserve">Certain landscaping products listed in 40 C.F.R. 247.15; </w:t>
      </w:r>
    </w:p>
    <w:p w14:paraId="519B3683"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 xml:space="preserve">Certain non-paper office products listed in 40 C.F.R. 247.16; and </w:t>
      </w:r>
    </w:p>
    <w:p w14:paraId="4A870FC3"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Other miscellaneous products listed in 40 C.F.R. 247.17.</w:t>
      </w:r>
    </w:p>
    <w:p w14:paraId="3A749351" w14:textId="77777777" w:rsidR="001F4A4A" w:rsidRPr="001A18EC" w:rsidRDefault="001F4A4A" w:rsidP="001F4A4A">
      <w:pPr>
        <w:pStyle w:val="ListParagraph"/>
        <w:autoSpaceDE w:val="0"/>
        <w:autoSpaceDN w:val="0"/>
        <w:ind w:left="1440"/>
        <w:rPr>
          <w:rFonts w:cs="Arial"/>
          <w:bCs/>
          <w:szCs w:val="22"/>
        </w:rPr>
      </w:pPr>
    </w:p>
    <w:p w14:paraId="25445E59" w14:textId="77777777"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As defined in 40 CFR 247.3, “recovered material” means:</w:t>
      </w:r>
    </w:p>
    <w:p w14:paraId="4AE44097"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Pr="001A18EC" w:rsidRDefault="001F4A4A" w:rsidP="001F4A4A">
      <w:pPr>
        <w:pStyle w:val="ListParagraph"/>
        <w:numPr>
          <w:ilvl w:val="2"/>
          <w:numId w:val="44"/>
        </w:numPr>
        <w:autoSpaceDE w:val="0"/>
        <w:autoSpaceDN w:val="0"/>
        <w:ind w:hanging="360"/>
        <w:rPr>
          <w:rFonts w:cs="Arial"/>
          <w:bCs/>
          <w:szCs w:val="22"/>
        </w:rPr>
      </w:pPr>
      <w:r w:rsidRPr="001A18EC">
        <w:rPr>
          <w:rFonts w:cs="Arial"/>
          <w:bCs/>
          <w:szCs w:val="22"/>
        </w:rPr>
        <w:t>Postconsumer materials such as --</w:t>
      </w:r>
    </w:p>
    <w:p w14:paraId="105F1011" w14:textId="77777777" w:rsidR="001F4A4A" w:rsidRPr="001A18EC" w:rsidRDefault="001F4A4A" w:rsidP="001F4A4A">
      <w:pPr>
        <w:pStyle w:val="ListParagraph"/>
        <w:numPr>
          <w:ilvl w:val="4"/>
          <w:numId w:val="44"/>
        </w:numPr>
        <w:autoSpaceDE w:val="0"/>
        <w:autoSpaceDN w:val="0"/>
        <w:ind w:left="2880"/>
        <w:rPr>
          <w:rFonts w:cs="Arial"/>
          <w:bCs/>
          <w:szCs w:val="22"/>
        </w:rPr>
      </w:pPr>
      <w:r w:rsidRPr="001A18EC">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Pr="001A18EC" w:rsidRDefault="001F4A4A" w:rsidP="001F4A4A">
      <w:pPr>
        <w:pStyle w:val="ListParagraph"/>
        <w:numPr>
          <w:ilvl w:val="4"/>
          <w:numId w:val="44"/>
        </w:numPr>
        <w:autoSpaceDE w:val="0"/>
        <w:autoSpaceDN w:val="0"/>
        <w:ind w:left="2880"/>
        <w:rPr>
          <w:rFonts w:cs="Arial"/>
          <w:bCs/>
          <w:szCs w:val="22"/>
        </w:rPr>
      </w:pPr>
      <w:r w:rsidRPr="001A18EC">
        <w:rPr>
          <w:rFonts w:cs="Arial"/>
          <w:bCs/>
          <w:szCs w:val="22"/>
        </w:rPr>
        <w:t>All paper, paperboard, and fibrous wastes that enter and are collected from municipal solid waste, and</w:t>
      </w:r>
    </w:p>
    <w:p w14:paraId="2CE4C6B0" w14:textId="77777777" w:rsidR="001F4A4A" w:rsidRPr="001A18EC" w:rsidRDefault="001F4A4A" w:rsidP="001F4A4A">
      <w:pPr>
        <w:pStyle w:val="ListParagraph"/>
        <w:numPr>
          <w:ilvl w:val="2"/>
          <w:numId w:val="44"/>
        </w:numPr>
        <w:autoSpaceDE w:val="0"/>
        <w:autoSpaceDN w:val="0"/>
        <w:ind w:hanging="360"/>
        <w:rPr>
          <w:rFonts w:cs="Arial"/>
          <w:bCs/>
          <w:szCs w:val="22"/>
        </w:rPr>
      </w:pPr>
      <w:r w:rsidRPr="001A18EC">
        <w:rPr>
          <w:rFonts w:cs="Arial"/>
          <w:bCs/>
          <w:szCs w:val="22"/>
        </w:rPr>
        <w:t>Manufacturing, forest residues, and other wastes such as --</w:t>
      </w:r>
    </w:p>
    <w:p w14:paraId="5FA7060F"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Finished paper and paperboard from obsolete inventories of paper and paperboard manufacturers, merchants, wholesalers, dealers, printers, converters, or others;</w:t>
      </w:r>
    </w:p>
    <w:p w14:paraId="11239053"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Fibrous byproducts of harvesting, manufacturing, extractive, or wood-cutting processes, flax, straw, linters, bagasse, slash, and other forest residues;</w:t>
      </w:r>
    </w:p>
    <w:p w14:paraId="1C647F3F"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Wastes generated by the conversion of goods made from fibrous material (that is, waste rope from cordage manufacture, textile mill waste, and cuttings); and</w:t>
      </w:r>
    </w:p>
    <w:p w14:paraId="5672451D"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Fibers recovered from waste water which otherwise would enter the waste stream.</w:t>
      </w:r>
    </w:p>
    <w:p w14:paraId="78D25055" w14:textId="77777777" w:rsidR="001F4A4A" w:rsidRPr="001A18EC" w:rsidRDefault="001F4A4A" w:rsidP="001F4A4A">
      <w:pPr>
        <w:pStyle w:val="ListParagraph"/>
        <w:autoSpaceDE w:val="0"/>
        <w:autoSpaceDN w:val="0"/>
        <w:ind w:left="2520"/>
        <w:rPr>
          <w:rFonts w:cs="Arial"/>
          <w:bCs/>
          <w:szCs w:val="22"/>
        </w:rPr>
      </w:pPr>
    </w:p>
    <w:p w14:paraId="3760D52D" w14:textId="765B0BF4"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sidRPr="001A18EC">
        <w:rPr>
          <w:rFonts w:cs="Arial"/>
          <w:bCs/>
          <w:szCs w:val="22"/>
        </w:rPr>
        <w:t>o</w:t>
      </w:r>
      <w:r w:rsidRPr="001A18EC">
        <w:rPr>
          <w:rFonts w:cs="Arial"/>
          <w:bCs/>
          <w:szCs w:val="22"/>
        </w:rPr>
        <w:t xml:space="preserve">n (A). For all contracts subject to this </w:t>
      </w:r>
      <w:r w:rsidRPr="001A18EC">
        <w:rPr>
          <w:color w:val="000000"/>
        </w:rPr>
        <w:t>Section 7.1 of the Standard Terms and Conditions, a</w:t>
      </w:r>
      <w:r w:rsidRPr="001A18EC">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Pr="001A18EC" w:rsidRDefault="001F4A4A" w:rsidP="001F4A4A">
      <w:pPr>
        <w:pStyle w:val="ListParagraph"/>
        <w:autoSpaceDE w:val="0"/>
        <w:autoSpaceDN w:val="0"/>
        <w:ind w:left="0"/>
        <w:rPr>
          <w:rFonts w:cs="Arial"/>
          <w:bCs/>
          <w:szCs w:val="22"/>
        </w:rPr>
      </w:pPr>
    </w:p>
    <w:p w14:paraId="39A09F6D" w14:textId="77777777" w:rsidR="001F4A4A" w:rsidRPr="001A18EC" w:rsidRDefault="001F4A4A" w:rsidP="00023FD2">
      <w:pPr>
        <w:rPr>
          <w:rFonts w:ascii="Arial Narrow" w:hAnsi="Arial Narrow"/>
          <w:b/>
          <w:u w:val="single"/>
        </w:rPr>
      </w:pPr>
      <w:bookmarkStart w:id="708" w:name="_Toc485039909"/>
      <w:bookmarkStart w:id="709" w:name="_Toc485041325"/>
      <w:r w:rsidRPr="001A18EC">
        <w:rPr>
          <w:rFonts w:ascii="Arial Narrow" w:hAnsi="Arial Narrow"/>
          <w:b/>
          <w:u w:val="single"/>
        </w:rPr>
        <w:t>7.2</w:t>
      </w:r>
      <w:r w:rsidRPr="001A18EC">
        <w:rPr>
          <w:rFonts w:ascii="Arial Narrow" w:hAnsi="Arial Narrow"/>
          <w:b/>
          <w:u w:val="single"/>
        </w:rPr>
        <w:tab/>
        <w:t>EQUAL EMPLOYMENT OPPORTUNITY</w:t>
      </w:r>
      <w:bookmarkEnd w:id="708"/>
      <w:bookmarkEnd w:id="709"/>
    </w:p>
    <w:p w14:paraId="6210E4CC" w14:textId="77777777" w:rsidR="001F4A4A" w:rsidRPr="001A18EC" w:rsidRDefault="001F4A4A" w:rsidP="001F4A4A">
      <w:pPr>
        <w:tabs>
          <w:tab w:val="left" w:pos="540"/>
        </w:tabs>
        <w:autoSpaceDE w:val="0"/>
        <w:autoSpaceDN w:val="0"/>
        <w:rPr>
          <w:rFonts w:cs="Arial"/>
          <w:color w:val="000000"/>
          <w:szCs w:val="22"/>
        </w:rPr>
      </w:pPr>
      <w:r w:rsidRPr="001A18EC">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Pr="001A18EC" w:rsidRDefault="001F4A4A" w:rsidP="001F4A4A">
      <w:pPr>
        <w:tabs>
          <w:tab w:val="left" w:pos="540"/>
        </w:tabs>
        <w:autoSpaceDE w:val="0"/>
        <w:autoSpaceDN w:val="0"/>
        <w:rPr>
          <w:rFonts w:cs="Arial"/>
          <w:color w:val="000000"/>
          <w:szCs w:val="22"/>
        </w:rPr>
      </w:pPr>
    </w:p>
    <w:p w14:paraId="03A04EB7" w14:textId="77777777" w:rsidR="001F4A4A" w:rsidRPr="001A18EC" w:rsidRDefault="001F4A4A" w:rsidP="001F4A4A">
      <w:pPr>
        <w:tabs>
          <w:tab w:val="left" w:pos="540"/>
        </w:tabs>
        <w:autoSpaceDE w:val="0"/>
        <w:autoSpaceDN w:val="0"/>
        <w:rPr>
          <w:rFonts w:cs="Arial"/>
          <w:color w:val="000000"/>
          <w:szCs w:val="22"/>
        </w:rPr>
      </w:pPr>
      <w:r w:rsidRPr="001A18EC">
        <w:rPr>
          <w:rFonts w:cs="Arial"/>
          <w:color w:val="000000"/>
          <w:szCs w:val="22"/>
        </w:rPr>
        <w:t>During the performance of this contract, the contractor agrees as follows:</w:t>
      </w:r>
    </w:p>
    <w:p w14:paraId="37F872E3"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Pr="001A18EC" w:rsidRDefault="001F4A4A" w:rsidP="001F4A4A">
      <w:pPr>
        <w:autoSpaceDE w:val="0"/>
        <w:autoSpaceDN w:val="0"/>
        <w:spacing w:before="120"/>
        <w:ind w:left="1080"/>
        <w:rPr>
          <w:rFonts w:cs="Arial"/>
          <w:szCs w:val="22"/>
        </w:rPr>
      </w:pPr>
      <w:r w:rsidRPr="001A18EC">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Pr="001A18EC" w:rsidRDefault="00335F49" w:rsidP="00335F49">
      <w:pPr>
        <w:pStyle w:val="ListParagraph"/>
        <w:numPr>
          <w:ilvl w:val="0"/>
          <w:numId w:val="46"/>
        </w:numPr>
        <w:autoSpaceDE w:val="0"/>
        <w:autoSpaceDN w:val="0"/>
        <w:spacing w:before="120"/>
        <w:rPr>
          <w:rFonts w:cs="Arial"/>
          <w:szCs w:val="22"/>
        </w:rPr>
      </w:pPr>
      <w:r w:rsidRPr="001A18EC">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comply with all provisions of Executive Order 11246 of September 24, 1965, and of the rules, regulations, and relevant orders of the Secretary of Labor.</w:t>
      </w:r>
    </w:p>
    <w:p w14:paraId="52B0CFAC" w14:textId="77777777" w:rsidR="00335F49" w:rsidRPr="001A18EC" w:rsidRDefault="00335F49" w:rsidP="00335F49">
      <w:pPr>
        <w:pStyle w:val="ListParagraph"/>
        <w:numPr>
          <w:ilvl w:val="0"/>
          <w:numId w:val="46"/>
        </w:numPr>
        <w:autoSpaceDE w:val="0"/>
        <w:autoSpaceDN w:val="0"/>
        <w:spacing w:before="120"/>
        <w:rPr>
          <w:rFonts w:cs="Arial"/>
          <w:szCs w:val="22"/>
        </w:rPr>
      </w:pPr>
      <w:r w:rsidRPr="001A18EC">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Pr="001A18EC" w:rsidRDefault="001F4A4A" w:rsidP="001F4A4A">
      <w:pPr>
        <w:autoSpaceDE w:val="0"/>
        <w:autoSpaceDN w:val="0"/>
        <w:spacing w:before="120"/>
        <w:ind w:left="1080"/>
        <w:rPr>
          <w:rFonts w:cs="Arial"/>
          <w:szCs w:val="22"/>
        </w:rPr>
      </w:pPr>
      <w:r w:rsidRPr="001A18EC">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Pr="001A18EC" w:rsidRDefault="001F4A4A" w:rsidP="001F4A4A">
      <w:pPr>
        <w:tabs>
          <w:tab w:val="left" w:pos="540"/>
        </w:tabs>
        <w:autoSpaceDE w:val="0"/>
        <w:autoSpaceDN w:val="0"/>
        <w:rPr>
          <w:rFonts w:cs="Arial"/>
          <w:color w:val="000000"/>
          <w:szCs w:val="22"/>
        </w:rPr>
      </w:pPr>
    </w:p>
    <w:p w14:paraId="0E088CF6" w14:textId="77777777" w:rsidR="001F4A4A" w:rsidRPr="001A18EC" w:rsidRDefault="001F4A4A" w:rsidP="00023FD2">
      <w:pPr>
        <w:rPr>
          <w:rFonts w:ascii="Arial Narrow" w:hAnsi="Arial Narrow"/>
          <w:b/>
          <w:color w:val="000000"/>
          <w:u w:val="single"/>
        </w:rPr>
      </w:pPr>
      <w:bookmarkStart w:id="710" w:name="_Toc485039910"/>
      <w:bookmarkStart w:id="711" w:name="_Toc485041326"/>
      <w:r w:rsidRPr="001A18EC">
        <w:rPr>
          <w:rFonts w:ascii="Arial Narrow" w:hAnsi="Arial Narrow"/>
          <w:b/>
          <w:color w:val="000000"/>
          <w:u w:val="single"/>
        </w:rPr>
        <w:t>7.3</w:t>
      </w:r>
      <w:r w:rsidRPr="001A18EC">
        <w:rPr>
          <w:rFonts w:ascii="Arial Narrow" w:hAnsi="Arial Narrow"/>
          <w:b/>
          <w:color w:val="000000"/>
          <w:u w:val="single"/>
        </w:rPr>
        <w:tab/>
        <w:t xml:space="preserve">DAVIS-BACON ACT, </w:t>
      </w:r>
      <w:r w:rsidRPr="001A18EC">
        <w:rPr>
          <w:rFonts w:ascii="Arial Narrow" w:hAnsi="Arial Narrow"/>
          <w:b/>
          <w:u w:val="single"/>
          <w:shd w:val="clear" w:color="auto" w:fill="FFFFFF"/>
        </w:rPr>
        <w:t>40 U.S.C. 3141-3148, AS AMENDED</w:t>
      </w:r>
      <w:bookmarkEnd w:id="710"/>
      <w:bookmarkEnd w:id="711"/>
    </w:p>
    <w:p w14:paraId="79147A07" w14:textId="77777777" w:rsidR="001F4A4A" w:rsidRPr="001A18EC" w:rsidRDefault="001F4A4A" w:rsidP="001F4A4A">
      <w:pPr>
        <w:tabs>
          <w:tab w:val="left" w:pos="540"/>
        </w:tabs>
        <w:autoSpaceDE w:val="0"/>
        <w:autoSpaceDN w:val="0"/>
        <w:rPr>
          <w:rFonts w:cs="Arial"/>
          <w:szCs w:val="22"/>
          <w:shd w:val="clear" w:color="auto" w:fill="FFFFFF"/>
        </w:rPr>
      </w:pPr>
      <w:r w:rsidRPr="001A18EC">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Pr="001A18EC" w:rsidRDefault="001F4A4A" w:rsidP="001F4A4A">
      <w:pPr>
        <w:tabs>
          <w:tab w:val="left" w:pos="540"/>
        </w:tabs>
        <w:autoSpaceDE w:val="0"/>
        <w:autoSpaceDN w:val="0"/>
        <w:rPr>
          <w:rFonts w:cs="Arial"/>
          <w:b/>
          <w:bCs/>
          <w:szCs w:val="22"/>
        </w:rPr>
      </w:pPr>
    </w:p>
    <w:p w14:paraId="38CA4760" w14:textId="77777777" w:rsidR="001F4A4A" w:rsidRPr="001A18EC" w:rsidRDefault="001F4A4A" w:rsidP="00023FD2">
      <w:pPr>
        <w:rPr>
          <w:rFonts w:ascii="Arial Narrow" w:hAnsi="Arial Narrow"/>
          <w:b/>
          <w:u w:val="single"/>
        </w:rPr>
      </w:pPr>
      <w:bookmarkStart w:id="712" w:name="_Toc485039911"/>
      <w:bookmarkStart w:id="713" w:name="_Toc485041327"/>
      <w:r w:rsidRPr="001A18EC">
        <w:rPr>
          <w:rFonts w:ascii="Arial Narrow" w:hAnsi="Arial Narrow"/>
          <w:b/>
          <w:color w:val="000000"/>
          <w:u w:val="single"/>
        </w:rPr>
        <w:t>7.4</w:t>
      </w:r>
      <w:r w:rsidRPr="001A18EC">
        <w:rPr>
          <w:rFonts w:ascii="Arial Narrow" w:hAnsi="Arial Narrow"/>
          <w:b/>
          <w:color w:val="000000"/>
          <w:u w:val="single"/>
        </w:rPr>
        <w:tab/>
      </w:r>
      <w:r w:rsidRPr="001A18EC">
        <w:rPr>
          <w:rFonts w:ascii="Arial Narrow" w:hAnsi="Arial Narrow"/>
          <w:b/>
          <w:u w:val="single"/>
        </w:rPr>
        <w:t>CONTRACT WORK HOURS AND SAFETY STANDARDS ACT, 40 U.S.C. 3701-3708</w:t>
      </w:r>
      <w:bookmarkEnd w:id="712"/>
      <w:bookmarkEnd w:id="713"/>
    </w:p>
    <w:p w14:paraId="4320FF3F" w14:textId="77777777" w:rsidR="001F4A4A" w:rsidRPr="001A18EC" w:rsidRDefault="001F4A4A" w:rsidP="001F4A4A">
      <w:pPr>
        <w:autoSpaceDE w:val="0"/>
        <w:autoSpaceDN w:val="0"/>
        <w:rPr>
          <w:rFonts w:cs="Arial"/>
          <w:b/>
          <w:bCs/>
          <w:szCs w:val="22"/>
        </w:rPr>
      </w:pPr>
      <w:r w:rsidRPr="001A18EC">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Pr="001A18EC" w:rsidRDefault="001F4A4A" w:rsidP="001F4A4A">
      <w:pPr>
        <w:pStyle w:val="ListParagraph"/>
        <w:autoSpaceDE w:val="0"/>
        <w:autoSpaceDN w:val="0"/>
        <w:ind w:left="414"/>
        <w:rPr>
          <w:rFonts w:cs="Arial"/>
          <w:b/>
          <w:bCs/>
          <w:szCs w:val="22"/>
        </w:rPr>
      </w:pPr>
    </w:p>
    <w:p w14:paraId="14E9F8EA" w14:textId="77777777" w:rsidR="001F4A4A" w:rsidRPr="001A18EC" w:rsidRDefault="001F4A4A" w:rsidP="00023FD2">
      <w:pPr>
        <w:rPr>
          <w:rFonts w:ascii="Arial Narrow" w:hAnsi="Arial Narrow"/>
          <w:b/>
          <w:u w:val="single"/>
        </w:rPr>
      </w:pPr>
      <w:bookmarkStart w:id="714" w:name="_Toc485039912"/>
      <w:bookmarkStart w:id="715" w:name="_Toc485041328"/>
      <w:r w:rsidRPr="001A18EC">
        <w:rPr>
          <w:rFonts w:ascii="Arial Narrow" w:hAnsi="Arial Narrow"/>
          <w:b/>
          <w:color w:val="000000"/>
          <w:u w:val="single"/>
        </w:rPr>
        <w:t>7.5</w:t>
      </w:r>
      <w:r w:rsidRPr="001A18EC">
        <w:rPr>
          <w:rFonts w:ascii="Arial Narrow" w:hAnsi="Arial Narrow"/>
          <w:b/>
          <w:color w:val="000000"/>
          <w:u w:val="single"/>
        </w:rPr>
        <w:tab/>
      </w:r>
      <w:r w:rsidRPr="001A18EC">
        <w:rPr>
          <w:rFonts w:ascii="Arial Narrow" w:hAnsi="Arial Narrow"/>
          <w:b/>
          <w:u w:val="single"/>
        </w:rPr>
        <w:t>RIGHTS TO INVENTIONS MADE UNDER A CONTRACT OR AGREEMENT</w:t>
      </w:r>
      <w:bookmarkEnd w:id="714"/>
      <w:bookmarkEnd w:id="715"/>
    </w:p>
    <w:p w14:paraId="6EFEF342" w14:textId="77777777" w:rsidR="001F4A4A" w:rsidRPr="001A18EC" w:rsidRDefault="001F4A4A" w:rsidP="001F4A4A">
      <w:pPr>
        <w:autoSpaceDE w:val="0"/>
        <w:autoSpaceDN w:val="0"/>
        <w:rPr>
          <w:rFonts w:cs="Arial"/>
          <w:bCs/>
          <w:szCs w:val="22"/>
        </w:rPr>
      </w:pPr>
      <w:r w:rsidRPr="001A18EC">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Pr="001A18EC" w:rsidRDefault="001F4A4A" w:rsidP="001F4A4A">
      <w:pPr>
        <w:pStyle w:val="ListParagraph"/>
        <w:rPr>
          <w:rFonts w:cs="Arial"/>
          <w:b/>
          <w:bCs/>
          <w:szCs w:val="22"/>
        </w:rPr>
      </w:pPr>
    </w:p>
    <w:p w14:paraId="04D8F526" w14:textId="77777777" w:rsidR="001F4A4A" w:rsidRPr="001A18EC" w:rsidRDefault="001F4A4A" w:rsidP="00023FD2">
      <w:pPr>
        <w:rPr>
          <w:rFonts w:ascii="Arial Narrow" w:hAnsi="Arial Narrow"/>
          <w:b/>
          <w:u w:val="single"/>
        </w:rPr>
      </w:pPr>
      <w:bookmarkStart w:id="716" w:name="_Toc485039913"/>
      <w:bookmarkStart w:id="717" w:name="_Toc485041329"/>
      <w:r w:rsidRPr="001A18EC">
        <w:rPr>
          <w:rFonts w:ascii="Arial Narrow" w:hAnsi="Arial Narrow"/>
          <w:b/>
          <w:color w:val="000000"/>
          <w:u w:val="single"/>
        </w:rPr>
        <w:t>7.6</w:t>
      </w:r>
      <w:r w:rsidRPr="001A18EC">
        <w:rPr>
          <w:rFonts w:ascii="Arial Narrow" w:hAnsi="Arial Narrow"/>
          <w:b/>
          <w:color w:val="000000"/>
          <w:u w:val="single"/>
        </w:rPr>
        <w:tab/>
      </w:r>
      <w:r w:rsidRPr="001A18EC">
        <w:rPr>
          <w:rFonts w:ascii="Arial Narrow" w:hAnsi="Arial Narrow"/>
          <w:b/>
          <w:u w:val="single"/>
        </w:rPr>
        <w:t xml:space="preserve">CLEAN AIR ACT, </w:t>
      </w:r>
      <w:r w:rsidRPr="001A18EC">
        <w:rPr>
          <w:rFonts w:ascii="Arial Narrow" w:hAnsi="Arial Narrow"/>
          <w:b/>
          <w:u w:val="single"/>
          <w:shd w:val="clear" w:color="auto" w:fill="FFFFFF"/>
        </w:rPr>
        <w:t xml:space="preserve">42 U.S.C. 7401-7671Q, </w:t>
      </w:r>
      <w:r w:rsidRPr="001A18EC">
        <w:rPr>
          <w:rFonts w:ascii="Arial Narrow" w:hAnsi="Arial Narrow"/>
          <w:b/>
          <w:u w:val="single"/>
        </w:rPr>
        <w:t xml:space="preserve">AND THE FEDERAL WATER POLLUTION CONTROL ACT, </w:t>
      </w:r>
      <w:r w:rsidRPr="001A18EC">
        <w:rPr>
          <w:rFonts w:ascii="Arial Narrow" w:hAnsi="Arial Narrow"/>
          <w:b/>
          <w:u w:val="single"/>
          <w:shd w:val="clear" w:color="auto" w:fill="FFFFFF"/>
        </w:rPr>
        <w:t>33 U.S.C. 1251-1387, AS AMENDED</w:t>
      </w:r>
      <w:bookmarkEnd w:id="716"/>
      <w:bookmarkEnd w:id="717"/>
      <w:r w:rsidRPr="001A18EC">
        <w:rPr>
          <w:rFonts w:ascii="Arial Narrow" w:hAnsi="Arial Narrow"/>
          <w:b/>
          <w:u w:val="single"/>
        </w:rPr>
        <w:t xml:space="preserve"> </w:t>
      </w:r>
    </w:p>
    <w:p w14:paraId="12416768" w14:textId="77777777" w:rsidR="001F4A4A" w:rsidRPr="001A18EC" w:rsidRDefault="001F4A4A" w:rsidP="00FD5F83">
      <w:pPr>
        <w:keepNext/>
        <w:autoSpaceDE w:val="0"/>
        <w:autoSpaceDN w:val="0"/>
        <w:rPr>
          <w:rFonts w:cs="Arial"/>
          <w:b/>
          <w:bCs/>
          <w:szCs w:val="22"/>
        </w:rPr>
      </w:pPr>
      <w:r w:rsidRPr="001A18EC">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1A18EC" w:rsidRDefault="001F4A4A" w:rsidP="001F4A4A">
      <w:pPr>
        <w:autoSpaceDE w:val="0"/>
        <w:autoSpaceDN w:val="0"/>
        <w:rPr>
          <w:rFonts w:cs="Arial"/>
          <w:b/>
          <w:bCs/>
          <w:szCs w:val="22"/>
        </w:rPr>
      </w:pPr>
    </w:p>
    <w:p w14:paraId="218937C4" w14:textId="77777777" w:rsidR="001F4A4A" w:rsidRPr="001A18EC" w:rsidRDefault="001F4A4A" w:rsidP="00023FD2">
      <w:pPr>
        <w:rPr>
          <w:rFonts w:ascii="Arial Narrow" w:hAnsi="Arial Narrow"/>
          <w:b/>
          <w:u w:val="single"/>
        </w:rPr>
      </w:pPr>
      <w:bookmarkStart w:id="718" w:name="_Toc485039914"/>
      <w:bookmarkStart w:id="719" w:name="_Toc485041330"/>
      <w:r w:rsidRPr="001A18EC">
        <w:rPr>
          <w:rFonts w:ascii="Arial Narrow" w:hAnsi="Arial Narrow"/>
          <w:b/>
          <w:color w:val="000000"/>
          <w:u w:val="single"/>
        </w:rPr>
        <w:t>7.7</w:t>
      </w:r>
      <w:r w:rsidRPr="001A18EC">
        <w:rPr>
          <w:rFonts w:ascii="Arial Narrow" w:hAnsi="Arial Narrow"/>
          <w:b/>
          <w:color w:val="000000"/>
          <w:u w:val="single"/>
        </w:rPr>
        <w:tab/>
      </w:r>
      <w:r w:rsidRPr="001A18EC">
        <w:rPr>
          <w:rFonts w:ascii="Arial Narrow" w:hAnsi="Arial Narrow"/>
          <w:b/>
          <w:u w:val="single"/>
        </w:rPr>
        <w:t>DEBARMENT AND SUSPENSION (EXECUTIVE ORDERS 12549 AND 12689)</w:t>
      </w:r>
      <w:bookmarkEnd w:id="718"/>
      <w:bookmarkEnd w:id="719"/>
      <w:r w:rsidRPr="001A18EC">
        <w:rPr>
          <w:rFonts w:ascii="Arial Narrow" w:hAnsi="Arial Narrow"/>
          <w:b/>
          <w:u w:val="single"/>
        </w:rPr>
        <w:t xml:space="preserve"> </w:t>
      </w:r>
    </w:p>
    <w:p w14:paraId="282D2E0D" w14:textId="77777777" w:rsidR="001F4A4A" w:rsidRPr="001A18EC" w:rsidRDefault="001F4A4A" w:rsidP="001F4A4A">
      <w:pPr>
        <w:autoSpaceDE w:val="0"/>
        <w:autoSpaceDN w:val="0"/>
        <w:rPr>
          <w:rFonts w:cs="Arial"/>
          <w:szCs w:val="22"/>
          <w:shd w:val="clear" w:color="auto" w:fill="FFFFFF"/>
        </w:rPr>
      </w:pPr>
      <w:r w:rsidRPr="001A18EC">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Pr="001A18EC" w:rsidRDefault="001F4A4A" w:rsidP="001F4A4A">
      <w:pPr>
        <w:autoSpaceDE w:val="0"/>
        <w:autoSpaceDN w:val="0"/>
        <w:rPr>
          <w:rFonts w:cs="Arial"/>
          <w:szCs w:val="22"/>
          <w:shd w:val="clear" w:color="auto" w:fill="FFFFFF"/>
        </w:rPr>
      </w:pPr>
    </w:p>
    <w:p w14:paraId="55F27142" w14:textId="77777777" w:rsidR="001F4A4A" w:rsidRPr="001A18EC" w:rsidRDefault="001F4A4A" w:rsidP="00023FD2">
      <w:pPr>
        <w:rPr>
          <w:rFonts w:ascii="Arial Narrow" w:hAnsi="Arial Narrow"/>
          <w:b/>
          <w:u w:val="single"/>
        </w:rPr>
      </w:pPr>
      <w:bookmarkStart w:id="720" w:name="_Toc485039915"/>
      <w:bookmarkStart w:id="721" w:name="_Toc485041331"/>
      <w:r w:rsidRPr="001A18EC">
        <w:rPr>
          <w:rFonts w:ascii="Arial Narrow" w:hAnsi="Arial Narrow"/>
          <w:b/>
          <w:color w:val="000000"/>
          <w:u w:val="single"/>
        </w:rPr>
        <w:t>7.8</w:t>
      </w:r>
      <w:r w:rsidRPr="001A18EC">
        <w:rPr>
          <w:rFonts w:ascii="Arial Narrow" w:hAnsi="Arial Narrow"/>
          <w:b/>
          <w:color w:val="000000"/>
          <w:u w:val="single"/>
        </w:rPr>
        <w:tab/>
      </w:r>
      <w:r w:rsidRPr="001A18EC">
        <w:rPr>
          <w:rFonts w:ascii="Arial Narrow" w:hAnsi="Arial Narrow"/>
          <w:b/>
          <w:u w:val="single"/>
        </w:rPr>
        <w:t>BYRD ANTI-LOBBYING AMENDMENT, 31 U.S.C. 1352</w:t>
      </w:r>
      <w:bookmarkEnd w:id="720"/>
      <w:bookmarkEnd w:id="721"/>
      <w:r w:rsidRPr="001A18EC">
        <w:rPr>
          <w:rFonts w:ascii="Arial Narrow" w:hAnsi="Arial Narrow"/>
          <w:b/>
          <w:u w:val="single"/>
        </w:rPr>
        <w:t xml:space="preserve"> </w:t>
      </w:r>
    </w:p>
    <w:p w14:paraId="50EFC798" w14:textId="77777777" w:rsidR="001F4A4A" w:rsidRPr="001A18EC" w:rsidRDefault="001F4A4A" w:rsidP="001F4A4A">
      <w:pPr>
        <w:autoSpaceDE w:val="0"/>
        <w:autoSpaceDN w:val="0"/>
        <w:rPr>
          <w:rFonts w:cs="Arial"/>
          <w:b/>
          <w:bCs/>
          <w:szCs w:val="22"/>
        </w:rPr>
      </w:pPr>
      <w:r w:rsidRPr="001A18EC">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Pr="001A18EC" w:rsidRDefault="001F4A4A" w:rsidP="001F4A4A">
      <w:pPr>
        <w:jc w:val="left"/>
        <w:rPr>
          <w:rFonts w:cs="Arial"/>
          <w:szCs w:val="22"/>
        </w:rPr>
      </w:pPr>
      <w:r w:rsidRPr="001A18EC">
        <w:rPr>
          <w:rFonts w:cs="Arial"/>
          <w:szCs w:val="22"/>
        </w:rPr>
        <w:br w:type="page"/>
      </w:r>
    </w:p>
    <w:p w14:paraId="4BF24EAC" w14:textId="77777777" w:rsidR="001F4A4A" w:rsidRPr="001A18EC" w:rsidRDefault="001F4A4A" w:rsidP="001F4A4A">
      <w:pPr>
        <w:jc w:val="center"/>
        <w:rPr>
          <w:b/>
        </w:rPr>
      </w:pPr>
      <w:r w:rsidRPr="001A18EC">
        <w:rPr>
          <w:b/>
        </w:rPr>
        <w:t>EXHIBIT A</w:t>
      </w:r>
    </w:p>
    <w:p w14:paraId="29C100F7" w14:textId="77777777" w:rsidR="001F4A4A" w:rsidRPr="001A18EC" w:rsidRDefault="001F4A4A" w:rsidP="001F4A4A">
      <w:pPr>
        <w:jc w:val="center"/>
      </w:pPr>
    </w:p>
    <w:p w14:paraId="6C4ECD75" w14:textId="77777777" w:rsidR="001F4A4A" w:rsidRPr="001A18EC" w:rsidRDefault="001F4A4A" w:rsidP="001F4A4A">
      <w:pPr>
        <w:jc w:val="center"/>
      </w:pPr>
      <w:r w:rsidRPr="001A18EC">
        <w:t>MANDATORY EQUAL EMPLOYMENT OPPORTUNITY LANGUAGE</w:t>
      </w:r>
    </w:p>
    <w:p w14:paraId="262CF785" w14:textId="77777777" w:rsidR="001F4A4A" w:rsidRPr="001A18EC" w:rsidRDefault="001F4A4A" w:rsidP="001F4A4A">
      <w:pPr>
        <w:jc w:val="center"/>
      </w:pP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xml:space="preserve"> (P.L. 1975, c. 127)</w:t>
      </w:r>
    </w:p>
    <w:p w14:paraId="26206017" w14:textId="77777777" w:rsidR="001F4A4A" w:rsidRPr="001A18EC" w:rsidRDefault="001F4A4A" w:rsidP="001F4A4A">
      <w:pPr>
        <w:jc w:val="center"/>
      </w:pPr>
      <w:r w:rsidRPr="001A18EC">
        <w:rPr>
          <w:u w:val="single"/>
        </w:rPr>
        <w:t>N.J.A.C.</w:t>
      </w:r>
      <w:r w:rsidRPr="001A18EC">
        <w:t xml:space="preserve"> 17:27 </w:t>
      </w:r>
      <w:r w:rsidRPr="001A18EC">
        <w:rPr>
          <w:u w:val="single"/>
        </w:rPr>
        <w:t>et</w:t>
      </w:r>
      <w:r w:rsidRPr="001A18EC">
        <w:t xml:space="preserve"> </w:t>
      </w:r>
      <w:r w:rsidRPr="001A18EC">
        <w:rPr>
          <w:u w:val="single"/>
        </w:rPr>
        <w:t>seq.</w:t>
      </w:r>
    </w:p>
    <w:p w14:paraId="431323BA" w14:textId="77777777" w:rsidR="001F4A4A" w:rsidRPr="001A18EC" w:rsidRDefault="001F4A4A" w:rsidP="001F4A4A">
      <w:pPr>
        <w:jc w:val="center"/>
      </w:pPr>
    </w:p>
    <w:p w14:paraId="504E7A73" w14:textId="77777777" w:rsidR="001F4A4A" w:rsidRPr="001A18EC" w:rsidRDefault="001F4A4A" w:rsidP="001F4A4A">
      <w:pPr>
        <w:jc w:val="center"/>
      </w:pPr>
      <w:r w:rsidRPr="001A18EC">
        <w:t>GOODS, GENERAL SERVICE AND PROFESSIONAL SERVICES CONTRACTS</w:t>
      </w:r>
    </w:p>
    <w:p w14:paraId="6DBC6C7C" w14:textId="77777777" w:rsidR="001F4A4A" w:rsidRPr="001A18EC" w:rsidRDefault="001F4A4A" w:rsidP="001F4A4A"/>
    <w:p w14:paraId="709AC1A9" w14:textId="77777777" w:rsidR="001F4A4A" w:rsidRPr="001A18EC" w:rsidRDefault="001F4A4A" w:rsidP="001F4A4A">
      <w:r w:rsidRPr="001A18EC">
        <w:t>During the performance of this contract, the contractor agrees as follows:</w:t>
      </w:r>
    </w:p>
    <w:p w14:paraId="7C0470E5" w14:textId="77777777" w:rsidR="001F4A4A" w:rsidRPr="001A18EC" w:rsidRDefault="001F4A4A" w:rsidP="001F4A4A"/>
    <w:p w14:paraId="516BEED0" w14:textId="77777777" w:rsidR="001F4A4A" w:rsidRPr="001A18EC" w:rsidRDefault="001F4A4A" w:rsidP="001F4A4A">
      <w:r w:rsidRPr="001A18EC">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Pr="001A18EC" w:rsidRDefault="001F4A4A" w:rsidP="001F4A4A"/>
    <w:p w14:paraId="2FD0812A" w14:textId="77777777" w:rsidR="001F4A4A" w:rsidRPr="001A18EC" w:rsidRDefault="001F4A4A" w:rsidP="001F4A4A">
      <w:r w:rsidRPr="001A18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Pr="001A18EC" w:rsidRDefault="001F4A4A" w:rsidP="001F4A4A"/>
    <w:p w14:paraId="7CACC1D8" w14:textId="77777777" w:rsidR="001F4A4A" w:rsidRPr="001A18EC" w:rsidRDefault="001F4A4A" w:rsidP="001F4A4A">
      <w:r w:rsidRPr="001A18EC">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Pr="001A18EC" w:rsidRDefault="001F4A4A" w:rsidP="001F4A4A"/>
    <w:p w14:paraId="224657C9" w14:textId="77777777" w:rsidR="001F4A4A" w:rsidRPr="001A18EC" w:rsidRDefault="001F4A4A" w:rsidP="001F4A4A">
      <w:r w:rsidRPr="001A18EC">
        <w:t xml:space="preserve">The contractor or subcontractor, where applicable, agrees to comply with any regulations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amended and supplemented from time to time and the Americans with Disabilities Act.</w:t>
      </w:r>
    </w:p>
    <w:p w14:paraId="7FA290C8" w14:textId="77777777" w:rsidR="001F4A4A" w:rsidRPr="001A18EC" w:rsidRDefault="001F4A4A" w:rsidP="001F4A4A"/>
    <w:p w14:paraId="1A9955E6" w14:textId="77777777" w:rsidR="001F4A4A" w:rsidRPr="001A18EC" w:rsidRDefault="001F4A4A" w:rsidP="001F4A4A">
      <w:r w:rsidRPr="001A18EC">
        <w:t xml:space="preserve">The contractor or subcontractor agrees to make good faith efforts to meet targeted county employment goals established in accordance with </w:t>
      </w:r>
      <w:r w:rsidRPr="001A18EC">
        <w:rPr>
          <w:u w:val="single"/>
        </w:rPr>
        <w:t>N.J.A.C.</w:t>
      </w:r>
      <w:r w:rsidRPr="001A18EC">
        <w:t xml:space="preserve"> 17:27-5.2.</w:t>
      </w:r>
    </w:p>
    <w:p w14:paraId="07811B2B" w14:textId="77777777" w:rsidR="001F4A4A" w:rsidRPr="001A18EC" w:rsidRDefault="001F4A4A" w:rsidP="001F4A4A"/>
    <w:p w14:paraId="7EFC0673" w14:textId="77777777" w:rsidR="001F4A4A" w:rsidRPr="001A18EC" w:rsidRDefault="001F4A4A" w:rsidP="001F4A4A">
      <w:r w:rsidRPr="001A18EC">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Pr="001A18EC" w:rsidRDefault="001F4A4A" w:rsidP="001F4A4A"/>
    <w:p w14:paraId="31E800CB" w14:textId="77777777" w:rsidR="001F4A4A" w:rsidRPr="001A18EC" w:rsidRDefault="001F4A4A" w:rsidP="001F4A4A">
      <w:r w:rsidRPr="001A18EC">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Pr="001A18EC" w:rsidRDefault="001F4A4A" w:rsidP="001F4A4A"/>
    <w:p w14:paraId="59112D67" w14:textId="77777777" w:rsidR="001F4A4A" w:rsidRPr="001A18EC" w:rsidRDefault="001F4A4A" w:rsidP="001F4A4A">
      <w:r w:rsidRPr="001A18EC">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Pr="001A18EC" w:rsidRDefault="001F4A4A" w:rsidP="001F4A4A"/>
    <w:p w14:paraId="573BEBE6" w14:textId="77777777" w:rsidR="001F4A4A" w:rsidRPr="001A18EC" w:rsidRDefault="001F4A4A" w:rsidP="001F4A4A">
      <w:r w:rsidRPr="001A18EC">
        <w:t>The contractor shall submit to the public agency, after notification of award but prior to execution of a goods and services contract, one of the following three documents:</w:t>
      </w:r>
    </w:p>
    <w:p w14:paraId="30D5AB87" w14:textId="77777777" w:rsidR="001F4A4A" w:rsidRPr="001A18EC" w:rsidRDefault="001F4A4A" w:rsidP="001F4A4A"/>
    <w:p w14:paraId="102223C7" w14:textId="77777777" w:rsidR="001F4A4A" w:rsidRPr="001A18EC" w:rsidRDefault="001F4A4A" w:rsidP="001F4A4A">
      <w:pPr>
        <w:ind w:firstLine="720"/>
      </w:pPr>
      <w:r w:rsidRPr="001A18EC">
        <w:t>Letter of Federal Affirmative Action Plan Approval;</w:t>
      </w:r>
    </w:p>
    <w:p w14:paraId="08C33295" w14:textId="77777777" w:rsidR="001F4A4A" w:rsidRPr="001A18EC" w:rsidRDefault="001F4A4A" w:rsidP="001F4A4A">
      <w:pPr>
        <w:ind w:left="720"/>
      </w:pPr>
    </w:p>
    <w:p w14:paraId="437834D4" w14:textId="77777777" w:rsidR="001F4A4A" w:rsidRPr="001A18EC" w:rsidRDefault="001F4A4A" w:rsidP="001F4A4A">
      <w:r w:rsidRPr="001A18EC">
        <w:tab/>
        <w:t>Certificate of Employee Information Report; or</w:t>
      </w:r>
    </w:p>
    <w:p w14:paraId="758F736B" w14:textId="77777777" w:rsidR="001F4A4A" w:rsidRPr="001A18EC" w:rsidRDefault="001F4A4A" w:rsidP="001F4A4A">
      <w:pPr>
        <w:ind w:left="720"/>
      </w:pPr>
    </w:p>
    <w:p w14:paraId="1B4BB7E0" w14:textId="77777777" w:rsidR="001F4A4A" w:rsidRPr="001A18EC" w:rsidRDefault="001F4A4A" w:rsidP="001F4A4A">
      <w:r w:rsidRPr="001A18EC">
        <w:t>Employee Information Report Form AA302 (electronically provided by the Division and distributed to the public agency through the Division’s website at http://</w:t>
      </w:r>
      <w:hyperlink r:id="rId69" w:history="1">
        <w:r w:rsidRPr="001A18EC">
          <w:rPr>
            <w:rStyle w:val="Hyperlink"/>
          </w:rPr>
          <w:t>www.state.nj.us/treasury/contract_compliance</w:t>
        </w:r>
      </w:hyperlink>
      <w:r w:rsidRPr="001A18EC">
        <w:t>).</w:t>
      </w:r>
    </w:p>
    <w:p w14:paraId="42D9C459" w14:textId="77777777" w:rsidR="001F4A4A" w:rsidRPr="001A18EC" w:rsidRDefault="001F4A4A" w:rsidP="001F4A4A"/>
    <w:p w14:paraId="374E581C" w14:textId="77777777" w:rsidR="001F4A4A" w:rsidRPr="001A18EC" w:rsidRDefault="001F4A4A" w:rsidP="001F4A4A">
      <w:r w:rsidRPr="001A18EC">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A18EC">
        <w:rPr>
          <w:b/>
          <w:u w:val="single"/>
        </w:rPr>
        <w:t>N.J.A.C.</w:t>
      </w:r>
      <w:r w:rsidRPr="001A18EC">
        <w:rPr>
          <w:b/>
        </w:rPr>
        <w:t xml:space="preserve"> 17:27-1 </w:t>
      </w:r>
      <w:r w:rsidRPr="001A18EC">
        <w:rPr>
          <w:b/>
          <w:u w:val="single"/>
        </w:rPr>
        <w:t>et</w:t>
      </w:r>
      <w:r w:rsidRPr="001A18EC">
        <w:rPr>
          <w:b/>
        </w:rPr>
        <w:t xml:space="preserve"> </w:t>
      </w:r>
      <w:r w:rsidRPr="001A18EC">
        <w:rPr>
          <w:b/>
          <w:u w:val="single"/>
        </w:rPr>
        <w:t>seq.</w:t>
      </w:r>
    </w:p>
    <w:p w14:paraId="5396F27A" w14:textId="77777777" w:rsidR="001F4A4A" w:rsidRPr="001A18EC" w:rsidRDefault="001F4A4A" w:rsidP="001F4A4A">
      <w:r w:rsidRPr="001A18EC">
        <w:br w:type="page"/>
      </w:r>
    </w:p>
    <w:p w14:paraId="60E11706" w14:textId="77777777" w:rsidR="001F4A4A" w:rsidRPr="001A18EC" w:rsidRDefault="001F4A4A" w:rsidP="001F4A4A">
      <w:pPr>
        <w:jc w:val="center"/>
        <w:rPr>
          <w:b/>
        </w:rPr>
      </w:pPr>
      <w:r w:rsidRPr="001A18EC">
        <w:rPr>
          <w:b/>
        </w:rPr>
        <w:t>EXHIBIT B</w:t>
      </w:r>
    </w:p>
    <w:p w14:paraId="363D1FD1" w14:textId="77777777" w:rsidR="001F4A4A" w:rsidRPr="001A18EC" w:rsidRDefault="001F4A4A" w:rsidP="001F4A4A">
      <w:pPr>
        <w:jc w:val="center"/>
      </w:pPr>
    </w:p>
    <w:p w14:paraId="61FA5836" w14:textId="77777777" w:rsidR="001F4A4A" w:rsidRPr="001A18EC" w:rsidRDefault="001F4A4A" w:rsidP="001F4A4A">
      <w:pPr>
        <w:jc w:val="center"/>
      </w:pPr>
      <w:r w:rsidRPr="001A18EC">
        <w:t>MANDATORY EQUAL EMPLOYMENT OPPORTUNITY LANGUAGE</w:t>
      </w:r>
    </w:p>
    <w:p w14:paraId="5C16EDCD" w14:textId="77777777" w:rsidR="001F4A4A" w:rsidRPr="001A18EC" w:rsidRDefault="001F4A4A" w:rsidP="001F4A4A">
      <w:pPr>
        <w:jc w:val="center"/>
      </w:pPr>
      <w:r w:rsidRPr="001A18EC">
        <w:rPr>
          <w:u w:val="single"/>
        </w:rPr>
        <w:t>N.J.S.A.</w:t>
      </w:r>
      <w:r w:rsidRPr="001A18EC">
        <w:t xml:space="preserve"> 10:5-31 </w:t>
      </w:r>
      <w:r w:rsidRPr="001A18EC">
        <w:rPr>
          <w:u w:val="single"/>
        </w:rPr>
        <w:t>et seq.</w:t>
      </w:r>
      <w:r w:rsidRPr="001A18EC">
        <w:t xml:space="preserve"> (P.L. 1975, c. 127)</w:t>
      </w:r>
    </w:p>
    <w:p w14:paraId="76ADB7AC" w14:textId="77777777" w:rsidR="001F4A4A" w:rsidRPr="001A18EC" w:rsidRDefault="001F4A4A" w:rsidP="001F4A4A">
      <w:pPr>
        <w:jc w:val="center"/>
      </w:pPr>
      <w:r w:rsidRPr="001A18EC">
        <w:rPr>
          <w:u w:val="single"/>
        </w:rPr>
        <w:t>N.J.S.A.</w:t>
      </w:r>
      <w:r w:rsidRPr="001A18EC">
        <w:t xml:space="preserve"> 10:5-39 </w:t>
      </w:r>
      <w:r w:rsidRPr="001A18EC">
        <w:rPr>
          <w:u w:val="single"/>
        </w:rPr>
        <w:t>et. seq.</w:t>
      </w:r>
      <w:r w:rsidRPr="001A18EC">
        <w:t xml:space="preserve"> (P.L. 1983, c. 197)</w:t>
      </w:r>
    </w:p>
    <w:p w14:paraId="016C3866" w14:textId="77777777" w:rsidR="001F4A4A" w:rsidRPr="001A18EC" w:rsidRDefault="001F4A4A" w:rsidP="001F4A4A">
      <w:pPr>
        <w:jc w:val="center"/>
      </w:pPr>
      <w:r w:rsidRPr="001A18EC">
        <w:rPr>
          <w:u w:val="single"/>
        </w:rPr>
        <w:t>N.J.A.C.</w:t>
      </w:r>
      <w:r w:rsidRPr="001A18EC">
        <w:t xml:space="preserve"> 17:27-1.1 </w:t>
      </w:r>
      <w:r w:rsidRPr="001A18EC">
        <w:rPr>
          <w:u w:val="single"/>
        </w:rPr>
        <w:t>et</w:t>
      </w:r>
      <w:r w:rsidRPr="001A18EC">
        <w:t xml:space="preserve"> </w:t>
      </w:r>
      <w:r w:rsidRPr="001A18EC">
        <w:rPr>
          <w:u w:val="single"/>
        </w:rPr>
        <w:t>seq.</w:t>
      </w:r>
    </w:p>
    <w:p w14:paraId="2FBC5EB9" w14:textId="77777777" w:rsidR="001F4A4A" w:rsidRPr="001A18EC" w:rsidRDefault="001F4A4A" w:rsidP="001F4A4A">
      <w:pPr>
        <w:jc w:val="center"/>
      </w:pPr>
    </w:p>
    <w:p w14:paraId="688AA57D" w14:textId="77777777" w:rsidR="001F4A4A" w:rsidRPr="001A18EC" w:rsidRDefault="001F4A4A" w:rsidP="001F4A4A">
      <w:pPr>
        <w:jc w:val="center"/>
      </w:pPr>
      <w:r w:rsidRPr="001A18EC">
        <w:t>CONSTRUCTION CONTRACTS</w:t>
      </w:r>
    </w:p>
    <w:p w14:paraId="29FBA04A" w14:textId="77777777" w:rsidR="001F4A4A" w:rsidRPr="001A18EC" w:rsidRDefault="001F4A4A" w:rsidP="001F4A4A"/>
    <w:p w14:paraId="3540FA05" w14:textId="77777777" w:rsidR="001F4A4A" w:rsidRPr="001A18EC" w:rsidRDefault="001F4A4A" w:rsidP="001F4A4A">
      <w:r w:rsidRPr="001A18EC">
        <w:t>During the performance of this contract, the contractor agrees as follows:</w:t>
      </w:r>
    </w:p>
    <w:p w14:paraId="18C46211" w14:textId="77777777" w:rsidR="001F4A4A" w:rsidRPr="001A18EC" w:rsidRDefault="001F4A4A" w:rsidP="001F4A4A"/>
    <w:p w14:paraId="40F2EE42" w14:textId="77777777" w:rsidR="001F4A4A" w:rsidRPr="001A18EC" w:rsidRDefault="001F4A4A" w:rsidP="001F4A4A">
      <w:r w:rsidRPr="001A18EC">
        <w:t xml:space="preserve">The contractor or subcontractor, where applicable, will not </w:t>
      </w:r>
      <w:r w:rsidRPr="001A18EC">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Pr="001A18EC" w:rsidRDefault="001F4A4A" w:rsidP="001F4A4A"/>
    <w:p w14:paraId="3B6E7BEE" w14:textId="77777777" w:rsidR="001F4A4A" w:rsidRPr="001A18EC" w:rsidRDefault="001F4A4A" w:rsidP="001F4A4A">
      <w:r w:rsidRPr="001A18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Pr="001A18EC" w:rsidRDefault="001F4A4A" w:rsidP="001F4A4A"/>
    <w:p w14:paraId="2B518B83" w14:textId="77777777" w:rsidR="001F4A4A" w:rsidRPr="001A18EC" w:rsidRDefault="001F4A4A" w:rsidP="001F4A4A">
      <w:r w:rsidRPr="001A18EC">
        <w:rPr>
          <w:u w:val="single"/>
        </w:rPr>
        <w:t>N.J.S.A.</w:t>
      </w:r>
      <w:r w:rsidRPr="001A18EC">
        <w:t xml:space="preserve"> 10:5-39 </w:t>
      </w:r>
      <w:r w:rsidRPr="001A18EC">
        <w:rPr>
          <w:u w:val="single"/>
        </w:rPr>
        <w:t>et</w:t>
      </w:r>
      <w:r w:rsidRPr="001A18EC">
        <w:t xml:space="preserve"> </w:t>
      </w:r>
      <w:r w:rsidRPr="001A18EC">
        <w:rPr>
          <w:u w:val="single"/>
        </w:rPr>
        <w:t>seq</w:t>
      </w:r>
      <w:r w:rsidRPr="001A18EC">
        <w:t>. requires contractors, subcontractors, and permitted assignees performing construction, alteration, or repair of any building or public work in excess of $250,000 to guarantee equal employment opportunity to veterans.</w:t>
      </w:r>
    </w:p>
    <w:p w14:paraId="7261F7E1" w14:textId="77777777" w:rsidR="001F4A4A" w:rsidRPr="001A18EC" w:rsidRDefault="001F4A4A" w:rsidP="001F4A4A"/>
    <w:p w14:paraId="336F6408" w14:textId="77777777" w:rsidR="001F4A4A" w:rsidRPr="001A18EC" w:rsidRDefault="001F4A4A" w:rsidP="001F4A4A">
      <w:r w:rsidRPr="001A18EC">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Pr="001A18EC" w:rsidRDefault="001F4A4A" w:rsidP="001F4A4A"/>
    <w:p w14:paraId="3E4468DB" w14:textId="77777777" w:rsidR="001F4A4A" w:rsidRPr="001A18EC" w:rsidRDefault="001F4A4A" w:rsidP="001F4A4A">
      <w:r w:rsidRPr="001A18EC">
        <w:t xml:space="preserve">The contractor or subcontractor, where applicable, agrees to comply with any regulations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amended and supplemented from time to time and the Americans with Disabilities Act.</w:t>
      </w:r>
    </w:p>
    <w:p w14:paraId="617769F4" w14:textId="77777777" w:rsidR="001F4A4A" w:rsidRPr="001A18EC" w:rsidRDefault="001F4A4A" w:rsidP="001F4A4A">
      <w:pPr>
        <w:rPr>
          <w:rFonts w:cs="Arial"/>
          <w:szCs w:val="22"/>
        </w:rPr>
      </w:pPr>
    </w:p>
    <w:p w14:paraId="3D28B206" w14:textId="77777777" w:rsidR="001F4A4A" w:rsidRPr="001A18EC" w:rsidRDefault="001F4A4A" w:rsidP="001F4A4A">
      <w:pPr>
        <w:pStyle w:val="Default"/>
        <w:jc w:val="both"/>
        <w:rPr>
          <w:rFonts w:ascii="Arial" w:hAnsi="Arial" w:cs="Arial"/>
          <w:sz w:val="22"/>
          <w:szCs w:val="22"/>
        </w:rPr>
      </w:pPr>
      <w:r w:rsidRPr="001A18EC">
        <w:rPr>
          <w:rFonts w:ascii="Arial" w:hAnsi="Arial" w:cs="Arial"/>
          <w:sz w:val="22"/>
          <w:szCs w:val="22"/>
        </w:rPr>
        <w:t xml:space="preserve">When hiring or scheduling workers in each construction trade, the contractor or subcontractor agrees to make good faith efforts to employ </w:t>
      </w:r>
      <w:r w:rsidRPr="001A18EC">
        <w:rPr>
          <w:rFonts w:ascii="Arial" w:hAnsi="Arial" w:cs="Arial"/>
          <w:sz w:val="22"/>
          <w:szCs w:val="22"/>
        </w:rPr>
        <w:tab/>
        <w:t xml:space="preserve">minority and women workers in each construction trade consistent with the targeted employment goal prescribed by </w:t>
      </w:r>
      <w:r w:rsidRPr="001A18EC">
        <w:rPr>
          <w:rFonts w:ascii="Arial" w:hAnsi="Arial" w:cs="Arial"/>
          <w:sz w:val="22"/>
          <w:szCs w:val="22"/>
          <w:u w:val="single"/>
        </w:rPr>
        <w:t>N.J.A.C.</w:t>
      </w:r>
      <w:r w:rsidRPr="001A18EC">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A18EC">
        <w:rPr>
          <w:rFonts w:ascii="Arial" w:hAnsi="Arial" w:cs="Arial"/>
          <w:sz w:val="22"/>
          <w:szCs w:val="22"/>
          <w:u w:val="single"/>
        </w:rPr>
        <w:t>N.J.A.C.</w:t>
      </w:r>
      <w:r w:rsidRPr="001A18EC">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1A18EC" w:rsidRDefault="001F4A4A" w:rsidP="001F4A4A">
      <w:pPr>
        <w:rPr>
          <w:rFonts w:cs="Arial"/>
          <w:szCs w:val="22"/>
        </w:rPr>
      </w:pPr>
    </w:p>
    <w:p w14:paraId="552CB30B" w14:textId="77777777" w:rsidR="001F4A4A" w:rsidRPr="001A18EC" w:rsidRDefault="001F4A4A" w:rsidP="001F4A4A">
      <w:pPr>
        <w:ind w:left="360" w:hanging="360"/>
      </w:pPr>
      <w:r w:rsidRPr="001A18EC">
        <w:t>(A)</w:t>
      </w:r>
      <w:r w:rsidRPr="001A18EC">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Pr="001A18EC" w:rsidRDefault="001F4A4A" w:rsidP="001F4A4A">
      <w:pPr>
        <w:ind w:left="360" w:hanging="360"/>
      </w:pPr>
    </w:p>
    <w:p w14:paraId="04AFC43A" w14:textId="77777777" w:rsidR="001F4A4A" w:rsidRPr="001A18EC" w:rsidRDefault="001F4A4A" w:rsidP="001F4A4A">
      <w:pPr>
        <w:ind w:left="360" w:hanging="360"/>
        <w:rPr>
          <w:rFonts w:cs="Arial"/>
          <w:szCs w:val="22"/>
        </w:rPr>
      </w:pPr>
      <w:r w:rsidRPr="001A18EC">
        <w:t>(B)</w:t>
      </w:r>
      <w:r w:rsidRPr="001A18EC">
        <w:tab/>
      </w:r>
      <w:r w:rsidRPr="001A18EC">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1A18EC" w:rsidRDefault="001F4A4A" w:rsidP="001F4A4A">
      <w:pPr>
        <w:rPr>
          <w:rFonts w:cs="Arial"/>
          <w:szCs w:val="22"/>
        </w:rPr>
      </w:pPr>
    </w:p>
    <w:p w14:paraId="4CA20276" w14:textId="77777777" w:rsidR="001F4A4A" w:rsidRPr="001A18EC" w:rsidRDefault="001F4A4A" w:rsidP="001F4A4A">
      <w:pPr>
        <w:pStyle w:val="Default"/>
        <w:ind w:left="450"/>
        <w:jc w:val="both"/>
        <w:rPr>
          <w:rFonts w:ascii="Arial" w:hAnsi="Arial" w:cs="Arial"/>
          <w:sz w:val="22"/>
          <w:szCs w:val="22"/>
        </w:rPr>
      </w:pPr>
      <w:r w:rsidRPr="001A18EC">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1A18EC">
        <w:rPr>
          <w:rFonts w:ascii="Arial" w:hAnsi="Arial" w:cs="Arial"/>
          <w:sz w:val="22"/>
          <w:szCs w:val="22"/>
          <w:u w:val="single"/>
        </w:rPr>
        <w:t>N.J.A.C.</w:t>
      </w:r>
      <w:r w:rsidRPr="001A18EC">
        <w:rPr>
          <w:rFonts w:ascii="Arial" w:hAnsi="Arial" w:cs="Arial"/>
          <w:sz w:val="22"/>
          <w:szCs w:val="22"/>
        </w:rPr>
        <w:t xml:space="preserve"> 17:27-5.3, of its workforce needs, and request referral of minority and women workers;</w:t>
      </w:r>
    </w:p>
    <w:p w14:paraId="7E454D0B" w14:textId="77777777" w:rsidR="001F4A4A" w:rsidRPr="001A18EC" w:rsidRDefault="001F4A4A" w:rsidP="001F4A4A">
      <w:pPr>
        <w:rPr>
          <w:rFonts w:cs="Arial"/>
          <w:szCs w:val="22"/>
        </w:rPr>
      </w:pPr>
      <w:r w:rsidRPr="001A18EC">
        <w:rPr>
          <w:rFonts w:cs="Arial"/>
          <w:szCs w:val="22"/>
        </w:rPr>
        <w:tab/>
      </w:r>
      <w:r w:rsidRPr="001A18EC">
        <w:rPr>
          <w:rFonts w:cs="Arial"/>
          <w:szCs w:val="22"/>
        </w:rPr>
        <w:tab/>
      </w:r>
    </w:p>
    <w:p w14:paraId="43A99994" w14:textId="77777777" w:rsidR="001F4A4A" w:rsidRPr="001A18EC" w:rsidRDefault="001F4A4A" w:rsidP="001F4A4A">
      <w:pPr>
        <w:ind w:left="540"/>
        <w:rPr>
          <w:rFonts w:cs="Arial"/>
          <w:szCs w:val="22"/>
        </w:rPr>
      </w:pPr>
      <w:r w:rsidRPr="001A18EC">
        <w:rPr>
          <w:rFonts w:cs="Arial"/>
          <w:szCs w:val="22"/>
        </w:rPr>
        <w:t>(2) To notify any minority and women workers who have been listed with it as awaiting available vacancies;</w:t>
      </w:r>
    </w:p>
    <w:p w14:paraId="5C75A2E6" w14:textId="77777777" w:rsidR="001F4A4A" w:rsidRPr="001A18EC" w:rsidRDefault="001F4A4A" w:rsidP="001F4A4A">
      <w:pPr>
        <w:ind w:left="540"/>
        <w:rPr>
          <w:rFonts w:cs="Arial"/>
          <w:szCs w:val="22"/>
        </w:rPr>
      </w:pPr>
    </w:p>
    <w:p w14:paraId="27F72D1E" w14:textId="77777777" w:rsidR="001F4A4A" w:rsidRPr="001A18EC" w:rsidRDefault="001F4A4A" w:rsidP="001F4A4A">
      <w:pPr>
        <w:ind w:left="540"/>
        <w:rPr>
          <w:rFonts w:cs="Arial"/>
          <w:szCs w:val="22"/>
        </w:rPr>
      </w:pPr>
      <w:r w:rsidRPr="001A18EC">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1A18EC" w:rsidRDefault="001F4A4A" w:rsidP="001F4A4A">
      <w:pPr>
        <w:ind w:left="540"/>
        <w:rPr>
          <w:rFonts w:cs="Arial"/>
          <w:szCs w:val="22"/>
        </w:rPr>
      </w:pPr>
    </w:p>
    <w:p w14:paraId="739DB3A8" w14:textId="77777777" w:rsidR="001F4A4A" w:rsidRPr="001A18EC" w:rsidRDefault="001F4A4A" w:rsidP="001F4A4A">
      <w:pPr>
        <w:ind w:left="540"/>
        <w:rPr>
          <w:rFonts w:cs="Arial"/>
          <w:szCs w:val="22"/>
        </w:rPr>
      </w:pPr>
      <w:r w:rsidRPr="001A18EC">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1A18EC" w:rsidRDefault="001F4A4A" w:rsidP="001F4A4A">
      <w:pPr>
        <w:ind w:left="540"/>
        <w:rPr>
          <w:rFonts w:cs="Arial"/>
          <w:szCs w:val="22"/>
        </w:rPr>
      </w:pPr>
    </w:p>
    <w:p w14:paraId="6327B8B7" w14:textId="77777777" w:rsidR="001F4A4A" w:rsidRPr="001A18EC" w:rsidRDefault="001F4A4A" w:rsidP="001F4A4A">
      <w:pPr>
        <w:ind w:left="540"/>
        <w:rPr>
          <w:rFonts w:cs="Arial"/>
          <w:szCs w:val="22"/>
        </w:rPr>
      </w:pPr>
      <w:r w:rsidRPr="001A18EC">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1A18EC" w:rsidRDefault="001F4A4A" w:rsidP="001F4A4A">
      <w:pPr>
        <w:ind w:left="540"/>
        <w:rPr>
          <w:rFonts w:cs="Arial"/>
          <w:szCs w:val="22"/>
        </w:rPr>
      </w:pPr>
    </w:p>
    <w:p w14:paraId="6AD5028D" w14:textId="77777777" w:rsidR="001F4A4A" w:rsidRPr="001A18EC" w:rsidRDefault="001F4A4A" w:rsidP="001F4A4A">
      <w:pPr>
        <w:ind w:left="540"/>
        <w:rPr>
          <w:rFonts w:cs="Arial"/>
          <w:szCs w:val="22"/>
        </w:rPr>
      </w:pPr>
      <w:r w:rsidRPr="001A18EC">
        <w:rPr>
          <w:rFonts w:cs="Arial"/>
          <w:szCs w:val="22"/>
        </w:rPr>
        <w:t>(6) To adhere to the following procedure when minority and women workers apply or are referred to the contractor or subcontractor:</w:t>
      </w:r>
    </w:p>
    <w:p w14:paraId="08CFC121" w14:textId="77777777" w:rsidR="001F4A4A" w:rsidRPr="001A18EC" w:rsidRDefault="001F4A4A" w:rsidP="001F4A4A">
      <w:pPr>
        <w:rPr>
          <w:rFonts w:cs="Arial"/>
          <w:szCs w:val="22"/>
        </w:rPr>
      </w:pPr>
    </w:p>
    <w:p w14:paraId="2530C3AA" w14:textId="77777777" w:rsidR="001F4A4A" w:rsidRPr="001A18EC" w:rsidRDefault="001F4A4A" w:rsidP="001F4A4A">
      <w:pPr>
        <w:ind w:left="1440" w:hanging="360"/>
        <w:rPr>
          <w:rFonts w:cs="Arial"/>
          <w:szCs w:val="22"/>
        </w:rPr>
      </w:pPr>
      <w:r w:rsidRPr="001A18EC">
        <w:rPr>
          <w:rFonts w:cs="Arial"/>
          <w:szCs w:val="22"/>
        </w:rPr>
        <w:t>(i) The contactor or subcontractor shall interview the referred minority or women worker.</w:t>
      </w:r>
    </w:p>
    <w:p w14:paraId="5ACF1ED5" w14:textId="77777777" w:rsidR="001F4A4A" w:rsidRPr="001A18EC" w:rsidRDefault="001F4A4A" w:rsidP="001F4A4A">
      <w:pPr>
        <w:ind w:left="1440" w:hanging="360"/>
        <w:rPr>
          <w:rFonts w:cs="Arial"/>
          <w:szCs w:val="22"/>
        </w:rPr>
      </w:pPr>
    </w:p>
    <w:p w14:paraId="56DEB58F" w14:textId="77777777" w:rsidR="001F4A4A" w:rsidRPr="001A18EC" w:rsidRDefault="001F4A4A" w:rsidP="001F4A4A">
      <w:pPr>
        <w:ind w:left="1440" w:hanging="360"/>
        <w:rPr>
          <w:rFonts w:cs="Arial"/>
          <w:szCs w:val="22"/>
        </w:rPr>
      </w:pPr>
      <w:r w:rsidRPr="001A18EC">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1A18EC" w:rsidRDefault="001F4A4A" w:rsidP="001F4A4A">
      <w:pPr>
        <w:ind w:left="1440" w:hanging="360"/>
        <w:rPr>
          <w:rFonts w:cs="Arial"/>
          <w:szCs w:val="22"/>
        </w:rPr>
      </w:pPr>
    </w:p>
    <w:p w14:paraId="37CE68C1" w14:textId="77777777" w:rsidR="001F4A4A" w:rsidRPr="001A18EC" w:rsidRDefault="001F4A4A" w:rsidP="001F4A4A">
      <w:pPr>
        <w:pStyle w:val="Default"/>
        <w:ind w:left="1350" w:hanging="270"/>
        <w:jc w:val="both"/>
        <w:rPr>
          <w:rFonts w:ascii="Arial" w:hAnsi="Arial" w:cs="Arial"/>
          <w:sz w:val="22"/>
          <w:szCs w:val="22"/>
        </w:rPr>
      </w:pPr>
      <w:r w:rsidRPr="001A18EC">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4958FAE" w14:textId="77777777" w:rsidR="001F4A4A" w:rsidRPr="001A18EC" w:rsidRDefault="001F4A4A" w:rsidP="001F4A4A">
      <w:pPr>
        <w:ind w:left="1350" w:hanging="270"/>
        <w:rPr>
          <w:rFonts w:cs="Arial"/>
          <w:szCs w:val="22"/>
        </w:rPr>
      </w:pPr>
    </w:p>
    <w:p w14:paraId="78B5B856" w14:textId="77777777" w:rsidR="001F4A4A" w:rsidRPr="001A18EC" w:rsidRDefault="001F4A4A" w:rsidP="001F4A4A">
      <w:pPr>
        <w:pStyle w:val="Default"/>
        <w:ind w:left="1350" w:hanging="270"/>
        <w:jc w:val="both"/>
        <w:rPr>
          <w:rFonts w:ascii="Arial" w:hAnsi="Arial" w:cs="Arial"/>
          <w:sz w:val="22"/>
          <w:szCs w:val="22"/>
        </w:rPr>
      </w:pPr>
      <w:r w:rsidRPr="001A18EC">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E6DA8EF" w14:textId="77777777" w:rsidR="001F4A4A" w:rsidRPr="001A18EC" w:rsidRDefault="001F4A4A" w:rsidP="001F4A4A">
      <w:pPr>
        <w:rPr>
          <w:rFonts w:cs="Arial"/>
          <w:szCs w:val="22"/>
        </w:rPr>
      </w:pPr>
    </w:p>
    <w:p w14:paraId="7FF6D607" w14:textId="77777777" w:rsidR="001F4A4A" w:rsidRPr="001A18EC" w:rsidRDefault="001F4A4A" w:rsidP="001F4A4A">
      <w:pPr>
        <w:pStyle w:val="Default"/>
        <w:jc w:val="both"/>
        <w:rPr>
          <w:rFonts w:ascii="Arial" w:hAnsi="Arial" w:cs="Arial"/>
          <w:sz w:val="22"/>
          <w:szCs w:val="22"/>
        </w:rPr>
      </w:pPr>
      <w:r w:rsidRPr="001A18EC">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B7DB877" w14:textId="77777777" w:rsidR="001F4A4A" w:rsidRPr="001A18EC" w:rsidRDefault="001F4A4A" w:rsidP="001F4A4A">
      <w:pPr>
        <w:rPr>
          <w:rFonts w:cs="Arial"/>
          <w:szCs w:val="22"/>
        </w:rPr>
      </w:pPr>
    </w:p>
    <w:p w14:paraId="611A72B0" w14:textId="77777777" w:rsidR="001F4A4A" w:rsidRPr="001A18EC" w:rsidRDefault="001F4A4A" w:rsidP="001F4A4A">
      <w:pPr>
        <w:pStyle w:val="ListParagraph"/>
        <w:ind w:left="360" w:hanging="360"/>
        <w:rPr>
          <w:rFonts w:cs="Arial"/>
          <w:szCs w:val="22"/>
        </w:rPr>
      </w:pPr>
      <w:r w:rsidRPr="001A18EC">
        <w:rPr>
          <w:rFonts w:cs="Arial"/>
          <w:szCs w:val="22"/>
        </w:rPr>
        <w:t>(C)</w:t>
      </w:r>
      <w:r w:rsidRPr="001A18EC">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1A18EC" w:rsidRDefault="001F4A4A" w:rsidP="001F4A4A">
      <w:pPr>
        <w:pStyle w:val="ListParagraph"/>
        <w:ind w:left="360" w:hanging="360"/>
        <w:rPr>
          <w:rFonts w:cs="Arial"/>
          <w:szCs w:val="22"/>
        </w:rPr>
      </w:pPr>
    </w:p>
    <w:p w14:paraId="1EFE61C0" w14:textId="77777777" w:rsidR="001F4A4A" w:rsidRPr="001A18EC" w:rsidRDefault="001F4A4A" w:rsidP="001F4A4A">
      <w:pPr>
        <w:pStyle w:val="Default"/>
        <w:ind w:left="360"/>
        <w:jc w:val="both"/>
        <w:rPr>
          <w:rFonts w:ascii="Arial" w:hAnsi="Arial" w:cs="Arial"/>
          <w:sz w:val="22"/>
          <w:szCs w:val="22"/>
        </w:rPr>
      </w:pPr>
      <w:r w:rsidRPr="001A18EC">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A18EC">
        <w:rPr>
          <w:rFonts w:ascii="Arial" w:hAnsi="Arial" w:cs="Arial"/>
          <w:sz w:val="22"/>
          <w:szCs w:val="22"/>
          <w:u w:val="single"/>
        </w:rPr>
        <w:t>N.J.A.C.</w:t>
      </w:r>
      <w:r w:rsidRPr="001A18EC">
        <w:rPr>
          <w:rFonts w:ascii="Arial" w:hAnsi="Arial" w:cs="Arial"/>
          <w:sz w:val="22"/>
          <w:szCs w:val="22"/>
        </w:rPr>
        <w:t xml:space="preserve"> 17:27-7. </w:t>
      </w:r>
    </w:p>
    <w:p w14:paraId="1FF8B7CD" w14:textId="77777777" w:rsidR="001F4A4A" w:rsidRPr="001A18EC" w:rsidRDefault="001F4A4A" w:rsidP="001F4A4A">
      <w:pPr>
        <w:ind w:left="360" w:hanging="360"/>
        <w:rPr>
          <w:rFonts w:cs="Arial"/>
          <w:szCs w:val="22"/>
        </w:rPr>
      </w:pPr>
    </w:p>
    <w:p w14:paraId="23AFFE07" w14:textId="77777777" w:rsidR="001F4A4A" w:rsidRPr="001A18EC" w:rsidRDefault="001F4A4A" w:rsidP="001F4A4A">
      <w:pPr>
        <w:ind w:left="360"/>
        <w:rPr>
          <w:rFonts w:cs="Arial"/>
          <w:szCs w:val="22"/>
        </w:rPr>
      </w:pPr>
      <w:r w:rsidRPr="001A18EC">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31B1221E" w14:textId="77777777" w:rsidR="001F4A4A" w:rsidRPr="001A18EC" w:rsidRDefault="001F4A4A" w:rsidP="001F4A4A">
      <w:pPr>
        <w:ind w:left="360" w:hanging="360"/>
        <w:rPr>
          <w:rFonts w:cs="Arial"/>
          <w:szCs w:val="22"/>
        </w:rPr>
      </w:pPr>
    </w:p>
    <w:p w14:paraId="7376AEFD" w14:textId="77777777" w:rsidR="001F4A4A" w:rsidRPr="001A18EC" w:rsidRDefault="001F4A4A" w:rsidP="001F4A4A">
      <w:pPr>
        <w:ind w:left="360"/>
        <w:rPr>
          <w:rFonts w:cs="Arial"/>
          <w:szCs w:val="22"/>
        </w:rPr>
      </w:pPr>
      <w:r w:rsidRPr="001A18EC">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1A18EC" w:rsidRDefault="001F4A4A" w:rsidP="001F4A4A">
      <w:pPr>
        <w:pStyle w:val="ListParagraph"/>
        <w:rPr>
          <w:rFonts w:cs="Arial"/>
          <w:szCs w:val="22"/>
        </w:rPr>
      </w:pPr>
    </w:p>
    <w:p w14:paraId="223EBDBD" w14:textId="4D07628F" w:rsidR="001F4A4A" w:rsidRPr="001A18EC" w:rsidRDefault="001F4A4A" w:rsidP="001F4A4A">
      <w:pPr>
        <w:pStyle w:val="ListParagraph"/>
        <w:ind w:left="360" w:hanging="360"/>
        <w:rPr>
          <w:rFonts w:cs="Arial"/>
          <w:szCs w:val="22"/>
        </w:rPr>
      </w:pPr>
      <w:r w:rsidRPr="001A18EC">
        <w:rPr>
          <w:rFonts w:cs="Arial"/>
          <w:szCs w:val="22"/>
        </w:rPr>
        <w:t>(D)</w:t>
      </w:r>
      <w:r w:rsidRPr="001A18EC">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A18EC">
        <w:rPr>
          <w:rFonts w:cs="Arial"/>
          <w:szCs w:val="22"/>
          <w:u w:val="single"/>
        </w:rPr>
        <w:t>N.J.A.C.</w:t>
      </w:r>
      <w:r w:rsidRPr="001A18EC">
        <w:rPr>
          <w:rFonts w:cs="Arial"/>
          <w:szCs w:val="22"/>
        </w:rPr>
        <w:t xml:space="preserve"> 17:27-1.1 </w:t>
      </w:r>
      <w:r w:rsidRPr="001A18EC">
        <w:rPr>
          <w:rFonts w:cs="Arial"/>
          <w:szCs w:val="22"/>
          <w:u w:val="single"/>
        </w:rPr>
        <w:t>et</w:t>
      </w:r>
      <w:r w:rsidRPr="001A18EC">
        <w:rPr>
          <w:rFonts w:cs="Arial"/>
          <w:szCs w:val="22"/>
        </w:rPr>
        <w:t xml:space="preserve"> </w:t>
      </w:r>
      <w:r w:rsidRPr="001A18EC">
        <w:rPr>
          <w:rFonts w:cs="Arial"/>
          <w:szCs w:val="22"/>
          <w:u w:val="single"/>
        </w:rPr>
        <w:t>seq.</w:t>
      </w:r>
    </w:p>
    <w:p w14:paraId="5C01B727" w14:textId="77777777" w:rsidR="001F4A4A" w:rsidRPr="001A18EC" w:rsidRDefault="001F4A4A" w:rsidP="001F4A4A">
      <w:pPr>
        <w:rPr>
          <w:rFonts w:cs="Arial"/>
          <w:szCs w:val="22"/>
        </w:rPr>
      </w:pPr>
      <w:r w:rsidRPr="001A18EC">
        <w:rPr>
          <w:rFonts w:cs="Arial"/>
          <w:szCs w:val="22"/>
        </w:rPr>
        <w:br w:type="page"/>
      </w:r>
    </w:p>
    <w:p w14:paraId="48DC358C" w14:textId="77777777" w:rsidR="001F4A4A" w:rsidRPr="001A18EC" w:rsidRDefault="001F4A4A" w:rsidP="001F4A4A">
      <w:pPr>
        <w:pStyle w:val="Default"/>
        <w:jc w:val="center"/>
        <w:rPr>
          <w:rFonts w:ascii="Arial" w:hAnsi="Arial" w:cs="Arial"/>
          <w:b/>
          <w:sz w:val="22"/>
          <w:szCs w:val="22"/>
        </w:rPr>
      </w:pPr>
      <w:r w:rsidRPr="001A18EC">
        <w:rPr>
          <w:rFonts w:ascii="Arial" w:hAnsi="Arial" w:cs="Arial"/>
          <w:b/>
          <w:sz w:val="22"/>
          <w:szCs w:val="22"/>
        </w:rPr>
        <w:t>EXECUTIVE ORDER NO. 151 REQUIREMENTS</w:t>
      </w:r>
    </w:p>
    <w:p w14:paraId="42FF28A8" w14:textId="77777777" w:rsidR="001F4A4A" w:rsidRPr="001A18EC" w:rsidRDefault="001F4A4A" w:rsidP="001F4A4A">
      <w:pPr>
        <w:pStyle w:val="Default"/>
        <w:rPr>
          <w:rFonts w:ascii="Arial" w:hAnsi="Arial" w:cs="Arial"/>
          <w:sz w:val="22"/>
          <w:szCs w:val="22"/>
        </w:rPr>
      </w:pPr>
    </w:p>
    <w:p w14:paraId="51C784FB" w14:textId="77777777" w:rsidR="001F4A4A" w:rsidRPr="001A18EC" w:rsidRDefault="001F4A4A" w:rsidP="001F4A4A">
      <w:pPr>
        <w:autoSpaceDE w:val="0"/>
        <w:autoSpaceDN w:val="0"/>
        <w:ind w:right="720"/>
        <w:rPr>
          <w:rFonts w:cs="Arial"/>
          <w:color w:val="000000"/>
        </w:rPr>
      </w:pPr>
      <w:r w:rsidRPr="001A18EC">
        <w:rPr>
          <w:rFonts w:cs="Arial"/>
          <w:color w:val="000000"/>
          <w:szCs w:val="22"/>
        </w:rPr>
        <w:t>It is the policy of the</w:t>
      </w:r>
      <w:r w:rsidRPr="001A18EC">
        <w:rPr>
          <w:rFonts w:cs="Arial"/>
          <w:color w:val="000000"/>
        </w:rPr>
        <w:t xml:space="preserve"> Division of Purchase and Property</w:t>
      </w:r>
      <w:r w:rsidRPr="001A18EC">
        <w:rPr>
          <w:rFonts w:cs="Arial"/>
          <w:b/>
          <w:bCs/>
          <w:color w:val="000000"/>
          <w:szCs w:val="22"/>
        </w:rPr>
        <w:t xml:space="preserve"> </w:t>
      </w:r>
      <w:r w:rsidRPr="001A18EC">
        <w:rPr>
          <w:rFonts w:cs="Arial"/>
          <w:color w:val="000000"/>
          <w:szCs w:val="22"/>
        </w:rPr>
        <w:t>that its contracts should create a workforce that reflects the diversity of the State of New Jersey. Therefore, contractors engaged by the</w:t>
      </w:r>
      <w:r w:rsidRPr="001A18EC">
        <w:rPr>
          <w:rFonts w:cs="Arial"/>
          <w:color w:val="000000"/>
        </w:rPr>
        <w:t xml:space="preserve"> Division of Purchase and Property</w:t>
      </w:r>
      <w:r w:rsidRPr="001A18EC">
        <w:rPr>
          <w:rFonts w:cs="Arial"/>
          <w:b/>
          <w:bCs/>
          <w:color w:val="000000"/>
          <w:szCs w:val="22"/>
        </w:rPr>
        <w:t xml:space="preserve"> </w:t>
      </w:r>
      <w:r w:rsidRPr="001A18EC">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Pr="001A18EC" w:rsidRDefault="001F4A4A" w:rsidP="001F4A4A">
      <w:pPr>
        <w:autoSpaceDE w:val="0"/>
        <w:autoSpaceDN w:val="0"/>
        <w:ind w:left="440" w:right="720"/>
        <w:rPr>
          <w:rFonts w:cs="Arial"/>
          <w:color w:val="000000"/>
          <w:szCs w:val="22"/>
        </w:rPr>
      </w:pPr>
    </w:p>
    <w:p w14:paraId="7710C365" w14:textId="77777777" w:rsidR="001F4A4A" w:rsidRPr="001A18EC" w:rsidRDefault="001F4A4A" w:rsidP="001F4A4A">
      <w:pPr>
        <w:autoSpaceDE w:val="0"/>
        <w:autoSpaceDN w:val="0"/>
        <w:ind w:right="720"/>
        <w:rPr>
          <w:rFonts w:cs="Arial"/>
          <w:color w:val="000000"/>
          <w:szCs w:val="22"/>
        </w:rPr>
      </w:pPr>
      <w:r w:rsidRPr="001A18EC">
        <w:rPr>
          <w:rFonts w:cs="Arial"/>
          <w:color w:val="000000"/>
          <w:szCs w:val="22"/>
        </w:rPr>
        <w:t>The contractor must demonstrate to the</w:t>
      </w:r>
      <w:r w:rsidRPr="001A18EC">
        <w:rPr>
          <w:rFonts w:cs="Arial"/>
          <w:color w:val="000000"/>
        </w:rPr>
        <w:t xml:space="preserve"> Division of Purchase and Property’s</w:t>
      </w:r>
      <w:r w:rsidRPr="001A18EC">
        <w:rPr>
          <w:rFonts w:cs="Arial"/>
          <w:color w:val="000000"/>
          <w:szCs w:val="22"/>
        </w:rPr>
        <w:t xml:space="preserve"> satisfaction that a good faith effort was made to ensure that minorities and women have been afforded equal opportunity to gain employment under the </w:t>
      </w:r>
      <w:r w:rsidRPr="001A18EC">
        <w:rPr>
          <w:rFonts w:cs="Arial"/>
          <w:color w:val="000000"/>
        </w:rPr>
        <w:t>Division of Purchase and Property’s</w:t>
      </w:r>
      <w:r w:rsidRPr="001A18EC">
        <w:rPr>
          <w:rFonts w:cs="Arial"/>
          <w:color w:val="000000"/>
          <w:szCs w:val="22"/>
        </w:rPr>
        <w:t xml:space="preserve"> contract with the contractor. Payment may be withheld from a contractor’s contract for failure to comply with these provisions. </w:t>
      </w:r>
    </w:p>
    <w:p w14:paraId="5924E344" w14:textId="77777777" w:rsidR="001F4A4A" w:rsidRPr="001A18EC" w:rsidRDefault="001F4A4A" w:rsidP="001F4A4A">
      <w:pPr>
        <w:autoSpaceDE w:val="0"/>
        <w:autoSpaceDN w:val="0"/>
        <w:ind w:left="440" w:right="720"/>
        <w:rPr>
          <w:rFonts w:cs="Arial"/>
          <w:color w:val="000000"/>
          <w:szCs w:val="22"/>
        </w:rPr>
      </w:pPr>
    </w:p>
    <w:p w14:paraId="772F7EFE" w14:textId="77777777" w:rsidR="001F4A4A" w:rsidRPr="001A18EC" w:rsidRDefault="001F4A4A" w:rsidP="001F4A4A">
      <w:pPr>
        <w:rPr>
          <w:rFonts w:cs="Arial"/>
          <w:color w:val="000000"/>
          <w:szCs w:val="22"/>
        </w:rPr>
      </w:pPr>
      <w:r w:rsidRPr="001A18EC">
        <w:rPr>
          <w:rFonts w:cs="Arial"/>
          <w:color w:val="000000"/>
          <w:szCs w:val="22"/>
        </w:rPr>
        <w:t>Evidence of a “good faith effort” includes, but is not limited to:</w:t>
      </w:r>
    </w:p>
    <w:p w14:paraId="7427C790" w14:textId="77777777" w:rsidR="001F4A4A" w:rsidRPr="001A18EC" w:rsidRDefault="001F4A4A" w:rsidP="001F4A4A">
      <w:pPr>
        <w:autoSpaceDE w:val="0"/>
        <w:autoSpaceDN w:val="0"/>
        <w:rPr>
          <w:rFonts w:cs="Arial"/>
          <w:color w:val="000000"/>
          <w:szCs w:val="22"/>
        </w:rPr>
      </w:pPr>
    </w:p>
    <w:p w14:paraId="351FD1BB"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recruit prospective employees through the State Job bank website, managed by the Department of Labor and Workforce Development, available online at http://NJ.gov/</w:t>
      </w:r>
      <w:hyperlink r:id="rId70" w:history="1">
        <w:r w:rsidRPr="001A18EC">
          <w:rPr>
            <w:rStyle w:val="Hyperlink"/>
            <w:rFonts w:cs="Arial"/>
            <w:szCs w:val="22"/>
          </w:rPr>
          <w:t>http://NJ.gov/JobCentralNJ</w:t>
        </w:r>
      </w:hyperlink>
      <w:r w:rsidRPr="001A18EC">
        <w:rPr>
          <w:rFonts w:cs="Arial"/>
          <w:color w:val="000000"/>
          <w:szCs w:val="22"/>
        </w:rPr>
        <w:t xml:space="preserve">; </w:t>
      </w:r>
    </w:p>
    <w:p w14:paraId="20BDB480"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 xml:space="preserve">The Contractor shall actively solicit and shall provide the </w:t>
      </w:r>
      <w:r w:rsidRPr="001A18EC">
        <w:rPr>
          <w:rFonts w:cs="Arial"/>
          <w:bCs/>
          <w:color w:val="000000"/>
          <w:szCs w:val="22"/>
        </w:rPr>
        <w:t>Division of Purchase and Property</w:t>
      </w:r>
      <w:r w:rsidRPr="001A18EC">
        <w:rPr>
          <w:rFonts w:cs="Arial"/>
          <w:b/>
          <w:bCs/>
          <w:color w:val="000000"/>
          <w:szCs w:val="22"/>
        </w:rPr>
        <w:t xml:space="preserve"> </w:t>
      </w:r>
      <w:r w:rsidRPr="001A18EC">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provide evidence of efforts described at 2 above to the Division of Purchase and Property</w:t>
      </w:r>
      <w:r w:rsidRPr="001A18EC">
        <w:rPr>
          <w:rFonts w:cs="Arial"/>
          <w:b/>
          <w:bCs/>
          <w:color w:val="000000"/>
          <w:szCs w:val="22"/>
        </w:rPr>
        <w:t xml:space="preserve"> </w:t>
      </w:r>
      <w:r w:rsidRPr="001A18EC">
        <w:rPr>
          <w:rFonts w:cs="Arial"/>
          <w:color w:val="000000"/>
          <w:szCs w:val="22"/>
        </w:rPr>
        <w:t xml:space="preserve">no less frequently than once every 12 months. </w:t>
      </w:r>
    </w:p>
    <w:p w14:paraId="247969C6"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 xml:space="preserve">The Contractor shall comply with the requirements set forth at N.J.A.C. 17:27. </w:t>
      </w:r>
    </w:p>
    <w:p w14:paraId="60DB92CA" w14:textId="77777777" w:rsidR="001F4A4A" w:rsidRPr="001A18EC"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sidRPr="001A18EC">
        <w:rPr>
          <w:rFonts w:cs="Arial"/>
          <w:szCs w:val="22"/>
          <w:u w:val="single"/>
        </w:rPr>
        <w:t>This language is in addition to and does not replace good faith efforts requirements for construction contracts required by N.J.A.C. 17:27-3.6, 3.7 and 3.8, also known as Exhibit B</w:t>
      </w:r>
      <w:r w:rsidRPr="001A18EC">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0590E" w14:textId="77777777" w:rsidR="0031023A" w:rsidRDefault="0031023A">
      <w:r>
        <w:separator/>
      </w:r>
    </w:p>
  </w:endnote>
  <w:endnote w:type="continuationSeparator" w:id="0">
    <w:p w14:paraId="12D318B4" w14:textId="77777777" w:rsidR="0031023A" w:rsidRDefault="0031023A">
      <w:r>
        <w:continuationSeparator/>
      </w:r>
    </w:p>
  </w:endnote>
  <w:endnote w:type="continuationNotice" w:id="1">
    <w:p w14:paraId="64420E12" w14:textId="77777777" w:rsidR="0031023A" w:rsidRDefault="00310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1023A" w:rsidRDefault="0031023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10B52B22" w14:textId="77777777" w:rsidR="0031023A" w:rsidRDefault="003102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1023A" w:rsidRPr="00851065" w:rsidRDefault="0031023A">
    <w:pPr>
      <w:pStyle w:val="Footer"/>
      <w:framePr w:w="576" w:wrap="around" w:vAnchor="page" w:hAnchor="page" w:x="10945" w:y="15121"/>
      <w:jc w:val="right"/>
      <w:rPr>
        <w:rStyle w:val="PageNumber"/>
      </w:rPr>
    </w:pPr>
  </w:p>
  <w:p w14:paraId="78342475" w14:textId="77777777" w:rsidR="0031023A" w:rsidRPr="00851065" w:rsidRDefault="0031023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93106">
      <w:rPr>
        <w:rStyle w:val="PageNumber"/>
        <w:rFonts w:cs="Arial"/>
        <w:noProof/>
        <w:sz w:val="20"/>
        <w:szCs w:val="20"/>
      </w:rPr>
      <w:t>34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FAC8B" w14:textId="77777777" w:rsidR="0031023A" w:rsidRDefault="0031023A">
      <w:r>
        <w:separator/>
      </w:r>
    </w:p>
  </w:footnote>
  <w:footnote w:type="continuationSeparator" w:id="0">
    <w:p w14:paraId="022E5849" w14:textId="77777777" w:rsidR="0031023A" w:rsidRDefault="0031023A">
      <w:r>
        <w:continuationSeparator/>
      </w:r>
    </w:p>
  </w:footnote>
  <w:footnote w:type="continuationNotice" w:id="1">
    <w:p w14:paraId="08A16AF9" w14:textId="77777777" w:rsidR="0031023A" w:rsidRDefault="003102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7F1024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31157E"/>
    <w:multiLevelType w:val="multilevel"/>
    <w:tmpl w:val="1E9CA0D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11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0"/>
  </w:num>
  <w:num w:numId="3">
    <w:abstractNumId w:val="35"/>
  </w:num>
  <w:num w:numId="4">
    <w:abstractNumId w:val="52"/>
  </w:num>
  <w:num w:numId="5">
    <w:abstractNumId w:val="16"/>
  </w:num>
  <w:num w:numId="6">
    <w:abstractNumId w:val="23"/>
  </w:num>
  <w:num w:numId="7">
    <w:abstractNumId w:val="49"/>
  </w:num>
  <w:num w:numId="8">
    <w:abstractNumId w:val="1"/>
  </w:num>
  <w:num w:numId="9">
    <w:abstractNumId w:val="3"/>
  </w:num>
  <w:num w:numId="10">
    <w:abstractNumId w:val="12"/>
  </w:num>
  <w:num w:numId="11">
    <w:abstractNumId w:val="4"/>
  </w:num>
  <w:num w:numId="12">
    <w:abstractNumId w:val="41"/>
  </w:num>
  <w:num w:numId="13">
    <w:abstractNumId w:val="25"/>
  </w:num>
  <w:num w:numId="14">
    <w:abstractNumId w:val="9"/>
  </w:num>
  <w:num w:numId="15">
    <w:abstractNumId w:val="48"/>
  </w:num>
  <w:num w:numId="16">
    <w:abstractNumId w:val="19"/>
  </w:num>
  <w:num w:numId="17">
    <w:abstractNumId w:val="30"/>
  </w:num>
  <w:num w:numId="18">
    <w:abstractNumId w:val="26"/>
  </w:num>
  <w:num w:numId="19">
    <w:abstractNumId w:val="43"/>
  </w:num>
  <w:num w:numId="20">
    <w:abstractNumId w:val="39"/>
  </w:num>
  <w:num w:numId="21">
    <w:abstractNumId w:val="51"/>
  </w:num>
  <w:num w:numId="22">
    <w:abstractNumId w:val="15"/>
  </w:num>
  <w:num w:numId="23">
    <w:abstractNumId w:val="29"/>
  </w:num>
  <w:num w:numId="24">
    <w:abstractNumId w:val="10"/>
  </w:num>
  <w:num w:numId="25">
    <w:abstractNumId w:val="31"/>
  </w:num>
  <w:num w:numId="26">
    <w:abstractNumId w:val="28"/>
  </w:num>
  <w:num w:numId="27">
    <w:abstractNumId w:val="7"/>
  </w:num>
  <w:num w:numId="28">
    <w:abstractNumId w:val="36"/>
  </w:num>
  <w:num w:numId="29">
    <w:abstractNumId w:val="40"/>
  </w:num>
  <w:num w:numId="30">
    <w:abstractNumId w:val="8"/>
  </w:num>
  <w:num w:numId="31">
    <w:abstractNumId w:val="21"/>
  </w:num>
  <w:num w:numId="32">
    <w:abstractNumId w:val="38"/>
  </w:num>
  <w:num w:numId="33">
    <w:abstractNumId w:val="2"/>
  </w:num>
  <w:num w:numId="34">
    <w:abstractNumId w:val="27"/>
  </w:num>
  <w:num w:numId="35">
    <w:abstractNumId w:val="11"/>
  </w:num>
  <w:num w:numId="36">
    <w:abstractNumId w:val="42"/>
  </w:num>
  <w:num w:numId="37">
    <w:abstractNumId w:val="47"/>
  </w:num>
  <w:num w:numId="38">
    <w:abstractNumId w:val="37"/>
  </w:num>
  <w:num w:numId="39">
    <w:abstractNumId w:val="24"/>
  </w:num>
  <w:num w:numId="40">
    <w:abstractNumId w:val="32"/>
  </w:num>
  <w:num w:numId="41">
    <w:abstractNumId w:val="5"/>
  </w:num>
  <w:num w:numId="42">
    <w:abstractNumId w:val="46"/>
  </w:num>
  <w:num w:numId="43">
    <w:abstractNumId w:val="34"/>
  </w:num>
  <w:num w:numId="44">
    <w:abstractNumId w:val="33"/>
  </w:num>
  <w:num w:numId="45">
    <w:abstractNumId w:val="13"/>
  </w:num>
  <w:num w:numId="46">
    <w:abstractNumId w:val="18"/>
  </w:num>
  <w:num w:numId="47">
    <w:abstractNumId w:val="14"/>
  </w:num>
  <w:num w:numId="48">
    <w:abstractNumId w:val="50"/>
  </w:num>
  <w:num w:numId="49">
    <w:abstractNumId w:val="45"/>
  </w:num>
  <w:num w:numId="50">
    <w:abstractNumId w:val="6"/>
  </w:num>
  <w:num w:numId="51">
    <w:abstractNumId w:val="22"/>
  </w:num>
  <w:num w:numId="52">
    <w:abstractNumId w:val="17"/>
  </w:num>
  <w:num w:numId="53">
    <w:abstractNumId w:val="20"/>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ki+NGZDmi0QVLXfetLDHGdvHchbC2csb6fpSyS4dTWDa60UdRIb8gDB+RC7PnA+yF4etIfGv2khvR6XK3thzDQ==" w:salt="D6eQpEw2BWBsqRpU7xTNeg=="/>
  <w:defaultTabStop w:val="720"/>
  <w:noPunctuationKerning/>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169"/>
    <w:rsid w:val="00015FD4"/>
    <w:rsid w:val="00015FE1"/>
    <w:rsid w:val="0001668C"/>
    <w:rsid w:val="00017253"/>
    <w:rsid w:val="000172E3"/>
    <w:rsid w:val="00017955"/>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968"/>
    <w:rsid w:val="00032E4E"/>
    <w:rsid w:val="00034776"/>
    <w:rsid w:val="000350AB"/>
    <w:rsid w:val="000351A2"/>
    <w:rsid w:val="00035AE2"/>
    <w:rsid w:val="00036456"/>
    <w:rsid w:val="0003658D"/>
    <w:rsid w:val="00036880"/>
    <w:rsid w:val="00036F35"/>
    <w:rsid w:val="0003777E"/>
    <w:rsid w:val="00037D1F"/>
    <w:rsid w:val="00037DE5"/>
    <w:rsid w:val="0004005D"/>
    <w:rsid w:val="00040994"/>
    <w:rsid w:val="00040DE4"/>
    <w:rsid w:val="00040F83"/>
    <w:rsid w:val="00040FD6"/>
    <w:rsid w:val="00041560"/>
    <w:rsid w:val="0004199E"/>
    <w:rsid w:val="000419A6"/>
    <w:rsid w:val="00042BAC"/>
    <w:rsid w:val="00042DA4"/>
    <w:rsid w:val="000438A7"/>
    <w:rsid w:val="00043A24"/>
    <w:rsid w:val="00043A8F"/>
    <w:rsid w:val="00043B9A"/>
    <w:rsid w:val="00044127"/>
    <w:rsid w:val="000445F5"/>
    <w:rsid w:val="00044FD6"/>
    <w:rsid w:val="0004520A"/>
    <w:rsid w:val="00045562"/>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47"/>
    <w:rsid w:val="00053D75"/>
    <w:rsid w:val="00054188"/>
    <w:rsid w:val="000547F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7E0"/>
    <w:rsid w:val="00072929"/>
    <w:rsid w:val="0007401B"/>
    <w:rsid w:val="00074221"/>
    <w:rsid w:val="0007452A"/>
    <w:rsid w:val="000746CD"/>
    <w:rsid w:val="000746FF"/>
    <w:rsid w:val="000751DF"/>
    <w:rsid w:val="0007551A"/>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BEA"/>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1EC0"/>
    <w:rsid w:val="000A458D"/>
    <w:rsid w:val="000A6476"/>
    <w:rsid w:val="000A68DA"/>
    <w:rsid w:val="000A6A61"/>
    <w:rsid w:val="000A7794"/>
    <w:rsid w:val="000B0919"/>
    <w:rsid w:val="000B0998"/>
    <w:rsid w:val="000B0DD7"/>
    <w:rsid w:val="000B0F6A"/>
    <w:rsid w:val="000B156A"/>
    <w:rsid w:val="000B1621"/>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13ED"/>
    <w:rsid w:val="000D1E3B"/>
    <w:rsid w:val="000D208B"/>
    <w:rsid w:val="000D23E7"/>
    <w:rsid w:val="000D2824"/>
    <w:rsid w:val="000D35F6"/>
    <w:rsid w:val="000D3987"/>
    <w:rsid w:val="000D4025"/>
    <w:rsid w:val="000D4072"/>
    <w:rsid w:val="000D643C"/>
    <w:rsid w:val="000D6C3A"/>
    <w:rsid w:val="000D7D31"/>
    <w:rsid w:val="000E0398"/>
    <w:rsid w:val="000E04F1"/>
    <w:rsid w:val="000E126E"/>
    <w:rsid w:val="000E149F"/>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1FC8"/>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3E"/>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DAA"/>
    <w:rsid w:val="001063AC"/>
    <w:rsid w:val="001066D7"/>
    <w:rsid w:val="001069CE"/>
    <w:rsid w:val="00106CA8"/>
    <w:rsid w:val="00106E2D"/>
    <w:rsid w:val="0011012F"/>
    <w:rsid w:val="001113B7"/>
    <w:rsid w:val="00111AF1"/>
    <w:rsid w:val="00112048"/>
    <w:rsid w:val="001121FC"/>
    <w:rsid w:val="00112593"/>
    <w:rsid w:val="00112AAD"/>
    <w:rsid w:val="00112C86"/>
    <w:rsid w:val="00113595"/>
    <w:rsid w:val="00113C2B"/>
    <w:rsid w:val="00113CF3"/>
    <w:rsid w:val="00115091"/>
    <w:rsid w:val="001151B4"/>
    <w:rsid w:val="00115F02"/>
    <w:rsid w:val="0011623A"/>
    <w:rsid w:val="00116421"/>
    <w:rsid w:val="00117934"/>
    <w:rsid w:val="00117EF6"/>
    <w:rsid w:val="00120E7F"/>
    <w:rsid w:val="001213BA"/>
    <w:rsid w:val="00121487"/>
    <w:rsid w:val="001215C9"/>
    <w:rsid w:val="00121F28"/>
    <w:rsid w:val="0012269D"/>
    <w:rsid w:val="001226C2"/>
    <w:rsid w:val="00122CED"/>
    <w:rsid w:val="00123065"/>
    <w:rsid w:val="001232F9"/>
    <w:rsid w:val="0012369C"/>
    <w:rsid w:val="0012406C"/>
    <w:rsid w:val="00124A9A"/>
    <w:rsid w:val="00125007"/>
    <w:rsid w:val="00125748"/>
    <w:rsid w:val="001257C2"/>
    <w:rsid w:val="0012626D"/>
    <w:rsid w:val="00126452"/>
    <w:rsid w:val="00126FBB"/>
    <w:rsid w:val="00126FBC"/>
    <w:rsid w:val="001274BB"/>
    <w:rsid w:val="00127B74"/>
    <w:rsid w:val="00130106"/>
    <w:rsid w:val="001306EA"/>
    <w:rsid w:val="00130BBF"/>
    <w:rsid w:val="00131074"/>
    <w:rsid w:val="001341C6"/>
    <w:rsid w:val="001346AE"/>
    <w:rsid w:val="00134944"/>
    <w:rsid w:val="00135848"/>
    <w:rsid w:val="00135D7D"/>
    <w:rsid w:val="001362FD"/>
    <w:rsid w:val="00136A49"/>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56AD"/>
    <w:rsid w:val="00146594"/>
    <w:rsid w:val="0014729A"/>
    <w:rsid w:val="001473E9"/>
    <w:rsid w:val="0015020E"/>
    <w:rsid w:val="001510D6"/>
    <w:rsid w:val="00151272"/>
    <w:rsid w:val="001515E9"/>
    <w:rsid w:val="001517F5"/>
    <w:rsid w:val="00151D1F"/>
    <w:rsid w:val="00151D26"/>
    <w:rsid w:val="0015251D"/>
    <w:rsid w:val="00152B55"/>
    <w:rsid w:val="00153282"/>
    <w:rsid w:val="001537F0"/>
    <w:rsid w:val="001542F1"/>
    <w:rsid w:val="00154AB6"/>
    <w:rsid w:val="00155095"/>
    <w:rsid w:val="001552CC"/>
    <w:rsid w:val="001566C0"/>
    <w:rsid w:val="00156F18"/>
    <w:rsid w:val="00156FE7"/>
    <w:rsid w:val="00157657"/>
    <w:rsid w:val="00160443"/>
    <w:rsid w:val="00161C30"/>
    <w:rsid w:val="0016255C"/>
    <w:rsid w:val="0016258A"/>
    <w:rsid w:val="001630E5"/>
    <w:rsid w:val="00163901"/>
    <w:rsid w:val="00164C3A"/>
    <w:rsid w:val="00164E57"/>
    <w:rsid w:val="00164E6A"/>
    <w:rsid w:val="00164E97"/>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17A"/>
    <w:rsid w:val="00180544"/>
    <w:rsid w:val="00180695"/>
    <w:rsid w:val="00180A83"/>
    <w:rsid w:val="001815F0"/>
    <w:rsid w:val="00181705"/>
    <w:rsid w:val="001818FA"/>
    <w:rsid w:val="00181BB3"/>
    <w:rsid w:val="00181D0E"/>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C1A"/>
    <w:rsid w:val="0019067D"/>
    <w:rsid w:val="001923E1"/>
    <w:rsid w:val="0019269B"/>
    <w:rsid w:val="00193106"/>
    <w:rsid w:val="00193A4A"/>
    <w:rsid w:val="00193C92"/>
    <w:rsid w:val="00193D3C"/>
    <w:rsid w:val="00193EF2"/>
    <w:rsid w:val="00194471"/>
    <w:rsid w:val="00194707"/>
    <w:rsid w:val="001952DB"/>
    <w:rsid w:val="0019540D"/>
    <w:rsid w:val="0019597A"/>
    <w:rsid w:val="00195F73"/>
    <w:rsid w:val="001969A0"/>
    <w:rsid w:val="001A0104"/>
    <w:rsid w:val="001A098A"/>
    <w:rsid w:val="001A0B2D"/>
    <w:rsid w:val="001A18EC"/>
    <w:rsid w:val="001A1AF1"/>
    <w:rsid w:val="001A2456"/>
    <w:rsid w:val="001A28F4"/>
    <w:rsid w:val="001A2A78"/>
    <w:rsid w:val="001A4B3A"/>
    <w:rsid w:val="001A5FC1"/>
    <w:rsid w:val="001A61B7"/>
    <w:rsid w:val="001A6D35"/>
    <w:rsid w:val="001A6E60"/>
    <w:rsid w:val="001A745F"/>
    <w:rsid w:val="001B137D"/>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535"/>
    <w:rsid w:val="001B6654"/>
    <w:rsid w:val="001B74A8"/>
    <w:rsid w:val="001B761A"/>
    <w:rsid w:val="001B790F"/>
    <w:rsid w:val="001B7B81"/>
    <w:rsid w:val="001C03BB"/>
    <w:rsid w:val="001C124A"/>
    <w:rsid w:val="001C16D3"/>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2A6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3EA6"/>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615"/>
    <w:rsid w:val="002028B1"/>
    <w:rsid w:val="00202C2C"/>
    <w:rsid w:val="00202E89"/>
    <w:rsid w:val="0020396D"/>
    <w:rsid w:val="00203F88"/>
    <w:rsid w:val="002046B8"/>
    <w:rsid w:val="00206B08"/>
    <w:rsid w:val="00206CE7"/>
    <w:rsid w:val="00206D47"/>
    <w:rsid w:val="00207277"/>
    <w:rsid w:val="002075EB"/>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78A"/>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02C"/>
    <w:rsid w:val="00256A23"/>
    <w:rsid w:val="00256F14"/>
    <w:rsid w:val="002571D8"/>
    <w:rsid w:val="00257282"/>
    <w:rsid w:val="002578F8"/>
    <w:rsid w:val="00260D6F"/>
    <w:rsid w:val="0026169B"/>
    <w:rsid w:val="00261AFF"/>
    <w:rsid w:val="002622F3"/>
    <w:rsid w:val="00262A97"/>
    <w:rsid w:val="00263113"/>
    <w:rsid w:val="002635A0"/>
    <w:rsid w:val="00263C57"/>
    <w:rsid w:val="0026423C"/>
    <w:rsid w:val="002643EE"/>
    <w:rsid w:val="00264C98"/>
    <w:rsid w:val="0026522D"/>
    <w:rsid w:val="002654CD"/>
    <w:rsid w:val="002655D9"/>
    <w:rsid w:val="00265A5C"/>
    <w:rsid w:val="00265ABE"/>
    <w:rsid w:val="00266042"/>
    <w:rsid w:val="00266A99"/>
    <w:rsid w:val="00267244"/>
    <w:rsid w:val="00267CD9"/>
    <w:rsid w:val="00267F87"/>
    <w:rsid w:val="0027079F"/>
    <w:rsid w:val="002707FD"/>
    <w:rsid w:val="0027084A"/>
    <w:rsid w:val="002708EB"/>
    <w:rsid w:val="00270EAE"/>
    <w:rsid w:val="002717E6"/>
    <w:rsid w:val="00271D7D"/>
    <w:rsid w:val="00272110"/>
    <w:rsid w:val="0027247F"/>
    <w:rsid w:val="00272A83"/>
    <w:rsid w:val="00272E9C"/>
    <w:rsid w:val="002734B6"/>
    <w:rsid w:val="00273811"/>
    <w:rsid w:val="00273A29"/>
    <w:rsid w:val="00273FE5"/>
    <w:rsid w:val="00274443"/>
    <w:rsid w:val="0027459B"/>
    <w:rsid w:val="0027544D"/>
    <w:rsid w:val="0027561C"/>
    <w:rsid w:val="0027582A"/>
    <w:rsid w:val="00275BFB"/>
    <w:rsid w:val="00275E93"/>
    <w:rsid w:val="0027625A"/>
    <w:rsid w:val="0027668C"/>
    <w:rsid w:val="002766BB"/>
    <w:rsid w:val="00276866"/>
    <w:rsid w:val="00277D4D"/>
    <w:rsid w:val="0028007F"/>
    <w:rsid w:val="00280F29"/>
    <w:rsid w:val="00281068"/>
    <w:rsid w:val="0028112E"/>
    <w:rsid w:val="002812B4"/>
    <w:rsid w:val="00281773"/>
    <w:rsid w:val="002817D3"/>
    <w:rsid w:val="002825D0"/>
    <w:rsid w:val="002836F8"/>
    <w:rsid w:val="00283714"/>
    <w:rsid w:val="00283945"/>
    <w:rsid w:val="002840C8"/>
    <w:rsid w:val="002844F8"/>
    <w:rsid w:val="00284637"/>
    <w:rsid w:val="0028495E"/>
    <w:rsid w:val="00284FFC"/>
    <w:rsid w:val="002850AC"/>
    <w:rsid w:val="00285275"/>
    <w:rsid w:val="002859AA"/>
    <w:rsid w:val="00286723"/>
    <w:rsid w:val="00286B55"/>
    <w:rsid w:val="00286B67"/>
    <w:rsid w:val="00286C84"/>
    <w:rsid w:val="002870F7"/>
    <w:rsid w:val="002873FE"/>
    <w:rsid w:val="00287578"/>
    <w:rsid w:val="00287674"/>
    <w:rsid w:val="002879C9"/>
    <w:rsid w:val="00287BE3"/>
    <w:rsid w:val="002900D0"/>
    <w:rsid w:val="002907C1"/>
    <w:rsid w:val="0029085B"/>
    <w:rsid w:val="00290A94"/>
    <w:rsid w:val="00290BC6"/>
    <w:rsid w:val="00291EB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83D"/>
    <w:rsid w:val="002968BB"/>
    <w:rsid w:val="00296A2F"/>
    <w:rsid w:val="0029719D"/>
    <w:rsid w:val="002A0425"/>
    <w:rsid w:val="002A0478"/>
    <w:rsid w:val="002A054A"/>
    <w:rsid w:val="002A0ED8"/>
    <w:rsid w:val="002A24C5"/>
    <w:rsid w:val="002A3443"/>
    <w:rsid w:val="002A37FA"/>
    <w:rsid w:val="002A3A77"/>
    <w:rsid w:val="002A3AD2"/>
    <w:rsid w:val="002A40CE"/>
    <w:rsid w:val="002A4FE3"/>
    <w:rsid w:val="002A56A8"/>
    <w:rsid w:val="002A5750"/>
    <w:rsid w:val="002A5D50"/>
    <w:rsid w:val="002A6269"/>
    <w:rsid w:val="002A643A"/>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38C"/>
    <w:rsid w:val="002B3CEB"/>
    <w:rsid w:val="002B3DC1"/>
    <w:rsid w:val="002B43BA"/>
    <w:rsid w:val="002B4450"/>
    <w:rsid w:val="002B54B8"/>
    <w:rsid w:val="002B58CA"/>
    <w:rsid w:val="002B6413"/>
    <w:rsid w:val="002B6779"/>
    <w:rsid w:val="002B71EC"/>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43D"/>
    <w:rsid w:val="002D3BB7"/>
    <w:rsid w:val="002D4E49"/>
    <w:rsid w:val="002D52ED"/>
    <w:rsid w:val="002D5566"/>
    <w:rsid w:val="002D57AE"/>
    <w:rsid w:val="002D6FBE"/>
    <w:rsid w:val="002D7858"/>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3A"/>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3A"/>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B66"/>
    <w:rsid w:val="00316FFF"/>
    <w:rsid w:val="003173AD"/>
    <w:rsid w:val="003174B4"/>
    <w:rsid w:val="00320F13"/>
    <w:rsid w:val="00321067"/>
    <w:rsid w:val="0032142A"/>
    <w:rsid w:val="003215D0"/>
    <w:rsid w:val="0032217F"/>
    <w:rsid w:val="0032281D"/>
    <w:rsid w:val="00322C21"/>
    <w:rsid w:val="003236DA"/>
    <w:rsid w:val="00323AAC"/>
    <w:rsid w:val="00323E4B"/>
    <w:rsid w:val="00324110"/>
    <w:rsid w:val="00324285"/>
    <w:rsid w:val="0032452C"/>
    <w:rsid w:val="00324B85"/>
    <w:rsid w:val="00325007"/>
    <w:rsid w:val="0032521E"/>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0F2"/>
    <w:rsid w:val="003548D4"/>
    <w:rsid w:val="00355547"/>
    <w:rsid w:val="00355828"/>
    <w:rsid w:val="0035666C"/>
    <w:rsid w:val="00356DE5"/>
    <w:rsid w:val="00356F9E"/>
    <w:rsid w:val="0035791A"/>
    <w:rsid w:val="00357AFC"/>
    <w:rsid w:val="00357B8D"/>
    <w:rsid w:val="00360A53"/>
    <w:rsid w:val="00360C5C"/>
    <w:rsid w:val="00361162"/>
    <w:rsid w:val="003618D2"/>
    <w:rsid w:val="00361F9C"/>
    <w:rsid w:val="00362081"/>
    <w:rsid w:val="003628C2"/>
    <w:rsid w:val="003645BA"/>
    <w:rsid w:val="00364BDA"/>
    <w:rsid w:val="003654B6"/>
    <w:rsid w:val="00365ABC"/>
    <w:rsid w:val="00365ADE"/>
    <w:rsid w:val="00365B69"/>
    <w:rsid w:val="00365BA0"/>
    <w:rsid w:val="00366E86"/>
    <w:rsid w:val="003676BA"/>
    <w:rsid w:val="003677F9"/>
    <w:rsid w:val="00367B6E"/>
    <w:rsid w:val="00367CA5"/>
    <w:rsid w:val="00370188"/>
    <w:rsid w:val="003707E3"/>
    <w:rsid w:val="0037094C"/>
    <w:rsid w:val="00371485"/>
    <w:rsid w:val="00371488"/>
    <w:rsid w:val="00371AD2"/>
    <w:rsid w:val="00372142"/>
    <w:rsid w:val="00372EFE"/>
    <w:rsid w:val="00373152"/>
    <w:rsid w:val="00373C8D"/>
    <w:rsid w:val="003747A5"/>
    <w:rsid w:val="00376DF8"/>
    <w:rsid w:val="0037746E"/>
    <w:rsid w:val="00377692"/>
    <w:rsid w:val="0037782C"/>
    <w:rsid w:val="00377BB8"/>
    <w:rsid w:val="003803F2"/>
    <w:rsid w:val="00380C71"/>
    <w:rsid w:val="003813A7"/>
    <w:rsid w:val="00381CF3"/>
    <w:rsid w:val="00381DAD"/>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29"/>
    <w:rsid w:val="003A538F"/>
    <w:rsid w:val="003A6445"/>
    <w:rsid w:val="003A6562"/>
    <w:rsid w:val="003A6622"/>
    <w:rsid w:val="003A667C"/>
    <w:rsid w:val="003A6A22"/>
    <w:rsid w:val="003A6CB3"/>
    <w:rsid w:val="003A74FE"/>
    <w:rsid w:val="003A78FF"/>
    <w:rsid w:val="003B09E5"/>
    <w:rsid w:val="003B1013"/>
    <w:rsid w:val="003B1359"/>
    <w:rsid w:val="003B179C"/>
    <w:rsid w:val="003B19F2"/>
    <w:rsid w:val="003B1F56"/>
    <w:rsid w:val="003B2BFB"/>
    <w:rsid w:val="003B2DF8"/>
    <w:rsid w:val="003B2FFC"/>
    <w:rsid w:val="003B3194"/>
    <w:rsid w:val="003B355C"/>
    <w:rsid w:val="003B359E"/>
    <w:rsid w:val="003B4694"/>
    <w:rsid w:val="003B4802"/>
    <w:rsid w:val="003B4867"/>
    <w:rsid w:val="003B4DB2"/>
    <w:rsid w:val="003B4E3B"/>
    <w:rsid w:val="003B5269"/>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5E2"/>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5C1"/>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DDA"/>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2763"/>
    <w:rsid w:val="00473166"/>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120"/>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0C"/>
    <w:rsid w:val="004A2DE7"/>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031"/>
    <w:rsid w:val="004C64FA"/>
    <w:rsid w:val="004C79AA"/>
    <w:rsid w:val="004D091B"/>
    <w:rsid w:val="004D0A45"/>
    <w:rsid w:val="004D1116"/>
    <w:rsid w:val="004D136C"/>
    <w:rsid w:val="004D1626"/>
    <w:rsid w:val="004D1D95"/>
    <w:rsid w:val="004D22D0"/>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3F3"/>
    <w:rsid w:val="00503745"/>
    <w:rsid w:val="0050596F"/>
    <w:rsid w:val="00505DB5"/>
    <w:rsid w:val="00505E31"/>
    <w:rsid w:val="00505E4B"/>
    <w:rsid w:val="005064EA"/>
    <w:rsid w:val="005068CC"/>
    <w:rsid w:val="00506D4A"/>
    <w:rsid w:val="0050731C"/>
    <w:rsid w:val="005078AB"/>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660C"/>
    <w:rsid w:val="0052007B"/>
    <w:rsid w:val="0052059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119"/>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06F0"/>
    <w:rsid w:val="0057148A"/>
    <w:rsid w:val="00571AFA"/>
    <w:rsid w:val="00571CCE"/>
    <w:rsid w:val="00572491"/>
    <w:rsid w:val="005725C9"/>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EA0"/>
    <w:rsid w:val="00594F0F"/>
    <w:rsid w:val="00594F2F"/>
    <w:rsid w:val="00595B36"/>
    <w:rsid w:val="00595C60"/>
    <w:rsid w:val="00595DFD"/>
    <w:rsid w:val="00597390"/>
    <w:rsid w:val="00597660"/>
    <w:rsid w:val="00597890"/>
    <w:rsid w:val="00597B3F"/>
    <w:rsid w:val="00597F2D"/>
    <w:rsid w:val="005A0029"/>
    <w:rsid w:val="005A00FE"/>
    <w:rsid w:val="005A0831"/>
    <w:rsid w:val="005A12BC"/>
    <w:rsid w:val="005A186A"/>
    <w:rsid w:val="005A19CD"/>
    <w:rsid w:val="005A388B"/>
    <w:rsid w:val="005A4087"/>
    <w:rsid w:val="005A4259"/>
    <w:rsid w:val="005A4504"/>
    <w:rsid w:val="005A466B"/>
    <w:rsid w:val="005A48AB"/>
    <w:rsid w:val="005A4BE2"/>
    <w:rsid w:val="005A5BF0"/>
    <w:rsid w:val="005A6C29"/>
    <w:rsid w:val="005A73EB"/>
    <w:rsid w:val="005B02BD"/>
    <w:rsid w:val="005B0307"/>
    <w:rsid w:val="005B138A"/>
    <w:rsid w:val="005B1A60"/>
    <w:rsid w:val="005B1CFA"/>
    <w:rsid w:val="005B2850"/>
    <w:rsid w:val="005B2C75"/>
    <w:rsid w:val="005B2C9E"/>
    <w:rsid w:val="005B339D"/>
    <w:rsid w:val="005B33E6"/>
    <w:rsid w:val="005B371A"/>
    <w:rsid w:val="005B3883"/>
    <w:rsid w:val="005B3B5D"/>
    <w:rsid w:val="005B3BBC"/>
    <w:rsid w:val="005B3C84"/>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47E"/>
    <w:rsid w:val="005C27E3"/>
    <w:rsid w:val="005C29D4"/>
    <w:rsid w:val="005C382C"/>
    <w:rsid w:val="005C3D5D"/>
    <w:rsid w:val="005C3F29"/>
    <w:rsid w:val="005C48D8"/>
    <w:rsid w:val="005C5053"/>
    <w:rsid w:val="005C51A0"/>
    <w:rsid w:val="005C602A"/>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5E32"/>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04A"/>
    <w:rsid w:val="005E4073"/>
    <w:rsid w:val="005E58F6"/>
    <w:rsid w:val="005E5B19"/>
    <w:rsid w:val="005E5D61"/>
    <w:rsid w:val="005E6688"/>
    <w:rsid w:val="005E66FD"/>
    <w:rsid w:val="005E6D5C"/>
    <w:rsid w:val="005E7069"/>
    <w:rsid w:val="005E7428"/>
    <w:rsid w:val="005E76E8"/>
    <w:rsid w:val="005F049C"/>
    <w:rsid w:val="005F07AF"/>
    <w:rsid w:val="005F12C9"/>
    <w:rsid w:val="005F1794"/>
    <w:rsid w:val="005F17EF"/>
    <w:rsid w:val="005F19E2"/>
    <w:rsid w:val="005F1A9C"/>
    <w:rsid w:val="005F2D56"/>
    <w:rsid w:val="005F2FA1"/>
    <w:rsid w:val="005F315A"/>
    <w:rsid w:val="005F3447"/>
    <w:rsid w:val="005F4588"/>
    <w:rsid w:val="005F5004"/>
    <w:rsid w:val="005F5D05"/>
    <w:rsid w:val="005F66EA"/>
    <w:rsid w:val="005F6BAC"/>
    <w:rsid w:val="005F6FAE"/>
    <w:rsid w:val="005F70B0"/>
    <w:rsid w:val="005F70BA"/>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282"/>
    <w:rsid w:val="006156A1"/>
    <w:rsid w:val="00615C87"/>
    <w:rsid w:val="00615E59"/>
    <w:rsid w:val="00616072"/>
    <w:rsid w:val="0061623E"/>
    <w:rsid w:val="00616523"/>
    <w:rsid w:val="00617C6B"/>
    <w:rsid w:val="00622D0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403"/>
    <w:rsid w:val="00634564"/>
    <w:rsid w:val="00634896"/>
    <w:rsid w:val="00635259"/>
    <w:rsid w:val="0063561A"/>
    <w:rsid w:val="0063569C"/>
    <w:rsid w:val="006365D7"/>
    <w:rsid w:val="0063741B"/>
    <w:rsid w:val="00640691"/>
    <w:rsid w:val="0064098A"/>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2DF"/>
    <w:rsid w:val="0065155F"/>
    <w:rsid w:val="0065165F"/>
    <w:rsid w:val="00651C61"/>
    <w:rsid w:val="00651CD8"/>
    <w:rsid w:val="00652B3B"/>
    <w:rsid w:val="006532DA"/>
    <w:rsid w:val="00653BAD"/>
    <w:rsid w:val="00654052"/>
    <w:rsid w:val="00654184"/>
    <w:rsid w:val="006546AD"/>
    <w:rsid w:val="006548AB"/>
    <w:rsid w:val="00655140"/>
    <w:rsid w:val="006556A6"/>
    <w:rsid w:val="0065571D"/>
    <w:rsid w:val="0065662C"/>
    <w:rsid w:val="0065668B"/>
    <w:rsid w:val="00657492"/>
    <w:rsid w:val="00657BE6"/>
    <w:rsid w:val="00657E59"/>
    <w:rsid w:val="006606FA"/>
    <w:rsid w:val="006608C3"/>
    <w:rsid w:val="006609CB"/>
    <w:rsid w:val="00661462"/>
    <w:rsid w:val="0066170C"/>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5B0"/>
    <w:rsid w:val="00667DE4"/>
    <w:rsid w:val="00670752"/>
    <w:rsid w:val="00670984"/>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0FDA"/>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734"/>
    <w:rsid w:val="00697F08"/>
    <w:rsid w:val="00697FF1"/>
    <w:rsid w:val="006A077A"/>
    <w:rsid w:val="006A0998"/>
    <w:rsid w:val="006A0C85"/>
    <w:rsid w:val="006A0E85"/>
    <w:rsid w:val="006A1C40"/>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FB9"/>
    <w:rsid w:val="006B005C"/>
    <w:rsid w:val="006B0345"/>
    <w:rsid w:val="006B0EC9"/>
    <w:rsid w:val="006B0F7A"/>
    <w:rsid w:val="006B103B"/>
    <w:rsid w:val="006B20F4"/>
    <w:rsid w:val="006B37DF"/>
    <w:rsid w:val="006B3A6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B25"/>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0C0"/>
    <w:rsid w:val="006C72E6"/>
    <w:rsid w:val="006C7D13"/>
    <w:rsid w:val="006C7D4E"/>
    <w:rsid w:val="006C7D6B"/>
    <w:rsid w:val="006C7FF8"/>
    <w:rsid w:val="006D14E1"/>
    <w:rsid w:val="006D1C0F"/>
    <w:rsid w:val="006D1ECE"/>
    <w:rsid w:val="006D33AD"/>
    <w:rsid w:val="006D3EBA"/>
    <w:rsid w:val="006D51C9"/>
    <w:rsid w:val="006D56F1"/>
    <w:rsid w:val="006D5FDB"/>
    <w:rsid w:val="006D639B"/>
    <w:rsid w:val="006D645C"/>
    <w:rsid w:val="006D6A24"/>
    <w:rsid w:val="006D76CF"/>
    <w:rsid w:val="006D76E2"/>
    <w:rsid w:val="006D795C"/>
    <w:rsid w:val="006E0376"/>
    <w:rsid w:val="006E071C"/>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E7FBF"/>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556"/>
    <w:rsid w:val="00700624"/>
    <w:rsid w:val="007012B5"/>
    <w:rsid w:val="00701639"/>
    <w:rsid w:val="00701EC3"/>
    <w:rsid w:val="00702424"/>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0CC8"/>
    <w:rsid w:val="007111EE"/>
    <w:rsid w:val="00711AEC"/>
    <w:rsid w:val="00712192"/>
    <w:rsid w:val="007123AA"/>
    <w:rsid w:val="0071274F"/>
    <w:rsid w:val="00712C9E"/>
    <w:rsid w:val="0071313E"/>
    <w:rsid w:val="00713904"/>
    <w:rsid w:val="007154CA"/>
    <w:rsid w:val="00715887"/>
    <w:rsid w:val="00715A5A"/>
    <w:rsid w:val="00715AF4"/>
    <w:rsid w:val="00715B1F"/>
    <w:rsid w:val="00716072"/>
    <w:rsid w:val="007164AF"/>
    <w:rsid w:val="007166FE"/>
    <w:rsid w:val="00716950"/>
    <w:rsid w:val="00716D16"/>
    <w:rsid w:val="007179AC"/>
    <w:rsid w:val="00717C9B"/>
    <w:rsid w:val="007202EE"/>
    <w:rsid w:val="00720705"/>
    <w:rsid w:val="00721299"/>
    <w:rsid w:val="00721585"/>
    <w:rsid w:val="00721628"/>
    <w:rsid w:val="007219CF"/>
    <w:rsid w:val="00721A6E"/>
    <w:rsid w:val="0072304B"/>
    <w:rsid w:val="00723100"/>
    <w:rsid w:val="00723363"/>
    <w:rsid w:val="00723BCF"/>
    <w:rsid w:val="0072515F"/>
    <w:rsid w:val="00726810"/>
    <w:rsid w:val="007277FF"/>
    <w:rsid w:val="007305D7"/>
    <w:rsid w:val="007314C8"/>
    <w:rsid w:val="00731D3F"/>
    <w:rsid w:val="00732063"/>
    <w:rsid w:val="007320B6"/>
    <w:rsid w:val="0073236D"/>
    <w:rsid w:val="00732516"/>
    <w:rsid w:val="00733651"/>
    <w:rsid w:val="007336C9"/>
    <w:rsid w:val="007349CA"/>
    <w:rsid w:val="00734A69"/>
    <w:rsid w:val="00734BF4"/>
    <w:rsid w:val="007359F3"/>
    <w:rsid w:val="00735A16"/>
    <w:rsid w:val="007365B8"/>
    <w:rsid w:val="00736ABA"/>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1A8C"/>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7DF"/>
    <w:rsid w:val="00774E05"/>
    <w:rsid w:val="00775EE2"/>
    <w:rsid w:val="0077637B"/>
    <w:rsid w:val="0077670E"/>
    <w:rsid w:val="0077689B"/>
    <w:rsid w:val="0077695D"/>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705"/>
    <w:rsid w:val="00793ADB"/>
    <w:rsid w:val="00794099"/>
    <w:rsid w:val="00794442"/>
    <w:rsid w:val="00794F80"/>
    <w:rsid w:val="00794FB7"/>
    <w:rsid w:val="00795542"/>
    <w:rsid w:val="007963C4"/>
    <w:rsid w:val="0079664E"/>
    <w:rsid w:val="007978EA"/>
    <w:rsid w:val="00797D04"/>
    <w:rsid w:val="007A01C7"/>
    <w:rsid w:val="007A0292"/>
    <w:rsid w:val="007A0476"/>
    <w:rsid w:val="007A0BB7"/>
    <w:rsid w:val="007A0EE0"/>
    <w:rsid w:val="007A0F51"/>
    <w:rsid w:val="007A1C4B"/>
    <w:rsid w:val="007A1EEF"/>
    <w:rsid w:val="007A359A"/>
    <w:rsid w:val="007A3639"/>
    <w:rsid w:val="007A3679"/>
    <w:rsid w:val="007A38D9"/>
    <w:rsid w:val="007A39FC"/>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747"/>
    <w:rsid w:val="007C6BB7"/>
    <w:rsid w:val="007C6F0B"/>
    <w:rsid w:val="007C7988"/>
    <w:rsid w:val="007D0124"/>
    <w:rsid w:val="007D07DF"/>
    <w:rsid w:val="007D0DE4"/>
    <w:rsid w:val="007D2F6C"/>
    <w:rsid w:val="007D3045"/>
    <w:rsid w:val="007D368C"/>
    <w:rsid w:val="007D3773"/>
    <w:rsid w:val="007D420A"/>
    <w:rsid w:val="007D4505"/>
    <w:rsid w:val="007D4547"/>
    <w:rsid w:val="007D4859"/>
    <w:rsid w:val="007D4E48"/>
    <w:rsid w:val="007D5330"/>
    <w:rsid w:val="007D5398"/>
    <w:rsid w:val="007D599B"/>
    <w:rsid w:val="007D5C42"/>
    <w:rsid w:val="007D5F71"/>
    <w:rsid w:val="007D62C2"/>
    <w:rsid w:val="007D6926"/>
    <w:rsid w:val="007D6B92"/>
    <w:rsid w:val="007D6D9F"/>
    <w:rsid w:val="007D6DDA"/>
    <w:rsid w:val="007D729D"/>
    <w:rsid w:val="007D7D88"/>
    <w:rsid w:val="007E0E5B"/>
    <w:rsid w:val="007E10DF"/>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F3C"/>
    <w:rsid w:val="007F1B5F"/>
    <w:rsid w:val="007F1C4B"/>
    <w:rsid w:val="007F2239"/>
    <w:rsid w:val="007F23DE"/>
    <w:rsid w:val="007F23FA"/>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D7D"/>
    <w:rsid w:val="00810091"/>
    <w:rsid w:val="008111CF"/>
    <w:rsid w:val="0081145C"/>
    <w:rsid w:val="008114E0"/>
    <w:rsid w:val="008116BC"/>
    <w:rsid w:val="00811AB9"/>
    <w:rsid w:val="00811CD2"/>
    <w:rsid w:val="008120E3"/>
    <w:rsid w:val="00812365"/>
    <w:rsid w:val="0081237C"/>
    <w:rsid w:val="008127BB"/>
    <w:rsid w:val="00812AAE"/>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18FC"/>
    <w:rsid w:val="008427FB"/>
    <w:rsid w:val="00842A5B"/>
    <w:rsid w:val="008433CB"/>
    <w:rsid w:val="008441B2"/>
    <w:rsid w:val="0084510D"/>
    <w:rsid w:val="00845810"/>
    <w:rsid w:val="00845D07"/>
    <w:rsid w:val="00846254"/>
    <w:rsid w:val="00846EA1"/>
    <w:rsid w:val="00847701"/>
    <w:rsid w:val="00850D0D"/>
    <w:rsid w:val="00850FCA"/>
    <w:rsid w:val="00851065"/>
    <w:rsid w:val="00851A1D"/>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541"/>
    <w:rsid w:val="00862843"/>
    <w:rsid w:val="00862EB6"/>
    <w:rsid w:val="00862ED6"/>
    <w:rsid w:val="00863046"/>
    <w:rsid w:val="008632EB"/>
    <w:rsid w:val="00863729"/>
    <w:rsid w:val="00863B65"/>
    <w:rsid w:val="0086469E"/>
    <w:rsid w:val="00864B3A"/>
    <w:rsid w:val="00864D06"/>
    <w:rsid w:val="00864E9F"/>
    <w:rsid w:val="008658B4"/>
    <w:rsid w:val="00865E4B"/>
    <w:rsid w:val="00866500"/>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4D0"/>
    <w:rsid w:val="0088167C"/>
    <w:rsid w:val="008818A9"/>
    <w:rsid w:val="00881A04"/>
    <w:rsid w:val="008820CA"/>
    <w:rsid w:val="00882E2C"/>
    <w:rsid w:val="008832E2"/>
    <w:rsid w:val="0088333F"/>
    <w:rsid w:val="00883656"/>
    <w:rsid w:val="00883736"/>
    <w:rsid w:val="00883B21"/>
    <w:rsid w:val="00883BCA"/>
    <w:rsid w:val="0088454D"/>
    <w:rsid w:val="0088470B"/>
    <w:rsid w:val="008848C2"/>
    <w:rsid w:val="00884AD2"/>
    <w:rsid w:val="00884E28"/>
    <w:rsid w:val="0088576E"/>
    <w:rsid w:val="0088577C"/>
    <w:rsid w:val="00885AF2"/>
    <w:rsid w:val="0088613F"/>
    <w:rsid w:val="0088631F"/>
    <w:rsid w:val="0088638F"/>
    <w:rsid w:val="00886927"/>
    <w:rsid w:val="0088761C"/>
    <w:rsid w:val="00887EBB"/>
    <w:rsid w:val="00887F2D"/>
    <w:rsid w:val="008905E7"/>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885"/>
    <w:rsid w:val="00894F15"/>
    <w:rsid w:val="008954EA"/>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384"/>
    <w:rsid w:val="008C1579"/>
    <w:rsid w:val="008C19D5"/>
    <w:rsid w:val="008C2D74"/>
    <w:rsid w:val="008C320A"/>
    <w:rsid w:val="008C35BD"/>
    <w:rsid w:val="008C3903"/>
    <w:rsid w:val="008C39C2"/>
    <w:rsid w:val="008C3BE4"/>
    <w:rsid w:val="008C4100"/>
    <w:rsid w:val="008C48EA"/>
    <w:rsid w:val="008C4DE7"/>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3C1B"/>
    <w:rsid w:val="008E41D5"/>
    <w:rsid w:val="008E5940"/>
    <w:rsid w:val="008E67E7"/>
    <w:rsid w:val="008E6E5B"/>
    <w:rsid w:val="008E7120"/>
    <w:rsid w:val="008E732B"/>
    <w:rsid w:val="008E773E"/>
    <w:rsid w:val="008E7A7B"/>
    <w:rsid w:val="008F0139"/>
    <w:rsid w:val="008F04C9"/>
    <w:rsid w:val="008F0836"/>
    <w:rsid w:val="008F0B37"/>
    <w:rsid w:val="008F11C5"/>
    <w:rsid w:val="008F125A"/>
    <w:rsid w:val="008F15CC"/>
    <w:rsid w:val="008F17AD"/>
    <w:rsid w:val="008F1FF5"/>
    <w:rsid w:val="008F20BD"/>
    <w:rsid w:val="008F216C"/>
    <w:rsid w:val="008F2E0B"/>
    <w:rsid w:val="008F30D0"/>
    <w:rsid w:val="008F3DE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1A81"/>
    <w:rsid w:val="0091269E"/>
    <w:rsid w:val="00912A05"/>
    <w:rsid w:val="00912AA2"/>
    <w:rsid w:val="00912F5D"/>
    <w:rsid w:val="00914A8B"/>
    <w:rsid w:val="00914BA0"/>
    <w:rsid w:val="00914F02"/>
    <w:rsid w:val="009158EA"/>
    <w:rsid w:val="0091597E"/>
    <w:rsid w:val="00916051"/>
    <w:rsid w:val="00916473"/>
    <w:rsid w:val="00916713"/>
    <w:rsid w:val="00916898"/>
    <w:rsid w:val="009178D1"/>
    <w:rsid w:val="00920B30"/>
    <w:rsid w:val="0092149D"/>
    <w:rsid w:val="009214C8"/>
    <w:rsid w:val="00921871"/>
    <w:rsid w:val="00922003"/>
    <w:rsid w:val="009226D3"/>
    <w:rsid w:val="00923A3E"/>
    <w:rsid w:val="00923D82"/>
    <w:rsid w:val="00924189"/>
    <w:rsid w:val="00924550"/>
    <w:rsid w:val="009249F6"/>
    <w:rsid w:val="009251D0"/>
    <w:rsid w:val="00925248"/>
    <w:rsid w:val="00925472"/>
    <w:rsid w:val="009255D9"/>
    <w:rsid w:val="00925875"/>
    <w:rsid w:val="009259C0"/>
    <w:rsid w:val="00925BD4"/>
    <w:rsid w:val="009263AE"/>
    <w:rsid w:val="00926FE6"/>
    <w:rsid w:val="00927EEA"/>
    <w:rsid w:val="009318D1"/>
    <w:rsid w:val="009318D5"/>
    <w:rsid w:val="00932148"/>
    <w:rsid w:val="009322C1"/>
    <w:rsid w:val="00932D60"/>
    <w:rsid w:val="00932FAD"/>
    <w:rsid w:val="009332BA"/>
    <w:rsid w:val="00934386"/>
    <w:rsid w:val="009349B1"/>
    <w:rsid w:val="00935D12"/>
    <w:rsid w:val="0093607B"/>
    <w:rsid w:val="00936113"/>
    <w:rsid w:val="00936183"/>
    <w:rsid w:val="00936CBD"/>
    <w:rsid w:val="00937318"/>
    <w:rsid w:val="0093796E"/>
    <w:rsid w:val="00937AF9"/>
    <w:rsid w:val="00940272"/>
    <w:rsid w:val="00940BBB"/>
    <w:rsid w:val="009412F4"/>
    <w:rsid w:val="0094131B"/>
    <w:rsid w:val="0094178F"/>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1531"/>
    <w:rsid w:val="00952539"/>
    <w:rsid w:val="00952541"/>
    <w:rsid w:val="00952722"/>
    <w:rsid w:val="00952EBA"/>
    <w:rsid w:val="00953095"/>
    <w:rsid w:val="0095379C"/>
    <w:rsid w:val="00954EFE"/>
    <w:rsid w:val="0095540D"/>
    <w:rsid w:val="00955DFD"/>
    <w:rsid w:val="009569FE"/>
    <w:rsid w:val="00956DD7"/>
    <w:rsid w:val="009577CD"/>
    <w:rsid w:val="00960167"/>
    <w:rsid w:val="00960279"/>
    <w:rsid w:val="009608BB"/>
    <w:rsid w:val="00960C2F"/>
    <w:rsid w:val="00960F17"/>
    <w:rsid w:val="00960F40"/>
    <w:rsid w:val="009619DA"/>
    <w:rsid w:val="00962305"/>
    <w:rsid w:val="00962DF6"/>
    <w:rsid w:val="0096313A"/>
    <w:rsid w:val="00963234"/>
    <w:rsid w:val="00963578"/>
    <w:rsid w:val="00963842"/>
    <w:rsid w:val="009644F4"/>
    <w:rsid w:val="00965B2E"/>
    <w:rsid w:val="00965BA5"/>
    <w:rsid w:val="0096626D"/>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55D"/>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EB0"/>
    <w:rsid w:val="00996F3E"/>
    <w:rsid w:val="009A016B"/>
    <w:rsid w:val="009A04D7"/>
    <w:rsid w:val="009A10C6"/>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6F"/>
    <w:rsid w:val="009B24BE"/>
    <w:rsid w:val="009B3172"/>
    <w:rsid w:val="009B3250"/>
    <w:rsid w:val="009B3559"/>
    <w:rsid w:val="009B37AC"/>
    <w:rsid w:val="009B3972"/>
    <w:rsid w:val="009B3C23"/>
    <w:rsid w:val="009B3CDE"/>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0C4"/>
    <w:rsid w:val="009C3701"/>
    <w:rsid w:val="009C3816"/>
    <w:rsid w:val="009C3DDC"/>
    <w:rsid w:val="009C3FBC"/>
    <w:rsid w:val="009C4099"/>
    <w:rsid w:val="009C424F"/>
    <w:rsid w:val="009C4C25"/>
    <w:rsid w:val="009C4CC7"/>
    <w:rsid w:val="009C6318"/>
    <w:rsid w:val="009C6723"/>
    <w:rsid w:val="009C7416"/>
    <w:rsid w:val="009C7A7F"/>
    <w:rsid w:val="009D0C42"/>
    <w:rsid w:val="009D0DB6"/>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3513"/>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35"/>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025"/>
    <w:rsid w:val="00A11128"/>
    <w:rsid w:val="00A11339"/>
    <w:rsid w:val="00A11EEC"/>
    <w:rsid w:val="00A12261"/>
    <w:rsid w:val="00A12C49"/>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A87"/>
    <w:rsid w:val="00A26B5A"/>
    <w:rsid w:val="00A26B68"/>
    <w:rsid w:val="00A27D08"/>
    <w:rsid w:val="00A27E87"/>
    <w:rsid w:val="00A30635"/>
    <w:rsid w:val="00A30791"/>
    <w:rsid w:val="00A31039"/>
    <w:rsid w:val="00A31FD7"/>
    <w:rsid w:val="00A3247E"/>
    <w:rsid w:val="00A335DB"/>
    <w:rsid w:val="00A33B5F"/>
    <w:rsid w:val="00A33CB2"/>
    <w:rsid w:val="00A33D72"/>
    <w:rsid w:val="00A33ECC"/>
    <w:rsid w:val="00A34609"/>
    <w:rsid w:val="00A34B85"/>
    <w:rsid w:val="00A34FCD"/>
    <w:rsid w:val="00A350C6"/>
    <w:rsid w:val="00A364F5"/>
    <w:rsid w:val="00A36AC5"/>
    <w:rsid w:val="00A37459"/>
    <w:rsid w:val="00A37833"/>
    <w:rsid w:val="00A378ED"/>
    <w:rsid w:val="00A37FBE"/>
    <w:rsid w:val="00A37FF4"/>
    <w:rsid w:val="00A400F9"/>
    <w:rsid w:val="00A40DC9"/>
    <w:rsid w:val="00A4105A"/>
    <w:rsid w:val="00A4119D"/>
    <w:rsid w:val="00A415AC"/>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35"/>
    <w:rsid w:val="00A80AC5"/>
    <w:rsid w:val="00A82C1A"/>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3CBC"/>
    <w:rsid w:val="00A94099"/>
    <w:rsid w:val="00A94E0A"/>
    <w:rsid w:val="00A94E5A"/>
    <w:rsid w:val="00A95550"/>
    <w:rsid w:val="00A95598"/>
    <w:rsid w:val="00A96000"/>
    <w:rsid w:val="00A96332"/>
    <w:rsid w:val="00A967AD"/>
    <w:rsid w:val="00A96819"/>
    <w:rsid w:val="00A97080"/>
    <w:rsid w:val="00A9775D"/>
    <w:rsid w:val="00AA0486"/>
    <w:rsid w:val="00AA0A34"/>
    <w:rsid w:val="00AA0D54"/>
    <w:rsid w:val="00AA1A5B"/>
    <w:rsid w:val="00AA2205"/>
    <w:rsid w:val="00AA222A"/>
    <w:rsid w:val="00AA2E7E"/>
    <w:rsid w:val="00AA351F"/>
    <w:rsid w:val="00AA380C"/>
    <w:rsid w:val="00AA3B67"/>
    <w:rsid w:val="00AA3C22"/>
    <w:rsid w:val="00AA3F77"/>
    <w:rsid w:val="00AA402F"/>
    <w:rsid w:val="00AA42BA"/>
    <w:rsid w:val="00AA47B2"/>
    <w:rsid w:val="00AA52B7"/>
    <w:rsid w:val="00AA6598"/>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77E"/>
    <w:rsid w:val="00AD5EB6"/>
    <w:rsid w:val="00AD5F6E"/>
    <w:rsid w:val="00AD751F"/>
    <w:rsid w:val="00AD7AAD"/>
    <w:rsid w:val="00AE0294"/>
    <w:rsid w:val="00AE04DB"/>
    <w:rsid w:val="00AE06B1"/>
    <w:rsid w:val="00AE0B09"/>
    <w:rsid w:val="00AE2104"/>
    <w:rsid w:val="00AE21AD"/>
    <w:rsid w:val="00AE2960"/>
    <w:rsid w:val="00AE31D3"/>
    <w:rsid w:val="00AE34EC"/>
    <w:rsid w:val="00AE354D"/>
    <w:rsid w:val="00AE3E35"/>
    <w:rsid w:val="00AE4015"/>
    <w:rsid w:val="00AE4A9F"/>
    <w:rsid w:val="00AE5FED"/>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958"/>
    <w:rsid w:val="00AF7EFE"/>
    <w:rsid w:val="00B00275"/>
    <w:rsid w:val="00B0083F"/>
    <w:rsid w:val="00B00C3B"/>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15"/>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C50"/>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6907"/>
    <w:rsid w:val="00B3793A"/>
    <w:rsid w:val="00B37E0F"/>
    <w:rsid w:val="00B37EC7"/>
    <w:rsid w:val="00B40421"/>
    <w:rsid w:val="00B41045"/>
    <w:rsid w:val="00B4179D"/>
    <w:rsid w:val="00B41E5E"/>
    <w:rsid w:val="00B41FC0"/>
    <w:rsid w:val="00B42453"/>
    <w:rsid w:val="00B439CC"/>
    <w:rsid w:val="00B43E99"/>
    <w:rsid w:val="00B44165"/>
    <w:rsid w:val="00B44501"/>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CC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0C6"/>
    <w:rsid w:val="00BA2128"/>
    <w:rsid w:val="00BA2624"/>
    <w:rsid w:val="00BA33E2"/>
    <w:rsid w:val="00BA3D56"/>
    <w:rsid w:val="00BA4146"/>
    <w:rsid w:val="00BA41FB"/>
    <w:rsid w:val="00BA4720"/>
    <w:rsid w:val="00BA4C65"/>
    <w:rsid w:val="00BA4F50"/>
    <w:rsid w:val="00BA50DA"/>
    <w:rsid w:val="00BA55C3"/>
    <w:rsid w:val="00BA5BFF"/>
    <w:rsid w:val="00BA5F7B"/>
    <w:rsid w:val="00BA66D4"/>
    <w:rsid w:val="00BA761A"/>
    <w:rsid w:val="00BA7AF9"/>
    <w:rsid w:val="00BB0013"/>
    <w:rsid w:val="00BB0922"/>
    <w:rsid w:val="00BB09DD"/>
    <w:rsid w:val="00BB0E64"/>
    <w:rsid w:val="00BB167A"/>
    <w:rsid w:val="00BB1733"/>
    <w:rsid w:val="00BB1B18"/>
    <w:rsid w:val="00BB1CCB"/>
    <w:rsid w:val="00BB1D3D"/>
    <w:rsid w:val="00BB1F13"/>
    <w:rsid w:val="00BB24B9"/>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0CB7"/>
    <w:rsid w:val="00BC190E"/>
    <w:rsid w:val="00BC1ABD"/>
    <w:rsid w:val="00BC2726"/>
    <w:rsid w:val="00BC2DFC"/>
    <w:rsid w:val="00BC3CDA"/>
    <w:rsid w:val="00BC416E"/>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219"/>
    <w:rsid w:val="00BE099D"/>
    <w:rsid w:val="00BE0A67"/>
    <w:rsid w:val="00BE0ACC"/>
    <w:rsid w:val="00BE0E0D"/>
    <w:rsid w:val="00BE1102"/>
    <w:rsid w:val="00BE200A"/>
    <w:rsid w:val="00BE213E"/>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6FF2"/>
    <w:rsid w:val="00BF736E"/>
    <w:rsid w:val="00BF73D7"/>
    <w:rsid w:val="00C026CB"/>
    <w:rsid w:val="00C02741"/>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B9B"/>
    <w:rsid w:val="00C247B2"/>
    <w:rsid w:val="00C25E2C"/>
    <w:rsid w:val="00C27E58"/>
    <w:rsid w:val="00C31226"/>
    <w:rsid w:val="00C31696"/>
    <w:rsid w:val="00C3197E"/>
    <w:rsid w:val="00C31A4A"/>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681"/>
    <w:rsid w:val="00C427C9"/>
    <w:rsid w:val="00C42B75"/>
    <w:rsid w:val="00C42CE3"/>
    <w:rsid w:val="00C431DE"/>
    <w:rsid w:val="00C431E3"/>
    <w:rsid w:val="00C43264"/>
    <w:rsid w:val="00C434A8"/>
    <w:rsid w:val="00C4393C"/>
    <w:rsid w:val="00C446C9"/>
    <w:rsid w:val="00C449B1"/>
    <w:rsid w:val="00C44C50"/>
    <w:rsid w:val="00C44E76"/>
    <w:rsid w:val="00C4594E"/>
    <w:rsid w:val="00C45CC5"/>
    <w:rsid w:val="00C46310"/>
    <w:rsid w:val="00C46485"/>
    <w:rsid w:val="00C465A0"/>
    <w:rsid w:val="00C4721E"/>
    <w:rsid w:val="00C472B8"/>
    <w:rsid w:val="00C47F0C"/>
    <w:rsid w:val="00C51165"/>
    <w:rsid w:val="00C511EF"/>
    <w:rsid w:val="00C51529"/>
    <w:rsid w:val="00C51D11"/>
    <w:rsid w:val="00C52838"/>
    <w:rsid w:val="00C5348A"/>
    <w:rsid w:val="00C53AC8"/>
    <w:rsid w:val="00C53AF2"/>
    <w:rsid w:val="00C53D2B"/>
    <w:rsid w:val="00C54566"/>
    <w:rsid w:val="00C5515F"/>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18D"/>
    <w:rsid w:val="00C74333"/>
    <w:rsid w:val="00C7472A"/>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6A7"/>
    <w:rsid w:val="00C96774"/>
    <w:rsid w:val="00C96E42"/>
    <w:rsid w:val="00C97837"/>
    <w:rsid w:val="00C9796B"/>
    <w:rsid w:val="00C97C52"/>
    <w:rsid w:val="00C97FD5"/>
    <w:rsid w:val="00CA0248"/>
    <w:rsid w:val="00CA0A07"/>
    <w:rsid w:val="00CA0ABA"/>
    <w:rsid w:val="00CA116A"/>
    <w:rsid w:val="00CA2180"/>
    <w:rsid w:val="00CA28B3"/>
    <w:rsid w:val="00CA3878"/>
    <w:rsid w:val="00CA3FEF"/>
    <w:rsid w:val="00CA402D"/>
    <w:rsid w:val="00CA4F43"/>
    <w:rsid w:val="00CA557A"/>
    <w:rsid w:val="00CA56EE"/>
    <w:rsid w:val="00CA5A73"/>
    <w:rsid w:val="00CA5ACF"/>
    <w:rsid w:val="00CA5CF0"/>
    <w:rsid w:val="00CA60BB"/>
    <w:rsid w:val="00CA6412"/>
    <w:rsid w:val="00CA6684"/>
    <w:rsid w:val="00CA6B5A"/>
    <w:rsid w:val="00CA7F64"/>
    <w:rsid w:val="00CA7F73"/>
    <w:rsid w:val="00CA7FDE"/>
    <w:rsid w:val="00CB00A2"/>
    <w:rsid w:val="00CB0615"/>
    <w:rsid w:val="00CB093B"/>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59"/>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BDC"/>
    <w:rsid w:val="00CC7584"/>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791"/>
    <w:rsid w:val="00CF5804"/>
    <w:rsid w:val="00CF7146"/>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1F3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BB"/>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303B"/>
    <w:rsid w:val="00D34B1C"/>
    <w:rsid w:val="00D34BC0"/>
    <w:rsid w:val="00D3546D"/>
    <w:rsid w:val="00D35A75"/>
    <w:rsid w:val="00D35C03"/>
    <w:rsid w:val="00D36ADA"/>
    <w:rsid w:val="00D37585"/>
    <w:rsid w:val="00D3799C"/>
    <w:rsid w:val="00D37F39"/>
    <w:rsid w:val="00D37FB8"/>
    <w:rsid w:val="00D401C3"/>
    <w:rsid w:val="00D40CF9"/>
    <w:rsid w:val="00D411E9"/>
    <w:rsid w:val="00D4152A"/>
    <w:rsid w:val="00D42BAF"/>
    <w:rsid w:val="00D42D65"/>
    <w:rsid w:val="00D42EC9"/>
    <w:rsid w:val="00D44D76"/>
    <w:rsid w:val="00D4570B"/>
    <w:rsid w:val="00D457AD"/>
    <w:rsid w:val="00D45AFF"/>
    <w:rsid w:val="00D45C72"/>
    <w:rsid w:val="00D45D8B"/>
    <w:rsid w:val="00D45DE8"/>
    <w:rsid w:val="00D46625"/>
    <w:rsid w:val="00D46804"/>
    <w:rsid w:val="00D469E6"/>
    <w:rsid w:val="00D47C25"/>
    <w:rsid w:val="00D47DC2"/>
    <w:rsid w:val="00D5048D"/>
    <w:rsid w:val="00D50E7F"/>
    <w:rsid w:val="00D529A0"/>
    <w:rsid w:val="00D52DB7"/>
    <w:rsid w:val="00D532C5"/>
    <w:rsid w:val="00D5376F"/>
    <w:rsid w:val="00D53B46"/>
    <w:rsid w:val="00D5442D"/>
    <w:rsid w:val="00D5446A"/>
    <w:rsid w:val="00D55082"/>
    <w:rsid w:val="00D55266"/>
    <w:rsid w:val="00D55B08"/>
    <w:rsid w:val="00D574EF"/>
    <w:rsid w:val="00D60F6B"/>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AA5"/>
    <w:rsid w:val="00D91E29"/>
    <w:rsid w:val="00D924DA"/>
    <w:rsid w:val="00D92687"/>
    <w:rsid w:val="00D92CF1"/>
    <w:rsid w:val="00D92EA9"/>
    <w:rsid w:val="00D93006"/>
    <w:rsid w:val="00D937E0"/>
    <w:rsid w:val="00D9408D"/>
    <w:rsid w:val="00D94CE9"/>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3A80"/>
    <w:rsid w:val="00DB42E0"/>
    <w:rsid w:val="00DB452F"/>
    <w:rsid w:val="00DB4640"/>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079"/>
    <w:rsid w:val="00DF6232"/>
    <w:rsid w:val="00DF63C2"/>
    <w:rsid w:val="00DF6755"/>
    <w:rsid w:val="00DF6EBA"/>
    <w:rsid w:val="00DF7770"/>
    <w:rsid w:val="00DF7D48"/>
    <w:rsid w:val="00E00142"/>
    <w:rsid w:val="00E00305"/>
    <w:rsid w:val="00E00737"/>
    <w:rsid w:val="00E00B6E"/>
    <w:rsid w:val="00E00D6C"/>
    <w:rsid w:val="00E0149F"/>
    <w:rsid w:val="00E0154A"/>
    <w:rsid w:val="00E0160E"/>
    <w:rsid w:val="00E01780"/>
    <w:rsid w:val="00E0232E"/>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2F6"/>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0A8"/>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318"/>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543"/>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7EA"/>
    <w:rsid w:val="00E7581B"/>
    <w:rsid w:val="00E75D54"/>
    <w:rsid w:val="00E7735B"/>
    <w:rsid w:val="00E77A0D"/>
    <w:rsid w:val="00E77BC1"/>
    <w:rsid w:val="00E808CB"/>
    <w:rsid w:val="00E81174"/>
    <w:rsid w:val="00E813D5"/>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0AE"/>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0B86"/>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964"/>
    <w:rsid w:val="00EC5E92"/>
    <w:rsid w:val="00EC6568"/>
    <w:rsid w:val="00EC681C"/>
    <w:rsid w:val="00EC7130"/>
    <w:rsid w:val="00EC72C5"/>
    <w:rsid w:val="00EC7B0A"/>
    <w:rsid w:val="00EC7B7C"/>
    <w:rsid w:val="00EC7E5E"/>
    <w:rsid w:val="00ED030C"/>
    <w:rsid w:val="00ED082F"/>
    <w:rsid w:val="00ED0D76"/>
    <w:rsid w:val="00ED0DBF"/>
    <w:rsid w:val="00ED0FF8"/>
    <w:rsid w:val="00ED1648"/>
    <w:rsid w:val="00ED24CF"/>
    <w:rsid w:val="00ED2C38"/>
    <w:rsid w:val="00ED343C"/>
    <w:rsid w:val="00ED34F2"/>
    <w:rsid w:val="00ED39B6"/>
    <w:rsid w:val="00ED3C49"/>
    <w:rsid w:val="00ED418A"/>
    <w:rsid w:val="00ED427A"/>
    <w:rsid w:val="00ED42B3"/>
    <w:rsid w:val="00ED4A02"/>
    <w:rsid w:val="00ED4A3A"/>
    <w:rsid w:val="00ED4CC9"/>
    <w:rsid w:val="00ED4FB2"/>
    <w:rsid w:val="00ED61CF"/>
    <w:rsid w:val="00ED6727"/>
    <w:rsid w:val="00ED72C7"/>
    <w:rsid w:val="00ED756C"/>
    <w:rsid w:val="00ED7C4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834"/>
    <w:rsid w:val="00EF0155"/>
    <w:rsid w:val="00EF0324"/>
    <w:rsid w:val="00EF0440"/>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192"/>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1C5"/>
    <w:rsid w:val="00F01AF6"/>
    <w:rsid w:val="00F01BD1"/>
    <w:rsid w:val="00F02630"/>
    <w:rsid w:val="00F031BE"/>
    <w:rsid w:val="00F036DE"/>
    <w:rsid w:val="00F03822"/>
    <w:rsid w:val="00F0382B"/>
    <w:rsid w:val="00F0423E"/>
    <w:rsid w:val="00F04389"/>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0C20"/>
    <w:rsid w:val="00F11150"/>
    <w:rsid w:val="00F12647"/>
    <w:rsid w:val="00F12BC0"/>
    <w:rsid w:val="00F12F07"/>
    <w:rsid w:val="00F13BF3"/>
    <w:rsid w:val="00F14111"/>
    <w:rsid w:val="00F1420F"/>
    <w:rsid w:val="00F145AC"/>
    <w:rsid w:val="00F1494C"/>
    <w:rsid w:val="00F15431"/>
    <w:rsid w:val="00F15E75"/>
    <w:rsid w:val="00F15F51"/>
    <w:rsid w:val="00F1616A"/>
    <w:rsid w:val="00F16553"/>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61"/>
    <w:rsid w:val="00F31507"/>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62D"/>
    <w:rsid w:val="00F37634"/>
    <w:rsid w:val="00F37898"/>
    <w:rsid w:val="00F37BF8"/>
    <w:rsid w:val="00F40776"/>
    <w:rsid w:val="00F42B25"/>
    <w:rsid w:val="00F42CE7"/>
    <w:rsid w:val="00F439F4"/>
    <w:rsid w:val="00F43EFA"/>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E0B"/>
    <w:rsid w:val="00F5646A"/>
    <w:rsid w:val="00F570A4"/>
    <w:rsid w:val="00F57594"/>
    <w:rsid w:val="00F57A89"/>
    <w:rsid w:val="00F602FF"/>
    <w:rsid w:val="00F611A9"/>
    <w:rsid w:val="00F61ADC"/>
    <w:rsid w:val="00F6223E"/>
    <w:rsid w:val="00F627F2"/>
    <w:rsid w:val="00F62C08"/>
    <w:rsid w:val="00F62F88"/>
    <w:rsid w:val="00F644DB"/>
    <w:rsid w:val="00F64737"/>
    <w:rsid w:val="00F6485C"/>
    <w:rsid w:val="00F64C74"/>
    <w:rsid w:val="00F64F4B"/>
    <w:rsid w:val="00F650D7"/>
    <w:rsid w:val="00F656FA"/>
    <w:rsid w:val="00F65A07"/>
    <w:rsid w:val="00F65DCF"/>
    <w:rsid w:val="00F65DE1"/>
    <w:rsid w:val="00F6777C"/>
    <w:rsid w:val="00F67C87"/>
    <w:rsid w:val="00F67DAE"/>
    <w:rsid w:val="00F70071"/>
    <w:rsid w:val="00F703AB"/>
    <w:rsid w:val="00F70805"/>
    <w:rsid w:val="00F70B40"/>
    <w:rsid w:val="00F7138D"/>
    <w:rsid w:val="00F71479"/>
    <w:rsid w:val="00F714FB"/>
    <w:rsid w:val="00F71DC8"/>
    <w:rsid w:val="00F72942"/>
    <w:rsid w:val="00F72B3D"/>
    <w:rsid w:val="00F72BA2"/>
    <w:rsid w:val="00F737EC"/>
    <w:rsid w:val="00F74A1C"/>
    <w:rsid w:val="00F75BCD"/>
    <w:rsid w:val="00F75C69"/>
    <w:rsid w:val="00F7603B"/>
    <w:rsid w:val="00F762D3"/>
    <w:rsid w:val="00F76AA4"/>
    <w:rsid w:val="00F76D62"/>
    <w:rsid w:val="00F77981"/>
    <w:rsid w:val="00F77EFB"/>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5EF8"/>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6E25"/>
    <w:rsid w:val="00FB72F3"/>
    <w:rsid w:val="00FB758A"/>
    <w:rsid w:val="00FB782E"/>
    <w:rsid w:val="00FB7D74"/>
    <w:rsid w:val="00FC03C1"/>
    <w:rsid w:val="00FC0713"/>
    <w:rsid w:val="00FC17CA"/>
    <w:rsid w:val="00FC1914"/>
    <w:rsid w:val="00FC199E"/>
    <w:rsid w:val="00FC1AE8"/>
    <w:rsid w:val="00FC1BB3"/>
    <w:rsid w:val="00FC2B31"/>
    <w:rsid w:val="00FC356E"/>
    <w:rsid w:val="00FC3B70"/>
    <w:rsid w:val="00FC3CB0"/>
    <w:rsid w:val="00FC40F3"/>
    <w:rsid w:val="00FC4340"/>
    <w:rsid w:val="00FC44C7"/>
    <w:rsid w:val="00FC48B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071B"/>
    <w:rsid w:val="00FE1308"/>
    <w:rsid w:val="00FE26BC"/>
    <w:rsid w:val="00FE2C7A"/>
    <w:rsid w:val="00FE37D8"/>
    <w:rsid w:val="00FE3B2A"/>
    <w:rsid w:val="00FE3E12"/>
    <w:rsid w:val="00FE3F36"/>
    <w:rsid w:val="00FE4B64"/>
    <w:rsid w:val="00FE4BB2"/>
    <w:rsid w:val="00FE4EF4"/>
    <w:rsid w:val="00FE5196"/>
    <w:rsid w:val="00FE52FD"/>
    <w:rsid w:val="00FE5484"/>
    <w:rsid w:val="00FE5522"/>
    <w:rsid w:val="00FE56C0"/>
    <w:rsid w:val="00FE5910"/>
    <w:rsid w:val="00FE5BB4"/>
    <w:rsid w:val="00FE5DEA"/>
    <w:rsid w:val="00FE5DF9"/>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629"/>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4081392">
      <w:bodyDiv w:val="1"/>
      <w:marLeft w:val="0"/>
      <w:marRight w:val="0"/>
      <w:marTop w:val="0"/>
      <w:marBottom w:val="0"/>
      <w:divBdr>
        <w:top w:val="none" w:sz="0" w:space="0" w:color="auto"/>
        <w:left w:val="none" w:sz="0" w:space="0" w:color="auto"/>
        <w:bottom w:val="none" w:sz="0" w:space="0" w:color="auto"/>
        <w:right w:val="none" w:sz="0" w:space="0" w:color="auto"/>
      </w:divBdr>
    </w:div>
    <w:div w:id="20502403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535530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792293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318207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1399696">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5995887">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7183657">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462591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tart.gov"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dep/dwq/pdf/existing_highway_permit_final_2_27_09.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noa/contracts/t0083_12-x-22122.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consumeraffairs.gov/OWM/Applications/Registration-Application-for-Commercial-Weighing-and-Measuring-Devices.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consumeraffairs.gov/OWM/Applications/Registration-Application-for-Commercial-Weighing-and-Measuring-Devices.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state.nj.us/cgi-bin/treas/purchase/fuelsummary.p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6.xml><?xml version="1.0" encoding="utf-8"?>
<ds:datastoreItem xmlns:ds="http://schemas.openxmlformats.org/officeDocument/2006/customXml" ds:itemID="{88EE9D38-3A84-4715-8F6C-AD56B988903A}">
  <ds:schemaRefs>
    <ds:schemaRef ds:uri="http://schemas.openxmlformats.org/officeDocument/2006/bibliography"/>
  </ds:schemaRefs>
</ds:datastoreItem>
</file>

<file path=customXml/itemProps7.xml><?xml version="1.0" encoding="utf-8"?>
<ds:datastoreItem xmlns:ds="http://schemas.openxmlformats.org/officeDocument/2006/customXml" ds:itemID="{310CDF1D-CF6A-442B-B135-1AECDE019A5E}">
  <ds:schemaRefs>
    <ds:schemaRef ds:uri="http://schemas.openxmlformats.org/officeDocument/2006/bibliography"/>
  </ds:schemaRefs>
</ds:datastoreItem>
</file>

<file path=customXml/itemProps8.xml><?xml version="1.0" encoding="utf-8"?>
<ds:datastoreItem xmlns:ds="http://schemas.openxmlformats.org/officeDocument/2006/customXml" ds:itemID="{22623D32-F502-4573-BA16-47ACBA05C3D5}">
  <ds:schemaRefs>
    <ds:schemaRef ds:uri="http://schemas.openxmlformats.org/officeDocument/2006/bibliography"/>
  </ds:schemaRefs>
</ds:datastoreItem>
</file>

<file path=customXml/itemProps9.xml><?xml version="1.0" encoding="utf-8"?>
<ds:datastoreItem xmlns:ds="http://schemas.openxmlformats.org/officeDocument/2006/customXml" ds:itemID="{A3297715-CDE9-42AF-911B-1AE2BD835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74</Pages>
  <Words>33683</Words>
  <Characters>196229</Characters>
  <Application>Microsoft Office Word</Application>
  <DocSecurity>8</DocSecurity>
  <Lines>1635</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229454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32</cp:revision>
  <cp:lastPrinted>2019-01-31T20:53:00Z</cp:lastPrinted>
  <dcterms:created xsi:type="dcterms:W3CDTF">2019-01-25T17:14:00Z</dcterms:created>
  <dcterms:modified xsi:type="dcterms:W3CDTF">2019-03-22T17:08:00Z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