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FB6D65" w14:textId="77777777"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0D207901" wp14:editId="31CED9D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2A07C94"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1D81F26" w14:textId="77777777" w:rsidR="005D7989" w:rsidRDefault="00F951A0" w:rsidP="005D7989">
      <w:pPr>
        <w:spacing w:line="300" w:lineRule="auto"/>
        <w:ind w:right="187"/>
        <w:rPr>
          <w:rFonts w:ascii="Garamond" w:hAnsi="Garamond"/>
          <w:b/>
          <w:sz w:val="52"/>
          <w:szCs w:val="52"/>
        </w:rPr>
      </w:pPr>
      <w:r w:rsidRPr="00591C4D">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681EEB">
        <w:rPr>
          <w:rFonts w:ascii="Garamond" w:hAnsi="Garamond" w:cs="Arial"/>
          <w:b/>
          <w:bCs/>
          <w:sz w:val="52"/>
          <w:szCs w:val="52"/>
        </w:rPr>
        <w:t>9D</w:t>
      </w:r>
      <w:r w:rsidR="002525FB">
        <w:rPr>
          <w:rFonts w:ascii="Garamond" w:hAnsi="Garamond" w:cs="Arial"/>
          <w:b/>
          <w:bCs/>
          <w:sz w:val="52"/>
          <w:szCs w:val="52"/>
        </w:rPr>
        <w:t>PP</w:t>
      </w:r>
      <w:r w:rsidR="00681EEB">
        <w:rPr>
          <w:rFonts w:ascii="Garamond" w:hAnsi="Garamond" w:cs="Arial"/>
          <w:b/>
          <w:bCs/>
          <w:sz w:val="52"/>
          <w:szCs w:val="52"/>
        </w:rPr>
        <w:t>00300</w:t>
      </w:r>
    </w:p>
    <w:tbl>
      <w:tblPr>
        <w:tblW w:w="9360" w:type="dxa"/>
        <w:tblInd w:w="108" w:type="dxa"/>
        <w:tblLook w:val="01E0" w:firstRow="1" w:lastRow="1" w:firstColumn="1" w:lastColumn="1" w:noHBand="0" w:noVBand="0"/>
      </w:tblPr>
      <w:tblGrid>
        <w:gridCol w:w="1080"/>
        <w:gridCol w:w="8280"/>
      </w:tblGrid>
      <w:tr w:rsidR="00770C95" w:rsidRPr="00370188" w14:paraId="55A65EBE" w14:textId="77777777" w:rsidTr="00770C95">
        <w:tc>
          <w:tcPr>
            <w:tcW w:w="1080" w:type="dxa"/>
            <w:shd w:val="clear" w:color="auto" w:fill="auto"/>
          </w:tcPr>
          <w:p w14:paraId="2B2F9F2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F8F39B" w14:textId="77777777" w:rsidR="00770C95" w:rsidRPr="000B1FAA" w:rsidRDefault="00E96E6B" w:rsidP="00320FD5">
            <w:pPr>
              <w:ind w:left="-108"/>
              <w:jc w:val="left"/>
              <w:rPr>
                <w:rFonts w:ascii="Garamond" w:hAnsi="Garamond"/>
                <w:sz w:val="48"/>
                <w:szCs w:val="48"/>
              </w:rPr>
            </w:pPr>
            <w:r w:rsidRPr="000B1FAA">
              <w:rPr>
                <w:rFonts w:ascii="Garamond" w:hAnsi="Garamond"/>
                <w:sz w:val="48"/>
                <w:szCs w:val="48"/>
              </w:rPr>
              <w:t xml:space="preserve">T-2622 Enclosed </w:t>
            </w:r>
            <w:r w:rsidR="00E85EAC" w:rsidRPr="000B1FAA">
              <w:rPr>
                <w:rFonts w:ascii="Garamond" w:hAnsi="Garamond"/>
                <w:sz w:val="48"/>
                <w:szCs w:val="48"/>
              </w:rPr>
              <w:t xml:space="preserve">Cargo </w:t>
            </w:r>
            <w:r w:rsidRPr="000B1FAA">
              <w:rPr>
                <w:rFonts w:ascii="Garamond" w:hAnsi="Garamond"/>
                <w:sz w:val="48"/>
                <w:szCs w:val="48"/>
              </w:rPr>
              <w:t>Trailers, Single Axle/</w:t>
            </w:r>
            <w:r w:rsidR="00320FD5" w:rsidRPr="000B1FAA">
              <w:rPr>
                <w:rFonts w:ascii="Garamond" w:hAnsi="Garamond"/>
                <w:sz w:val="48"/>
                <w:szCs w:val="48"/>
              </w:rPr>
              <w:t>Tandem</w:t>
            </w:r>
            <w:r w:rsidRPr="000B1FAA">
              <w:rPr>
                <w:rFonts w:ascii="Garamond" w:hAnsi="Garamond"/>
                <w:sz w:val="48"/>
                <w:szCs w:val="48"/>
              </w:rPr>
              <w:t xml:space="preserve"> Axle</w:t>
            </w:r>
          </w:p>
        </w:tc>
      </w:tr>
    </w:tbl>
    <w:p w14:paraId="6A8D8C44"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04ECAB3" w14:textId="77777777">
        <w:tc>
          <w:tcPr>
            <w:tcW w:w="5760" w:type="dxa"/>
            <w:tcBorders>
              <w:top w:val="thinThickSmallGap" w:sz="24" w:space="0" w:color="auto"/>
              <w:bottom w:val="single" w:sz="4" w:space="0" w:color="auto"/>
            </w:tcBorders>
            <w:shd w:val="clear" w:color="auto" w:fill="CCFFCC"/>
            <w:vAlign w:val="center"/>
          </w:tcPr>
          <w:p w14:paraId="534B067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043BD1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1B9646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6084172" w14:textId="77777777">
        <w:trPr>
          <w:trHeight w:val="720"/>
        </w:trPr>
        <w:tc>
          <w:tcPr>
            <w:tcW w:w="5760" w:type="dxa"/>
            <w:tcBorders>
              <w:top w:val="single" w:sz="4" w:space="0" w:color="auto"/>
            </w:tcBorders>
            <w:shd w:val="clear" w:color="auto" w:fill="auto"/>
            <w:vAlign w:val="center"/>
          </w:tcPr>
          <w:p w14:paraId="69C2E4C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4CEB500"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902B703" w14:textId="77777777" w:rsidR="00DC59A6" w:rsidRPr="00840DF8" w:rsidRDefault="000E7C8F" w:rsidP="00576F34">
            <w:pPr>
              <w:ind w:right="180"/>
              <w:jc w:val="center"/>
              <w:rPr>
                <w:rFonts w:ascii="Garamond" w:hAnsi="Garamond" w:cs="Arial"/>
                <w:bCs/>
                <w:color w:val="000000"/>
              </w:rPr>
            </w:pPr>
            <w:r>
              <w:rPr>
                <w:rFonts w:ascii="Garamond" w:hAnsi="Garamond" w:cs="Arial"/>
                <w:bCs/>
                <w:color w:val="000000"/>
              </w:rPr>
              <w:t>1</w:t>
            </w:r>
            <w:r w:rsidR="001E2284">
              <w:rPr>
                <w:rFonts w:ascii="Garamond" w:hAnsi="Garamond" w:cs="Arial"/>
                <w:bCs/>
                <w:color w:val="000000"/>
              </w:rPr>
              <w:t>/1</w:t>
            </w:r>
            <w:r>
              <w:rPr>
                <w:rFonts w:ascii="Garamond" w:hAnsi="Garamond" w:cs="Arial"/>
                <w:bCs/>
                <w:color w:val="000000"/>
              </w:rPr>
              <w:t>6</w:t>
            </w:r>
            <w:r w:rsidR="003979F7">
              <w:rPr>
                <w:rFonts w:ascii="Garamond" w:hAnsi="Garamond" w:cs="Arial"/>
                <w:bCs/>
                <w:color w:val="000000"/>
              </w:rPr>
              <w:t>/19</w:t>
            </w:r>
          </w:p>
        </w:tc>
        <w:tc>
          <w:tcPr>
            <w:tcW w:w="1440" w:type="dxa"/>
            <w:tcBorders>
              <w:top w:val="single" w:sz="4" w:space="0" w:color="auto"/>
            </w:tcBorders>
            <w:shd w:val="clear" w:color="auto" w:fill="auto"/>
            <w:vAlign w:val="center"/>
          </w:tcPr>
          <w:p w14:paraId="3833CB3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989F548" w14:textId="77777777">
        <w:trPr>
          <w:trHeight w:val="720"/>
        </w:trPr>
        <w:tc>
          <w:tcPr>
            <w:tcW w:w="5760" w:type="dxa"/>
            <w:shd w:val="clear" w:color="auto" w:fill="auto"/>
            <w:vAlign w:val="center"/>
          </w:tcPr>
          <w:p w14:paraId="75C36FED" w14:textId="77777777" w:rsidR="00DC59A6" w:rsidRDefault="001151B4" w:rsidP="00576F34">
            <w:pPr>
              <w:rPr>
                <w:rFonts w:ascii="Garamond" w:hAnsi="Garamond" w:cs="Arial"/>
                <w:b/>
                <w:bCs/>
                <w:color w:val="000000"/>
                <w:szCs w:val="20"/>
              </w:rPr>
            </w:pPr>
            <w:r w:rsidRPr="00591C4D">
              <w:rPr>
                <w:rFonts w:ascii="Garamond" w:hAnsi="Garamond" w:cs="Arial"/>
                <w:b/>
                <w:bCs/>
                <w:color w:val="000000"/>
                <w:szCs w:val="20"/>
              </w:rPr>
              <w:t>Mandatory</w:t>
            </w:r>
            <w:r w:rsidR="001E7CB1" w:rsidRPr="00591C4D">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65A9DC2B"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40704E3D" w14:textId="77777777" w:rsidR="00DC59A6" w:rsidRPr="000111D8" w:rsidRDefault="00591C4D" w:rsidP="00576F34">
            <w:pPr>
              <w:ind w:right="180"/>
              <w:jc w:val="center"/>
              <w:rPr>
                <w:rFonts w:ascii="Garamond" w:hAnsi="Garamond"/>
              </w:rPr>
            </w:pPr>
            <w:r>
              <w:rPr>
                <w:rFonts w:ascii="Garamond" w:hAnsi="Garamond"/>
              </w:rPr>
              <w:t>N/A</w:t>
            </w:r>
          </w:p>
        </w:tc>
        <w:tc>
          <w:tcPr>
            <w:tcW w:w="1440" w:type="dxa"/>
            <w:shd w:val="clear" w:color="auto" w:fill="auto"/>
            <w:vAlign w:val="center"/>
          </w:tcPr>
          <w:p w14:paraId="2F76543A" w14:textId="77777777" w:rsidR="00DC59A6" w:rsidRPr="000227FE" w:rsidRDefault="00591C4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5597177" w14:textId="77777777">
        <w:trPr>
          <w:trHeight w:val="720"/>
        </w:trPr>
        <w:tc>
          <w:tcPr>
            <w:tcW w:w="5760" w:type="dxa"/>
            <w:shd w:val="clear" w:color="auto" w:fill="auto"/>
            <w:vAlign w:val="center"/>
          </w:tcPr>
          <w:p w14:paraId="6C93BE8B" w14:textId="77777777" w:rsidR="00DC59A6" w:rsidRDefault="001151B4" w:rsidP="00576F34">
            <w:pPr>
              <w:rPr>
                <w:rFonts w:ascii="Garamond" w:hAnsi="Garamond" w:cs="Arial"/>
                <w:b/>
                <w:bCs/>
                <w:color w:val="000000"/>
                <w:szCs w:val="20"/>
              </w:rPr>
            </w:pPr>
            <w:r w:rsidRPr="00591C4D">
              <w:rPr>
                <w:rFonts w:ascii="Garamond" w:hAnsi="Garamond" w:cs="Arial"/>
                <w:b/>
                <w:bCs/>
                <w:color w:val="000000"/>
                <w:szCs w:val="20"/>
              </w:rPr>
              <w:t>Mandatory</w:t>
            </w:r>
            <w:r w:rsidR="001E7CB1" w:rsidRPr="00591C4D">
              <w:rPr>
                <w:rFonts w:ascii="Garamond" w:hAnsi="Garamond" w:cs="Arial"/>
                <w:b/>
                <w:bCs/>
                <w:color w:val="000000"/>
                <w:szCs w:val="20"/>
              </w:rPr>
              <w:t>/Optional</w:t>
            </w:r>
            <w:r>
              <w:rPr>
                <w:rFonts w:ascii="Garamond" w:hAnsi="Garamond" w:cs="Arial"/>
                <w:b/>
                <w:bCs/>
                <w:color w:val="000000"/>
                <w:szCs w:val="20"/>
              </w:rPr>
              <w:t xml:space="preserve"> Site Visit</w:t>
            </w:r>
          </w:p>
          <w:p w14:paraId="7B01D03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0F9D68E2" w14:textId="77777777" w:rsidR="00DC59A6" w:rsidRDefault="00DC59A6" w:rsidP="00576F34">
            <w:pPr>
              <w:rPr>
                <w:rFonts w:ascii="Garamond" w:hAnsi="Garamond" w:cs="Arial"/>
                <w:color w:val="000000"/>
                <w:highlight w:val="yellow"/>
              </w:rPr>
            </w:pPr>
          </w:p>
          <w:p w14:paraId="24CD61AC" w14:textId="77777777" w:rsidR="00DC59A6" w:rsidRPr="00874DF2" w:rsidRDefault="00591C4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7628C678" w14:textId="77777777" w:rsidR="00DC59A6" w:rsidRDefault="00DC59A6" w:rsidP="00576F34">
            <w:pPr>
              <w:ind w:right="180"/>
              <w:jc w:val="center"/>
              <w:rPr>
                <w:rFonts w:ascii="Garamond" w:hAnsi="Garamond" w:cs="Arial"/>
                <w:bCs/>
                <w:color w:val="000000"/>
                <w:highlight w:val="yellow"/>
              </w:rPr>
            </w:pPr>
          </w:p>
          <w:p w14:paraId="1552D246" w14:textId="77777777" w:rsidR="00DC59A6" w:rsidRPr="000227FE" w:rsidRDefault="00591C4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5169977" w14:textId="77777777">
        <w:trPr>
          <w:trHeight w:val="720"/>
        </w:trPr>
        <w:tc>
          <w:tcPr>
            <w:tcW w:w="5760" w:type="dxa"/>
            <w:shd w:val="clear" w:color="auto" w:fill="auto"/>
            <w:vAlign w:val="center"/>
          </w:tcPr>
          <w:p w14:paraId="7362B83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2D4336CF"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69A68A9" w14:textId="5B76CA99" w:rsidR="00DC59A6" w:rsidRPr="00874DF2" w:rsidRDefault="000E7C8F" w:rsidP="000B1FAA">
            <w:pPr>
              <w:ind w:right="180"/>
              <w:jc w:val="center"/>
              <w:rPr>
                <w:rFonts w:ascii="Garamond" w:hAnsi="Garamond" w:cs="Arial"/>
                <w:color w:val="000000"/>
              </w:rPr>
            </w:pPr>
            <w:r>
              <w:rPr>
                <w:rFonts w:ascii="Garamond" w:hAnsi="Garamond" w:cs="Arial"/>
                <w:color w:val="000000"/>
              </w:rPr>
              <w:t>2</w:t>
            </w:r>
            <w:r w:rsidR="00681EEB">
              <w:rPr>
                <w:rFonts w:ascii="Garamond" w:hAnsi="Garamond" w:cs="Arial"/>
                <w:color w:val="000000"/>
              </w:rPr>
              <w:t>/</w:t>
            </w:r>
            <w:ins w:id="1" w:author="Sanchez, Steven" w:date="2019-01-25T09:02:00Z">
              <w:r w:rsidR="00EF2E6C">
                <w:rPr>
                  <w:rFonts w:ascii="Garamond" w:hAnsi="Garamond" w:cs="Arial"/>
                  <w:color w:val="000000"/>
                </w:rPr>
                <w:t>20</w:t>
              </w:r>
            </w:ins>
            <w:del w:id="2" w:author="Sanchez, Steven" w:date="2019-01-25T09:02:00Z">
              <w:r w:rsidR="00681EEB" w:rsidDel="00EF2E6C">
                <w:rPr>
                  <w:rFonts w:ascii="Garamond" w:hAnsi="Garamond" w:cs="Arial"/>
                  <w:color w:val="000000"/>
                </w:rPr>
                <w:delText>0</w:delText>
              </w:r>
              <w:r w:rsidDel="00EF2E6C">
                <w:rPr>
                  <w:rFonts w:ascii="Garamond" w:hAnsi="Garamond" w:cs="Arial"/>
                  <w:color w:val="000000"/>
                </w:rPr>
                <w:delText>6</w:delText>
              </w:r>
            </w:del>
            <w:r w:rsidR="00681EEB">
              <w:rPr>
                <w:rFonts w:ascii="Garamond" w:hAnsi="Garamond" w:cs="Arial"/>
                <w:color w:val="000000"/>
              </w:rPr>
              <w:t>/1</w:t>
            </w:r>
            <w:r>
              <w:rPr>
                <w:rFonts w:ascii="Garamond" w:hAnsi="Garamond" w:cs="Arial"/>
                <w:color w:val="000000"/>
              </w:rPr>
              <w:t>9</w:t>
            </w:r>
          </w:p>
        </w:tc>
        <w:tc>
          <w:tcPr>
            <w:tcW w:w="1440" w:type="dxa"/>
            <w:shd w:val="clear" w:color="auto" w:fill="auto"/>
            <w:vAlign w:val="center"/>
          </w:tcPr>
          <w:p w14:paraId="6CADDD7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F0A45B8" w14:textId="77777777" w:rsidR="00DC59A6" w:rsidRPr="000B1FAA" w:rsidRDefault="00DC59A6" w:rsidP="00DC59A6">
      <w:pPr>
        <w:rPr>
          <w:rFonts w:ascii="Garamond" w:hAnsi="Garamond"/>
          <w:color w:val="000000"/>
          <w:sz w:val="16"/>
          <w:szCs w:val="16"/>
        </w:rPr>
      </w:pPr>
    </w:p>
    <w:p w14:paraId="3821755E"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000B1FAA">
        <w:rPr>
          <w:rFonts w:ascii="Garamond" w:hAnsi="Garamond"/>
          <w:color w:val="000000"/>
        </w:rPr>
        <w:t xml:space="preserv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the Division of Purchase </w:t>
      </w:r>
      <w:proofErr w:type="gramStart"/>
      <w:r w:rsidRPr="00874DF2">
        <w:rPr>
          <w:rFonts w:ascii="Garamond" w:hAnsi="Garamond"/>
          <w:color w:val="000000"/>
        </w:rPr>
        <w:t>and</w:t>
      </w:r>
      <w:proofErr w:type="gramEnd"/>
      <w:r w:rsidRPr="00874DF2">
        <w:rPr>
          <w:rFonts w:ascii="Garamond" w:hAnsi="Garamond"/>
          <w:color w:val="000000"/>
        </w:rPr>
        <w:t xml:space="preserve">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6A06299" w14:textId="77777777" w:rsidR="00DC59A6" w:rsidRPr="000B1FAA"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803D577" w14:textId="77777777" w:rsidTr="009C4C25">
        <w:trPr>
          <w:trHeight w:val="1998"/>
        </w:trPr>
        <w:tc>
          <w:tcPr>
            <w:tcW w:w="2647" w:type="dxa"/>
            <w:shd w:val="clear" w:color="auto" w:fill="CCFFCC"/>
            <w:vAlign w:val="center"/>
          </w:tcPr>
          <w:p w14:paraId="01F3846B"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62BA1A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2E5B15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0D1BC43" w14:textId="77777777" w:rsidR="00DC59A6" w:rsidRPr="00370188" w:rsidRDefault="008E779A"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681EE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493025C4" w14:textId="77777777" w:rsidR="00DC59A6" w:rsidRPr="00370188" w:rsidRDefault="00DC59A6" w:rsidP="00576F34">
            <w:pPr>
              <w:rPr>
                <w:rFonts w:ascii="Garamond" w:hAnsi="Garamond"/>
                <w:b/>
                <w:color w:val="000000"/>
                <w:sz w:val="16"/>
                <w:szCs w:val="16"/>
              </w:rPr>
            </w:pPr>
          </w:p>
          <w:p w14:paraId="5725AF5C" w14:textId="77777777" w:rsidR="00DC59A6" w:rsidRPr="00370188" w:rsidRDefault="008E779A"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5BC5507C" w14:textId="77777777" w:rsidR="00DC59A6" w:rsidRPr="00370188" w:rsidRDefault="00DC59A6" w:rsidP="00576F34">
            <w:pPr>
              <w:rPr>
                <w:rFonts w:ascii="Garamond" w:hAnsi="Garamond"/>
                <w:b/>
                <w:color w:val="000000"/>
                <w:sz w:val="18"/>
                <w:szCs w:val="18"/>
                <w:highlight w:val="yellow"/>
              </w:rPr>
            </w:pPr>
          </w:p>
          <w:p w14:paraId="3BAD8CC0" w14:textId="77777777" w:rsidR="00DC59A6" w:rsidRPr="00370188" w:rsidRDefault="008E779A"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0BFD6437" w14:textId="77777777" w:rsidR="00DC59A6" w:rsidRPr="00370188" w:rsidRDefault="00DC59A6" w:rsidP="00576F34">
            <w:pPr>
              <w:rPr>
                <w:rFonts w:ascii="Garamond" w:hAnsi="Garamond"/>
                <w:b/>
                <w:color w:val="000000"/>
                <w:sz w:val="16"/>
                <w:szCs w:val="16"/>
              </w:rPr>
            </w:pPr>
          </w:p>
          <w:p w14:paraId="12FA49E1" w14:textId="77777777" w:rsidR="00DC59A6" w:rsidRPr="00370188" w:rsidRDefault="008E779A"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6F1038C"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0721DE4A" w14:textId="77777777" w:rsidR="008A1878" w:rsidRPr="008A1878" w:rsidRDefault="008E779A"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39597AD9" w14:textId="77777777" w:rsidR="008A1878" w:rsidRPr="008A1878" w:rsidRDefault="008A1878" w:rsidP="009C4C25">
            <w:pPr>
              <w:jc w:val="left"/>
              <w:rPr>
                <w:rFonts w:ascii="Garamond" w:hAnsi="Garamond" w:cs="Arial"/>
                <w:b/>
                <w:color w:val="000000"/>
                <w:sz w:val="24"/>
              </w:rPr>
            </w:pPr>
          </w:p>
          <w:p w14:paraId="38CAB8FD" w14:textId="77777777" w:rsidR="008A1878" w:rsidRPr="008A1878" w:rsidRDefault="008E779A"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542799CD" w14:textId="77777777" w:rsidR="008A1878" w:rsidRPr="008A1878" w:rsidRDefault="008A1878" w:rsidP="009C4C25">
            <w:pPr>
              <w:jc w:val="left"/>
              <w:rPr>
                <w:rFonts w:ascii="Garamond" w:hAnsi="Garamond" w:cs="Arial"/>
                <w:b/>
                <w:color w:val="000000"/>
                <w:sz w:val="24"/>
              </w:rPr>
            </w:pPr>
          </w:p>
          <w:p w14:paraId="0E4429CA" w14:textId="77777777" w:rsidR="00DC59A6" w:rsidRPr="009C4C25" w:rsidRDefault="008E779A"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6212113" w14:textId="77777777" w:rsidR="00DC59A6" w:rsidRPr="000B1FAA" w:rsidRDefault="00DC59A6" w:rsidP="002766BB">
      <w:pPr>
        <w:rPr>
          <w:rFonts w:ascii="Garamond" w:hAnsi="Garamond" w:cs="Arial"/>
          <w:color w:val="000000"/>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2F5EE13A" w14:textId="77777777" w:rsidTr="00C623E8">
        <w:tc>
          <w:tcPr>
            <w:tcW w:w="4765" w:type="dxa"/>
          </w:tcPr>
          <w:p w14:paraId="6FFED6D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E855A44"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CE499EC"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68F1EDEA"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4411B87" w14:textId="77777777" w:rsidR="00C623E8" w:rsidRDefault="00C623E8" w:rsidP="00C623E8">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70C9C4A2" w14:textId="77777777" w:rsidR="008530E5" w:rsidRPr="000B1FAA" w:rsidRDefault="008530E5" w:rsidP="00C623E8">
            <w:pPr>
              <w:ind w:left="337"/>
              <w:rPr>
                <w:rFonts w:ascii="Garamond" w:hAnsi="Garamond" w:cs="Arial"/>
                <w:bCs/>
                <w:color w:val="000000"/>
                <w:sz w:val="16"/>
                <w:szCs w:val="16"/>
                <w:u w:val="single"/>
              </w:rPr>
            </w:pPr>
          </w:p>
        </w:tc>
        <w:tc>
          <w:tcPr>
            <w:tcW w:w="4765" w:type="dxa"/>
          </w:tcPr>
          <w:p w14:paraId="07897CB5" w14:textId="77777777" w:rsidR="00C623E8" w:rsidRPr="0002278D" w:rsidRDefault="00C623E8" w:rsidP="002766BB">
            <w:pPr>
              <w:rPr>
                <w:rFonts w:ascii="Garamond" w:hAnsi="Garamond" w:cs="Arial"/>
                <w:bCs/>
                <w:color w:val="000000"/>
                <w:u w:val="single"/>
              </w:rPr>
            </w:pPr>
            <w:r w:rsidRPr="0002278D">
              <w:rPr>
                <w:rFonts w:ascii="Garamond" w:hAnsi="Garamond" w:cs="Arial"/>
                <w:bCs/>
                <w:color w:val="000000"/>
                <w:u w:val="single"/>
              </w:rPr>
              <w:t>Using Agency/Agencies:</w:t>
            </w:r>
          </w:p>
          <w:p w14:paraId="4081D6FD" w14:textId="77777777" w:rsidR="00C623E8" w:rsidRPr="0002278D" w:rsidRDefault="00C623E8" w:rsidP="00C623E8">
            <w:pPr>
              <w:ind w:left="252"/>
              <w:rPr>
                <w:rFonts w:ascii="Garamond" w:hAnsi="Garamond" w:cs="Arial"/>
                <w:bCs/>
                <w:color w:val="000000"/>
              </w:rPr>
            </w:pPr>
            <w:r w:rsidRPr="0002278D">
              <w:rPr>
                <w:rFonts w:ascii="Garamond" w:hAnsi="Garamond" w:cs="Arial"/>
                <w:bCs/>
                <w:color w:val="000000"/>
              </w:rPr>
              <w:t>State of New Jersey</w:t>
            </w:r>
          </w:p>
          <w:p w14:paraId="50217A55" w14:textId="77777777" w:rsidR="00C623E8" w:rsidRDefault="00C623E8" w:rsidP="00C623E8">
            <w:pPr>
              <w:ind w:left="252"/>
              <w:rPr>
                <w:rFonts w:ascii="Garamond" w:hAnsi="Garamond" w:cs="Arial"/>
                <w:bCs/>
                <w:color w:val="000000"/>
                <w:u w:val="single"/>
              </w:rPr>
            </w:pPr>
            <w:r w:rsidRPr="0002278D">
              <w:rPr>
                <w:rFonts w:ascii="Garamond" w:hAnsi="Garamond" w:cs="Arial"/>
                <w:bCs/>
                <w:color w:val="000000"/>
              </w:rPr>
              <w:t>Cooperative Purchasing Program Participants</w:t>
            </w:r>
          </w:p>
        </w:tc>
      </w:tr>
    </w:tbl>
    <w:p w14:paraId="65F33972" w14:textId="77777777" w:rsidR="00C623E8" w:rsidRPr="00C623E8" w:rsidDel="0057116C" w:rsidRDefault="00B4033D">
      <w:pPr>
        <w:jc w:val="left"/>
        <w:rPr>
          <w:del w:id="3" w:author="Thomas, Kristi" w:date="2019-01-23T13:12:00Z"/>
          <w:rFonts w:ascii="Garamond" w:hAnsi="Garamond" w:cs="Arial"/>
          <w:bCs/>
          <w:color w:val="000000"/>
          <w:sz w:val="20"/>
          <w:szCs w:val="22"/>
          <w:u w:val="single"/>
        </w:rPr>
      </w:pPr>
      <w:r>
        <w:rPr>
          <w:rFonts w:ascii="Garamond" w:hAnsi="Garamond" w:cs="Arial"/>
          <w:bCs/>
          <w:color w:val="000000"/>
          <w:sz w:val="20"/>
          <w:szCs w:val="22"/>
          <w:u w:val="single"/>
        </w:rPr>
        <w:t>Date:</w:t>
      </w:r>
      <w:r w:rsidR="008530E5">
        <w:rPr>
          <w:rFonts w:ascii="Garamond" w:hAnsi="Garamond" w:cs="Arial"/>
          <w:bCs/>
          <w:color w:val="000000"/>
          <w:sz w:val="20"/>
          <w:szCs w:val="22"/>
        </w:rPr>
        <w:t xml:space="preserve"> </w:t>
      </w:r>
      <w:del w:id="4" w:author="Thomas, Kristi" w:date="2019-01-23T13:12:00Z">
        <w:r w:rsidR="0064443F" w:rsidDel="0057116C">
          <w:rPr>
            <w:rFonts w:ascii="Garamond" w:hAnsi="Garamond" w:cs="Arial"/>
            <w:bCs/>
            <w:color w:val="000000"/>
            <w:sz w:val="20"/>
            <w:szCs w:val="22"/>
          </w:rPr>
          <w:delText>12/2</w:delText>
        </w:r>
        <w:r w:rsidR="009C0BCE" w:rsidDel="0057116C">
          <w:rPr>
            <w:rFonts w:ascii="Garamond" w:hAnsi="Garamond" w:cs="Arial"/>
            <w:bCs/>
            <w:color w:val="000000"/>
            <w:sz w:val="20"/>
            <w:szCs w:val="22"/>
          </w:rPr>
          <w:delText>7</w:delText>
        </w:r>
        <w:r w:rsidR="0064443F" w:rsidDel="0057116C">
          <w:rPr>
            <w:rFonts w:ascii="Garamond" w:hAnsi="Garamond" w:cs="Arial"/>
            <w:bCs/>
            <w:color w:val="000000"/>
            <w:sz w:val="20"/>
            <w:szCs w:val="22"/>
          </w:rPr>
          <w:delText>/18</w:delText>
        </w:r>
      </w:del>
      <w:ins w:id="5" w:author="Thomas, Kristi" w:date="2019-01-23T13:12:00Z">
        <w:r w:rsidR="0057116C">
          <w:rPr>
            <w:rFonts w:ascii="Garamond" w:hAnsi="Garamond" w:cs="Arial"/>
            <w:bCs/>
            <w:color w:val="000000"/>
            <w:sz w:val="20"/>
            <w:szCs w:val="22"/>
          </w:rPr>
          <w:t>1/23/19</w:t>
        </w:r>
      </w:ins>
    </w:p>
    <w:p w14:paraId="3EEFC047" w14:textId="77777777" w:rsidR="00520D10" w:rsidRDefault="00520D10">
      <w:pPr>
        <w:jc w:val="left"/>
        <w:rPr>
          <w:rFonts w:eastAsia="MS Mincho" w:cs="Arial"/>
          <w:b/>
          <w:sz w:val="24"/>
        </w:rPr>
      </w:pPr>
    </w:p>
    <w:p w14:paraId="0EB032EC" w14:textId="77777777" w:rsidR="000B1FAA" w:rsidRDefault="000B1FAA">
      <w:pPr>
        <w:jc w:val="left"/>
        <w:rPr>
          <w:rFonts w:eastAsia="MS Mincho" w:cs="Arial"/>
          <w:b/>
          <w:sz w:val="24"/>
        </w:rPr>
      </w:pPr>
    </w:p>
    <w:p w14:paraId="189E340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3E64B5" w14:textId="77777777" w:rsidR="00E651D6" w:rsidRPr="00A413D8" w:rsidRDefault="00E651D6" w:rsidP="00BD74CD">
      <w:pPr>
        <w:pStyle w:val="PlainText"/>
        <w:rPr>
          <w:rFonts w:eastAsia="MS Mincho"/>
          <w:sz w:val="16"/>
          <w:szCs w:val="16"/>
        </w:rPr>
      </w:pPr>
    </w:p>
    <w:p w14:paraId="5CAA32C4" w14:textId="77777777" w:rsidR="0023295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3676231" w:history="1">
        <w:r w:rsidR="0023295A" w:rsidRPr="003B58BB">
          <w:rPr>
            <w:rStyle w:val="Hyperlink"/>
            <w:noProof/>
            <w14:scene3d>
              <w14:camera w14:prst="orthographicFront"/>
              <w14:lightRig w14:rig="threePt" w14:dir="t">
                <w14:rot w14:lat="0" w14:lon="0" w14:rev="0"/>
              </w14:lightRig>
            </w14:scene3d>
          </w:rPr>
          <w:t>1.0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INFORMATION FOR VENDORS {BIDDERS}</w:t>
        </w:r>
        <w:r w:rsidR="0023295A">
          <w:rPr>
            <w:noProof/>
            <w:webHidden/>
          </w:rPr>
          <w:tab/>
        </w:r>
        <w:r w:rsidR="0023295A">
          <w:rPr>
            <w:noProof/>
            <w:webHidden/>
          </w:rPr>
          <w:fldChar w:fldCharType="begin"/>
        </w:r>
        <w:r w:rsidR="0023295A">
          <w:rPr>
            <w:noProof/>
            <w:webHidden/>
          </w:rPr>
          <w:instrText xml:space="preserve"> PAGEREF _Toc533676231 \h </w:instrText>
        </w:r>
        <w:r w:rsidR="0023295A">
          <w:rPr>
            <w:noProof/>
            <w:webHidden/>
          </w:rPr>
        </w:r>
        <w:r w:rsidR="0023295A">
          <w:rPr>
            <w:noProof/>
            <w:webHidden/>
          </w:rPr>
          <w:fldChar w:fldCharType="separate"/>
        </w:r>
        <w:r w:rsidR="0023295A">
          <w:rPr>
            <w:noProof/>
            <w:webHidden/>
          </w:rPr>
          <w:t>4</w:t>
        </w:r>
        <w:r w:rsidR="0023295A">
          <w:rPr>
            <w:noProof/>
            <w:webHidden/>
          </w:rPr>
          <w:fldChar w:fldCharType="end"/>
        </w:r>
      </w:hyperlink>
    </w:p>
    <w:p w14:paraId="086A8031"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32" w:history="1">
        <w:r w:rsidR="0023295A" w:rsidRPr="003B58BB">
          <w:rPr>
            <w:rStyle w:val="Hyperlink"/>
            <w:noProof/>
            <w14:scene3d>
              <w14:camera w14:prst="orthographicFront"/>
              <w14:lightRig w14:rig="threePt" w14:dir="t">
                <w14:rot w14:lat="0" w14:lon="0" w14:rev="0"/>
              </w14:lightRig>
            </w14:scene3d>
          </w:rPr>
          <w:t>1.1</w:t>
        </w:r>
        <w:r w:rsidR="0023295A">
          <w:rPr>
            <w:rFonts w:asciiTheme="minorHAnsi" w:eastAsiaTheme="minorEastAsia" w:hAnsiTheme="minorHAnsi" w:cstheme="minorBidi"/>
            <w:caps w:val="0"/>
            <w:noProof/>
            <w:sz w:val="22"/>
            <w:szCs w:val="22"/>
          </w:rPr>
          <w:tab/>
        </w:r>
        <w:r w:rsidR="0023295A" w:rsidRPr="003B58BB">
          <w:rPr>
            <w:rStyle w:val="Hyperlink"/>
            <w:noProof/>
          </w:rPr>
          <w:t>PURPOSE AND INTENT</w:t>
        </w:r>
        <w:r w:rsidR="0023295A">
          <w:rPr>
            <w:noProof/>
            <w:webHidden/>
          </w:rPr>
          <w:tab/>
        </w:r>
        <w:r w:rsidR="0023295A">
          <w:rPr>
            <w:noProof/>
            <w:webHidden/>
          </w:rPr>
          <w:fldChar w:fldCharType="begin"/>
        </w:r>
        <w:r w:rsidR="0023295A">
          <w:rPr>
            <w:noProof/>
            <w:webHidden/>
          </w:rPr>
          <w:instrText xml:space="preserve"> PAGEREF _Toc533676232 \h </w:instrText>
        </w:r>
        <w:r w:rsidR="0023295A">
          <w:rPr>
            <w:noProof/>
            <w:webHidden/>
          </w:rPr>
        </w:r>
        <w:r w:rsidR="0023295A">
          <w:rPr>
            <w:noProof/>
            <w:webHidden/>
          </w:rPr>
          <w:fldChar w:fldCharType="separate"/>
        </w:r>
        <w:r w:rsidR="0023295A">
          <w:rPr>
            <w:noProof/>
            <w:webHidden/>
          </w:rPr>
          <w:t>4</w:t>
        </w:r>
        <w:r w:rsidR="0023295A">
          <w:rPr>
            <w:noProof/>
            <w:webHidden/>
          </w:rPr>
          <w:fldChar w:fldCharType="end"/>
        </w:r>
      </w:hyperlink>
    </w:p>
    <w:p w14:paraId="78C49C5B"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33" w:history="1">
        <w:r w:rsidR="0023295A" w:rsidRPr="003B58BB">
          <w:rPr>
            <w:rStyle w:val="Hyperlink"/>
            <w:noProof/>
            <w14:scene3d>
              <w14:camera w14:prst="orthographicFront"/>
              <w14:lightRig w14:rig="threePt" w14:dir="t">
                <w14:rot w14:lat="0" w14:lon="0" w14:rev="0"/>
              </w14:lightRig>
            </w14:scene3d>
          </w:rPr>
          <w:t>1.2</w:t>
        </w:r>
        <w:r w:rsidR="0023295A">
          <w:rPr>
            <w:rFonts w:asciiTheme="minorHAnsi" w:eastAsiaTheme="minorEastAsia" w:hAnsiTheme="minorHAnsi" w:cstheme="minorBidi"/>
            <w:caps w:val="0"/>
            <w:noProof/>
            <w:sz w:val="22"/>
            <w:szCs w:val="22"/>
          </w:rPr>
          <w:tab/>
        </w:r>
        <w:r w:rsidR="0023295A" w:rsidRPr="003B58BB">
          <w:rPr>
            <w:rStyle w:val="Hyperlink"/>
            <w:noProof/>
          </w:rPr>
          <w:t>BACKGROUND</w:t>
        </w:r>
        <w:r w:rsidR="0023295A">
          <w:rPr>
            <w:noProof/>
            <w:webHidden/>
          </w:rPr>
          <w:tab/>
        </w:r>
        <w:r w:rsidR="0023295A">
          <w:rPr>
            <w:noProof/>
            <w:webHidden/>
          </w:rPr>
          <w:fldChar w:fldCharType="begin"/>
        </w:r>
        <w:r w:rsidR="0023295A">
          <w:rPr>
            <w:noProof/>
            <w:webHidden/>
          </w:rPr>
          <w:instrText xml:space="preserve"> PAGEREF _Toc533676233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14:paraId="29AF56FB"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34" w:history="1">
        <w:r w:rsidR="0023295A" w:rsidRPr="003B58BB">
          <w:rPr>
            <w:rStyle w:val="Hyperlink"/>
            <w:noProof/>
            <w14:scene3d>
              <w14:camera w14:prst="orthographicFront"/>
              <w14:lightRig w14:rig="threePt" w14:dir="t">
                <w14:rot w14:lat="0" w14:lon="0" w14:rev="0"/>
              </w14:lightRig>
            </w14:scene3d>
          </w:rPr>
          <w:t>1.3</w:t>
        </w:r>
        <w:r w:rsidR="0023295A">
          <w:rPr>
            <w:rFonts w:asciiTheme="minorHAnsi" w:eastAsiaTheme="minorEastAsia" w:hAnsiTheme="minorHAnsi" w:cstheme="minorBidi"/>
            <w:caps w:val="0"/>
            <w:noProof/>
            <w:sz w:val="22"/>
            <w:szCs w:val="22"/>
          </w:rPr>
          <w:tab/>
        </w:r>
        <w:r w:rsidR="0023295A" w:rsidRPr="003B58BB">
          <w:rPr>
            <w:rStyle w:val="Hyperlink"/>
            <w:noProof/>
          </w:rPr>
          <w:t>Key Events</w:t>
        </w:r>
        <w:r w:rsidR="0023295A">
          <w:rPr>
            <w:noProof/>
            <w:webHidden/>
          </w:rPr>
          <w:tab/>
        </w:r>
        <w:r w:rsidR="0023295A">
          <w:rPr>
            <w:noProof/>
            <w:webHidden/>
          </w:rPr>
          <w:fldChar w:fldCharType="begin"/>
        </w:r>
        <w:r w:rsidR="0023295A">
          <w:rPr>
            <w:noProof/>
            <w:webHidden/>
          </w:rPr>
          <w:instrText xml:space="preserve"> PAGEREF _Toc533676234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14:paraId="46A8A1D7" w14:textId="77777777" w:rsidR="0023295A" w:rsidRDefault="008E779A">
      <w:pPr>
        <w:pStyle w:val="TOC3"/>
        <w:rPr>
          <w:rFonts w:asciiTheme="minorHAnsi" w:eastAsiaTheme="minorEastAsia" w:hAnsiTheme="minorHAnsi" w:cstheme="minorBidi"/>
          <w:iCs w:val="0"/>
          <w:caps w:val="0"/>
          <w:noProof/>
          <w:sz w:val="22"/>
          <w:szCs w:val="22"/>
        </w:rPr>
      </w:pPr>
      <w:hyperlink w:anchor="_Toc533676235" w:history="1">
        <w:r w:rsidR="0023295A" w:rsidRPr="003B58BB">
          <w:rPr>
            <w:rStyle w:val="Hyperlink"/>
            <w:noProof/>
            <w14:scene3d>
              <w14:camera w14:prst="orthographicFront"/>
              <w14:lightRig w14:rig="threePt" w14:dir="t">
                <w14:rot w14:lat="0" w14:lon="0" w14:rev="0"/>
              </w14:lightRig>
            </w14:scene3d>
          </w:rPr>
          <w:t>1.3.1</w:t>
        </w:r>
        <w:r w:rsidR="0023295A">
          <w:rPr>
            <w:rFonts w:asciiTheme="minorHAnsi" w:eastAsiaTheme="minorEastAsia" w:hAnsiTheme="minorHAnsi" w:cstheme="minorBidi"/>
            <w:iCs w:val="0"/>
            <w:caps w:val="0"/>
            <w:noProof/>
            <w:sz w:val="22"/>
            <w:szCs w:val="22"/>
          </w:rPr>
          <w:tab/>
        </w:r>
        <w:r w:rsidR="0023295A" w:rsidRPr="003B58BB">
          <w:rPr>
            <w:rStyle w:val="Hyperlink"/>
            <w:noProof/>
          </w:rPr>
          <w:t>ELECTRONIC QUESTION AND ANSWER PERIOD</w:t>
        </w:r>
        <w:r w:rsidR="0023295A">
          <w:rPr>
            <w:noProof/>
            <w:webHidden/>
          </w:rPr>
          <w:tab/>
        </w:r>
        <w:r w:rsidR="0023295A">
          <w:rPr>
            <w:noProof/>
            <w:webHidden/>
          </w:rPr>
          <w:fldChar w:fldCharType="begin"/>
        </w:r>
        <w:r w:rsidR="0023295A">
          <w:rPr>
            <w:noProof/>
            <w:webHidden/>
          </w:rPr>
          <w:instrText xml:space="preserve"> PAGEREF _Toc533676235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14:paraId="4E5599F5" w14:textId="77777777" w:rsidR="0023295A" w:rsidRDefault="008E779A">
      <w:pPr>
        <w:pStyle w:val="TOC3"/>
        <w:rPr>
          <w:rFonts w:asciiTheme="minorHAnsi" w:eastAsiaTheme="minorEastAsia" w:hAnsiTheme="minorHAnsi" w:cstheme="minorBidi"/>
          <w:iCs w:val="0"/>
          <w:caps w:val="0"/>
          <w:noProof/>
          <w:sz w:val="22"/>
          <w:szCs w:val="22"/>
        </w:rPr>
      </w:pPr>
      <w:hyperlink w:anchor="_Toc533676236" w:history="1">
        <w:r w:rsidR="0023295A" w:rsidRPr="003B58BB">
          <w:rPr>
            <w:rStyle w:val="Hyperlink"/>
            <w:noProof/>
            <w14:scene3d>
              <w14:camera w14:prst="orthographicFront"/>
              <w14:lightRig w14:rig="threePt" w14:dir="t">
                <w14:rot w14:lat="0" w14:lon="0" w14:rev="0"/>
              </w14:lightRig>
            </w14:scene3d>
          </w:rPr>
          <w:t>1.3.2</w:t>
        </w:r>
        <w:r w:rsidR="0023295A">
          <w:rPr>
            <w:rFonts w:asciiTheme="minorHAnsi" w:eastAsiaTheme="minorEastAsia" w:hAnsiTheme="minorHAnsi" w:cstheme="minorBidi"/>
            <w:iCs w:val="0"/>
            <w:caps w:val="0"/>
            <w:noProof/>
            <w:sz w:val="22"/>
            <w:szCs w:val="22"/>
          </w:rPr>
          <w:tab/>
        </w:r>
        <w:r w:rsidR="0023295A" w:rsidRPr="003B58BB">
          <w:rPr>
            <w:rStyle w:val="Hyperlink"/>
            <w:noProof/>
          </w:rPr>
          <w:t>SUBMISSION OF QUOTES</w:t>
        </w:r>
        <w:r w:rsidR="0023295A">
          <w:rPr>
            <w:noProof/>
            <w:webHidden/>
          </w:rPr>
          <w:tab/>
        </w:r>
        <w:r w:rsidR="0023295A">
          <w:rPr>
            <w:noProof/>
            <w:webHidden/>
          </w:rPr>
          <w:fldChar w:fldCharType="begin"/>
        </w:r>
        <w:r w:rsidR="0023295A">
          <w:rPr>
            <w:noProof/>
            <w:webHidden/>
          </w:rPr>
          <w:instrText xml:space="preserve"> PAGEREF _Toc533676236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14:paraId="45003893" w14:textId="77777777" w:rsidR="0023295A" w:rsidRDefault="008E779A">
      <w:pPr>
        <w:pStyle w:val="TOC3"/>
        <w:rPr>
          <w:rFonts w:asciiTheme="minorHAnsi" w:eastAsiaTheme="minorEastAsia" w:hAnsiTheme="minorHAnsi" w:cstheme="minorBidi"/>
          <w:iCs w:val="0"/>
          <w:caps w:val="0"/>
          <w:noProof/>
          <w:sz w:val="22"/>
          <w:szCs w:val="22"/>
        </w:rPr>
      </w:pPr>
      <w:hyperlink w:anchor="_Toc533676237" w:history="1">
        <w:r w:rsidR="0023295A" w:rsidRPr="003B58BB">
          <w:rPr>
            <w:rStyle w:val="Hyperlink"/>
            <w:noProof/>
            <w14:scene3d>
              <w14:camera w14:prst="orthographicFront"/>
              <w14:lightRig w14:rig="threePt" w14:dir="t">
                <w14:rot w14:lat="0" w14:lon="0" w14:rev="0"/>
              </w14:lightRig>
            </w14:scene3d>
          </w:rPr>
          <w:t>1.3.3</w:t>
        </w:r>
        <w:r w:rsidR="0023295A">
          <w:rPr>
            <w:rFonts w:asciiTheme="minorHAnsi" w:eastAsiaTheme="minorEastAsia" w:hAnsiTheme="minorHAnsi" w:cstheme="minorBidi"/>
            <w:iCs w:val="0"/>
            <w:caps w:val="0"/>
            <w:noProof/>
            <w:sz w:val="22"/>
            <w:szCs w:val="22"/>
          </w:rPr>
          <w:tab/>
        </w:r>
        <w:r w:rsidR="0023295A" w:rsidRPr="003B58BB">
          <w:rPr>
            <w:rStyle w:val="Hyperlink"/>
            <w:noProof/>
          </w:rPr>
          <w:t>VENDOR {BIDDER} SUPPORT</w:t>
        </w:r>
        <w:r w:rsidR="0023295A">
          <w:rPr>
            <w:noProof/>
            <w:webHidden/>
          </w:rPr>
          <w:tab/>
        </w:r>
        <w:r w:rsidR="0023295A">
          <w:rPr>
            <w:noProof/>
            <w:webHidden/>
          </w:rPr>
          <w:fldChar w:fldCharType="begin"/>
        </w:r>
        <w:r w:rsidR="0023295A">
          <w:rPr>
            <w:noProof/>
            <w:webHidden/>
          </w:rPr>
          <w:instrText xml:space="preserve"> PAGEREF _Toc533676237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14:paraId="348740CF" w14:textId="77777777" w:rsidR="0023295A" w:rsidRDefault="008E779A">
      <w:pPr>
        <w:pStyle w:val="TOC3"/>
        <w:rPr>
          <w:rFonts w:asciiTheme="minorHAnsi" w:eastAsiaTheme="minorEastAsia" w:hAnsiTheme="minorHAnsi" w:cstheme="minorBidi"/>
          <w:iCs w:val="0"/>
          <w:caps w:val="0"/>
          <w:noProof/>
          <w:sz w:val="22"/>
          <w:szCs w:val="22"/>
        </w:rPr>
      </w:pPr>
      <w:hyperlink w:anchor="_Toc533676238" w:history="1">
        <w:r w:rsidR="0023295A" w:rsidRPr="003B58BB">
          <w:rPr>
            <w:rStyle w:val="Hyperlink"/>
            <w:noProof/>
            <w14:scene3d>
              <w14:camera w14:prst="orthographicFront"/>
              <w14:lightRig w14:rig="threePt" w14:dir="t">
                <w14:rot w14:lat="0" w14:lon="0" w14:rev="0"/>
              </w14:lightRig>
            </w14:scene3d>
          </w:rPr>
          <w:t>1.3.4</w:t>
        </w:r>
        <w:r w:rsidR="0023295A">
          <w:rPr>
            <w:rFonts w:asciiTheme="minorHAnsi" w:eastAsiaTheme="minorEastAsia" w:hAnsiTheme="minorHAnsi" w:cstheme="minorBidi"/>
            <w:iCs w:val="0"/>
            <w:caps w:val="0"/>
            <w:noProof/>
            <w:sz w:val="22"/>
            <w:szCs w:val="22"/>
          </w:rPr>
          <w:tab/>
        </w:r>
        <w:r w:rsidR="0023295A" w:rsidRPr="003B58BB">
          <w:rPr>
            <w:rStyle w:val="Hyperlink"/>
            <w:noProof/>
          </w:rPr>
          <w:t>MANDATORY/OPTIONAL SITE VISIT</w:t>
        </w:r>
        <w:r w:rsidR="0023295A">
          <w:rPr>
            <w:noProof/>
            <w:webHidden/>
          </w:rPr>
          <w:tab/>
        </w:r>
        <w:r w:rsidR="0023295A">
          <w:rPr>
            <w:noProof/>
            <w:webHidden/>
          </w:rPr>
          <w:fldChar w:fldCharType="begin"/>
        </w:r>
        <w:r w:rsidR="0023295A">
          <w:rPr>
            <w:noProof/>
            <w:webHidden/>
          </w:rPr>
          <w:instrText xml:space="preserve"> PAGEREF _Toc533676238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14:paraId="43CE2422" w14:textId="77777777" w:rsidR="0023295A" w:rsidRDefault="008E779A">
      <w:pPr>
        <w:pStyle w:val="TOC3"/>
        <w:rPr>
          <w:rFonts w:asciiTheme="minorHAnsi" w:eastAsiaTheme="minorEastAsia" w:hAnsiTheme="minorHAnsi" w:cstheme="minorBidi"/>
          <w:iCs w:val="0"/>
          <w:caps w:val="0"/>
          <w:noProof/>
          <w:sz w:val="22"/>
          <w:szCs w:val="22"/>
        </w:rPr>
      </w:pPr>
      <w:hyperlink w:anchor="_Toc533676239" w:history="1">
        <w:r w:rsidR="0023295A" w:rsidRPr="003B58BB">
          <w:rPr>
            <w:rStyle w:val="Hyperlink"/>
            <w:noProof/>
            <w14:scene3d>
              <w14:camera w14:prst="orthographicFront"/>
              <w14:lightRig w14:rig="threePt" w14:dir="t">
                <w14:rot w14:lat="0" w14:lon="0" w14:rev="0"/>
              </w14:lightRig>
            </w14:scene3d>
          </w:rPr>
          <w:t>1.3.5</w:t>
        </w:r>
        <w:r w:rsidR="0023295A">
          <w:rPr>
            <w:rFonts w:asciiTheme="minorHAnsi" w:eastAsiaTheme="minorEastAsia" w:hAnsiTheme="minorHAnsi" w:cstheme="minorBidi"/>
            <w:iCs w:val="0"/>
            <w:caps w:val="0"/>
            <w:noProof/>
            <w:sz w:val="22"/>
            <w:szCs w:val="22"/>
          </w:rPr>
          <w:tab/>
        </w:r>
        <w:r w:rsidR="0023295A" w:rsidRPr="003B58BB">
          <w:rPr>
            <w:rStyle w:val="Hyperlink"/>
            <w:noProof/>
          </w:rPr>
          <w:t>MANDATORY/OPTIONAL PRE-QUOTE CONFERENCE</w:t>
        </w:r>
        <w:r w:rsidR="0023295A">
          <w:rPr>
            <w:noProof/>
            <w:webHidden/>
          </w:rPr>
          <w:tab/>
        </w:r>
        <w:r w:rsidR="0023295A">
          <w:rPr>
            <w:noProof/>
            <w:webHidden/>
          </w:rPr>
          <w:fldChar w:fldCharType="begin"/>
        </w:r>
        <w:r w:rsidR="0023295A">
          <w:rPr>
            <w:noProof/>
            <w:webHidden/>
          </w:rPr>
          <w:instrText xml:space="preserve"> PAGEREF _Toc533676239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564D0B82" w14:textId="77777777" w:rsidR="0023295A" w:rsidRDefault="008E779A">
      <w:pPr>
        <w:pStyle w:val="TOC3"/>
        <w:rPr>
          <w:rFonts w:asciiTheme="minorHAnsi" w:eastAsiaTheme="minorEastAsia" w:hAnsiTheme="minorHAnsi" w:cstheme="minorBidi"/>
          <w:iCs w:val="0"/>
          <w:caps w:val="0"/>
          <w:noProof/>
          <w:sz w:val="22"/>
          <w:szCs w:val="22"/>
        </w:rPr>
      </w:pPr>
      <w:hyperlink w:anchor="_Toc533676240" w:history="1">
        <w:r w:rsidR="0023295A" w:rsidRPr="003B58BB">
          <w:rPr>
            <w:rStyle w:val="Hyperlink"/>
            <w:noProof/>
            <w14:scene3d>
              <w14:camera w14:prst="orthographicFront"/>
              <w14:lightRig w14:rig="threePt" w14:dir="t">
                <w14:rot w14:lat="0" w14:lon="0" w14:rev="0"/>
              </w14:lightRig>
            </w14:scene3d>
          </w:rPr>
          <w:t>1.3.6</w:t>
        </w:r>
        <w:r w:rsidR="0023295A">
          <w:rPr>
            <w:rFonts w:asciiTheme="minorHAnsi" w:eastAsiaTheme="minorEastAsia" w:hAnsiTheme="minorHAnsi" w:cstheme="minorBidi"/>
            <w:iCs w:val="0"/>
            <w:caps w:val="0"/>
            <w:noProof/>
            <w:sz w:val="22"/>
            <w:szCs w:val="22"/>
          </w:rPr>
          <w:tab/>
        </w:r>
        <w:r w:rsidR="0023295A" w:rsidRPr="003B58BB">
          <w:rPr>
            <w:rStyle w:val="Hyperlink"/>
            <w:noProof/>
          </w:rPr>
          <w:t>PRE-QUOTE DOCUMENT REVIEW</w:t>
        </w:r>
        <w:r w:rsidR="0023295A">
          <w:rPr>
            <w:noProof/>
            <w:webHidden/>
          </w:rPr>
          <w:tab/>
        </w:r>
        <w:r w:rsidR="0023295A">
          <w:rPr>
            <w:noProof/>
            <w:webHidden/>
          </w:rPr>
          <w:fldChar w:fldCharType="begin"/>
        </w:r>
        <w:r w:rsidR="0023295A">
          <w:rPr>
            <w:noProof/>
            <w:webHidden/>
          </w:rPr>
          <w:instrText xml:space="preserve"> PAGEREF _Toc533676240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64BF6E4A"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41" w:history="1">
        <w:r w:rsidR="0023295A" w:rsidRPr="003B58BB">
          <w:rPr>
            <w:rStyle w:val="Hyperlink"/>
            <w:noProof/>
            <w14:scene3d>
              <w14:camera w14:prst="orthographicFront"/>
              <w14:lightRig w14:rig="threePt" w14:dir="t">
                <w14:rot w14:lat="0" w14:lon="0" w14:rev="0"/>
              </w14:lightRig>
            </w14:scene3d>
          </w:rPr>
          <w:t>1.4</w:t>
        </w:r>
        <w:r w:rsidR="0023295A">
          <w:rPr>
            <w:rFonts w:asciiTheme="minorHAnsi" w:eastAsiaTheme="minorEastAsia" w:hAnsiTheme="minorHAnsi" w:cstheme="minorBidi"/>
            <w:caps w:val="0"/>
            <w:noProof/>
            <w:sz w:val="22"/>
            <w:szCs w:val="22"/>
          </w:rPr>
          <w:tab/>
        </w:r>
        <w:r w:rsidR="0023295A" w:rsidRPr="003B58BB">
          <w:rPr>
            <w:rStyle w:val="Hyperlink"/>
            <w:noProof/>
          </w:rPr>
          <w:t>ADDITIONAL Information</w:t>
        </w:r>
        <w:r w:rsidR="0023295A">
          <w:rPr>
            <w:noProof/>
            <w:webHidden/>
          </w:rPr>
          <w:tab/>
        </w:r>
        <w:r w:rsidR="0023295A">
          <w:rPr>
            <w:noProof/>
            <w:webHidden/>
          </w:rPr>
          <w:fldChar w:fldCharType="begin"/>
        </w:r>
        <w:r w:rsidR="0023295A">
          <w:rPr>
            <w:noProof/>
            <w:webHidden/>
          </w:rPr>
          <w:instrText xml:space="preserve"> PAGEREF _Toc533676241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1EF6F496" w14:textId="77777777" w:rsidR="0023295A" w:rsidRDefault="008E779A">
      <w:pPr>
        <w:pStyle w:val="TOC3"/>
        <w:rPr>
          <w:rFonts w:asciiTheme="minorHAnsi" w:eastAsiaTheme="minorEastAsia" w:hAnsiTheme="minorHAnsi" w:cstheme="minorBidi"/>
          <w:iCs w:val="0"/>
          <w:caps w:val="0"/>
          <w:noProof/>
          <w:sz w:val="22"/>
          <w:szCs w:val="22"/>
        </w:rPr>
      </w:pPr>
      <w:hyperlink w:anchor="_Toc533676242" w:history="1">
        <w:r w:rsidR="0023295A" w:rsidRPr="003B58BB">
          <w:rPr>
            <w:rStyle w:val="Hyperlink"/>
            <w:rFonts w:eastAsia="MS Mincho"/>
            <w:noProof/>
            <w14:scene3d>
              <w14:camera w14:prst="orthographicFront"/>
              <w14:lightRig w14:rig="threePt" w14:dir="t">
                <w14:rot w14:lat="0" w14:lon="0" w14:rev="0"/>
              </w14:lightRig>
            </w14:scene3d>
          </w:rPr>
          <w:t>1.4.1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BID AMENDMENTS: Revisions to this BID SOLICITATION</w:t>
        </w:r>
        <w:r w:rsidR="0023295A">
          <w:rPr>
            <w:noProof/>
            <w:webHidden/>
          </w:rPr>
          <w:tab/>
        </w:r>
        <w:r w:rsidR="0023295A">
          <w:rPr>
            <w:noProof/>
            <w:webHidden/>
          </w:rPr>
          <w:fldChar w:fldCharType="begin"/>
        </w:r>
        <w:r w:rsidR="0023295A">
          <w:rPr>
            <w:noProof/>
            <w:webHidden/>
          </w:rPr>
          <w:instrText xml:space="preserve"> PAGEREF _Toc533676242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0311E0F5" w14:textId="77777777" w:rsidR="0023295A" w:rsidRDefault="008E779A">
      <w:pPr>
        <w:pStyle w:val="TOC3"/>
        <w:rPr>
          <w:rFonts w:asciiTheme="minorHAnsi" w:eastAsiaTheme="minorEastAsia" w:hAnsiTheme="minorHAnsi" w:cstheme="minorBidi"/>
          <w:iCs w:val="0"/>
          <w:caps w:val="0"/>
          <w:noProof/>
          <w:sz w:val="22"/>
          <w:szCs w:val="22"/>
        </w:rPr>
      </w:pPr>
      <w:hyperlink w:anchor="_Toc533676243" w:history="1">
        <w:r w:rsidR="0023295A" w:rsidRPr="003B58BB">
          <w:rPr>
            <w:rStyle w:val="Hyperlink"/>
            <w:rFonts w:eastAsia="MS Mincho"/>
            <w:noProof/>
            <w14:scene3d>
              <w14:camera w14:prst="orthographicFront"/>
              <w14:lightRig w14:rig="threePt" w14:dir="t">
                <w14:rot w14:lat="0" w14:lon="0" w14:rev="0"/>
              </w14:lightRig>
            </w14:scene3d>
          </w:rPr>
          <w:t>1.4.2</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VENDOR {BIDDER} Responsibility</w:t>
        </w:r>
        <w:r w:rsidR="0023295A">
          <w:rPr>
            <w:noProof/>
            <w:webHidden/>
          </w:rPr>
          <w:tab/>
        </w:r>
        <w:r w:rsidR="0023295A">
          <w:rPr>
            <w:noProof/>
            <w:webHidden/>
          </w:rPr>
          <w:fldChar w:fldCharType="begin"/>
        </w:r>
        <w:r w:rsidR="0023295A">
          <w:rPr>
            <w:noProof/>
            <w:webHidden/>
          </w:rPr>
          <w:instrText xml:space="preserve"> PAGEREF _Toc533676243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5FEFCEE6" w14:textId="77777777" w:rsidR="0023295A" w:rsidRDefault="008E779A">
      <w:pPr>
        <w:pStyle w:val="TOC3"/>
        <w:rPr>
          <w:rFonts w:asciiTheme="minorHAnsi" w:eastAsiaTheme="minorEastAsia" w:hAnsiTheme="minorHAnsi" w:cstheme="minorBidi"/>
          <w:iCs w:val="0"/>
          <w:caps w:val="0"/>
          <w:noProof/>
          <w:sz w:val="22"/>
          <w:szCs w:val="22"/>
        </w:rPr>
      </w:pPr>
      <w:hyperlink w:anchor="_Toc533676244" w:history="1">
        <w:r w:rsidR="0023295A" w:rsidRPr="003B58BB">
          <w:rPr>
            <w:rStyle w:val="Hyperlink"/>
            <w:rFonts w:eastAsia="MS Mincho"/>
            <w:noProof/>
            <w14:scene3d>
              <w14:camera w14:prst="orthographicFront"/>
              <w14:lightRig w14:rig="threePt" w14:dir="t">
                <w14:rot w14:lat="0" w14:lon="0" w14:rev="0"/>
              </w14:lightRig>
            </w14:scene3d>
          </w:rPr>
          <w:t>1.4.3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COST Liability</w:t>
        </w:r>
        <w:r w:rsidR="0023295A">
          <w:rPr>
            <w:noProof/>
            <w:webHidden/>
          </w:rPr>
          <w:tab/>
        </w:r>
        <w:r w:rsidR="0023295A">
          <w:rPr>
            <w:noProof/>
            <w:webHidden/>
          </w:rPr>
          <w:fldChar w:fldCharType="begin"/>
        </w:r>
        <w:r w:rsidR="0023295A">
          <w:rPr>
            <w:noProof/>
            <w:webHidden/>
          </w:rPr>
          <w:instrText xml:space="preserve"> PAGEREF _Toc533676244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0DE13ABB" w14:textId="77777777" w:rsidR="0023295A" w:rsidRDefault="008E779A">
      <w:pPr>
        <w:pStyle w:val="TOC3"/>
        <w:rPr>
          <w:rFonts w:asciiTheme="minorHAnsi" w:eastAsiaTheme="minorEastAsia" w:hAnsiTheme="minorHAnsi" w:cstheme="minorBidi"/>
          <w:iCs w:val="0"/>
          <w:caps w:val="0"/>
          <w:noProof/>
          <w:sz w:val="22"/>
          <w:szCs w:val="22"/>
        </w:rPr>
      </w:pPr>
      <w:hyperlink w:anchor="_Toc533676245" w:history="1">
        <w:r w:rsidR="0023295A" w:rsidRPr="003B58BB">
          <w:rPr>
            <w:rStyle w:val="Hyperlink"/>
            <w:rFonts w:eastAsia="MS Mincho"/>
            <w:noProof/>
            <w14:scene3d>
              <w14:camera w14:prst="orthographicFront"/>
              <w14:lightRig w14:rig="threePt" w14:dir="t">
                <w14:rot w14:lat="0" w14:lon="0" w14:rev="0"/>
              </w14:lightRig>
            </w14:scene3d>
          </w:rPr>
          <w:t>1.4.4</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CONTENTS of QUOTE</w:t>
        </w:r>
        <w:r w:rsidR="0023295A">
          <w:rPr>
            <w:noProof/>
            <w:webHidden/>
          </w:rPr>
          <w:tab/>
        </w:r>
        <w:r w:rsidR="0023295A">
          <w:rPr>
            <w:noProof/>
            <w:webHidden/>
          </w:rPr>
          <w:fldChar w:fldCharType="begin"/>
        </w:r>
        <w:r w:rsidR="0023295A">
          <w:rPr>
            <w:noProof/>
            <w:webHidden/>
          </w:rPr>
          <w:instrText xml:space="preserve"> PAGEREF _Toc533676245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14:paraId="1496D501" w14:textId="77777777" w:rsidR="0023295A" w:rsidRDefault="008E779A">
      <w:pPr>
        <w:pStyle w:val="TOC3"/>
        <w:rPr>
          <w:rFonts w:asciiTheme="minorHAnsi" w:eastAsiaTheme="minorEastAsia" w:hAnsiTheme="minorHAnsi" w:cstheme="minorBidi"/>
          <w:iCs w:val="0"/>
          <w:caps w:val="0"/>
          <w:noProof/>
          <w:sz w:val="22"/>
          <w:szCs w:val="22"/>
        </w:rPr>
      </w:pPr>
      <w:hyperlink w:anchor="_Toc533676246" w:history="1">
        <w:r w:rsidR="0023295A" w:rsidRPr="003B58BB">
          <w:rPr>
            <w:rStyle w:val="Hyperlink"/>
            <w:rFonts w:eastAsia="MS Mincho"/>
            <w:noProof/>
            <w14:scene3d>
              <w14:camera w14:prst="orthographicFront"/>
              <w14:lightRig w14:rig="threePt" w14:dir="t">
                <w14:rot w14:lat="0" w14:lon="0" w14:rev="0"/>
              </w14:lightRig>
            </w14:scene3d>
          </w:rPr>
          <w:t>1.4.5</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ANNOUNCEMENT OF QUOTE INFORMATION</w:t>
        </w:r>
        <w:r w:rsidR="0023295A">
          <w:rPr>
            <w:noProof/>
            <w:webHidden/>
          </w:rPr>
          <w:tab/>
        </w:r>
        <w:r w:rsidR="0023295A">
          <w:rPr>
            <w:noProof/>
            <w:webHidden/>
          </w:rPr>
          <w:fldChar w:fldCharType="begin"/>
        </w:r>
        <w:r w:rsidR="0023295A">
          <w:rPr>
            <w:noProof/>
            <w:webHidden/>
          </w:rPr>
          <w:instrText xml:space="preserve"> PAGEREF _Toc533676246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14:paraId="79763C42" w14:textId="77777777" w:rsidR="0023295A" w:rsidRDefault="008E779A">
      <w:pPr>
        <w:pStyle w:val="TOC3"/>
        <w:rPr>
          <w:rFonts w:asciiTheme="minorHAnsi" w:eastAsiaTheme="minorEastAsia" w:hAnsiTheme="minorHAnsi" w:cstheme="minorBidi"/>
          <w:iCs w:val="0"/>
          <w:caps w:val="0"/>
          <w:noProof/>
          <w:sz w:val="22"/>
          <w:szCs w:val="22"/>
        </w:rPr>
      </w:pPr>
      <w:hyperlink w:anchor="_Toc533676247" w:history="1">
        <w:r w:rsidR="0023295A" w:rsidRPr="003B58BB">
          <w:rPr>
            <w:rStyle w:val="Hyperlink"/>
            <w:rFonts w:eastAsia="MS Mincho"/>
            <w:noProof/>
            <w14:scene3d>
              <w14:camera w14:prst="orthographicFront"/>
              <w14:lightRig w14:rig="threePt" w14:dir="t">
                <w14:rot w14:lat="0" w14:lon="0" w14:rev="0"/>
              </w14:lightRig>
            </w14:scene3d>
          </w:rPr>
          <w:t>1.4.6</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PRICE Alteration In QUOTES</w:t>
        </w:r>
        <w:r w:rsidR="0023295A">
          <w:rPr>
            <w:noProof/>
            <w:webHidden/>
          </w:rPr>
          <w:tab/>
        </w:r>
        <w:r w:rsidR="0023295A">
          <w:rPr>
            <w:noProof/>
            <w:webHidden/>
          </w:rPr>
          <w:fldChar w:fldCharType="begin"/>
        </w:r>
        <w:r w:rsidR="0023295A">
          <w:rPr>
            <w:noProof/>
            <w:webHidden/>
          </w:rPr>
          <w:instrText xml:space="preserve"> PAGEREF _Toc533676247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14:paraId="47F2B952" w14:textId="77777777" w:rsidR="0023295A" w:rsidRDefault="008E779A">
      <w:pPr>
        <w:pStyle w:val="TOC3"/>
        <w:rPr>
          <w:rFonts w:asciiTheme="minorHAnsi" w:eastAsiaTheme="minorEastAsia" w:hAnsiTheme="minorHAnsi" w:cstheme="minorBidi"/>
          <w:iCs w:val="0"/>
          <w:caps w:val="0"/>
          <w:noProof/>
          <w:sz w:val="22"/>
          <w:szCs w:val="22"/>
        </w:rPr>
      </w:pPr>
      <w:hyperlink w:anchor="_Toc533676248" w:history="1">
        <w:r w:rsidR="0023295A" w:rsidRPr="003B58BB">
          <w:rPr>
            <w:rStyle w:val="Hyperlink"/>
            <w:rFonts w:eastAsia="MS Mincho"/>
            <w:noProof/>
            <w14:scene3d>
              <w14:camera w14:prst="orthographicFront"/>
              <w14:lightRig w14:rig="threePt" w14:dir="t">
                <w14:rot w14:lat="0" w14:lon="0" w14:rev="0"/>
              </w14:lightRig>
            </w14:scene3d>
          </w:rPr>
          <w:t>1.4.7</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QUOTE ERRORS</w:t>
        </w:r>
        <w:r w:rsidR="0023295A">
          <w:rPr>
            <w:noProof/>
            <w:webHidden/>
          </w:rPr>
          <w:tab/>
        </w:r>
        <w:r w:rsidR="0023295A">
          <w:rPr>
            <w:noProof/>
            <w:webHidden/>
          </w:rPr>
          <w:fldChar w:fldCharType="begin"/>
        </w:r>
        <w:r w:rsidR="0023295A">
          <w:rPr>
            <w:noProof/>
            <w:webHidden/>
          </w:rPr>
          <w:instrText xml:space="preserve"> PAGEREF _Toc533676248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14:paraId="45BC56AE" w14:textId="77777777" w:rsidR="0023295A" w:rsidRDefault="008E779A">
      <w:pPr>
        <w:pStyle w:val="TOC3"/>
        <w:rPr>
          <w:rFonts w:asciiTheme="minorHAnsi" w:eastAsiaTheme="minorEastAsia" w:hAnsiTheme="minorHAnsi" w:cstheme="minorBidi"/>
          <w:iCs w:val="0"/>
          <w:caps w:val="0"/>
          <w:noProof/>
          <w:sz w:val="22"/>
          <w:szCs w:val="22"/>
        </w:rPr>
      </w:pPr>
      <w:hyperlink w:anchor="_Toc533676249" w:history="1">
        <w:r w:rsidR="0023295A" w:rsidRPr="003B58BB">
          <w:rPr>
            <w:rStyle w:val="Hyperlink"/>
            <w:rFonts w:eastAsia="MS Mincho"/>
            <w:noProof/>
            <w14:scene3d>
              <w14:camera w14:prst="orthographicFront"/>
              <w14:lightRig w14:rig="threePt" w14:dir="t">
                <w14:rot w14:lat="0" w14:lon="0" w14:rev="0"/>
              </w14:lightRig>
            </w14:scene3d>
          </w:rPr>
          <w:t>1.4.8</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JOINT Venture</w:t>
        </w:r>
        <w:r w:rsidR="0023295A">
          <w:rPr>
            <w:noProof/>
            <w:webHidden/>
          </w:rPr>
          <w:tab/>
        </w:r>
        <w:r w:rsidR="0023295A">
          <w:rPr>
            <w:noProof/>
            <w:webHidden/>
          </w:rPr>
          <w:fldChar w:fldCharType="begin"/>
        </w:r>
        <w:r w:rsidR="0023295A">
          <w:rPr>
            <w:noProof/>
            <w:webHidden/>
          </w:rPr>
          <w:instrText xml:space="preserve"> PAGEREF _Toc533676249 \h </w:instrText>
        </w:r>
        <w:r w:rsidR="0023295A">
          <w:rPr>
            <w:noProof/>
            <w:webHidden/>
          </w:rPr>
        </w:r>
        <w:r w:rsidR="0023295A">
          <w:rPr>
            <w:noProof/>
            <w:webHidden/>
          </w:rPr>
          <w:fldChar w:fldCharType="separate"/>
        </w:r>
        <w:r w:rsidR="0023295A">
          <w:rPr>
            <w:noProof/>
            <w:webHidden/>
          </w:rPr>
          <w:t>9</w:t>
        </w:r>
        <w:r w:rsidR="0023295A">
          <w:rPr>
            <w:noProof/>
            <w:webHidden/>
          </w:rPr>
          <w:fldChar w:fldCharType="end"/>
        </w:r>
      </w:hyperlink>
    </w:p>
    <w:p w14:paraId="65562D85" w14:textId="77777777" w:rsidR="0023295A" w:rsidRDefault="008E779A">
      <w:pPr>
        <w:pStyle w:val="TOC3"/>
        <w:rPr>
          <w:rFonts w:asciiTheme="minorHAnsi" w:eastAsiaTheme="minorEastAsia" w:hAnsiTheme="minorHAnsi" w:cstheme="minorBidi"/>
          <w:iCs w:val="0"/>
          <w:caps w:val="0"/>
          <w:noProof/>
          <w:sz w:val="22"/>
          <w:szCs w:val="22"/>
        </w:rPr>
      </w:pPr>
      <w:hyperlink w:anchor="_Toc533676250" w:history="1">
        <w:r w:rsidR="0023295A" w:rsidRPr="003B58BB">
          <w:rPr>
            <w:rStyle w:val="Hyperlink"/>
            <w:noProof/>
            <w14:scene3d>
              <w14:camera w14:prst="orthographicFront"/>
              <w14:lightRig w14:rig="threePt" w14:dir="t">
                <w14:rot w14:lat="0" w14:lon="0" w14:rev="0"/>
              </w14:lightRig>
            </w14:scene3d>
          </w:rPr>
          <w:t>1.4.9</w:t>
        </w:r>
        <w:r w:rsidR="0023295A">
          <w:rPr>
            <w:rFonts w:asciiTheme="minorHAnsi" w:eastAsiaTheme="minorEastAsia" w:hAnsiTheme="minorHAnsi" w:cstheme="minorBidi"/>
            <w:iCs w:val="0"/>
            <w:caps w:val="0"/>
            <w:noProof/>
            <w:sz w:val="22"/>
            <w:szCs w:val="22"/>
          </w:rPr>
          <w:tab/>
        </w:r>
        <w:r w:rsidR="0023295A" w:rsidRPr="003B58BB">
          <w:rPr>
            <w:rStyle w:val="Hyperlink"/>
            <w:noProof/>
          </w:rPr>
          <w:t>Reciprocity for Jurisdictional Vendor Preference</w:t>
        </w:r>
        <w:r w:rsidR="0023295A">
          <w:rPr>
            <w:noProof/>
            <w:webHidden/>
          </w:rPr>
          <w:tab/>
        </w:r>
        <w:r w:rsidR="0023295A">
          <w:rPr>
            <w:noProof/>
            <w:webHidden/>
          </w:rPr>
          <w:fldChar w:fldCharType="begin"/>
        </w:r>
        <w:r w:rsidR="0023295A">
          <w:rPr>
            <w:noProof/>
            <w:webHidden/>
          </w:rPr>
          <w:instrText xml:space="preserve"> PAGEREF _Toc533676250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14:paraId="361D3F21" w14:textId="77777777" w:rsidR="0023295A" w:rsidRDefault="008E779A">
      <w:pPr>
        <w:pStyle w:val="TOC3"/>
        <w:rPr>
          <w:rFonts w:asciiTheme="minorHAnsi" w:eastAsiaTheme="minorEastAsia" w:hAnsiTheme="minorHAnsi" w:cstheme="minorBidi"/>
          <w:iCs w:val="0"/>
          <w:caps w:val="0"/>
          <w:noProof/>
          <w:sz w:val="22"/>
          <w:szCs w:val="22"/>
        </w:rPr>
      </w:pPr>
      <w:hyperlink w:anchor="_Toc533676251" w:history="1">
        <w:r w:rsidR="0023295A" w:rsidRPr="003B58BB">
          <w:rPr>
            <w:rStyle w:val="Hyperlink"/>
            <w:noProof/>
            <w14:scene3d>
              <w14:camera w14:prst="orthographicFront"/>
              <w14:lightRig w14:rig="threePt" w14:dir="t">
                <w14:rot w14:lat="0" w14:lon="0" w14:rev="0"/>
              </w14:lightRig>
            </w14:scene3d>
          </w:rPr>
          <w:t>1.4.10</w:t>
        </w:r>
        <w:r w:rsidR="0023295A">
          <w:rPr>
            <w:rFonts w:asciiTheme="minorHAnsi" w:eastAsiaTheme="minorEastAsia" w:hAnsiTheme="minorHAnsi" w:cstheme="minorBidi"/>
            <w:iCs w:val="0"/>
            <w:caps w:val="0"/>
            <w:noProof/>
            <w:sz w:val="22"/>
            <w:szCs w:val="22"/>
          </w:rPr>
          <w:tab/>
        </w:r>
        <w:r w:rsidR="0023295A" w:rsidRPr="003B58BB">
          <w:rPr>
            <w:rStyle w:val="Hyperlink"/>
            <w:noProof/>
          </w:rPr>
          <w:t>QUOTE ACCEPTANCES AND REJECTIONS</w:t>
        </w:r>
        <w:r w:rsidR="0023295A">
          <w:rPr>
            <w:noProof/>
            <w:webHidden/>
          </w:rPr>
          <w:tab/>
        </w:r>
        <w:r w:rsidR="0023295A">
          <w:rPr>
            <w:noProof/>
            <w:webHidden/>
          </w:rPr>
          <w:fldChar w:fldCharType="begin"/>
        </w:r>
        <w:r w:rsidR="0023295A">
          <w:rPr>
            <w:noProof/>
            <w:webHidden/>
          </w:rPr>
          <w:instrText xml:space="preserve"> PAGEREF _Toc533676251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14:paraId="1B0B997A" w14:textId="77777777" w:rsidR="0023295A" w:rsidRDefault="008E779A">
      <w:pPr>
        <w:pStyle w:val="TOC3"/>
        <w:rPr>
          <w:rFonts w:asciiTheme="minorHAnsi" w:eastAsiaTheme="minorEastAsia" w:hAnsiTheme="minorHAnsi" w:cstheme="minorBidi"/>
          <w:iCs w:val="0"/>
          <w:caps w:val="0"/>
          <w:noProof/>
          <w:sz w:val="22"/>
          <w:szCs w:val="22"/>
        </w:rPr>
      </w:pPr>
      <w:hyperlink w:anchor="_Toc533676252" w:history="1">
        <w:r w:rsidR="0023295A" w:rsidRPr="003B58BB">
          <w:rPr>
            <w:rStyle w:val="Hyperlink"/>
            <w:noProof/>
            <w14:scene3d>
              <w14:camera w14:prst="orthographicFront"/>
              <w14:lightRig w14:rig="threePt" w14:dir="t">
                <w14:rot w14:lat="0" w14:lon="0" w14:rev="0"/>
              </w14:lightRig>
            </w14:scene3d>
          </w:rPr>
          <w:t>1.4.11</w:t>
        </w:r>
        <w:r w:rsidR="0023295A">
          <w:rPr>
            <w:rFonts w:asciiTheme="minorHAnsi" w:eastAsiaTheme="minorEastAsia" w:hAnsiTheme="minorHAnsi" w:cstheme="minorBidi"/>
            <w:iCs w:val="0"/>
            <w:caps w:val="0"/>
            <w:noProof/>
            <w:sz w:val="22"/>
            <w:szCs w:val="22"/>
          </w:rPr>
          <w:tab/>
        </w:r>
        <w:r w:rsidR="0023295A" w:rsidRPr="003B58BB">
          <w:rPr>
            <w:rStyle w:val="Hyperlink"/>
            <w:noProof/>
          </w:rPr>
          <w:t>ELECTRONIC SIGNATURES</w:t>
        </w:r>
        <w:r w:rsidR="0023295A">
          <w:rPr>
            <w:noProof/>
            <w:webHidden/>
          </w:rPr>
          <w:tab/>
        </w:r>
        <w:r w:rsidR="0023295A">
          <w:rPr>
            <w:noProof/>
            <w:webHidden/>
          </w:rPr>
          <w:fldChar w:fldCharType="begin"/>
        </w:r>
        <w:r w:rsidR="0023295A">
          <w:rPr>
            <w:noProof/>
            <w:webHidden/>
          </w:rPr>
          <w:instrText xml:space="preserve"> PAGEREF _Toc533676252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14:paraId="270B918C"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253" w:history="1">
        <w:r w:rsidR="0023295A" w:rsidRPr="003B58BB">
          <w:rPr>
            <w:rStyle w:val="Hyperlink"/>
            <w:noProof/>
            <w14:scene3d>
              <w14:camera w14:prst="orthographicFront"/>
              <w14:lightRig w14:rig="threePt" w14:dir="t">
                <w14:rot w14:lat="0" w14:lon="0" w14:rev="0"/>
              </w14:lightRig>
            </w14:scene3d>
          </w:rPr>
          <w:t>2.0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DEFINITIONS</w:t>
        </w:r>
        <w:r w:rsidR="0023295A">
          <w:rPr>
            <w:noProof/>
            <w:webHidden/>
          </w:rPr>
          <w:tab/>
        </w:r>
        <w:r w:rsidR="0023295A">
          <w:rPr>
            <w:noProof/>
            <w:webHidden/>
          </w:rPr>
          <w:fldChar w:fldCharType="begin"/>
        </w:r>
        <w:r w:rsidR="0023295A">
          <w:rPr>
            <w:noProof/>
            <w:webHidden/>
          </w:rPr>
          <w:instrText xml:space="preserve"> PAGEREF _Toc533676253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14:paraId="01DB727E"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54" w:history="1">
        <w:r w:rsidR="0023295A" w:rsidRPr="003B58BB">
          <w:rPr>
            <w:rStyle w:val="Hyperlink"/>
            <w:noProof/>
            <w14:scene3d>
              <w14:camera w14:prst="orthographicFront"/>
              <w14:lightRig w14:rig="threePt" w14:dir="t">
                <w14:rot w14:lat="0" w14:lon="0" w14:rev="0"/>
              </w14:lightRig>
            </w14:scene3d>
          </w:rPr>
          <w:t>2.1</w:t>
        </w:r>
        <w:r w:rsidR="0023295A">
          <w:rPr>
            <w:rFonts w:asciiTheme="minorHAnsi" w:eastAsiaTheme="minorEastAsia" w:hAnsiTheme="minorHAnsi" w:cstheme="minorBidi"/>
            <w:caps w:val="0"/>
            <w:noProof/>
            <w:sz w:val="22"/>
            <w:szCs w:val="22"/>
          </w:rPr>
          <w:tab/>
        </w:r>
        <w:r w:rsidR="0023295A" w:rsidRPr="003B58BB">
          <w:rPr>
            <w:rStyle w:val="Hyperlink"/>
            <w:noProof/>
          </w:rPr>
          <w:t>CROSSWALK</w:t>
        </w:r>
        <w:r w:rsidR="0023295A">
          <w:rPr>
            <w:noProof/>
            <w:webHidden/>
          </w:rPr>
          <w:tab/>
        </w:r>
        <w:r w:rsidR="0023295A">
          <w:rPr>
            <w:noProof/>
            <w:webHidden/>
          </w:rPr>
          <w:fldChar w:fldCharType="begin"/>
        </w:r>
        <w:r w:rsidR="0023295A">
          <w:rPr>
            <w:noProof/>
            <w:webHidden/>
          </w:rPr>
          <w:instrText xml:space="preserve"> PAGEREF _Toc533676254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14:paraId="5AC3FBF3"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55" w:history="1">
        <w:r w:rsidR="0023295A" w:rsidRPr="003B58BB">
          <w:rPr>
            <w:rStyle w:val="Hyperlink"/>
            <w:noProof/>
            <w14:scene3d>
              <w14:camera w14:prst="orthographicFront"/>
              <w14:lightRig w14:rig="threePt" w14:dir="t">
                <w14:rot w14:lat="0" w14:lon="0" w14:rev="0"/>
              </w14:lightRig>
            </w14:scene3d>
          </w:rPr>
          <w:t>2.2</w:t>
        </w:r>
        <w:r w:rsidR="0023295A">
          <w:rPr>
            <w:rFonts w:asciiTheme="minorHAnsi" w:eastAsiaTheme="minorEastAsia" w:hAnsiTheme="minorHAnsi" w:cstheme="minorBidi"/>
            <w:caps w:val="0"/>
            <w:noProof/>
            <w:sz w:val="22"/>
            <w:szCs w:val="22"/>
          </w:rPr>
          <w:tab/>
        </w:r>
        <w:r w:rsidR="0023295A" w:rsidRPr="003B58BB">
          <w:rPr>
            <w:rStyle w:val="Hyperlink"/>
            <w:noProof/>
          </w:rPr>
          <w:t>General Definitions</w:t>
        </w:r>
        <w:r w:rsidR="0023295A">
          <w:rPr>
            <w:noProof/>
            <w:webHidden/>
          </w:rPr>
          <w:tab/>
        </w:r>
        <w:r w:rsidR="0023295A">
          <w:rPr>
            <w:noProof/>
            <w:webHidden/>
          </w:rPr>
          <w:fldChar w:fldCharType="begin"/>
        </w:r>
        <w:r w:rsidR="0023295A">
          <w:rPr>
            <w:noProof/>
            <w:webHidden/>
          </w:rPr>
          <w:instrText xml:space="preserve"> PAGEREF _Toc533676255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14:paraId="2BA5919E"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56" w:history="1">
        <w:r w:rsidR="0023295A" w:rsidRPr="003B58BB">
          <w:rPr>
            <w:rStyle w:val="Hyperlink"/>
            <w:noProof/>
            <w14:scene3d>
              <w14:camera w14:prst="orthographicFront"/>
              <w14:lightRig w14:rig="threePt" w14:dir="t">
                <w14:rot w14:lat="0" w14:lon="0" w14:rev="0"/>
              </w14:lightRig>
            </w14:scene3d>
          </w:rPr>
          <w:t>2.3</w:t>
        </w:r>
        <w:r w:rsidR="0023295A">
          <w:rPr>
            <w:rFonts w:asciiTheme="minorHAnsi" w:eastAsiaTheme="minorEastAsia" w:hAnsiTheme="minorHAnsi" w:cstheme="minorBidi"/>
            <w:caps w:val="0"/>
            <w:noProof/>
            <w:sz w:val="22"/>
            <w:szCs w:val="22"/>
          </w:rPr>
          <w:tab/>
        </w:r>
        <w:r w:rsidR="0023295A" w:rsidRPr="003B58BB">
          <w:rPr>
            <w:rStyle w:val="Hyperlink"/>
            <w:noProof/>
          </w:rPr>
          <w:t>BLANKET P.O.-specific definitions/ACRONYMS</w:t>
        </w:r>
        <w:r w:rsidR="0023295A">
          <w:rPr>
            <w:noProof/>
            <w:webHidden/>
          </w:rPr>
          <w:tab/>
        </w:r>
        <w:r w:rsidR="0023295A">
          <w:rPr>
            <w:noProof/>
            <w:webHidden/>
          </w:rPr>
          <w:fldChar w:fldCharType="begin"/>
        </w:r>
        <w:r w:rsidR="0023295A">
          <w:rPr>
            <w:noProof/>
            <w:webHidden/>
          </w:rPr>
          <w:instrText xml:space="preserve"> PAGEREF _Toc533676256 \h </w:instrText>
        </w:r>
        <w:r w:rsidR="0023295A">
          <w:rPr>
            <w:noProof/>
            <w:webHidden/>
          </w:rPr>
        </w:r>
        <w:r w:rsidR="0023295A">
          <w:rPr>
            <w:noProof/>
            <w:webHidden/>
          </w:rPr>
          <w:fldChar w:fldCharType="separate"/>
        </w:r>
        <w:r w:rsidR="0023295A">
          <w:rPr>
            <w:noProof/>
            <w:webHidden/>
          </w:rPr>
          <w:t>13</w:t>
        </w:r>
        <w:r w:rsidR="0023295A">
          <w:rPr>
            <w:noProof/>
            <w:webHidden/>
          </w:rPr>
          <w:fldChar w:fldCharType="end"/>
        </w:r>
      </w:hyperlink>
    </w:p>
    <w:p w14:paraId="09D019F1"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257" w:history="1">
        <w:r w:rsidR="0023295A" w:rsidRPr="003B58BB">
          <w:rPr>
            <w:rStyle w:val="Hyperlink"/>
            <w:noProof/>
            <w14:scene3d>
              <w14:camera w14:prst="orthographicFront"/>
              <w14:lightRig w14:rig="threePt" w14:dir="t">
                <w14:rot w14:lat="0" w14:lon="0" w14:rev="0"/>
              </w14:lightRig>
            </w14:scene3d>
          </w:rPr>
          <w:t>3.0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SCOPE OF WORK</w:t>
        </w:r>
        <w:r w:rsidR="0023295A">
          <w:rPr>
            <w:noProof/>
            <w:webHidden/>
          </w:rPr>
          <w:tab/>
        </w:r>
        <w:r w:rsidR="0023295A">
          <w:rPr>
            <w:noProof/>
            <w:webHidden/>
          </w:rPr>
          <w:fldChar w:fldCharType="begin"/>
        </w:r>
        <w:r w:rsidR="0023295A">
          <w:rPr>
            <w:noProof/>
            <w:webHidden/>
          </w:rPr>
          <w:instrText xml:space="preserve"> PAGEREF _Toc533676257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14:paraId="0F7FE73B"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58" w:history="1">
        <w:r w:rsidR="0023295A" w:rsidRPr="003B58BB">
          <w:rPr>
            <w:rStyle w:val="Hyperlink"/>
            <w:rFonts w:eastAsia="MS Mincho"/>
            <w:noProof/>
            <w14:scene3d>
              <w14:camera w14:prst="orthographicFront"/>
              <w14:lightRig w14:rig="threePt" w14:dir="t">
                <w14:rot w14:lat="0" w14:lon="0" w14:rev="0"/>
              </w14:lightRig>
            </w14:scene3d>
          </w:rPr>
          <w:t>3.1</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blanket p.o. specific requirements</w:t>
        </w:r>
        <w:r w:rsidR="0023295A">
          <w:rPr>
            <w:noProof/>
            <w:webHidden/>
          </w:rPr>
          <w:tab/>
        </w:r>
        <w:r w:rsidR="0023295A">
          <w:rPr>
            <w:noProof/>
            <w:webHidden/>
          </w:rPr>
          <w:fldChar w:fldCharType="begin"/>
        </w:r>
        <w:r w:rsidR="0023295A">
          <w:rPr>
            <w:noProof/>
            <w:webHidden/>
          </w:rPr>
          <w:instrText xml:space="preserve"> PAGEREF _Toc533676258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14:paraId="38D66A25"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59" w:history="1">
        <w:r w:rsidR="0023295A" w:rsidRPr="003B58BB">
          <w:rPr>
            <w:rStyle w:val="Hyperlink"/>
            <w:noProof/>
            <w14:scene3d>
              <w14:camera w14:prst="orthographicFront"/>
              <w14:lightRig w14:rig="threePt" w14:dir="t">
                <w14:rot w14:lat="0" w14:lon="0" w14:rev="0"/>
              </w14:lightRig>
            </w14:scene3d>
          </w:rPr>
          <w:t>3.2</w:t>
        </w:r>
        <w:r w:rsidR="0023295A">
          <w:rPr>
            <w:rFonts w:asciiTheme="minorHAnsi" w:eastAsiaTheme="minorEastAsia" w:hAnsiTheme="minorHAnsi" w:cstheme="minorBidi"/>
            <w:caps w:val="0"/>
            <w:noProof/>
            <w:sz w:val="22"/>
            <w:szCs w:val="22"/>
          </w:rPr>
          <w:tab/>
        </w:r>
        <w:r w:rsidR="0023295A" w:rsidRPr="003B58BB">
          <w:rPr>
            <w:rStyle w:val="Hyperlink"/>
            <w:noProof/>
          </w:rPr>
          <w:t>UNIT SPECIFICATIONS, PART I – General Provisions</w:t>
        </w:r>
        <w:r w:rsidR="0023295A">
          <w:rPr>
            <w:noProof/>
            <w:webHidden/>
          </w:rPr>
          <w:tab/>
        </w:r>
        <w:r w:rsidR="0023295A">
          <w:rPr>
            <w:noProof/>
            <w:webHidden/>
          </w:rPr>
          <w:fldChar w:fldCharType="begin"/>
        </w:r>
        <w:r w:rsidR="0023295A">
          <w:rPr>
            <w:noProof/>
            <w:webHidden/>
          </w:rPr>
          <w:instrText xml:space="preserve"> PAGEREF _Toc533676259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14:paraId="14B2F1A0"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60" w:history="1">
        <w:r w:rsidR="0023295A" w:rsidRPr="003B58BB">
          <w:rPr>
            <w:rStyle w:val="Hyperlink"/>
            <w:noProof/>
            <w14:scene3d>
              <w14:camera w14:prst="orthographicFront"/>
              <w14:lightRig w14:rig="threePt" w14:dir="t">
                <w14:rot w14:lat="0" w14:lon="0" w14:rev="0"/>
              </w14:lightRig>
            </w14:scene3d>
          </w:rPr>
          <w:t>3.3</w:t>
        </w:r>
        <w:r w:rsidR="0023295A">
          <w:rPr>
            <w:rFonts w:asciiTheme="minorHAnsi" w:eastAsiaTheme="minorEastAsia" w:hAnsiTheme="minorHAnsi" w:cstheme="minorBidi"/>
            <w:caps w:val="0"/>
            <w:noProof/>
            <w:sz w:val="22"/>
            <w:szCs w:val="22"/>
          </w:rPr>
          <w:tab/>
        </w:r>
        <w:r w:rsidR="0023295A" w:rsidRPr="003B58BB">
          <w:rPr>
            <w:rStyle w:val="Hyperlink"/>
            <w:noProof/>
          </w:rPr>
          <w:t>Vehicle specifications – Technical provisions</w:t>
        </w:r>
        <w:r w:rsidR="0023295A">
          <w:rPr>
            <w:noProof/>
            <w:webHidden/>
          </w:rPr>
          <w:tab/>
        </w:r>
        <w:r w:rsidR="0023295A">
          <w:rPr>
            <w:noProof/>
            <w:webHidden/>
          </w:rPr>
          <w:fldChar w:fldCharType="begin"/>
        </w:r>
        <w:r w:rsidR="0023295A">
          <w:rPr>
            <w:noProof/>
            <w:webHidden/>
          </w:rPr>
          <w:instrText xml:space="preserve"> PAGEREF _Toc533676260 \h </w:instrText>
        </w:r>
        <w:r w:rsidR="0023295A">
          <w:rPr>
            <w:noProof/>
            <w:webHidden/>
          </w:rPr>
        </w:r>
        <w:r w:rsidR="0023295A">
          <w:rPr>
            <w:noProof/>
            <w:webHidden/>
          </w:rPr>
          <w:fldChar w:fldCharType="separate"/>
        </w:r>
        <w:r w:rsidR="0023295A">
          <w:rPr>
            <w:noProof/>
            <w:webHidden/>
          </w:rPr>
          <w:t>17</w:t>
        </w:r>
        <w:r w:rsidR="0023295A">
          <w:rPr>
            <w:noProof/>
            <w:webHidden/>
          </w:rPr>
          <w:fldChar w:fldCharType="end"/>
        </w:r>
      </w:hyperlink>
    </w:p>
    <w:p w14:paraId="2FEC34FC" w14:textId="77777777" w:rsidR="0023295A" w:rsidRDefault="008E779A">
      <w:pPr>
        <w:pStyle w:val="TOC3"/>
        <w:rPr>
          <w:rFonts w:asciiTheme="minorHAnsi" w:eastAsiaTheme="minorEastAsia" w:hAnsiTheme="minorHAnsi" w:cstheme="minorBidi"/>
          <w:iCs w:val="0"/>
          <w:caps w:val="0"/>
          <w:noProof/>
          <w:sz w:val="22"/>
          <w:szCs w:val="22"/>
        </w:rPr>
      </w:pPr>
      <w:hyperlink w:anchor="_Toc533676261" w:history="1">
        <w:r w:rsidR="0023295A" w:rsidRPr="003B58BB">
          <w:rPr>
            <w:rStyle w:val="Hyperlink"/>
            <w:noProof/>
            <w14:scene3d>
              <w14:camera w14:prst="orthographicFront"/>
              <w14:lightRig w14:rig="threePt" w14:dir="t">
                <w14:rot w14:lat="0" w14:lon="0" w14:rev="0"/>
              </w14:lightRig>
            </w14:scene3d>
          </w:rPr>
          <w:t>3.3.1</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1: ENCLOSED CARGO TRAILER, SINGLE AXLE, 6 FT. X 12 FT. ENCLOSURE</w:t>
        </w:r>
        <w:r w:rsidR="0023295A">
          <w:rPr>
            <w:noProof/>
            <w:webHidden/>
          </w:rPr>
          <w:tab/>
        </w:r>
        <w:r w:rsidR="0023295A">
          <w:rPr>
            <w:noProof/>
            <w:webHidden/>
          </w:rPr>
          <w:fldChar w:fldCharType="begin"/>
        </w:r>
        <w:r w:rsidR="0023295A">
          <w:rPr>
            <w:noProof/>
            <w:webHidden/>
          </w:rPr>
          <w:instrText xml:space="preserve"> PAGEREF _Toc533676261 \h </w:instrText>
        </w:r>
        <w:r w:rsidR="0023295A">
          <w:rPr>
            <w:noProof/>
            <w:webHidden/>
          </w:rPr>
        </w:r>
        <w:r w:rsidR="0023295A">
          <w:rPr>
            <w:noProof/>
            <w:webHidden/>
          </w:rPr>
          <w:fldChar w:fldCharType="separate"/>
        </w:r>
        <w:r w:rsidR="0023295A">
          <w:rPr>
            <w:noProof/>
            <w:webHidden/>
          </w:rPr>
          <w:t>17</w:t>
        </w:r>
        <w:r w:rsidR="0023295A">
          <w:rPr>
            <w:noProof/>
            <w:webHidden/>
          </w:rPr>
          <w:fldChar w:fldCharType="end"/>
        </w:r>
      </w:hyperlink>
    </w:p>
    <w:p w14:paraId="13B96152" w14:textId="77777777" w:rsidR="0023295A" w:rsidRDefault="008E779A">
      <w:pPr>
        <w:pStyle w:val="TOC3"/>
        <w:rPr>
          <w:rFonts w:asciiTheme="minorHAnsi" w:eastAsiaTheme="minorEastAsia" w:hAnsiTheme="minorHAnsi" w:cstheme="minorBidi"/>
          <w:iCs w:val="0"/>
          <w:caps w:val="0"/>
          <w:noProof/>
          <w:sz w:val="22"/>
          <w:szCs w:val="22"/>
        </w:rPr>
      </w:pPr>
      <w:hyperlink w:anchor="_Toc533676262" w:history="1">
        <w:r w:rsidR="0023295A" w:rsidRPr="003B58BB">
          <w:rPr>
            <w:rStyle w:val="Hyperlink"/>
            <w:noProof/>
            <w14:scene3d>
              <w14:camera w14:prst="orthographicFront"/>
              <w14:lightRig w14:rig="threePt" w14:dir="t">
                <w14:rot w14:lat="0" w14:lon="0" w14:rev="0"/>
              </w14:lightRig>
            </w14:scene3d>
          </w:rPr>
          <w:t>3.3.2</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2: ENCLOSED CARGO TRAILER, TANDEM AXLE, 8.5 FT. X 16 FT. ENCLOSURE (PRICE LINES: 3 &amp; 4)</w:t>
        </w:r>
        <w:r w:rsidR="0023295A">
          <w:rPr>
            <w:noProof/>
            <w:webHidden/>
          </w:rPr>
          <w:tab/>
        </w:r>
        <w:r w:rsidR="0023295A">
          <w:rPr>
            <w:noProof/>
            <w:webHidden/>
          </w:rPr>
          <w:fldChar w:fldCharType="begin"/>
        </w:r>
        <w:r w:rsidR="0023295A">
          <w:rPr>
            <w:noProof/>
            <w:webHidden/>
          </w:rPr>
          <w:instrText xml:space="preserve"> PAGEREF _Toc533676262 \h </w:instrText>
        </w:r>
        <w:r w:rsidR="0023295A">
          <w:rPr>
            <w:noProof/>
            <w:webHidden/>
          </w:rPr>
        </w:r>
        <w:r w:rsidR="0023295A">
          <w:rPr>
            <w:noProof/>
            <w:webHidden/>
          </w:rPr>
          <w:fldChar w:fldCharType="separate"/>
        </w:r>
        <w:r w:rsidR="0023295A">
          <w:rPr>
            <w:noProof/>
            <w:webHidden/>
          </w:rPr>
          <w:t>18</w:t>
        </w:r>
        <w:r w:rsidR="0023295A">
          <w:rPr>
            <w:noProof/>
            <w:webHidden/>
          </w:rPr>
          <w:fldChar w:fldCharType="end"/>
        </w:r>
      </w:hyperlink>
    </w:p>
    <w:p w14:paraId="49D73BFD" w14:textId="77777777" w:rsidR="0023295A" w:rsidRDefault="008E779A">
      <w:pPr>
        <w:pStyle w:val="TOC3"/>
        <w:rPr>
          <w:rFonts w:asciiTheme="minorHAnsi" w:eastAsiaTheme="minorEastAsia" w:hAnsiTheme="minorHAnsi" w:cstheme="minorBidi"/>
          <w:iCs w:val="0"/>
          <w:caps w:val="0"/>
          <w:noProof/>
          <w:sz w:val="22"/>
          <w:szCs w:val="22"/>
        </w:rPr>
      </w:pPr>
      <w:hyperlink w:anchor="_Toc533676263" w:history="1">
        <w:r w:rsidR="0023295A" w:rsidRPr="003B58BB">
          <w:rPr>
            <w:rStyle w:val="Hyperlink"/>
            <w:noProof/>
            <w14:scene3d>
              <w14:camera w14:prst="orthographicFront"/>
              <w14:lightRig w14:rig="threePt" w14:dir="t">
                <w14:rot w14:lat="0" w14:lon="0" w14:rev="0"/>
              </w14:lightRig>
            </w14:scene3d>
          </w:rPr>
          <w:t>3.3.3</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3: ENCLOSED CARGO TRAILER, TANDEM AXLE, 8.5 FT. X 18 FT. ENCLOSURE (PRICE LINES: 5 &amp; 6)</w:t>
        </w:r>
        <w:r w:rsidR="0023295A">
          <w:rPr>
            <w:noProof/>
            <w:webHidden/>
          </w:rPr>
          <w:tab/>
        </w:r>
        <w:r w:rsidR="0023295A">
          <w:rPr>
            <w:noProof/>
            <w:webHidden/>
          </w:rPr>
          <w:fldChar w:fldCharType="begin"/>
        </w:r>
        <w:r w:rsidR="0023295A">
          <w:rPr>
            <w:noProof/>
            <w:webHidden/>
          </w:rPr>
          <w:instrText xml:space="preserve"> PAGEREF _Toc533676263 \h </w:instrText>
        </w:r>
        <w:r w:rsidR="0023295A">
          <w:rPr>
            <w:noProof/>
            <w:webHidden/>
          </w:rPr>
        </w:r>
        <w:r w:rsidR="0023295A">
          <w:rPr>
            <w:noProof/>
            <w:webHidden/>
          </w:rPr>
          <w:fldChar w:fldCharType="separate"/>
        </w:r>
        <w:r w:rsidR="0023295A">
          <w:rPr>
            <w:noProof/>
            <w:webHidden/>
          </w:rPr>
          <w:t>19</w:t>
        </w:r>
        <w:r w:rsidR="0023295A">
          <w:rPr>
            <w:noProof/>
            <w:webHidden/>
          </w:rPr>
          <w:fldChar w:fldCharType="end"/>
        </w:r>
      </w:hyperlink>
    </w:p>
    <w:p w14:paraId="61253166" w14:textId="77777777" w:rsidR="0023295A" w:rsidRDefault="008E779A">
      <w:pPr>
        <w:pStyle w:val="TOC3"/>
        <w:rPr>
          <w:rFonts w:asciiTheme="minorHAnsi" w:eastAsiaTheme="minorEastAsia" w:hAnsiTheme="minorHAnsi" w:cstheme="minorBidi"/>
          <w:iCs w:val="0"/>
          <w:caps w:val="0"/>
          <w:noProof/>
          <w:sz w:val="22"/>
          <w:szCs w:val="22"/>
        </w:rPr>
      </w:pPr>
      <w:hyperlink w:anchor="_Toc533676264" w:history="1">
        <w:r w:rsidR="0023295A" w:rsidRPr="003B58BB">
          <w:rPr>
            <w:rStyle w:val="Hyperlink"/>
            <w:noProof/>
            <w14:scene3d>
              <w14:camera w14:prst="orthographicFront"/>
              <w14:lightRig w14:rig="threePt" w14:dir="t">
                <w14:rot w14:lat="0" w14:lon="0" w14:rev="0"/>
              </w14:lightRig>
            </w14:scene3d>
          </w:rPr>
          <w:t>3.3.4</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4: ENCLOSED CARGO TRAILER, TANDEM AXLE, 8.5 FT. X 20 FT. ENCLOSURE (PRICE LINES: 7 &amp; 8)</w:t>
        </w:r>
        <w:r w:rsidR="0023295A">
          <w:rPr>
            <w:noProof/>
            <w:webHidden/>
          </w:rPr>
          <w:tab/>
        </w:r>
        <w:r w:rsidR="0023295A">
          <w:rPr>
            <w:noProof/>
            <w:webHidden/>
          </w:rPr>
          <w:fldChar w:fldCharType="begin"/>
        </w:r>
        <w:r w:rsidR="0023295A">
          <w:rPr>
            <w:noProof/>
            <w:webHidden/>
          </w:rPr>
          <w:instrText xml:space="preserve"> PAGEREF _Toc533676264 \h </w:instrText>
        </w:r>
        <w:r w:rsidR="0023295A">
          <w:rPr>
            <w:noProof/>
            <w:webHidden/>
          </w:rPr>
        </w:r>
        <w:r w:rsidR="0023295A">
          <w:rPr>
            <w:noProof/>
            <w:webHidden/>
          </w:rPr>
          <w:fldChar w:fldCharType="separate"/>
        </w:r>
        <w:r w:rsidR="0023295A">
          <w:rPr>
            <w:noProof/>
            <w:webHidden/>
          </w:rPr>
          <w:t>19</w:t>
        </w:r>
        <w:r w:rsidR="0023295A">
          <w:rPr>
            <w:noProof/>
            <w:webHidden/>
          </w:rPr>
          <w:fldChar w:fldCharType="end"/>
        </w:r>
      </w:hyperlink>
    </w:p>
    <w:p w14:paraId="6AE503BF" w14:textId="77777777" w:rsidR="0023295A" w:rsidRDefault="008E779A">
      <w:pPr>
        <w:pStyle w:val="TOC3"/>
        <w:rPr>
          <w:rFonts w:asciiTheme="minorHAnsi" w:eastAsiaTheme="minorEastAsia" w:hAnsiTheme="minorHAnsi" w:cstheme="minorBidi"/>
          <w:iCs w:val="0"/>
          <w:caps w:val="0"/>
          <w:noProof/>
          <w:sz w:val="22"/>
          <w:szCs w:val="22"/>
        </w:rPr>
      </w:pPr>
      <w:hyperlink w:anchor="_Toc533676265" w:history="1">
        <w:r w:rsidR="0023295A" w:rsidRPr="003B58BB">
          <w:rPr>
            <w:rStyle w:val="Hyperlink"/>
            <w:noProof/>
            <w14:scene3d>
              <w14:camera w14:prst="orthographicFront"/>
              <w14:lightRig w14:rig="threePt" w14:dir="t">
                <w14:rot w14:lat="0" w14:lon="0" w14:rev="0"/>
              </w14:lightRig>
            </w14:scene3d>
          </w:rPr>
          <w:t>3.3.5</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5: ENCLOSED CARGO TRAILER, TANDEM AXLE, 8.5 FT. X 24 FT. ENCLOSURE (PRICE LINES: 9 &amp; 10)</w:t>
        </w:r>
        <w:r w:rsidR="0023295A">
          <w:rPr>
            <w:noProof/>
            <w:webHidden/>
          </w:rPr>
          <w:tab/>
        </w:r>
        <w:r w:rsidR="0023295A">
          <w:rPr>
            <w:noProof/>
            <w:webHidden/>
          </w:rPr>
          <w:fldChar w:fldCharType="begin"/>
        </w:r>
        <w:r w:rsidR="0023295A">
          <w:rPr>
            <w:noProof/>
            <w:webHidden/>
          </w:rPr>
          <w:instrText xml:space="preserve"> PAGEREF _Toc533676265 \h </w:instrText>
        </w:r>
        <w:r w:rsidR="0023295A">
          <w:rPr>
            <w:noProof/>
            <w:webHidden/>
          </w:rPr>
        </w:r>
        <w:r w:rsidR="0023295A">
          <w:rPr>
            <w:noProof/>
            <w:webHidden/>
          </w:rPr>
          <w:fldChar w:fldCharType="separate"/>
        </w:r>
        <w:r w:rsidR="0023295A">
          <w:rPr>
            <w:noProof/>
            <w:webHidden/>
          </w:rPr>
          <w:t>20</w:t>
        </w:r>
        <w:r w:rsidR="0023295A">
          <w:rPr>
            <w:noProof/>
            <w:webHidden/>
          </w:rPr>
          <w:fldChar w:fldCharType="end"/>
        </w:r>
      </w:hyperlink>
    </w:p>
    <w:p w14:paraId="6ECDB397"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66" w:history="1">
        <w:r w:rsidR="0023295A" w:rsidRPr="003B58BB">
          <w:rPr>
            <w:rStyle w:val="Hyperlink"/>
            <w:noProof/>
            <w14:scene3d>
              <w14:camera w14:prst="orthographicFront"/>
              <w14:lightRig w14:rig="threePt" w14:dir="t">
                <w14:rot w14:lat="0" w14:lon="0" w14:rev="0"/>
              </w14:lightRig>
            </w14:scene3d>
          </w:rPr>
          <w:t>3.4</w:t>
        </w:r>
        <w:r w:rsidR="0023295A">
          <w:rPr>
            <w:rFonts w:asciiTheme="minorHAnsi" w:eastAsiaTheme="minorEastAsia" w:hAnsiTheme="minorHAnsi" w:cstheme="minorBidi"/>
            <w:caps w:val="0"/>
            <w:noProof/>
            <w:sz w:val="22"/>
            <w:szCs w:val="22"/>
          </w:rPr>
          <w:tab/>
        </w:r>
        <w:r w:rsidR="0023295A" w:rsidRPr="003B58BB">
          <w:rPr>
            <w:rStyle w:val="Hyperlink"/>
            <w:noProof/>
          </w:rPr>
          <w:t>BLANKET P.O. IMPLEMENTATION</w:t>
        </w:r>
        <w:r w:rsidR="0023295A">
          <w:rPr>
            <w:noProof/>
            <w:webHidden/>
          </w:rPr>
          <w:tab/>
        </w:r>
        <w:r w:rsidR="0023295A">
          <w:rPr>
            <w:noProof/>
            <w:webHidden/>
          </w:rPr>
          <w:fldChar w:fldCharType="begin"/>
        </w:r>
        <w:r w:rsidR="0023295A">
          <w:rPr>
            <w:noProof/>
            <w:webHidden/>
          </w:rPr>
          <w:instrText xml:space="preserve"> PAGEREF _Toc533676266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14:paraId="646F95C6" w14:textId="77777777" w:rsidR="0023295A" w:rsidRDefault="008E779A">
      <w:pPr>
        <w:pStyle w:val="TOC3"/>
        <w:rPr>
          <w:rFonts w:asciiTheme="minorHAnsi" w:eastAsiaTheme="minorEastAsia" w:hAnsiTheme="minorHAnsi" w:cstheme="minorBidi"/>
          <w:iCs w:val="0"/>
          <w:caps w:val="0"/>
          <w:noProof/>
          <w:sz w:val="22"/>
          <w:szCs w:val="22"/>
        </w:rPr>
      </w:pPr>
      <w:hyperlink w:anchor="_Toc533676267" w:history="1">
        <w:r w:rsidR="0023295A" w:rsidRPr="003B58BB">
          <w:rPr>
            <w:rStyle w:val="Hyperlink"/>
            <w:noProof/>
          </w:rPr>
          <w:t>3.4.1  PLACING ORDERS FOR BLANKET P.O. UNITS</w:t>
        </w:r>
        <w:r w:rsidR="0023295A">
          <w:rPr>
            <w:noProof/>
            <w:webHidden/>
          </w:rPr>
          <w:tab/>
        </w:r>
        <w:r w:rsidR="0023295A">
          <w:rPr>
            <w:noProof/>
            <w:webHidden/>
          </w:rPr>
          <w:fldChar w:fldCharType="begin"/>
        </w:r>
        <w:r w:rsidR="0023295A">
          <w:rPr>
            <w:noProof/>
            <w:webHidden/>
          </w:rPr>
          <w:instrText xml:space="preserve"> PAGEREF _Toc533676267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14:paraId="27D1B8C1" w14:textId="77777777" w:rsidR="0023295A" w:rsidRDefault="008E779A">
      <w:pPr>
        <w:pStyle w:val="TOC3"/>
        <w:rPr>
          <w:rFonts w:asciiTheme="minorHAnsi" w:eastAsiaTheme="minorEastAsia" w:hAnsiTheme="minorHAnsi" w:cstheme="minorBidi"/>
          <w:iCs w:val="0"/>
          <w:caps w:val="0"/>
          <w:noProof/>
          <w:sz w:val="22"/>
          <w:szCs w:val="22"/>
        </w:rPr>
      </w:pPr>
      <w:hyperlink w:anchor="_Toc533676268" w:history="1">
        <w:r w:rsidR="0023295A" w:rsidRPr="003B58BB">
          <w:rPr>
            <w:rStyle w:val="Hyperlink"/>
            <w:noProof/>
          </w:rPr>
          <w:t>3.4.2  PRODUCT BROCHURE</w:t>
        </w:r>
        <w:r w:rsidR="0023295A">
          <w:rPr>
            <w:noProof/>
            <w:webHidden/>
          </w:rPr>
          <w:tab/>
        </w:r>
        <w:r w:rsidR="0023295A">
          <w:rPr>
            <w:noProof/>
            <w:webHidden/>
          </w:rPr>
          <w:fldChar w:fldCharType="begin"/>
        </w:r>
        <w:r w:rsidR="0023295A">
          <w:rPr>
            <w:noProof/>
            <w:webHidden/>
          </w:rPr>
          <w:instrText xml:space="preserve"> PAGEREF _Toc533676268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14:paraId="33A98633" w14:textId="77777777" w:rsidR="0023295A" w:rsidRDefault="008E779A">
      <w:pPr>
        <w:pStyle w:val="TOC3"/>
        <w:rPr>
          <w:rFonts w:asciiTheme="minorHAnsi" w:eastAsiaTheme="minorEastAsia" w:hAnsiTheme="minorHAnsi" w:cstheme="minorBidi"/>
          <w:iCs w:val="0"/>
          <w:caps w:val="0"/>
          <w:noProof/>
          <w:sz w:val="22"/>
          <w:szCs w:val="22"/>
        </w:rPr>
      </w:pPr>
      <w:hyperlink w:anchor="_Toc533676269" w:history="1">
        <w:r w:rsidR="0023295A" w:rsidRPr="003B58BB">
          <w:rPr>
            <w:rStyle w:val="Hyperlink"/>
            <w:noProof/>
          </w:rPr>
          <w:t>3.4.3  CONFIRMATION OF ORDERS</w:t>
        </w:r>
        <w:r w:rsidR="0023295A">
          <w:rPr>
            <w:noProof/>
            <w:webHidden/>
          </w:rPr>
          <w:tab/>
        </w:r>
        <w:r w:rsidR="0023295A">
          <w:rPr>
            <w:noProof/>
            <w:webHidden/>
          </w:rPr>
          <w:fldChar w:fldCharType="begin"/>
        </w:r>
        <w:r w:rsidR="0023295A">
          <w:rPr>
            <w:noProof/>
            <w:webHidden/>
          </w:rPr>
          <w:instrText xml:space="preserve"> PAGEREF _Toc533676269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14:paraId="098E3450" w14:textId="77777777" w:rsidR="0023295A" w:rsidRDefault="008E779A">
      <w:pPr>
        <w:pStyle w:val="TOC3"/>
        <w:rPr>
          <w:rFonts w:asciiTheme="minorHAnsi" w:eastAsiaTheme="minorEastAsia" w:hAnsiTheme="minorHAnsi" w:cstheme="minorBidi"/>
          <w:iCs w:val="0"/>
          <w:caps w:val="0"/>
          <w:noProof/>
          <w:sz w:val="22"/>
          <w:szCs w:val="22"/>
        </w:rPr>
      </w:pPr>
      <w:hyperlink w:anchor="_Toc533676270" w:history="1">
        <w:r w:rsidR="0023295A" w:rsidRPr="003B58BB">
          <w:rPr>
            <w:rStyle w:val="Hyperlink"/>
            <w:noProof/>
          </w:rPr>
          <w:t>3.4.4 pOST-ORDER Pre-PRODUCTION MEETING AND INSPECTION</w:t>
        </w:r>
        <w:r w:rsidR="0023295A">
          <w:rPr>
            <w:noProof/>
            <w:webHidden/>
          </w:rPr>
          <w:tab/>
        </w:r>
        <w:r w:rsidR="0023295A">
          <w:rPr>
            <w:noProof/>
            <w:webHidden/>
          </w:rPr>
          <w:fldChar w:fldCharType="begin"/>
        </w:r>
        <w:r w:rsidR="0023295A">
          <w:rPr>
            <w:noProof/>
            <w:webHidden/>
          </w:rPr>
          <w:instrText xml:space="preserve"> PAGEREF _Toc533676270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14:paraId="2F79961D" w14:textId="77777777" w:rsidR="0023295A" w:rsidRDefault="008E779A">
      <w:pPr>
        <w:pStyle w:val="TOC3"/>
        <w:rPr>
          <w:rFonts w:asciiTheme="minorHAnsi" w:eastAsiaTheme="minorEastAsia" w:hAnsiTheme="minorHAnsi" w:cstheme="minorBidi"/>
          <w:iCs w:val="0"/>
          <w:caps w:val="0"/>
          <w:noProof/>
          <w:sz w:val="22"/>
          <w:szCs w:val="22"/>
        </w:rPr>
      </w:pPr>
      <w:hyperlink w:anchor="_Toc533676271" w:history="1">
        <w:r w:rsidR="0023295A" w:rsidRPr="003B58BB">
          <w:rPr>
            <w:rStyle w:val="Hyperlink"/>
            <w:noProof/>
          </w:rPr>
          <w:t>3.4.5  DELIVERY AND FINAL ACCEPTANCE</w:t>
        </w:r>
        <w:r w:rsidR="0023295A">
          <w:rPr>
            <w:noProof/>
            <w:webHidden/>
          </w:rPr>
          <w:tab/>
        </w:r>
        <w:r w:rsidR="0023295A">
          <w:rPr>
            <w:noProof/>
            <w:webHidden/>
          </w:rPr>
          <w:fldChar w:fldCharType="begin"/>
        </w:r>
        <w:r w:rsidR="0023295A">
          <w:rPr>
            <w:noProof/>
            <w:webHidden/>
          </w:rPr>
          <w:instrText xml:space="preserve"> PAGEREF _Toc533676271 \h </w:instrText>
        </w:r>
        <w:r w:rsidR="0023295A">
          <w:rPr>
            <w:noProof/>
            <w:webHidden/>
          </w:rPr>
        </w:r>
        <w:r w:rsidR="0023295A">
          <w:rPr>
            <w:noProof/>
            <w:webHidden/>
          </w:rPr>
          <w:fldChar w:fldCharType="separate"/>
        </w:r>
        <w:r w:rsidR="0023295A">
          <w:rPr>
            <w:noProof/>
            <w:webHidden/>
          </w:rPr>
          <w:t>22</w:t>
        </w:r>
        <w:r w:rsidR="0023295A">
          <w:rPr>
            <w:noProof/>
            <w:webHidden/>
          </w:rPr>
          <w:fldChar w:fldCharType="end"/>
        </w:r>
      </w:hyperlink>
    </w:p>
    <w:p w14:paraId="6680A116" w14:textId="77777777" w:rsidR="0023295A" w:rsidRDefault="008E779A">
      <w:pPr>
        <w:pStyle w:val="TOC3"/>
        <w:rPr>
          <w:rFonts w:asciiTheme="minorHAnsi" w:eastAsiaTheme="minorEastAsia" w:hAnsiTheme="minorHAnsi" w:cstheme="minorBidi"/>
          <w:iCs w:val="0"/>
          <w:caps w:val="0"/>
          <w:noProof/>
          <w:sz w:val="22"/>
          <w:szCs w:val="22"/>
        </w:rPr>
      </w:pPr>
      <w:hyperlink w:anchor="_Toc533676272" w:history="1">
        <w:r w:rsidR="0023295A" w:rsidRPr="003B58BB">
          <w:rPr>
            <w:rStyle w:val="Hyperlink"/>
            <w:noProof/>
          </w:rPr>
          <w:t>3.4.6  WARRANTIES</w:t>
        </w:r>
        <w:r w:rsidR="0023295A">
          <w:rPr>
            <w:noProof/>
            <w:webHidden/>
          </w:rPr>
          <w:tab/>
        </w:r>
        <w:r w:rsidR="0023295A">
          <w:rPr>
            <w:noProof/>
            <w:webHidden/>
          </w:rPr>
          <w:fldChar w:fldCharType="begin"/>
        </w:r>
        <w:r w:rsidR="0023295A">
          <w:rPr>
            <w:noProof/>
            <w:webHidden/>
          </w:rPr>
          <w:instrText xml:space="preserve"> PAGEREF _Toc533676272 \h </w:instrText>
        </w:r>
        <w:r w:rsidR="0023295A">
          <w:rPr>
            <w:noProof/>
            <w:webHidden/>
          </w:rPr>
        </w:r>
        <w:r w:rsidR="0023295A">
          <w:rPr>
            <w:noProof/>
            <w:webHidden/>
          </w:rPr>
          <w:fldChar w:fldCharType="separate"/>
        </w:r>
        <w:r w:rsidR="0023295A">
          <w:rPr>
            <w:noProof/>
            <w:webHidden/>
          </w:rPr>
          <w:t>23</w:t>
        </w:r>
        <w:r w:rsidR="0023295A">
          <w:rPr>
            <w:noProof/>
            <w:webHidden/>
          </w:rPr>
          <w:fldChar w:fldCharType="end"/>
        </w:r>
      </w:hyperlink>
    </w:p>
    <w:p w14:paraId="6FB0BEED" w14:textId="77777777" w:rsidR="0023295A" w:rsidRDefault="008E779A">
      <w:pPr>
        <w:pStyle w:val="TOC3"/>
        <w:rPr>
          <w:rFonts w:asciiTheme="minorHAnsi" w:eastAsiaTheme="minorEastAsia" w:hAnsiTheme="minorHAnsi" w:cstheme="minorBidi"/>
          <w:iCs w:val="0"/>
          <w:caps w:val="0"/>
          <w:noProof/>
          <w:sz w:val="22"/>
          <w:szCs w:val="22"/>
        </w:rPr>
      </w:pPr>
      <w:hyperlink w:anchor="_Toc533676273" w:history="1">
        <w:r w:rsidR="0023295A" w:rsidRPr="003B58BB">
          <w:rPr>
            <w:rStyle w:val="Hyperlink"/>
            <w:noProof/>
          </w:rPr>
          <w:t>3.4.7  WARRANTY REQUIREMENTS</w:t>
        </w:r>
        <w:r w:rsidR="0023295A">
          <w:rPr>
            <w:noProof/>
            <w:webHidden/>
          </w:rPr>
          <w:tab/>
        </w:r>
        <w:r w:rsidR="0023295A">
          <w:rPr>
            <w:noProof/>
            <w:webHidden/>
          </w:rPr>
          <w:fldChar w:fldCharType="begin"/>
        </w:r>
        <w:r w:rsidR="0023295A">
          <w:rPr>
            <w:noProof/>
            <w:webHidden/>
          </w:rPr>
          <w:instrText xml:space="preserve"> PAGEREF _Toc533676273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14:paraId="6A99868D" w14:textId="77777777" w:rsidR="0023295A" w:rsidRDefault="008E779A">
      <w:pPr>
        <w:pStyle w:val="TOC3"/>
        <w:rPr>
          <w:rFonts w:asciiTheme="minorHAnsi" w:eastAsiaTheme="minorEastAsia" w:hAnsiTheme="minorHAnsi" w:cstheme="minorBidi"/>
          <w:iCs w:val="0"/>
          <w:caps w:val="0"/>
          <w:noProof/>
          <w:sz w:val="22"/>
          <w:szCs w:val="22"/>
        </w:rPr>
      </w:pPr>
      <w:hyperlink w:anchor="_Toc533676274" w:history="1">
        <w:r w:rsidR="0023295A" w:rsidRPr="003B58BB">
          <w:rPr>
            <w:rStyle w:val="Hyperlink"/>
            <w:noProof/>
          </w:rPr>
          <w:t>3.4.8  PAYMENT</w:t>
        </w:r>
        <w:r w:rsidR="0023295A">
          <w:rPr>
            <w:noProof/>
            <w:webHidden/>
          </w:rPr>
          <w:tab/>
        </w:r>
        <w:r w:rsidR="0023295A">
          <w:rPr>
            <w:noProof/>
            <w:webHidden/>
          </w:rPr>
          <w:fldChar w:fldCharType="begin"/>
        </w:r>
        <w:r w:rsidR="0023295A">
          <w:rPr>
            <w:noProof/>
            <w:webHidden/>
          </w:rPr>
          <w:instrText xml:space="preserve"> PAGEREF _Toc533676274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14:paraId="1ECBC430" w14:textId="77777777" w:rsidR="0023295A" w:rsidRDefault="008E779A">
      <w:pPr>
        <w:pStyle w:val="TOC3"/>
        <w:rPr>
          <w:rFonts w:asciiTheme="minorHAnsi" w:eastAsiaTheme="minorEastAsia" w:hAnsiTheme="minorHAnsi" w:cstheme="minorBidi"/>
          <w:iCs w:val="0"/>
          <w:caps w:val="0"/>
          <w:noProof/>
          <w:sz w:val="22"/>
          <w:szCs w:val="22"/>
        </w:rPr>
      </w:pPr>
      <w:hyperlink w:anchor="_Toc533676275" w:history="1">
        <w:r w:rsidR="0023295A" w:rsidRPr="003B58BB">
          <w:rPr>
            <w:rStyle w:val="Hyperlink"/>
            <w:noProof/>
          </w:rPr>
          <w:t>3.4.9  SUBSTITUTION OF DISCONTINUED PRODUCTS</w:t>
        </w:r>
        <w:r w:rsidR="0023295A">
          <w:rPr>
            <w:noProof/>
            <w:webHidden/>
          </w:rPr>
          <w:tab/>
        </w:r>
        <w:r w:rsidR="0023295A">
          <w:rPr>
            <w:noProof/>
            <w:webHidden/>
          </w:rPr>
          <w:fldChar w:fldCharType="begin"/>
        </w:r>
        <w:r w:rsidR="0023295A">
          <w:rPr>
            <w:noProof/>
            <w:webHidden/>
          </w:rPr>
          <w:instrText xml:space="preserve"> PAGEREF _Toc533676275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14:paraId="0A322DAC"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276" w:history="1">
        <w:r w:rsidR="0023295A" w:rsidRPr="003B58BB">
          <w:rPr>
            <w:rStyle w:val="Hyperlink"/>
            <w:noProof/>
            <w14:scene3d>
              <w14:camera w14:prst="orthographicFront"/>
              <w14:lightRig w14:rig="threePt" w14:dir="t">
                <w14:rot w14:lat="0" w14:lon="0" w14:rev="0"/>
              </w14:lightRig>
            </w14:scene3d>
          </w:rPr>
          <w:t>4.0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QUOTE PREPARATION AND SUBMISSION</w:t>
        </w:r>
        <w:r w:rsidR="0023295A">
          <w:rPr>
            <w:noProof/>
            <w:webHidden/>
          </w:rPr>
          <w:tab/>
        </w:r>
        <w:r w:rsidR="0023295A">
          <w:rPr>
            <w:noProof/>
            <w:webHidden/>
          </w:rPr>
          <w:fldChar w:fldCharType="begin"/>
        </w:r>
        <w:r w:rsidR="0023295A">
          <w:rPr>
            <w:noProof/>
            <w:webHidden/>
          </w:rPr>
          <w:instrText xml:space="preserve"> PAGEREF _Toc533676276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14:paraId="420ED6DB"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77" w:history="1">
        <w:r w:rsidR="0023295A" w:rsidRPr="003B58BB">
          <w:rPr>
            <w:rStyle w:val="Hyperlink"/>
            <w:noProof/>
            <w14:scene3d>
              <w14:camera w14:prst="orthographicFront"/>
              <w14:lightRig w14:rig="threePt" w14:dir="t">
                <w14:rot w14:lat="0" w14:lon="0" w14:rev="0"/>
              </w14:lightRig>
            </w14:scene3d>
          </w:rPr>
          <w:t>4.1</w:t>
        </w:r>
        <w:r w:rsidR="0023295A">
          <w:rPr>
            <w:rFonts w:asciiTheme="minorHAnsi" w:eastAsiaTheme="minorEastAsia" w:hAnsiTheme="minorHAnsi" w:cstheme="minorBidi"/>
            <w:caps w:val="0"/>
            <w:noProof/>
            <w:sz w:val="22"/>
            <w:szCs w:val="22"/>
          </w:rPr>
          <w:tab/>
        </w:r>
        <w:r w:rsidR="0023295A" w:rsidRPr="003B58BB">
          <w:rPr>
            <w:rStyle w:val="Hyperlink"/>
            <w:noProof/>
          </w:rPr>
          <w:t>General</w:t>
        </w:r>
        <w:r w:rsidR="0023295A">
          <w:rPr>
            <w:noProof/>
            <w:webHidden/>
          </w:rPr>
          <w:tab/>
        </w:r>
        <w:r w:rsidR="0023295A">
          <w:rPr>
            <w:noProof/>
            <w:webHidden/>
          </w:rPr>
          <w:fldChar w:fldCharType="begin"/>
        </w:r>
        <w:r w:rsidR="0023295A">
          <w:rPr>
            <w:noProof/>
            <w:webHidden/>
          </w:rPr>
          <w:instrText xml:space="preserve"> PAGEREF _Toc533676277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14:paraId="4E557250"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78" w:history="1">
        <w:r w:rsidR="0023295A" w:rsidRPr="003B58BB">
          <w:rPr>
            <w:rStyle w:val="Hyperlink"/>
            <w:noProof/>
            <w14:scene3d>
              <w14:camera w14:prst="orthographicFront"/>
              <w14:lightRig w14:rig="threePt" w14:dir="t">
                <w14:rot w14:lat="0" w14:lon="0" w14:rev="0"/>
              </w14:lightRig>
            </w14:scene3d>
          </w:rPr>
          <w:t>4.2</w:t>
        </w:r>
        <w:r w:rsidR="0023295A">
          <w:rPr>
            <w:rFonts w:asciiTheme="minorHAnsi" w:eastAsiaTheme="minorEastAsia" w:hAnsiTheme="minorHAnsi" w:cstheme="minorBidi"/>
            <w:caps w:val="0"/>
            <w:noProof/>
            <w:sz w:val="22"/>
            <w:szCs w:val="22"/>
          </w:rPr>
          <w:tab/>
        </w:r>
        <w:r w:rsidR="0023295A" w:rsidRPr="003B58BB">
          <w:rPr>
            <w:rStyle w:val="Hyperlink"/>
            <w:noProof/>
          </w:rPr>
          <w:t>QUOTE Delivery and Identification</w:t>
        </w:r>
        <w:r w:rsidR="0023295A">
          <w:rPr>
            <w:noProof/>
            <w:webHidden/>
          </w:rPr>
          <w:tab/>
        </w:r>
        <w:r w:rsidR="0023295A">
          <w:rPr>
            <w:noProof/>
            <w:webHidden/>
          </w:rPr>
          <w:fldChar w:fldCharType="begin"/>
        </w:r>
        <w:r w:rsidR="0023295A">
          <w:rPr>
            <w:noProof/>
            <w:webHidden/>
          </w:rPr>
          <w:instrText xml:space="preserve"> PAGEREF _Toc533676278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14:paraId="3F0F5056"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79" w:history="1">
        <w:r w:rsidR="0023295A" w:rsidRPr="003B58BB">
          <w:rPr>
            <w:rStyle w:val="Hyperlink"/>
            <w:noProof/>
            <w14:scene3d>
              <w14:camera w14:prst="orthographicFront"/>
              <w14:lightRig w14:rig="threePt" w14:dir="t">
                <w14:rot w14:lat="0" w14:lon="0" w14:rev="0"/>
              </w14:lightRig>
            </w14:scene3d>
          </w:rPr>
          <w:t>4.3</w:t>
        </w:r>
        <w:r w:rsidR="0023295A">
          <w:rPr>
            <w:rFonts w:asciiTheme="minorHAnsi" w:eastAsiaTheme="minorEastAsia" w:hAnsiTheme="minorHAnsi" w:cstheme="minorBidi"/>
            <w:caps w:val="0"/>
            <w:noProof/>
            <w:sz w:val="22"/>
            <w:szCs w:val="22"/>
          </w:rPr>
          <w:tab/>
        </w:r>
        <w:r w:rsidR="0023295A" w:rsidRPr="003B58BB">
          <w:rPr>
            <w:rStyle w:val="Hyperlink"/>
            <w:i/>
            <w:iCs/>
            <w:noProof/>
          </w:rPr>
          <w:t>NJSTART</w:t>
        </w:r>
        <w:r w:rsidR="0023295A" w:rsidRPr="003B58BB">
          <w:rPr>
            <w:rStyle w:val="Hyperlink"/>
            <w:noProof/>
          </w:rPr>
          <w:t xml:space="preserve"> electronic submission VS. hard copy SUBMISSION INSTRUCTION</w:t>
        </w:r>
        <w:r w:rsidR="0023295A">
          <w:rPr>
            <w:noProof/>
            <w:webHidden/>
          </w:rPr>
          <w:tab/>
        </w:r>
        <w:r w:rsidR="0023295A">
          <w:rPr>
            <w:noProof/>
            <w:webHidden/>
          </w:rPr>
          <w:fldChar w:fldCharType="begin"/>
        </w:r>
        <w:r w:rsidR="0023295A">
          <w:rPr>
            <w:noProof/>
            <w:webHidden/>
          </w:rPr>
          <w:instrText xml:space="preserve"> PAGEREF _Toc533676279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14:paraId="4989D4F3" w14:textId="77777777" w:rsidR="0023295A" w:rsidRDefault="008E779A">
      <w:pPr>
        <w:pStyle w:val="TOC3"/>
        <w:rPr>
          <w:rFonts w:asciiTheme="minorHAnsi" w:eastAsiaTheme="minorEastAsia" w:hAnsiTheme="minorHAnsi" w:cstheme="minorBidi"/>
          <w:iCs w:val="0"/>
          <w:caps w:val="0"/>
          <w:noProof/>
          <w:sz w:val="22"/>
          <w:szCs w:val="22"/>
        </w:rPr>
      </w:pPr>
      <w:hyperlink w:anchor="_Toc533676280" w:history="1">
        <w:r w:rsidR="0023295A" w:rsidRPr="003B58BB">
          <w:rPr>
            <w:rStyle w:val="Hyperlink"/>
            <w:noProof/>
            <w14:scene3d>
              <w14:camera w14:prst="orthographicFront"/>
              <w14:lightRig w14:rig="threePt" w14:dir="t">
                <w14:rot w14:lat="0" w14:lon="0" w14:rev="0"/>
              </w14:lightRig>
            </w14:scene3d>
          </w:rPr>
          <w:t>4.3.1</w:t>
        </w:r>
        <w:r w:rsidR="0023295A">
          <w:rPr>
            <w:rFonts w:asciiTheme="minorHAnsi" w:eastAsiaTheme="minorEastAsia" w:hAnsiTheme="minorHAnsi" w:cstheme="minorBidi"/>
            <w:iCs w:val="0"/>
            <w:caps w:val="0"/>
            <w:noProof/>
            <w:sz w:val="22"/>
            <w:szCs w:val="22"/>
          </w:rPr>
          <w:tab/>
        </w:r>
        <w:r w:rsidR="0023295A" w:rsidRPr="003B58BB">
          <w:rPr>
            <w:rStyle w:val="Hyperlink"/>
            <w:i/>
            <w:noProof/>
          </w:rPr>
          <w:t>NJSTART</w:t>
        </w:r>
        <w:r w:rsidR="0023295A" w:rsidRPr="003B58BB">
          <w:rPr>
            <w:rStyle w:val="Hyperlink"/>
            <w:noProof/>
          </w:rPr>
          <w:t xml:space="preserve"> SUBMISSION OF QUOTE</w:t>
        </w:r>
        <w:r w:rsidR="0023295A">
          <w:rPr>
            <w:noProof/>
            <w:webHidden/>
          </w:rPr>
          <w:tab/>
        </w:r>
        <w:r w:rsidR="0023295A">
          <w:rPr>
            <w:noProof/>
            <w:webHidden/>
          </w:rPr>
          <w:fldChar w:fldCharType="begin"/>
        </w:r>
        <w:r w:rsidR="0023295A">
          <w:rPr>
            <w:noProof/>
            <w:webHidden/>
          </w:rPr>
          <w:instrText xml:space="preserve"> PAGEREF _Toc533676280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14:paraId="47BB42B9" w14:textId="77777777" w:rsidR="0023295A" w:rsidRDefault="008E779A">
      <w:pPr>
        <w:pStyle w:val="TOC3"/>
        <w:rPr>
          <w:rFonts w:asciiTheme="minorHAnsi" w:eastAsiaTheme="minorEastAsia" w:hAnsiTheme="minorHAnsi" w:cstheme="minorBidi"/>
          <w:iCs w:val="0"/>
          <w:caps w:val="0"/>
          <w:noProof/>
          <w:sz w:val="22"/>
          <w:szCs w:val="22"/>
        </w:rPr>
      </w:pPr>
      <w:hyperlink w:anchor="_Toc533676281" w:history="1">
        <w:r w:rsidR="0023295A" w:rsidRPr="003B58BB">
          <w:rPr>
            <w:rStyle w:val="Hyperlink"/>
            <w:noProof/>
            <w14:scene3d>
              <w14:camera w14:prst="orthographicFront"/>
              <w14:lightRig w14:rig="threePt" w14:dir="t">
                <w14:rot w14:lat="0" w14:lon="0" w14:rev="0"/>
              </w14:lightRig>
            </w14:scene3d>
          </w:rPr>
          <w:t>4.3.2</w:t>
        </w:r>
        <w:r w:rsidR="0023295A">
          <w:rPr>
            <w:rFonts w:asciiTheme="minorHAnsi" w:eastAsiaTheme="minorEastAsia" w:hAnsiTheme="minorHAnsi" w:cstheme="minorBidi"/>
            <w:iCs w:val="0"/>
            <w:caps w:val="0"/>
            <w:noProof/>
            <w:sz w:val="22"/>
            <w:szCs w:val="22"/>
          </w:rPr>
          <w:tab/>
        </w:r>
        <w:r w:rsidR="0023295A" w:rsidRPr="003B58BB">
          <w:rPr>
            <w:rStyle w:val="Hyperlink"/>
            <w:noProof/>
          </w:rPr>
          <w:t>HARD COPY SUBMISSION</w:t>
        </w:r>
        <w:r w:rsidR="0023295A">
          <w:rPr>
            <w:noProof/>
            <w:webHidden/>
          </w:rPr>
          <w:tab/>
        </w:r>
        <w:r w:rsidR="0023295A">
          <w:rPr>
            <w:noProof/>
            <w:webHidden/>
          </w:rPr>
          <w:fldChar w:fldCharType="begin"/>
        </w:r>
        <w:r w:rsidR="0023295A">
          <w:rPr>
            <w:noProof/>
            <w:webHidden/>
          </w:rPr>
          <w:instrText xml:space="preserve"> PAGEREF _Toc533676281 \h </w:instrText>
        </w:r>
        <w:r w:rsidR="0023295A">
          <w:rPr>
            <w:noProof/>
            <w:webHidden/>
          </w:rPr>
        </w:r>
        <w:r w:rsidR="0023295A">
          <w:rPr>
            <w:noProof/>
            <w:webHidden/>
          </w:rPr>
          <w:fldChar w:fldCharType="separate"/>
        </w:r>
        <w:r w:rsidR="0023295A">
          <w:rPr>
            <w:noProof/>
            <w:webHidden/>
          </w:rPr>
          <w:t>26</w:t>
        </w:r>
        <w:r w:rsidR="0023295A">
          <w:rPr>
            <w:noProof/>
            <w:webHidden/>
          </w:rPr>
          <w:fldChar w:fldCharType="end"/>
        </w:r>
      </w:hyperlink>
    </w:p>
    <w:p w14:paraId="75FB81E1"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82" w:history="1">
        <w:r w:rsidR="0023295A" w:rsidRPr="003B58BB">
          <w:rPr>
            <w:rStyle w:val="Hyperlink"/>
            <w:noProof/>
            <w14:scene3d>
              <w14:camera w14:prst="orthographicFront"/>
              <w14:lightRig w14:rig="threePt" w14:dir="t">
                <w14:rot w14:lat="0" w14:lon="0" w14:rev="0"/>
              </w14:lightRig>
            </w14:scene3d>
          </w:rPr>
          <w:t>4.4</w:t>
        </w:r>
        <w:r w:rsidR="0023295A">
          <w:rPr>
            <w:rFonts w:asciiTheme="minorHAnsi" w:eastAsiaTheme="minorEastAsia" w:hAnsiTheme="minorHAnsi" w:cstheme="minorBidi"/>
            <w:caps w:val="0"/>
            <w:noProof/>
            <w:sz w:val="22"/>
            <w:szCs w:val="22"/>
          </w:rPr>
          <w:tab/>
        </w:r>
        <w:r w:rsidR="0023295A" w:rsidRPr="003B58BB">
          <w:rPr>
            <w:rStyle w:val="Hyperlink"/>
            <w:noProof/>
          </w:rPr>
          <w:t>QUOTE Content</w:t>
        </w:r>
        <w:r w:rsidR="0023295A">
          <w:rPr>
            <w:noProof/>
            <w:webHidden/>
          </w:rPr>
          <w:tab/>
        </w:r>
        <w:r w:rsidR="0023295A">
          <w:rPr>
            <w:noProof/>
            <w:webHidden/>
          </w:rPr>
          <w:fldChar w:fldCharType="begin"/>
        </w:r>
        <w:r w:rsidR="0023295A">
          <w:rPr>
            <w:noProof/>
            <w:webHidden/>
          </w:rPr>
          <w:instrText xml:space="preserve"> PAGEREF _Toc533676282 \h </w:instrText>
        </w:r>
        <w:r w:rsidR="0023295A">
          <w:rPr>
            <w:noProof/>
            <w:webHidden/>
          </w:rPr>
        </w:r>
        <w:r w:rsidR="0023295A">
          <w:rPr>
            <w:noProof/>
            <w:webHidden/>
          </w:rPr>
          <w:fldChar w:fldCharType="separate"/>
        </w:r>
        <w:r w:rsidR="0023295A">
          <w:rPr>
            <w:noProof/>
            <w:webHidden/>
          </w:rPr>
          <w:t>27</w:t>
        </w:r>
        <w:r w:rsidR="0023295A">
          <w:rPr>
            <w:noProof/>
            <w:webHidden/>
          </w:rPr>
          <w:fldChar w:fldCharType="end"/>
        </w:r>
      </w:hyperlink>
    </w:p>
    <w:p w14:paraId="4CB28A4D" w14:textId="77777777" w:rsidR="0023295A" w:rsidRDefault="008E779A">
      <w:pPr>
        <w:pStyle w:val="TOC3"/>
        <w:rPr>
          <w:rFonts w:asciiTheme="minorHAnsi" w:eastAsiaTheme="minorEastAsia" w:hAnsiTheme="minorHAnsi" w:cstheme="minorBidi"/>
          <w:iCs w:val="0"/>
          <w:caps w:val="0"/>
          <w:noProof/>
          <w:sz w:val="22"/>
          <w:szCs w:val="22"/>
        </w:rPr>
      </w:pPr>
      <w:hyperlink w:anchor="_Toc533676283" w:history="1">
        <w:r w:rsidR="0023295A" w:rsidRPr="003B58BB">
          <w:rPr>
            <w:rStyle w:val="Hyperlink"/>
            <w:noProof/>
            <w14:scene3d>
              <w14:camera w14:prst="orthographicFront"/>
              <w14:lightRig w14:rig="threePt" w14:dir="t">
                <w14:rot w14:lat="0" w14:lon="0" w14:rev="0"/>
              </w14:lightRig>
            </w14:scene3d>
          </w:rPr>
          <w:t>4.4.1</w:t>
        </w:r>
        <w:r w:rsidR="0023295A">
          <w:rPr>
            <w:rFonts w:asciiTheme="minorHAnsi" w:eastAsiaTheme="minorEastAsia" w:hAnsiTheme="minorHAnsi" w:cstheme="minorBidi"/>
            <w:iCs w:val="0"/>
            <w:caps w:val="0"/>
            <w:noProof/>
            <w:sz w:val="22"/>
            <w:szCs w:val="22"/>
          </w:rPr>
          <w:tab/>
        </w:r>
        <w:r w:rsidR="0023295A" w:rsidRPr="003B58BB">
          <w:rPr>
            <w:rStyle w:val="Hyperlink"/>
            <w:noProof/>
          </w:rPr>
          <w:t>Forms, rEGISTRATIONS and CERTIFICATIONS required with QUOTE</w:t>
        </w:r>
        <w:r w:rsidR="0023295A">
          <w:rPr>
            <w:noProof/>
            <w:webHidden/>
          </w:rPr>
          <w:tab/>
        </w:r>
        <w:r w:rsidR="0023295A">
          <w:rPr>
            <w:noProof/>
            <w:webHidden/>
          </w:rPr>
          <w:fldChar w:fldCharType="begin"/>
        </w:r>
        <w:r w:rsidR="0023295A">
          <w:rPr>
            <w:noProof/>
            <w:webHidden/>
          </w:rPr>
          <w:instrText xml:space="preserve"> PAGEREF _Toc533676283 \h </w:instrText>
        </w:r>
        <w:r w:rsidR="0023295A">
          <w:rPr>
            <w:noProof/>
            <w:webHidden/>
          </w:rPr>
        </w:r>
        <w:r w:rsidR="0023295A">
          <w:rPr>
            <w:noProof/>
            <w:webHidden/>
          </w:rPr>
          <w:fldChar w:fldCharType="separate"/>
        </w:r>
        <w:r w:rsidR="0023295A">
          <w:rPr>
            <w:noProof/>
            <w:webHidden/>
          </w:rPr>
          <w:t>27</w:t>
        </w:r>
        <w:r w:rsidR="0023295A">
          <w:rPr>
            <w:noProof/>
            <w:webHidden/>
          </w:rPr>
          <w:fldChar w:fldCharType="end"/>
        </w:r>
      </w:hyperlink>
    </w:p>
    <w:p w14:paraId="787085A9" w14:textId="77777777" w:rsidR="0023295A" w:rsidRDefault="008E779A">
      <w:pPr>
        <w:pStyle w:val="TOC3"/>
        <w:rPr>
          <w:rFonts w:asciiTheme="minorHAnsi" w:eastAsiaTheme="minorEastAsia" w:hAnsiTheme="minorHAnsi" w:cstheme="minorBidi"/>
          <w:iCs w:val="0"/>
          <w:caps w:val="0"/>
          <w:noProof/>
          <w:sz w:val="22"/>
          <w:szCs w:val="22"/>
        </w:rPr>
      </w:pPr>
      <w:hyperlink w:anchor="_Toc533676284" w:history="1">
        <w:r w:rsidR="0023295A" w:rsidRPr="003B58BB">
          <w:rPr>
            <w:rStyle w:val="Hyperlink"/>
            <w:noProof/>
            <w14:scene3d>
              <w14:camera w14:prst="orthographicFront"/>
              <w14:lightRig w14:rig="threePt" w14:dir="t">
                <w14:rot w14:lat="0" w14:lon="0" w14:rev="0"/>
              </w14:lightRig>
            </w14:scene3d>
          </w:rPr>
          <w:t>4.4.2</w:t>
        </w:r>
        <w:r w:rsidR="0023295A">
          <w:rPr>
            <w:rFonts w:asciiTheme="minorHAnsi" w:eastAsiaTheme="minorEastAsia" w:hAnsiTheme="minorHAnsi" w:cstheme="minorBidi"/>
            <w:iCs w:val="0"/>
            <w:caps w:val="0"/>
            <w:noProof/>
            <w:sz w:val="22"/>
            <w:szCs w:val="22"/>
          </w:rPr>
          <w:tab/>
        </w:r>
        <w:r w:rsidR="0023295A" w:rsidRPr="003B58BB">
          <w:rPr>
            <w:rStyle w:val="Hyperlink"/>
            <w:noProof/>
          </w:rPr>
          <w:t>Forms, REGISTRATIONS AND CERTIFICATIONS REQUIRED before BLANKET P.O. award and THAT SHOULD BE SUBMITTED with the QUOTE</w:t>
        </w:r>
        <w:r w:rsidR="0023295A">
          <w:rPr>
            <w:noProof/>
            <w:webHidden/>
          </w:rPr>
          <w:tab/>
        </w:r>
        <w:r w:rsidR="0023295A">
          <w:rPr>
            <w:noProof/>
            <w:webHidden/>
          </w:rPr>
          <w:fldChar w:fldCharType="begin"/>
        </w:r>
        <w:r w:rsidR="0023295A">
          <w:rPr>
            <w:noProof/>
            <w:webHidden/>
          </w:rPr>
          <w:instrText xml:space="preserve"> PAGEREF _Toc533676284 \h </w:instrText>
        </w:r>
        <w:r w:rsidR="0023295A">
          <w:rPr>
            <w:noProof/>
            <w:webHidden/>
          </w:rPr>
        </w:r>
        <w:r w:rsidR="0023295A">
          <w:rPr>
            <w:noProof/>
            <w:webHidden/>
          </w:rPr>
          <w:fldChar w:fldCharType="separate"/>
        </w:r>
        <w:r w:rsidR="0023295A">
          <w:rPr>
            <w:noProof/>
            <w:webHidden/>
          </w:rPr>
          <w:t>31</w:t>
        </w:r>
        <w:r w:rsidR="0023295A">
          <w:rPr>
            <w:noProof/>
            <w:webHidden/>
          </w:rPr>
          <w:fldChar w:fldCharType="end"/>
        </w:r>
      </w:hyperlink>
    </w:p>
    <w:p w14:paraId="0FC48E7F" w14:textId="77777777" w:rsidR="0023295A" w:rsidRDefault="008E779A">
      <w:pPr>
        <w:pStyle w:val="TOC3"/>
        <w:rPr>
          <w:rFonts w:asciiTheme="minorHAnsi" w:eastAsiaTheme="minorEastAsia" w:hAnsiTheme="minorHAnsi" w:cstheme="minorBidi"/>
          <w:iCs w:val="0"/>
          <w:caps w:val="0"/>
          <w:noProof/>
          <w:sz w:val="22"/>
          <w:szCs w:val="22"/>
        </w:rPr>
      </w:pPr>
      <w:hyperlink w:anchor="_Toc533676285" w:history="1">
        <w:r w:rsidR="0023295A" w:rsidRPr="003B58BB">
          <w:rPr>
            <w:rStyle w:val="Hyperlink"/>
            <w:rFonts w:eastAsia="MS Mincho"/>
            <w:noProof/>
            <w14:scene3d>
              <w14:camera w14:prst="orthographicFront"/>
              <w14:lightRig w14:rig="threePt" w14:dir="t">
                <w14:rot w14:lat="0" w14:lon="0" w14:rev="0"/>
              </w14:lightRig>
            </w14:scene3d>
          </w:rPr>
          <w:t>4.4.3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SUBmittals</w:t>
        </w:r>
        <w:r w:rsidR="0023295A">
          <w:rPr>
            <w:noProof/>
            <w:webHidden/>
          </w:rPr>
          <w:tab/>
        </w:r>
        <w:r w:rsidR="0023295A">
          <w:rPr>
            <w:noProof/>
            <w:webHidden/>
          </w:rPr>
          <w:fldChar w:fldCharType="begin"/>
        </w:r>
        <w:r w:rsidR="0023295A">
          <w:rPr>
            <w:noProof/>
            <w:webHidden/>
          </w:rPr>
          <w:instrText xml:space="preserve"> PAGEREF _Toc533676285 \h </w:instrText>
        </w:r>
        <w:r w:rsidR="0023295A">
          <w:rPr>
            <w:noProof/>
            <w:webHidden/>
          </w:rPr>
        </w:r>
        <w:r w:rsidR="0023295A">
          <w:rPr>
            <w:noProof/>
            <w:webHidden/>
          </w:rPr>
          <w:fldChar w:fldCharType="separate"/>
        </w:r>
        <w:r w:rsidR="0023295A">
          <w:rPr>
            <w:noProof/>
            <w:webHidden/>
          </w:rPr>
          <w:t>32</w:t>
        </w:r>
        <w:r w:rsidR="0023295A">
          <w:rPr>
            <w:noProof/>
            <w:webHidden/>
          </w:rPr>
          <w:fldChar w:fldCharType="end"/>
        </w:r>
      </w:hyperlink>
    </w:p>
    <w:p w14:paraId="029B5969" w14:textId="77777777" w:rsidR="0023295A" w:rsidRDefault="008E779A">
      <w:pPr>
        <w:pStyle w:val="TOC3"/>
        <w:rPr>
          <w:rFonts w:asciiTheme="minorHAnsi" w:eastAsiaTheme="minorEastAsia" w:hAnsiTheme="minorHAnsi" w:cstheme="minorBidi"/>
          <w:iCs w:val="0"/>
          <w:caps w:val="0"/>
          <w:noProof/>
          <w:sz w:val="22"/>
          <w:szCs w:val="22"/>
        </w:rPr>
      </w:pPr>
      <w:hyperlink w:anchor="_Toc533676286" w:history="1">
        <w:r w:rsidR="0023295A" w:rsidRPr="003B58BB">
          <w:rPr>
            <w:rStyle w:val="Hyperlink"/>
            <w:noProof/>
            <w14:scene3d>
              <w14:camera w14:prst="orthographicFront"/>
              <w14:lightRig w14:rig="threePt" w14:dir="t">
                <w14:rot w14:lat="0" w14:lon="0" w14:rev="0"/>
              </w14:lightRig>
            </w14:scene3d>
          </w:rPr>
          <w:t>4.4.4</w:t>
        </w:r>
        <w:r w:rsidR="0023295A">
          <w:rPr>
            <w:rFonts w:asciiTheme="minorHAnsi" w:eastAsiaTheme="minorEastAsia" w:hAnsiTheme="minorHAnsi" w:cstheme="minorBidi"/>
            <w:iCs w:val="0"/>
            <w:caps w:val="0"/>
            <w:noProof/>
            <w:sz w:val="22"/>
            <w:szCs w:val="22"/>
          </w:rPr>
          <w:tab/>
        </w:r>
        <w:r w:rsidR="0023295A" w:rsidRPr="003B58BB">
          <w:rPr>
            <w:rStyle w:val="Hyperlink"/>
            <w:noProof/>
          </w:rPr>
          <w:t>Financial Capability of the Vendor {Bidder}</w:t>
        </w:r>
        <w:r w:rsidR="0023295A">
          <w:rPr>
            <w:noProof/>
            <w:webHidden/>
          </w:rPr>
          <w:tab/>
        </w:r>
        <w:r w:rsidR="0023295A">
          <w:rPr>
            <w:noProof/>
            <w:webHidden/>
          </w:rPr>
          <w:fldChar w:fldCharType="begin"/>
        </w:r>
        <w:r w:rsidR="0023295A">
          <w:rPr>
            <w:noProof/>
            <w:webHidden/>
          </w:rPr>
          <w:instrText xml:space="preserve"> PAGEREF _Toc533676286 \h </w:instrText>
        </w:r>
        <w:r w:rsidR="0023295A">
          <w:rPr>
            <w:noProof/>
            <w:webHidden/>
          </w:rPr>
        </w:r>
        <w:r w:rsidR="0023295A">
          <w:rPr>
            <w:noProof/>
            <w:webHidden/>
          </w:rPr>
          <w:fldChar w:fldCharType="separate"/>
        </w:r>
        <w:r w:rsidR="0023295A">
          <w:rPr>
            <w:noProof/>
            <w:webHidden/>
          </w:rPr>
          <w:t>33</w:t>
        </w:r>
        <w:r w:rsidR="0023295A">
          <w:rPr>
            <w:noProof/>
            <w:webHidden/>
          </w:rPr>
          <w:fldChar w:fldCharType="end"/>
        </w:r>
      </w:hyperlink>
    </w:p>
    <w:p w14:paraId="1CC1B842" w14:textId="77777777" w:rsidR="0023295A" w:rsidRDefault="008E779A">
      <w:pPr>
        <w:pStyle w:val="TOC3"/>
        <w:rPr>
          <w:rFonts w:asciiTheme="minorHAnsi" w:eastAsiaTheme="minorEastAsia" w:hAnsiTheme="minorHAnsi" w:cstheme="minorBidi"/>
          <w:iCs w:val="0"/>
          <w:caps w:val="0"/>
          <w:noProof/>
          <w:sz w:val="22"/>
          <w:szCs w:val="22"/>
        </w:rPr>
      </w:pPr>
      <w:hyperlink w:anchor="_Toc533676287" w:history="1">
        <w:r w:rsidR="0023295A" w:rsidRPr="003B58BB">
          <w:rPr>
            <w:rStyle w:val="Hyperlink"/>
            <w:rFonts w:eastAsia="MS Mincho"/>
            <w:noProof/>
            <w14:scene3d>
              <w14:camera w14:prst="orthographicFront"/>
              <w14:lightRig w14:rig="threePt" w14:dir="t">
                <w14:rot w14:lat="0" w14:lon="0" w14:rev="0"/>
              </w14:lightRig>
            </w14:scene3d>
          </w:rPr>
          <w:t>4.4.5</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STATE-SUPPLIED PRICE SHEET</w:t>
        </w:r>
        <w:r w:rsidR="0023295A">
          <w:rPr>
            <w:noProof/>
            <w:webHidden/>
          </w:rPr>
          <w:tab/>
        </w:r>
        <w:r w:rsidR="0023295A">
          <w:rPr>
            <w:noProof/>
            <w:webHidden/>
          </w:rPr>
          <w:fldChar w:fldCharType="begin"/>
        </w:r>
        <w:r w:rsidR="0023295A">
          <w:rPr>
            <w:noProof/>
            <w:webHidden/>
          </w:rPr>
          <w:instrText xml:space="preserve"> PAGEREF _Toc533676287 \h </w:instrText>
        </w:r>
        <w:r w:rsidR="0023295A">
          <w:rPr>
            <w:noProof/>
            <w:webHidden/>
          </w:rPr>
        </w:r>
        <w:r w:rsidR="0023295A">
          <w:rPr>
            <w:noProof/>
            <w:webHidden/>
          </w:rPr>
          <w:fldChar w:fldCharType="separate"/>
        </w:r>
        <w:r w:rsidR="0023295A">
          <w:rPr>
            <w:noProof/>
            <w:webHidden/>
          </w:rPr>
          <w:t>34</w:t>
        </w:r>
        <w:r w:rsidR="0023295A">
          <w:rPr>
            <w:noProof/>
            <w:webHidden/>
          </w:rPr>
          <w:fldChar w:fldCharType="end"/>
        </w:r>
      </w:hyperlink>
    </w:p>
    <w:p w14:paraId="4EC68EC6"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288" w:history="1">
        <w:r w:rsidR="0023295A" w:rsidRPr="003B58BB">
          <w:rPr>
            <w:rStyle w:val="Hyperlink"/>
            <w:noProof/>
            <w14:scene3d>
              <w14:camera w14:prst="orthographicFront"/>
              <w14:lightRig w14:rig="threePt" w14:dir="t">
                <w14:rot w14:lat="0" w14:lon="0" w14:rev="0"/>
              </w14:lightRig>
            </w14:scene3d>
          </w:rPr>
          <w:t>5.0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SPECIAL CONTRACTUAL TERMS AND CONDITIONS APPLICABLE TO THE BLANKET P.O.</w:t>
        </w:r>
        <w:r w:rsidR="0023295A">
          <w:rPr>
            <w:noProof/>
            <w:webHidden/>
          </w:rPr>
          <w:tab/>
        </w:r>
        <w:r w:rsidR="0023295A">
          <w:rPr>
            <w:noProof/>
            <w:webHidden/>
          </w:rPr>
          <w:fldChar w:fldCharType="begin"/>
        </w:r>
        <w:r w:rsidR="0023295A">
          <w:rPr>
            <w:noProof/>
            <w:webHidden/>
          </w:rPr>
          <w:instrText xml:space="preserve"> PAGEREF _Toc533676288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14:paraId="326027C2"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89" w:history="1">
        <w:r w:rsidR="0023295A" w:rsidRPr="003B58BB">
          <w:rPr>
            <w:rStyle w:val="Hyperlink"/>
            <w:noProof/>
            <w14:scene3d>
              <w14:camera w14:prst="orthographicFront"/>
              <w14:lightRig w14:rig="threePt" w14:dir="t">
                <w14:rot w14:lat="0" w14:lon="0" w14:rev="0"/>
              </w14:lightRig>
            </w14:scene3d>
          </w:rPr>
          <w:t>5.1</w:t>
        </w:r>
        <w:r w:rsidR="0023295A">
          <w:rPr>
            <w:rFonts w:asciiTheme="minorHAnsi" w:eastAsiaTheme="minorEastAsia" w:hAnsiTheme="minorHAnsi" w:cstheme="minorBidi"/>
            <w:caps w:val="0"/>
            <w:noProof/>
            <w:sz w:val="22"/>
            <w:szCs w:val="22"/>
          </w:rPr>
          <w:tab/>
        </w:r>
        <w:r w:rsidR="0023295A" w:rsidRPr="003B58BB">
          <w:rPr>
            <w:rStyle w:val="Hyperlink"/>
            <w:noProof/>
          </w:rPr>
          <w:t>PRECEDENCE OF SPECIAL CONTRACTUAL TERMS AND CONDITIONS</w:t>
        </w:r>
        <w:r w:rsidR="0023295A">
          <w:rPr>
            <w:noProof/>
            <w:webHidden/>
          </w:rPr>
          <w:tab/>
        </w:r>
        <w:r w:rsidR="0023295A">
          <w:rPr>
            <w:noProof/>
            <w:webHidden/>
          </w:rPr>
          <w:fldChar w:fldCharType="begin"/>
        </w:r>
        <w:r w:rsidR="0023295A">
          <w:rPr>
            <w:noProof/>
            <w:webHidden/>
          </w:rPr>
          <w:instrText xml:space="preserve"> PAGEREF _Toc533676289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14:paraId="2DE2118C"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90" w:history="1">
        <w:r w:rsidR="0023295A" w:rsidRPr="003B58BB">
          <w:rPr>
            <w:rStyle w:val="Hyperlink"/>
            <w:noProof/>
            <w14:scene3d>
              <w14:camera w14:prst="orthographicFront"/>
              <w14:lightRig w14:rig="threePt" w14:dir="t">
                <w14:rot w14:lat="0" w14:lon="0" w14:rev="0"/>
              </w14:lightRig>
            </w14:scene3d>
          </w:rPr>
          <w:t>5.2</w:t>
        </w:r>
        <w:r w:rsidR="0023295A">
          <w:rPr>
            <w:rFonts w:asciiTheme="minorHAnsi" w:eastAsiaTheme="minorEastAsia" w:hAnsiTheme="minorHAnsi" w:cstheme="minorBidi"/>
            <w:caps w:val="0"/>
            <w:noProof/>
            <w:sz w:val="22"/>
            <w:szCs w:val="22"/>
          </w:rPr>
          <w:tab/>
        </w:r>
        <w:r w:rsidR="0023295A" w:rsidRPr="003B58BB">
          <w:rPr>
            <w:rStyle w:val="Hyperlink"/>
            <w:noProof/>
          </w:rPr>
          <w:t>BLANKET P.O. Term and Extension Option</w:t>
        </w:r>
        <w:r w:rsidR="0023295A">
          <w:rPr>
            <w:noProof/>
            <w:webHidden/>
          </w:rPr>
          <w:tab/>
        </w:r>
        <w:r w:rsidR="0023295A">
          <w:rPr>
            <w:noProof/>
            <w:webHidden/>
          </w:rPr>
          <w:fldChar w:fldCharType="begin"/>
        </w:r>
        <w:r w:rsidR="0023295A">
          <w:rPr>
            <w:noProof/>
            <w:webHidden/>
          </w:rPr>
          <w:instrText xml:space="preserve"> PAGEREF _Toc533676290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14:paraId="54C7FA0E" w14:textId="77777777" w:rsidR="0023295A" w:rsidRDefault="008E779A">
      <w:pPr>
        <w:pStyle w:val="TOC3"/>
        <w:rPr>
          <w:rFonts w:asciiTheme="minorHAnsi" w:eastAsiaTheme="minorEastAsia" w:hAnsiTheme="minorHAnsi" w:cstheme="minorBidi"/>
          <w:iCs w:val="0"/>
          <w:caps w:val="0"/>
          <w:noProof/>
          <w:sz w:val="22"/>
          <w:szCs w:val="22"/>
        </w:rPr>
      </w:pPr>
      <w:hyperlink w:anchor="_Toc533676291" w:history="1">
        <w:r w:rsidR="0023295A" w:rsidRPr="003B58BB">
          <w:rPr>
            <w:rStyle w:val="Hyperlink"/>
            <w:noProof/>
            <w14:scene3d>
              <w14:camera w14:prst="orthographicFront"/>
              <w14:lightRig w14:rig="threePt" w14:dir="t">
                <w14:rot w14:lat="0" w14:lon="0" w14:rev="0"/>
              </w14:lightRig>
            </w14:scene3d>
          </w:rPr>
          <w:t>5.2.1</w:t>
        </w:r>
        <w:r w:rsidR="0023295A">
          <w:rPr>
            <w:rFonts w:asciiTheme="minorHAnsi" w:eastAsiaTheme="minorEastAsia" w:hAnsiTheme="minorHAnsi" w:cstheme="minorBidi"/>
            <w:iCs w:val="0"/>
            <w:caps w:val="0"/>
            <w:noProof/>
            <w:sz w:val="22"/>
            <w:szCs w:val="22"/>
          </w:rPr>
          <w:tab/>
        </w:r>
        <w:r w:rsidR="0023295A" w:rsidRPr="003B58BB">
          <w:rPr>
            <w:rStyle w:val="Hyperlink"/>
            <w:noProof/>
          </w:rPr>
          <w:t>Price adjustment Review</w:t>
        </w:r>
        <w:r w:rsidR="0023295A">
          <w:rPr>
            <w:noProof/>
            <w:webHidden/>
          </w:rPr>
          <w:tab/>
        </w:r>
        <w:r w:rsidR="0023295A">
          <w:rPr>
            <w:noProof/>
            <w:webHidden/>
          </w:rPr>
          <w:fldChar w:fldCharType="begin"/>
        </w:r>
        <w:r w:rsidR="0023295A">
          <w:rPr>
            <w:noProof/>
            <w:webHidden/>
          </w:rPr>
          <w:instrText xml:space="preserve"> PAGEREF _Toc533676291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14:paraId="16D0CEE5" w14:textId="77777777" w:rsidR="0023295A" w:rsidRDefault="008E779A">
      <w:pPr>
        <w:pStyle w:val="TOC3"/>
        <w:rPr>
          <w:rFonts w:asciiTheme="minorHAnsi" w:eastAsiaTheme="minorEastAsia" w:hAnsiTheme="minorHAnsi" w:cstheme="minorBidi"/>
          <w:iCs w:val="0"/>
          <w:caps w:val="0"/>
          <w:noProof/>
          <w:sz w:val="22"/>
          <w:szCs w:val="22"/>
        </w:rPr>
      </w:pPr>
      <w:hyperlink w:anchor="_Toc533676292" w:history="1">
        <w:r w:rsidR="0023295A" w:rsidRPr="003B58BB">
          <w:rPr>
            <w:rStyle w:val="Hyperlink"/>
            <w:noProof/>
            <w14:scene3d>
              <w14:camera w14:prst="orthographicFront"/>
              <w14:lightRig w14:rig="threePt" w14:dir="t">
                <w14:rot w14:lat="0" w14:lon="0" w14:rev="0"/>
              </w14:lightRig>
            </w14:scene3d>
          </w:rPr>
          <w:t>5.2.2</w:t>
        </w:r>
        <w:r w:rsidR="0023295A">
          <w:rPr>
            <w:rFonts w:asciiTheme="minorHAnsi" w:eastAsiaTheme="minorEastAsia" w:hAnsiTheme="minorHAnsi" w:cstheme="minorBidi"/>
            <w:iCs w:val="0"/>
            <w:caps w:val="0"/>
            <w:noProof/>
            <w:sz w:val="22"/>
            <w:szCs w:val="22"/>
          </w:rPr>
          <w:tab/>
        </w:r>
        <w:r w:rsidR="0023295A" w:rsidRPr="003B58BB">
          <w:rPr>
            <w:rStyle w:val="Hyperlink"/>
            <w:noProof/>
          </w:rPr>
          <w:t>PRODUCT ADDITION</w:t>
        </w:r>
        <w:r w:rsidR="0023295A">
          <w:rPr>
            <w:noProof/>
            <w:webHidden/>
          </w:rPr>
          <w:tab/>
        </w:r>
        <w:r w:rsidR="0023295A">
          <w:rPr>
            <w:noProof/>
            <w:webHidden/>
          </w:rPr>
          <w:fldChar w:fldCharType="begin"/>
        </w:r>
        <w:r w:rsidR="0023295A">
          <w:rPr>
            <w:noProof/>
            <w:webHidden/>
          </w:rPr>
          <w:instrText xml:space="preserve"> PAGEREF _Toc533676292 \h </w:instrText>
        </w:r>
        <w:r w:rsidR="0023295A">
          <w:rPr>
            <w:noProof/>
            <w:webHidden/>
          </w:rPr>
        </w:r>
        <w:r w:rsidR="0023295A">
          <w:rPr>
            <w:noProof/>
            <w:webHidden/>
          </w:rPr>
          <w:fldChar w:fldCharType="separate"/>
        </w:r>
        <w:r w:rsidR="0023295A">
          <w:rPr>
            <w:noProof/>
            <w:webHidden/>
          </w:rPr>
          <w:t>39</w:t>
        </w:r>
        <w:r w:rsidR="0023295A">
          <w:rPr>
            <w:noProof/>
            <w:webHidden/>
          </w:rPr>
          <w:fldChar w:fldCharType="end"/>
        </w:r>
      </w:hyperlink>
    </w:p>
    <w:p w14:paraId="639DD891"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93" w:history="1">
        <w:r w:rsidR="0023295A" w:rsidRPr="003B58BB">
          <w:rPr>
            <w:rStyle w:val="Hyperlink"/>
            <w:noProof/>
            <w14:scene3d>
              <w14:camera w14:prst="orthographicFront"/>
              <w14:lightRig w14:rig="threePt" w14:dir="t">
                <w14:rot w14:lat="0" w14:lon="0" w14:rev="0"/>
              </w14:lightRig>
            </w14:scene3d>
          </w:rPr>
          <w:t>5.3</w:t>
        </w:r>
        <w:r w:rsidR="0023295A">
          <w:rPr>
            <w:rFonts w:asciiTheme="minorHAnsi" w:eastAsiaTheme="minorEastAsia" w:hAnsiTheme="minorHAnsi" w:cstheme="minorBidi"/>
            <w:caps w:val="0"/>
            <w:noProof/>
            <w:sz w:val="22"/>
            <w:szCs w:val="22"/>
          </w:rPr>
          <w:tab/>
        </w:r>
        <w:r w:rsidR="0023295A" w:rsidRPr="003B58BB">
          <w:rPr>
            <w:rStyle w:val="Hyperlink"/>
            <w:noProof/>
          </w:rPr>
          <w:t>BLANKET P.O. Transition</w:t>
        </w:r>
        <w:r w:rsidR="0023295A">
          <w:rPr>
            <w:noProof/>
            <w:webHidden/>
          </w:rPr>
          <w:tab/>
        </w:r>
        <w:r w:rsidR="0023295A">
          <w:rPr>
            <w:noProof/>
            <w:webHidden/>
          </w:rPr>
          <w:fldChar w:fldCharType="begin"/>
        </w:r>
        <w:r w:rsidR="0023295A">
          <w:rPr>
            <w:noProof/>
            <w:webHidden/>
          </w:rPr>
          <w:instrText xml:space="preserve"> PAGEREF _Toc533676293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398A276A"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94" w:history="1">
        <w:r w:rsidR="0023295A" w:rsidRPr="003B58BB">
          <w:rPr>
            <w:rStyle w:val="Hyperlink"/>
            <w:noProof/>
            <w14:scene3d>
              <w14:camera w14:prst="orthographicFront"/>
              <w14:lightRig w14:rig="threePt" w14:dir="t">
                <w14:rot w14:lat="0" w14:lon="0" w14:rev="0"/>
              </w14:lightRig>
            </w14:scene3d>
          </w:rPr>
          <w:t>5.4</w:t>
        </w:r>
        <w:r w:rsidR="0023295A">
          <w:rPr>
            <w:rFonts w:asciiTheme="minorHAnsi" w:eastAsiaTheme="minorEastAsia" w:hAnsiTheme="minorHAnsi" w:cstheme="minorBidi"/>
            <w:caps w:val="0"/>
            <w:noProof/>
            <w:sz w:val="22"/>
            <w:szCs w:val="22"/>
          </w:rPr>
          <w:tab/>
        </w:r>
        <w:r w:rsidR="0023295A" w:rsidRPr="003B58BB">
          <w:rPr>
            <w:rStyle w:val="Hyperlink"/>
            <w:noProof/>
          </w:rPr>
          <w:t>CHANGE ORDER</w:t>
        </w:r>
        <w:r w:rsidR="0023295A">
          <w:rPr>
            <w:noProof/>
            <w:webHidden/>
          </w:rPr>
          <w:tab/>
        </w:r>
        <w:r w:rsidR="0023295A">
          <w:rPr>
            <w:noProof/>
            <w:webHidden/>
          </w:rPr>
          <w:fldChar w:fldCharType="begin"/>
        </w:r>
        <w:r w:rsidR="0023295A">
          <w:rPr>
            <w:noProof/>
            <w:webHidden/>
          </w:rPr>
          <w:instrText xml:space="preserve"> PAGEREF _Toc533676294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0416E733"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95" w:history="1">
        <w:r w:rsidR="0023295A" w:rsidRPr="003B58BB">
          <w:rPr>
            <w:rStyle w:val="Hyperlink"/>
            <w:noProof/>
            <w14:scene3d>
              <w14:camera w14:prst="orthographicFront"/>
              <w14:lightRig w14:rig="threePt" w14:dir="t">
                <w14:rot w14:lat="0" w14:lon="0" w14:rev="0"/>
              </w14:lightRig>
            </w14:scene3d>
          </w:rPr>
          <w:t>5.5</w:t>
        </w:r>
        <w:r w:rsidR="0023295A">
          <w:rPr>
            <w:rFonts w:asciiTheme="minorHAnsi" w:eastAsiaTheme="minorEastAsia" w:hAnsiTheme="minorHAnsi" w:cstheme="minorBidi"/>
            <w:caps w:val="0"/>
            <w:noProof/>
            <w:sz w:val="22"/>
            <w:szCs w:val="22"/>
          </w:rPr>
          <w:tab/>
        </w:r>
        <w:r w:rsidR="0023295A" w:rsidRPr="003B58BB">
          <w:rPr>
            <w:rStyle w:val="Hyperlink"/>
            <w:noProof/>
          </w:rPr>
          <w:t>Vendor {contractor} Responsibilities</w:t>
        </w:r>
        <w:r w:rsidR="0023295A">
          <w:rPr>
            <w:noProof/>
            <w:webHidden/>
          </w:rPr>
          <w:tab/>
        </w:r>
        <w:r w:rsidR="0023295A">
          <w:rPr>
            <w:noProof/>
            <w:webHidden/>
          </w:rPr>
          <w:fldChar w:fldCharType="begin"/>
        </w:r>
        <w:r w:rsidR="0023295A">
          <w:rPr>
            <w:noProof/>
            <w:webHidden/>
          </w:rPr>
          <w:instrText xml:space="preserve"> PAGEREF _Toc533676295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7DB05342"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296" w:history="1">
        <w:r w:rsidR="0023295A" w:rsidRPr="003B58BB">
          <w:rPr>
            <w:rStyle w:val="Hyperlink"/>
            <w:noProof/>
            <w14:scene3d>
              <w14:camera w14:prst="orthographicFront"/>
              <w14:lightRig w14:rig="threePt" w14:dir="t">
                <w14:rot w14:lat="0" w14:lon="0" w14:rev="0"/>
              </w14:lightRig>
            </w14:scene3d>
          </w:rPr>
          <w:t>5.6</w:t>
        </w:r>
        <w:r w:rsidR="0023295A">
          <w:rPr>
            <w:rFonts w:asciiTheme="minorHAnsi" w:eastAsiaTheme="minorEastAsia" w:hAnsiTheme="minorHAnsi" w:cstheme="minorBidi"/>
            <w:caps w:val="0"/>
            <w:noProof/>
            <w:sz w:val="22"/>
            <w:szCs w:val="22"/>
          </w:rPr>
          <w:tab/>
        </w:r>
        <w:r w:rsidR="0023295A" w:rsidRPr="003B58BB">
          <w:rPr>
            <w:rStyle w:val="Hyperlink"/>
            <w:noProof/>
          </w:rPr>
          <w:t>Claims and Remedies</w:t>
        </w:r>
        <w:r w:rsidR="0023295A">
          <w:rPr>
            <w:noProof/>
            <w:webHidden/>
          </w:rPr>
          <w:tab/>
        </w:r>
        <w:r w:rsidR="0023295A">
          <w:rPr>
            <w:noProof/>
            <w:webHidden/>
          </w:rPr>
          <w:fldChar w:fldCharType="begin"/>
        </w:r>
        <w:r w:rsidR="0023295A">
          <w:rPr>
            <w:noProof/>
            <w:webHidden/>
          </w:rPr>
          <w:instrText xml:space="preserve"> PAGEREF _Toc533676296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707712F8" w14:textId="77777777" w:rsidR="0023295A" w:rsidRDefault="008E779A">
      <w:pPr>
        <w:pStyle w:val="TOC3"/>
        <w:rPr>
          <w:rFonts w:asciiTheme="minorHAnsi" w:eastAsiaTheme="minorEastAsia" w:hAnsiTheme="minorHAnsi" w:cstheme="minorBidi"/>
          <w:iCs w:val="0"/>
          <w:caps w:val="0"/>
          <w:noProof/>
          <w:sz w:val="22"/>
          <w:szCs w:val="22"/>
        </w:rPr>
      </w:pPr>
      <w:hyperlink w:anchor="_Toc533676297" w:history="1">
        <w:r w:rsidR="0023295A" w:rsidRPr="003B58BB">
          <w:rPr>
            <w:rStyle w:val="Hyperlink"/>
            <w:rFonts w:eastAsia="MS Mincho"/>
            <w:noProof/>
            <w14:scene3d>
              <w14:camera w14:prst="orthographicFront"/>
              <w14:lightRig w14:rig="threePt" w14:dir="t">
                <w14:rot w14:lat="0" w14:lon="0" w14:rev="0"/>
              </w14:lightRig>
            </w14:scene3d>
          </w:rPr>
          <w:t>5.6.1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Claims</w:t>
        </w:r>
        <w:r w:rsidR="0023295A">
          <w:rPr>
            <w:noProof/>
            <w:webHidden/>
          </w:rPr>
          <w:tab/>
        </w:r>
        <w:r w:rsidR="0023295A">
          <w:rPr>
            <w:noProof/>
            <w:webHidden/>
          </w:rPr>
          <w:fldChar w:fldCharType="begin"/>
        </w:r>
        <w:r w:rsidR="0023295A">
          <w:rPr>
            <w:noProof/>
            <w:webHidden/>
          </w:rPr>
          <w:instrText xml:space="preserve"> PAGEREF _Toc533676297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231FA803" w14:textId="77777777" w:rsidR="0023295A" w:rsidRDefault="008E779A">
      <w:pPr>
        <w:pStyle w:val="TOC3"/>
        <w:rPr>
          <w:rFonts w:asciiTheme="minorHAnsi" w:eastAsiaTheme="minorEastAsia" w:hAnsiTheme="minorHAnsi" w:cstheme="minorBidi"/>
          <w:iCs w:val="0"/>
          <w:caps w:val="0"/>
          <w:noProof/>
          <w:sz w:val="22"/>
          <w:szCs w:val="22"/>
        </w:rPr>
      </w:pPr>
      <w:hyperlink w:anchor="_Toc533676298" w:history="1">
        <w:r w:rsidR="0023295A" w:rsidRPr="003B58BB">
          <w:rPr>
            <w:rStyle w:val="Hyperlink"/>
            <w:rFonts w:eastAsia="MS Mincho"/>
            <w:noProof/>
            <w14:scene3d>
              <w14:camera w14:prst="orthographicFront"/>
              <w14:lightRig w14:rig="threePt" w14:dir="t">
                <w14:rot w14:lat="0" w14:lon="0" w14:rev="0"/>
              </w14:lightRig>
            </w14:scene3d>
          </w:rPr>
          <w:t>5.6.2</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Remedies</w:t>
        </w:r>
        <w:r w:rsidR="0023295A">
          <w:rPr>
            <w:noProof/>
            <w:webHidden/>
          </w:rPr>
          <w:tab/>
        </w:r>
        <w:r w:rsidR="0023295A">
          <w:rPr>
            <w:noProof/>
            <w:webHidden/>
          </w:rPr>
          <w:fldChar w:fldCharType="begin"/>
        </w:r>
        <w:r w:rsidR="0023295A">
          <w:rPr>
            <w:noProof/>
            <w:webHidden/>
          </w:rPr>
          <w:instrText xml:space="preserve"> PAGEREF _Toc533676298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107D2E92" w14:textId="77777777" w:rsidR="0023295A" w:rsidRDefault="008E779A">
      <w:pPr>
        <w:pStyle w:val="TOC3"/>
        <w:rPr>
          <w:rFonts w:asciiTheme="minorHAnsi" w:eastAsiaTheme="minorEastAsia" w:hAnsiTheme="minorHAnsi" w:cstheme="minorBidi"/>
          <w:iCs w:val="0"/>
          <w:caps w:val="0"/>
          <w:noProof/>
          <w:sz w:val="22"/>
          <w:szCs w:val="22"/>
        </w:rPr>
      </w:pPr>
      <w:hyperlink w:anchor="_Toc533676299" w:history="1">
        <w:r w:rsidR="0023295A" w:rsidRPr="003B58BB">
          <w:rPr>
            <w:rStyle w:val="Hyperlink"/>
            <w:rFonts w:eastAsia="MS Mincho"/>
            <w:noProof/>
            <w14:scene3d>
              <w14:camera w14:prst="orthographicFront"/>
              <w14:lightRig w14:rig="threePt" w14:dir="t">
                <w14:rot w14:lat="0" w14:lon="0" w14:rev="0"/>
              </w14:lightRig>
            </w14:scene3d>
          </w:rPr>
          <w:t>5.6.3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Remedies for failure to comply with material Blanket P.O. requirements</w:t>
        </w:r>
        <w:r w:rsidR="0023295A">
          <w:rPr>
            <w:noProof/>
            <w:webHidden/>
          </w:rPr>
          <w:tab/>
        </w:r>
        <w:r w:rsidR="0023295A">
          <w:rPr>
            <w:noProof/>
            <w:webHidden/>
          </w:rPr>
          <w:fldChar w:fldCharType="begin"/>
        </w:r>
        <w:r w:rsidR="0023295A">
          <w:rPr>
            <w:noProof/>
            <w:webHidden/>
          </w:rPr>
          <w:instrText xml:space="preserve"> PAGEREF _Toc533676299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2D704259"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00" w:history="1">
        <w:r w:rsidR="0023295A" w:rsidRPr="003B58BB">
          <w:rPr>
            <w:rStyle w:val="Hyperlink"/>
            <w:rFonts w:eastAsia="MS Mincho"/>
            <w:noProof/>
            <w14:scene3d>
              <w14:camera w14:prst="orthographicFront"/>
              <w14:lightRig w14:rig="threePt" w14:dir="t">
                <w14:rot w14:lat="0" w14:lon="0" w14:rev="0"/>
              </w14:lightRig>
            </w14:scene3d>
          </w:rPr>
          <w:t>5.7</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Items Ordered and Delivered</w:t>
        </w:r>
        <w:r w:rsidR="0023295A">
          <w:rPr>
            <w:noProof/>
            <w:webHidden/>
          </w:rPr>
          <w:tab/>
        </w:r>
        <w:r w:rsidR="0023295A">
          <w:rPr>
            <w:noProof/>
            <w:webHidden/>
          </w:rPr>
          <w:fldChar w:fldCharType="begin"/>
        </w:r>
        <w:r w:rsidR="0023295A">
          <w:rPr>
            <w:noProof/>
            <w:webHidden/>
          </w:rPr>
          <w:instrText xml:space="preserve"> PAGEREF _Toc533676300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14:paraId="46AE29B9"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01" w:history="1">
        <w:r w:rsidR="0023295A" w:rsidRPr="003B58BB">
          <w:rPr>
            <w:rStyle w:val="Hyperlink"/>
            <w:rFonts w:eastAsia="MS Mincho"/>
            <w:noProof/>
            <w14:scene3d>
              <w14:camera w14:prst="orthographicFront"/>
              <w14:lightRig w14:rig="threePt" w14:dir="t">
                <w14:rot w14:lat="0" w14:lon="0" w14:rev="0"/>
              </w14:lightRig>
            </w14:scene3d>
          </w:rPr>
          <w:t>5.8</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MANUFACTURING/PACKAGING REQUIREMENTS</w:t>
        </w:r>
        <w:r w:rsidR="0023295A">
          <w:rPr>
            <w:noProof/>
            <w:webHidden/>
          </w:rPr>
          <w:tab/>
        </w:r>
        <w:r w:rsidR="0023295A">
          <w:rPr>
            <w:noProof/>
            <w:webHidden/>
          </w:rPr>
          <w:fldChar w:fldCharType="begin"/>
        </w:r>
        <w:r w:rsidR="0023295A">
          <w:rPr>
            <w:noProof/>
            <w:webHidden/>
          </w:rPr>
          <w:instrText xml:space="preserve"> PAGEREF _Toc533676301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14:paraId="22836C6F"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02" w:history="1">
        <w:r w:rsidR="0023295A" w:rsidRPr="003B58BB">
          <w:rPr>
            <w:rStyle w:val="Hyperlink"/>
            <w:noProof/>
            <w14:scene3d>
              <w14:camera w14:prst="orthographicFront"/>
              <w14:lightRig w14:rig="threePt" w14:dir="t">
                <w14:rot w14:lat="0" w14:lon="0" w14:rev="0"/>
              </w14:lightRig>
            </w14:scene3d>
          </w:rPr>
          <w:t>5.9</w:t>
        </w:r>
        <w:r w:rsidR="0023295A">
          <w:rPr>
            <w:rFonts w:asciiTheme="minorHAnsi" w:eastAsiaTheme="minorEastAsia" w:hAnsiTheme="minorHAnsi" w:cstheme="minorBidi"/>
            <w:caps w:val="0"/>
            <w:noProof/>
            <w:sz w:val="22"/>
            <w:szCs w:val="22"/>
          </w:rPr>
          <w:tab/>
        </w:r>
        <w:r w:rsidR="0023295A" w:rsidRPr="003B58BB">
          <w:rPr>
            <w:rStyle w:val="Hyperlink"/>
            <w:noProof/>
          </w:rPr>
          <w:t>ELECTRONIC PAYMENTS</w:t>
        </w:r>
        <w:r w:rsidR="0023295A">
          <w:rPr>
            <w:noProof/>
            <w:webHidden/>
          </w:rPr>
          <w:tab/>
        </w:r>
        <w:r w:rsidR="0023295A">
          <w:rPr>
            <w:noProof/>
            <w:webHidden/>
          </w:rPr>
          <w:fldChar w:fldCharType="begin"/>
        </w:r>
        <w:r w:rsidR="0023295A">
          <w:rPr>
            <w:noProof/>
            <w:webHidden/>
          </w:rPr>
          <w:instrText xml:space="preserve"> PAGEREF _Toc533676302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14:paraId="26E3AA14"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3" w:history="1">
        <w:r w:rsidR="0023295A" w:rsidRPr="003B58BB">
          <w:rPr>
            <w:rStyle w:val="Hyperlink"/>
            <w:noProof/>
            <w14:scene3d>
              <w14:camera w14:prst="orthographicFront"/>
              <w14:lightRig w14:rig="threePt" w14:dir="t">
                <w14:rot w14:lat="0" w14:lon="0" w14:rev="0"/>
              </w14:lightRig>
            </w14:scene3d>
          </w:rPr>
          <w:t>5.10</w:t>
        </w:r>
        <w:r w:rsidR="0023295A">
          <w:rPr>
            <w:rFonts w:asciiTheme="minorHAnsi" w:eastAsiaTheme="minorEastAsia" w:hAnsiTheme="minorHAnsi" w:cstheme="minorBidi"/>
            <w:caps w:val="0"/>
            <w:noProof/>
            <w:sz w:val="22"/>
            <w:szCs w:val="22"/>
          </w:rPr>
          <w:tab/>
        </w:r>
        <w:r w:rsidR="0023295A" w:rsidRPr="003B58BB">
          <w:rPr>
            <w:rStyle w:val="Hyperlink"/>
            <w:noProof/>
          </w:rPr>
          <w:t>Substitution or Addition of SubCONTRACTOR(s)</w:t>
        </w:r>
        <w:r w:rsidR="0023295A">
          <w:rPr>
            <w:noProof/>
            <w:webHidden/>
          </w:rPr>
          <w:tab/>
        </w:r>
        <w:r w:rsidR="0023295A">
          <w:rPr>
            <w:noProof/>
            <w:webHidden/>
          </w:rPr>
          <w:fldChar w:fldCharType="begin"/>
        </w:r>
        <w:r w:rsidR="0023295A">
          <w:rPr>
            <w:noProof/>
            <w:webHidden/>
          </w:rPr>
          <w:instrText xml:space="preserve"> PAGEREF _Toc533676303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14:paraId="07008D3F"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4" w:history="1">
        <w:r w:rsidR="0023295A" w:rsidRPr="003B58BB">
          <w:rPr>
            <w:rStyle w:val="Hyperlink"/>
            <w:noProof/>
            <w14:scene3d>
              <w14:camera w14:prst="orthographicFront"/>
              <w14:lightRig w14:rig="threePt" w14:dir="t">
                <w14:rot w14:lat="0" w14:lon="0" w14:rev="0"/>
              </w14:lightRig>
            </w14:scene3d>
          </w:rPr>
          <w:t>5.11</w:t>
        </w:r>
        <w:r w:rsidR="0023295A">
          <w:rPr>
            <w:rFonts w:asciiTheme="minorHAnsi" w:eastAsiaTheme="minorEastAsia" w:hAnsiTheme="minorHAnsi" w:cstheme="minorBidi"/>
            <w:caps w:val="0"/>
            <w:noProof/>
            <w:sz w:val="22"/>
            <w:szCs w:val="22"/>
          </w:rPr>
          <w:tab/>
        </w:r>
        <w:r w:rsidR="0023295A" w:rsidRPr="003B58BB">
          <w:rPr>
            <w:rStyle w:val="Hyperlink"/>
            <w:noProof/>
          </w:rPr>
          <w:t>BLANKET P.O. Activity Report</w:t>
        </w:r>
        <w:r w:rsidR="0023295A">
          <w:rPr>
            <w:noProof/>
            <w:webHidden/>
          </w:rPr>
          <w:tab/>
        </w:r>
        <w:r w:rsidR="0023295A">
          <w:rPr>
            <w:noProof/>
            <w:webHidden/>
          </w:rPr>
          <w:fldChar w:fldCharType="begin"/>
        </w:r>
        <w:r w:rsidR="0023295A">
          <w:rPr>
            <w:noProof/>
            <w:webHidden/>
          </w:rPr>
          <w:instrText xml:space="preserve"> PAGEREF _Toc533676304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14:paraId="3B376468"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5" w:history="1">
        <w:r w:rsidR="0023295A" w:rsidRPr="003B58BB">
          <w:rPr>
            <w:rStyle w:val="Hyperlink"/>
            <w:noProof/>
            <w14:scene3d>
              <w14:camera w14:prst="orthographicFront"/>
              <w14:lightRig w14:rig="threePt" w14:dir="t">
                <w14:rot w14:lat="0" w14:lon="0" w14:rev="0"/>
              </w14:lightRig>
            </w14:scene3d>
          </w:rPr>
          <w:t>5.12</w:t>
        </w:r>
        <w:r w:rsidR="0023295A">
          <w:rPr>
            <w:rFonts w:asciiTheme="minorHAnsi" w:eastAsiaTheme="minorEastAsia" w:hAnsiTheme="minorHAnsi" w:cstheme="minorBidi"/>
            <w:caps w:val="0"/>
            <w:noProof/>
            <w:sz w:val="22"/>
            <w:szCs w:val="22"/>
          </w:rPr>
          <w:tab/>
        </w:r>
        <w:r w:rsidR="0023295A" w:rsidRPr="003B58BB">
          <w:rPr>
            <w:rStyle w:val="Hyperlink"/>
            <w:noProof/>
          </w:rPr>
          <w:t>PROGRAM EFFICIENCY ASSESSMENT FOR STATE USING AGENCIES</w:t>
        </w:r>
        <w:r w:rsidR="0023295A">
          <w:rPr>
            <w:noProof/>
            <w:webHidden/>
          </w:rPr>
          <w:tab/>
        </w:r>
        <w:r w:rsidR="0023295A">
          <w:rPr>
            <w:noProof/>
            <w:webHidden/>
          </w:rPr>
          <w:fldChar w:fldCharType="begin"/>
        </w:r>
        <w:r w:rsidR="0023295A">
          <w:rPr>
            <w:noProof/>
            <w:webHidden/>
          </w:rPr>
          <w:instrText xml:space="preserve"> PAGEREF _Toc533676305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14:paraId="5713BE4D"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6" w:history="1">
        <w:r w:rsidR="0023295A" w:rsidRPr="003B58BB">
          <w:rPr>
            <w:rStyle w:val="Hyperlink"/>
            <w:noProof/>
            <w14:scene3d>
              <w14:camera w14:prst="orthographicFront"/>
              <w14:lightRig w14:rig="threePt" w14:dir="t">
                <w14:rot w14:lat="0" w14:lon="0" w14:rev="0"/>
              </w14:lightRig>
            </w14:scene3d>
          </w:rPr>
          <w:t>5.13</w:t>
        </w:r>
        <w:r w:rsidR="0023295A">
          <w:rPr>
            <w:rFonts w:asciiTheme="minorHAnsi" w:eastAsiaTheme="minorEastAsia" w:hAnsiTheme="minorHAnsi" w:cstheme="minorBidi"/>
            <w:caps w:val="0"/>
            <w:noProof/>
            <w:sz w:val="22"/>
            <w:szCs w:val="22"/>
          </w:rPr>
          <w:tab/>
        </w:r>
        <w:r w:rsidR="0023295A" w:rsidRPr="003B58BB">
          <w:rPr>
            <w:rStyle w:val="Hyperlink"/>
            <w:noProof/>
          </w:rPr>
          <w:t>DISCLOSURE OF PRODUCT COMPOSITION</w:t>
        </w:r>
        <w:r w:rsidR="0023295A">
          <w:rPr>
            <w:noProof/>
            <w:webHidden/>
          </w:rPr>
          <w:tab/>
        </w:r>
        <w:r w:rsidR="0023295A">
          <w:rPr>
            <w:noProof/>
            <w:webHidden/>
          </w:rPr>
          <w:fldChar w:fldCharType="begin"/>
        </w:r>
        <w:r w:rsidR="0023295A">
          <w:rPr>
            <w:noProof/>
            <w:webHidden/>
          </w:rPr>
          <w:instrText xml:space="preserve"> PAGEREF _Toc533676306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14:paraId="2B78659E"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7" w:history="1">
        <w:r w:rsidR="0023295A" w:rsidRPr="003B58BB">
          <w:rPr>
            <w:rStyle w:val="Hyperlink"/>
            <w:noProof/>
            <w14:scene3d>
              <w14:camera w14:prst="orthographicFront"/>
              <w14:lightRig w14:rig="threePt" w14:dir="t">
                <w14:rot w14:lat="0" w14:lon="0" w14:rev="0"/>
              </w14:lightRig>
            </w14:scene3d>
          </w:rPr>
          <w:t>5.14</w:t>
        </w:r>
        <w:r w:rsidR="0023295A">
          <w:rPr>
            <w:rFonts w:asciiTheme="minorHAnsi" w:eastAsiaTheme="minorEastAsia" w:hAnsiTheme="minorHAnsi" w:cstheme="minorBidi"/>
            <w:caps w:val="0"/>
            <w:noProof/>
            <w:sz w:val="22"/>
            <w:szCs w:val="22"/>
          </w:rPr>
          <w:tab/>
        </w:r>
        <w:r w:rsidR="0023295A" w:rsidRPr="003B58BB">
          <w:rPr>
            <w:rStyle w:val="Hyperlink"/>
            <w:noProof/>
          </w:rPr>
          <w:t>News Releases</w:t>
        </w:r>
        <w:r w:rsidR="0023295A">
          <w:rPr>
            <w:noProof/>
            <w:webHidden/>
          </w:rPr>
          <w:tab/>
        </w:r>
        <w:r w:rsidR="0023295A">
          <w:rPr>
            <w:noProof/>
            <w:webHidden/>
          </w:rPr>
          <w:fldChar w:fldCharType="begin"/>
        </w:r>
        <w:r w:rsidR="0023295A">
          <w:rPr>
            <w:noProof/>
            <w:webHidden/>
          </w:rPr>
          <w:instrText xml:space="preserve"> PAGEREF _Toc533676307 \h </w:instrText>
        </w:r>
        <w:r w:rsidR="0023295A">
          <w:rPr>
            <w:noProof/>
            <w:webHidden/>
          </w:rPr>
        </w:r>
        <w:r w:rsidR="0023295A">
          <w:rPr>
            <w:noProof/>
            <w:webHidden/>
          </w:rPr>
          <w:fldChar w:fldCharType="separate"/>
        </w:r>
        <w:r w:rsidR="0023295A">
          <w:rPr>
            <w:noProof/>
            <w:webHidden/>
          </w:rPr>
          <w:t>43</w:t>
        </w:r>
        <w:r w:rsidR="0023295A">
          <w:rPr>
            <w:noProof/>
            <w:webHidden/>
          </w:rPr>
          <w:fldChar w:fldCharType="end"/>
        </w:r>
      </w:hyperlink>
    </w:p>
    <w:p w14:paraId="44DF297A"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08" w:history="1">
        <w:r w:rsidR="0023295A" w:rsidRPr="003B58BB">
          <w:rPr>
            <w:rStyle w:val="Hyperlink"/>
            <w:noProof/>
            <w14:scene3d>
              <w14:camera w14:prst="orthographicFront"/>
              <w14:lightRig w14:rig="threePt" w14:dir="t">
                <w14:rot w14:lat="0" w14:lon="0" w14:rev="0"/>
              </w14:lightRig>
            </w14:scene3d>
          </w:rPr>
          <w:t>5.15</w:t>
        </w:r>
        <w:r w:rsidR="0023295A">
          <w:rPr>
            <w:rFonts w:asciiTheme="minorHAnsi" w:eastAsiaTheme="minorEastAsia" w:hAnsiTheme="minorHAnsi" w:cstheme="minorBidi"/>
            <w:caps w:val="0"/>
            <w:noProof/>
            <w:sz w:val="22"/>
            <w:szCs w:val="22"/>
          </w:rPr>
          <w:tab/>
        </w:r>
        <w:r w:rsidR="0023295A" w:rsidRPr="003B58BB">
          <w:rPr>
            <w:rStyle w:val="Hyperlink"/>
            <w:noProof/>
          </w:rPr>
          <w:t>Advertising</w:t>
        </w:r>
        <w:r w:rsidR="0023295A">
          <w:rPr>
            <w:noProof/>
            <w:webHidden/>
          </w:rPr>
          <w:tab/>
        </w:r>
        <w:r w:rsidR="0023295A">
          <w:rPr>
            <w:noProof/>
            <w:webHidden/>
          </w:rPr>
          <w:fldChar w:fldCharType="begin"/>
        </w:r>
        <w:r w:rsidR="0023295A">
          <w:rPr>
            <w:noProof/>
            <w:webHidden/>
          </w:rPr>
          <w:instrText xml:space="preserve"> PAGEREF _Toc533676308 \h </w:instrText>
        </w:r>
        <w:r w:rsidR="0023295A">
          <w:rPr>
            <w:noProof/>
            <w:webHidden/>
          </w:rPr>
        </w:r>
        <w:r w:rsidR="0023295A">
          <w:rPr>
            <w:noProof/>
            <w:webHidden/>
          </w:rPr>
          <w:fldChar w:fldCharType="separate"/>
        </w:r>
        <w:r w:rsidR="0023295A">
          <w:rPr>
            <w:noProof/>
            <w:webHidden/>
          </w:rPr>
          <w:t>43</w:t>
        </w:r>
        <w:r w:rsidR="0023295A">
          <w:rPr>
            <w:noProof/>
            <w:webHidden/>
          </w:rPr>
          <w:fldChar w:fldCharType="end"/>
        </w:r>
      </w:hyperlink>
    </w:p>
    <w:p w14:paraId="4047074F"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309" w:history="1">
        <w:r w:rsidR="0023295A" w:rsidRPr="003B58BB">
          <w:rPr>
            <w:rStyle w:val="Hyperlink"/>
            <w:noProof/>
            <w14:scene3d>
              <w14:camera w14:prst="orthographicFront"/>
              <w14:lightRig w14:rig="threePt" w14:dir="t">
                <w14:rot w14:lat="0" w14:lon="0" w14:rev="0"/>
              </w14:lightRig>
            </w14:scene3d>
          </w:rPr>
          <w:t>6.0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QUOTE EVALUATION</w:t>
        </w:r>
        <w:r w:rsidR="0023295A">
          <w:rPr>
            <w:noProof/>
            <w:webHidden/>
          </w:rPr>
          <w:tab/>
        </w:r>
        <w:r w:rsidR="0023295A">
          <w:rPr>
            <w:noProof/>
            <w:webHidden/>
          </w:rPr>
          <w:fldChar w:fldCharType="begin"/>
        </w:r>
        <w:r w:rsidR="0023295A">
          <w:rPr>
            <w:noProof/>
            <w:webHidden/>
          </w:rPr>
          <w:instrText xml:space="preserve"> PAGEREF _Toc533676309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7FF0414E"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0" w:history="1">
        <w:r w:rsidR="0023295A" w:rsidRPr="003B58BB">
          <w:rPr>
            <w:rStyle w:val="Hyperlink"/>
            <w:noProof/>
            <w14:scene3d>
              <w14:camera w14:prst="orthographicFront"/>
              <w14:lightRig w14:rig="threePt" w14:dir="t">
                <w14:rot w14:lat="0" w14:lon="0" w14:rev="0"/>
              </w14:lightRig>
            </w14:scene3d>
          </w:rPr>
          <w:t>6.1</w:t>
        </w:r>
        <w:r w:rsidR="0023295A">
          <w:rPr>
            <w:rFonts w:asciiTheme="minorHAnsi" w:eastAsiaTheme="minorEastAsia" w:hAnsiTheme="minorHAnsi" w:cstheme="minorBidi"/>
            <w:caps w:val="0"/>
            <w:noProof/>
            <w:sz w:val="22"/>
            <w:szCs w:val="22"/>
          </w:rPr>
          <w:tab/>
        </w:r>
        <w:r w:rsidR="0023295A" w:rsidRPr="003B58BB">
          <w:rPr>
            <w:rStyle w:val="Hyperlink"/>
            <w:noProof/>
          </w:rPr>
          <w:t>RIGHT TO WAIVE</w:t>
        </w:r>
        <w:r w:rsidR="0023295A">
          <w:rPr>
            <w:noProof/>
            <w:webHidden/>
          </w:rPr>
          <w:tab/>
        </w:r>
        <w:r w:rsidR="0023295A">
          <w:rPr>
            <w:noProof/>
            <w:webHidden/>
          </w:rPr>
          <w:fldChar w:fldCharType="begin"/>
        </w:r>
        <w:r w:rsidR="0023295A">
          <w:rPr>
            <w:noProof/>
            <w:webHidden/>
          </w:rPr>
          <w:instrText xml:space="preserve"> PAGEREF _Toc533676310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3F0644D9"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1" w:history="1">
        <w:r w:rsidR="0023295A" w:rsidRPr="003B58BB">
          <w:rPr>
            <w:rStyle w:val="Hyperlink"/>
            <w:noProof/>
            <w14:scene3d>
              <w14:camera w14:prst="orthographicFront"/>
              <w14:lightRig w14:rig="threePt" w14:dir="t">
                <w14:rot w14:lat="0" w14:lon="0" w14:rev="0"/>
              </w14:lightRig>
            </w14:scene3d>
          </w:rPr>
          <w:t>6.2</w:t>
        </w:r>
        <w:r w:rsidR="0023295A">
          <w:rPr>
            <w:rFonts w:asciiTheme="minorHAnsi" w:eastAsiaTheme="minorEastAsia" w:hAnsiTheme="minorHAnsi" w:cstheme="minorBidi"/>
            <w:caps w:val="0"/>
            <w:noProof/>
            <w:sz w:val="22"/>
            <w:szCs w:val="22"/>
          </w:rPr>
          <w:tab/>
        </w:r>
        <w:r w:rsidR="0023295A" w:rsidRPr="003B58BB">
          <w:rPr>
            <w:rStyle w:val="Hyperlink"/>
            <w:noProof/>
          </w:rPr>
          <w:t>director’s right of final quote acceptance</w:t>
        </w:r>
        <w:r w:rsidR="0023295A">
          <w:rPr>
            <w:noProof/>
            <w:webHidden/>
          </w:rPr>
          <w:tab/>
        </w:r>
        <w:r w:rsidR="0023295A">
          <w:rPr>
            <w:noProof/>
            <w:webHidden/>
          </w:rPr>
          <w:fldChar w:fldCharType="begin"/>
        </w:r>
        <w:r w:rsidR="0023295A">
          <w:rPr>
            <w:noProof/>
            <w:webHidden/>
          </w:rPr>
          <w:instrText xml:space="preserve"> PAGEREF _Toc533676311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6E8C07E1"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2" w:history="1">
        <w:r w:rsidR="0023295A" w:rsidRPr="003B58BB">
          <w:rPr>
            <w:rStyle w:val="Hyperlink"/>
            <w:noProof/>
            <w14:scene3d>
              <w14:camera w14:prst="orthographicFront"/>
              <w14:lightRig w14:rig="threePt" w14:dir="t">
                <w14:rot w14:lat="0" w14:lon="0" w14:rev="0"/>
              </w14:lightRig>
            </w14:scene3d>
          </w:rPr>
          <w:t>6.3</w:t>
        </w:r>
        <w:r w:rsidR="0023295A">
          <w:rPr>
            <w:rFonts w:asciiTheme="minorHAnsi" w:eastAsiaTheme="minorEastAsia" w:hAnsiTheme="minorHAnsi" w:cstheme="minorBidi"/>
            <w:caps w:val="0"/>
            <w:noProof/>
            <w:sz w:val="22"/>
            <w:szCs w:val="22"/>
          </w:rPr>
          <w:tab/>
        </w:r>
        <w:r w:rsidR="0023295A" w:rsidRPr="003B58BB">
          <w:rPr>
            <w:rStyle w:val="Hyperlink"/>
            <w:noProof/>
          </w:rPr>
          <w:t>STATE'S RIGHT TO INSPECT VENDOR {BIDDER} FACILITIES</w:t>
        </w:r>
        <w:r w:rsidR="0023295A">
          <w:rPr>
            <w:noProof/>
            <w:webHidden/>
          </w:rPr>
          <w:tab/>
        </w:r>
        <w:r w:rsidR="0023295A">
          <w:rPr>
            <w:noProof/>
            <w:webHidden/>
          </w:rPr>
          <w:fldChar w:fldCharType="begin"/>
        </w:r>
        <w:r w:rsidR="0023295A">
          <w:rPr>
            <w:noProof/>
            <w:webHidden/>
          </w:rPr>
          <w:instrText xml:space="preserve"> PAGEREF _Toc533676312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0D1734C8"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3" w:history="1">
        <w:r w:rsidR="0023295A" w:rsidRPr="003B58BB">
          <w:rPr>
            <w:rStyle w:val="Hyperlink"/>
            <w:noProof/>
            <w14:scene3d>
              <w14:camera w14:prst="orthographicFront"/>
              <w14:lightRig w14:rig="threePt" w14:dir="t">
                <w14:rot w14:lat="0" w14:lon="0" w14:rev="0"/>
              </w14:lightRig>
            </w14:scene3d>
          </w:rPr>
          <w:t>6.4</w:t>
        </w:r>
        <w:r w:rsidR="0023295A">
          <w:rPr>
            <w:rFonts w:asciiTheme="minorHAnsi" w:eastAsiaTheme="minorEastAsia" w:hAnsiTheme="minorHAnsi" w:cstheme="minorBidi"/>
            <w:caps w:val="0"/>
            <w:noProof/>
            <w:sz w:val="22"/>
            <w:szCs w:val="22"/>
          </w:rPr>
          <w:tab/>
        </w:r>
        <w:r w:rsidR="0023295A" w:rsidRPr="003B58BB">
          <w:rPr>
            <w:rStyle w:val="Hyperlink"/>
            <w:noProof/>
          </w:rPr>
          <w:t>Clarification of Quote / STATE'S RIGHT TO REQUEST FURTHER INFORMATION</w:t>
        </w:r>
        <w:r w:rsidR="0023295A">
          <w:rPr>
            <w:noProof/>
            <w:webHidden/>
          </w:rPr>
          <w:tab/>
        </w:r>
        <w:r w:rsidR="0023295A">
          <w:rPr>
            <w:noProof/>
            <w:webHidden/>
          </w:rPr>
          <w:fldChar w:fldCharType="begin"/>
        </w:r>
        <w:r w:rsidR="0023295A">
          <w:rPr>
            <w:noProof/>
            <w:webHidden/>
          </w:rPr>
          <w:instrText xml:space="preserve"> PAGEREF _Toc533676313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4E50A1D1"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4" w:history="1">
        <w:r w:rsidR="0023295A" w:rsidRPr="003B58BB">
          <w:rPr>
            <w:rStyle w:val="Hyperlink"/>
            <w:noProof/>
            <w14:scene3d>
              <w14:camera w14:prst="orthographicFront"/>
              <w14:lightRig w14:rig="threePt" w14:dir="t">
                <w14:rot w14:lat="0" w14:lon="0" w14:rev="0"/>
              </w14:lightRig>
            </w14:scene3d>
          </w:rPr>
          <w:t>6.5</w:t>
        </w:r>
        <w:r w:rsidR="0023295A">
          <w:rPr>
            <w:rFonts w:asciiTheme="minorHAnsi" w:eastAsiaTheme="minorEastAsia" w:hAnsiTheme="minorHAnsi" w:cstheme="minorBidi"/>
            <w:caps w:val="0"/>
            <w:noProof/>
            <w:sz w:val="22"/>
            <w:szCs w:val="22"/>
          </w:rPr>
          <w:tab/>
        </w:r>
        <w:r w:rsidR="0023295A" w:rsidRPr="003B58BB">
          <w:rPr>
            <w:rStyle w:val="Hyperlink"/>
            <w:noProof/>
          </w:rPr>
          <w:t>Oral Presentation</w:t>
        </w:r>
        <w:r w:rsidR="0023295A">
          <w:rPr>
            <w:noProof/>
            <w:webHidden/>
          </w:rPr>
          <w:tab/>
        </w:r>
        <w:r w:rsidR="0023295A">
          <w:rPr>
            <w:noProof/>
            <w:webHidden/>
          </w:rPr>
          <w:fldChar w:fldCharType="begin"/>
        </w:r>
        <w:r w:rsidR="0023295A">
          <w:rPr>
            <w:noProof/>
            <w:webHidden/>
          </w:rPr>
          <w:instrText xml:space="preserve"> PAGEREF _Toc533676314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065C9B82"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5" w:history="1">
        <w:r w:rsidR="0023295A" w:rsidRPr="003B58BB">
          <w:rPr>
            <w:rStyle w:val="Hyperlink"/>
            <w:noProof/>
            <w14:scene3d>
              <w14:camera w14:prst="orthographicFront"/>
              <w14:lightRig w14:rig="threePt" w14:dir="t">
                <w14:rot w14:lat="0" w14:lon="0" w14:rev="0"/>
              </w14:lightRig>
            </w14:scene3d>
          </w:rPr>
          <w:t>6.6</w:t>
        </w:r>
        <w:r w:rsidR="0023295A">
          <w:rPr>
            <w:rFonts w:asciiTheme="minorHAnsi" w:eastAsiaTheme="minorEastAsia" w:hAnsiTheme="minorHAnsi" w:cstheme="minorBidi"/>
            <w:caps w:val="0"/>
            <w:noProof/>
            <w:sz w:val="22"/>
            <w:szCs w:val="22"/>
          </w:rPr>
          <w:tab/>
        </w:r>
        <w:r w:rsidR="0023295A" w:rsidRPr="003B58BB">
          <w:rPr>
            <w:rStyle w:val="Hyperlink"/>
            <w:noProof/>
          </w:rPr>
          <w:t>Evaluation Criteria</w:t>
        </w:r>
        <w:r w:rsidR="0023295A">
          <w:rPr>
            <w:noProof/>
            <w:webHidden/>
          </w:rPr>
          <w:tab/>
        </w:r>
        <w:r w:rsidR="0023295A">
          <w:rPr>
            <w:noProof/>
            <w:webHidden/>
          </w:rPr>
          <w:fldChar w:fldCharType="begin"/>
        </w:r>
        <w:r w:rsidR="0023295A">
          <w:rPr>
            <w:noProof/>
            <w:webHidden/>
          </w:rPr>
          <w:instrText xml:space="preserve"> PAGEREF _Toc533676315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14:paraId="29C66FC4"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6" w:history="1">
        <w:r w:rsidR="0023295A" w:rsidRPr="003B58BB">
          <w:rPr>
            <w:rStyle w:val="Hyperlink"/>
            <w:rFonts w:eastAsia="MS Mincho"/>
            <w:noProof/>
            <w14:scene3d>
              <w14:camera w14:prst="orthographicFront"/>
              <w14:lightRig w14:rig="threePt" w14:dir="t">
                <w14:rot w14:lat="0" w14:lon="0" w14:rev="0"/>
              </w14:lightRig>
            </w14:scene3d>
          </w:rPr>
          <w:t>6.7</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QUOTE discrepancies</w:t>
        </w:r>
        <w:r w:rsidR="0023295A">
          <w:rPr>
            <w:noProof/>
            <w:webHidden/>
          </w:rPr>
          <w:tab/>
        </w:r>
        <w:r w:rsidR="0023295A">
          <w:rPr>
            <w:noProof/>
            <w:webHidden/>
          </w:rPr>
          <w:fldChar w:fldCharType="begin"/>
        </w:r>
        <w:r w:rsidR="0023295A">
          <w:rPr>
            <w:noProof/>
            <w:webHidden/>
          </w:rPr>
          <w:instrText xml:space="preserve"> PAGEREF _Toc533676316 \h </w:instrText>
        </w:r>
        <w:r w:rsidR="0023295A">
          <w:rPr>
            <w:noProof/>
            <w:webHidden/>
          </w:rPr>
        </w:r>
        <w:r w:rsidR="0023295A">
          <w:rPr>
            <w:noProof/>
            <w:webHidden/>
          </w:rPr>
          <w:fldChar w:fldCharType="separate"/>
        </w:r>
        <w:r w:rsidR="0023295A">
          <w:rPr>
            <w:noProof/>
            <w:webHidden/>
          </w:rPr>
          <w:t>45</w:t>
        </w:r>
        <w:r w:rsidR="0023295A">
          <w:rPr>
            <w:noProof/>
            <w:webHidden/>
          </w:rPr>
          <w:fldChar w:fldCharType="end"/>
        </w:r>
      </w:hyperlink>
    </w:p>
    <w:p w14:paraId="3CBA8C1E" w14:textId="77777777" w:rsidR="0023295A" w:rsidRDefault="008E779A">
      <w:pPr>
        <w:pStyle w:val="TOC3"/>
        <w:rPr>
          <w:rFonts w:asciiTheme="minorHAnsi" w:eastAsiaTheme="minorEastAsia" w:hAnsiTheme="minorHAnsi" w:cstheme="minorBidi"/>
          <w:iCs w:val="0"/>
          <w:caps w:val="0"/>
          <w:noProof/>
          <w:sz w:val="22"/>
          <w:szCs w:val="22"/>
        </w:rPr>
      </w:pPr>
      <w:hyperlink w:anchor="_Toc533676317" w:history="1">
        <w:r w:rsidR="0023295A" w:rsidRPr="003B58BB">
          <w:rPr>
            <w:rStyle w:val="Hyperlink"/>
            <w:rFonts w:eastAsia="MS Mincho"/>
            <w:noProof/>
            <w14:scene3d>
              <w14:camera w14:prst="orthographicFront"/>
              <w14:lightRig w14:rig="threePt" w14:dir="t">
                <w14:rot w14:lat="0" w14:lon="0" w14:rev="0"/>
              </w14:lightRig>
            </w14:scene3d>
          </w:rPr>
          <w:t>6.7.1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Evaluation of the QUOTES</w:t>
        </w:r>
        <w:r w:rsidR="0023295A">
          <w:rPr>
            <w:noProof/>
            <w:webHidden/>
          </w:rPr>
          <w:tab/>
        </w:r>
        <w:r w:rsidR="0023295A">
          <w:rPr>
            <w:noProof/>
            <w:webHidden/>
          </w:rPr>
          <w:fldChar w:fldCharType="begin"/>
        </w:r>
        <w:r w:rsidR="0023295A">
          <w:rPr>
            <w:noProof/>
            <w:webHidden/>
          </w:rPr>
          <w:instrText xml:space="preserve"> PAGEREF _Toc533676317 \h </w:instrText>
        </w:r>
        <w:r w:rsidR="0023295A">
          <w:rPr>
            <w:noProof/>
            <w:webHidden/>
          </w:rPr>
        </w:r>
        <w:r w:rsidR="0023295A">
          <w:rPr>
            <w:noProof/>
            <w:webHidden/>
          </w:rPr>
          <w:fldChar w:fldCharType="separate"/>
        </w:r>
        <w:r w:rsidR="0023295A">
          <w:rPr>
            <w:noProof/>
            <w:webHidden/>
          </w:rPr>
          <w:t>46</w:t>
        </w:r>
        <w:r w:rsidR="0023295A">
          <w:rPr>
            <w:noProof/>
            <w:webHidden/>
          </w:rPr>
          <w:fldChar w:fldCharType="end"/>
        </w:r>
      </w:hyperlink>
    </w:p>
    <w:p w14:paraId="5B9E338A"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8" w:history="1">
        <w:r w:rsidR="0023295A" w:rsidRPr="003B58BB">
          <w:rPr>
            <w:rStyle w:val="Hyperlink"/>
            <w:noProof/>
            <w14:scene3d>
              <w14:camera w14:prst="orthographicFront"/>
              <w14:lightRig w14:rig="threePt" w14:dir="t">
                <w14:rot w14:lat="0" w14:lon="0" w14:rev="0"/>
              </w14:lightRig>
            </w14:scene3d>
          </w:rPr>
          <w:t>6.8</w:t>
        </w:r>
        <w:r w:rsidR="0023295A">
          <w:rPr>
            <w:rFonts w:asciiTheme="minorHAnsi" w:eastAsiaTheme="minorEastAsia" w:hAnsiTheme="minorHAnsi" w:cstheme="minorBidi"/>
            <w:caps w:val="0"/>
            <w:noProof/>
            <w:sz w:val="22"/>
            <w:szCs w:val="22"/>
          </w:rPr>
          <w:tab/>
        </w:r>
        <w:r w:rsidR="0023295A" w:rsidRPr="003B58BB">
          <w:rPr>
            <w:rStyle w:val="Hyperlink"/>
            <w:noProof/>
          </w:rPr>
          <w:t>Negotiation and Best and Final Offer (BAFO)</w:t>
        </w:r>
        <w:r w:rsidR="0023295A">
          <w:rPr>
            <w:noProof/>
            <w:webHidden/>
          </w:rPr>
          <w:tab/>
        </w:r>
        <w:r w:rsidR="0023295A">
          <w:rPr>
            <w:noProof/>
            <w:webHidden/>
          </w:rPr>
          <w:fldChar w:fldCharType="begin"/>
        </w:r>
        <w:r w:rsidR="0023295A">
          <w:rPr>
            <w:noProof/>
            <w:webHidden/>
          </w:rPr>
          <w:instrText xml:space="preserve"> PAGEREF _Toc533676318 \h </w:instrText>
        </w:r>
        <w:r w:rsidR="0023295A">
          <w:rPr>
            <w:noProof/>
            <w:webHidden/>
          </w:rPr>
        </w:r>
        <w:r w:rsidR="0023295A">
          <w:rPr>
            <w:noProof/>
            <w:webHidden/>
          </w:rPr>
          <w:fldChar w:fldCharType="separate"/>
        </w:r>
        <w:r w:rsidR="0023295A">
          <w:rPr>
            <w:noProof/>
            <w:webHidden/>
          </w:rPr>
          <w:t>46</w:t>
        </w:r>
        <w:r w:rsidR="0023295A">
          <w:rPr>
            <w:noProof/>
            <w:webHidden/>
          </w:rPr>
          <w:fldChar w:fldCharType="end"/>
        </w:r>
      </w:hyperlink>
    </w:p>
    <w:p w14:paraId="5F2C0A66"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19" w:history="1">
        <w:r w:rsidR="0023295A" w:rsidRPr="003B58BB">
          <w:rPr>
            <w:rStyle w:val="Hyperlink"/>
            <w:noProof/>
            <w14:scene3d>
              <w14:camera w14:prst="orthographicFront"/>
              <w14:lightRig w14:rig="threePt" w14:dir="t">
                <w14:rot w14:lat="0" w14:lon="0" w14:rev="0"/>
              </w14:lightRig>
            </w14:scene3d>
          </w:rPr>
          <w:t>6.9</w:t>
        </w:r>
        <w:r w:rsidR="0023295A">
          <w:rPr>
            <w:rFonts w:asciiTheme="minorHAnsi" w:eastAsiaTheme="minorEastAsia" w:hAnsiTheme="minorHAnsi" w:cstheme="minorBidi"/>
            <w:caps w:val="0"/>
            <w:noProof/>
            <w:sz w:val="22"/>
            <w:szCs w:val="22"/>
          </w:rPr>
          <w:tab/>
        </w:r>
        <w:r w:rsidR="0023295A" w:rsidRPr="003B58BB">
          <w:rPr>
            <w:rStyle w:val="Hyperlink"/>
            <w:noProof/>
          </w:rPr>
          <w:t xml:space="preserve">“REQUEST FOR REVISION” WITHIN </w:t>
        </w:r>
        <w:r w:rsidR="0023295A" w:rsidRPr="003B58BB">
          <w:rPr>
            <w:rStyle w:val="Hyperlink"/>
            <w:i/>
            <w:iCs/>
            <w:noProof/>
          </w:rPr>
          <w:t>NJSTART</w:t>
        </w:r>
        <w:r w:rsidR="0023295A">
          <w:rPr>
            <w:noProof/>
            <w:webHidden/>
          </w:rPr>
          <w:tab/>
        </w:r>
        <w:r w:rsidR="0023295A">
          <w:rPr>
            <w:noProof/>
            <w:webHidden/>
          </w:rPr>
          <w:fldChar w:fldCharType="begin"/>
        </w:r>
        <w:r w:rsidR="0023295A">
          <w:rPr>
            <w:noProof/>
            <w:webHidden/>
          </w:rPr>
          <w:instrText xml:space="preserve"> PAGEREF _Toc533676319 \h </w:instrText>
        </w:r>
        <w:r w:rsidR="0023295A">
          <w:rPr>
            <w:noProof/>
            <w:webHidden/>
          </w:rPr>
        </w:r>
        <w:r w:rsidR="0023295A">
          <w:rPr>
            <w:noProof/>
            <w:webHidden/>
          </w:rPr>
          <w:fldChar w:fldCharType="separate"/>
        </w:r>
        <w:r w:rsidR="0023295A">
          <w:rPr>
            <w:noProof/>
            <w:webHidden/>
          </w:rPr>
          <w:t>47</w:t>
        </w:r>
        <w:r w:rsidR="0023295A">
          <w:rPr>
            <w:noProof/>
            <w:webHidden/>
          </w:rPr>
          <w:fldChar w:fldCharType="end"/>
        </w:r>
      </w:hyperlink>
    </w:p>
    <w:p w14:paraId="3797E005" w14:textId="77777777" w:rsidR="0023295A" w:rsidRDefault="008E779A">
      <w:pPr>
        <w:pStyle w:val="TOC2"/>
        <w:tabs>
          <w:tab w:val="left" w:pos="1200"/>
        </w:tabs>
        <w:rPr>
          <w:rFonts w:asciiTheme="minorHAnsi" w:eastAsiaTheme="minorEastAsia" w:hAnsiTheme="minorHAnsi" w:cstheme="minorBidi"/>
          <w:caps w:val="0"/>
          <w:noProof/>
          <w:sz w:val="22"/>
          <w:szCs w:val="22"/>
        </w:rPr>
      </w:pPr>
      <w:hyperlink w:anchor="_Toc533676320" w:history="1">
        <w:r w:rsidR="0023295A" w:rsidRPr="003B58BB">
          <w:rPr>
            <w:rStyle w:val="Hyperlink"/>
            <w:noProof/>
            <w14:scene3d>
              <w14:camera w14:prst="orthographicFront"/>
              <w14:lightRig w14:rig="threePt" w14:dir="t">
                <w14:rot w14:lat="0" w14:lon="0" w14:rev="0"/>
              </w14:lightRig>
            </w14:scene3d>
          </w:rPr>
          <w:t>6.10</w:t>
        </w:r>
        <w:r w:rsidR="0023295A">
          <w:rPr>
            <w:rFonts w:asciiTheme="minorHAnsi" w:eastAsiaTheme="minorEastAsia" w:hAnsiTheme="minorHAnsi" w:cstheme="minorBidi"/>
            <w:caps w:val="0"/>
            <w:noProof/>
            <w:sz w:val="22"/>
            <w:szCs w:val="22"/>
          </w:rPr>
          <w:tab/>
        </w:r>
        <w:r w:rsidR="0023295A" w:rsidRPr="003B58BB">
          <w:rPr>
            <w:rStyle w:val="Hyperlink"/>
            <w:noProof/>
          </w:rPr>
          <w:t>POOR PERFORMANCE</w:t>
        </w:r>
        <w:r w:rsidR="0023295A">
          <w:rPr>
            <w:noProof/>
            <w:webHidden/>
          </w:rPr>
          <w:tab/>
        </w:r>
        <w:r w:rsidR="0023295A">
          <w:rPr>
            <w:noProof/>
            <w:webHidden/>
          </w:rPr>
          <w:fldChar w:fldCharType="begin"/>
        </w:r>
        <w:r w:rsidR="0023295A">
          <w:rPr>
            <w:noProof/>
            <w:webHidden/>
          </w:rPr>
          <w:instrText xml:space="preserve"> PAGEREF _Toc533676320 \h </w:instrText>
        </w:r>
        <w:r w:rsidR="0023295A">
          <w:rPr>
            <w:noProof/>
            <w:webHidden/>
          </w:rPr>
        </w:r>
        <w:r w:rsidR="0023295A">
          <w:rPr>
            <w:noProof/>
            <w:webHidden/>
          </w:rPr>
          <w:fldChar w:fldCharType="separate"/>
        </w:r>
        <w:r w:rsidR="0023295A">
          <w:rPr>
            <w:noProof/>
            <w:webHidden/>
          </w:rPr>
          <w:t>47</w:t>
        </w:r>
        <w:r w:rsidR="0023295A">
          <w:rPr>
            <w:noProof/>
            <w:webHidden/>
          </w:rPr>
          <w:fldChar w:fldCharType="end"/>
        </w:r>
      </w:hyperlink>
    </w:p>
    <w:p w14:paraId="5879E80C"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321" w:history="1">
        <w:r w:rsidR="0023295A" w:rsidRPr="003B58BB">
          <w:rPr>
            <w:rStyle w:val="Hyperlink"/>
            <w:noProof/>
            <w14:scene3d>
              <w14:camera w14:prst="orthographicFront"/>
              <w14:lightRig w14:rig="threePt" w14:dir="t">
                <w14:rot w14:lat="0" w14:lon="0" w14:rev="0"/>
              </w14:lightRig>
            </w14:scene3d>
          </w:rPr>
          <w:t>7.0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BLANKET P.O. AWARD</w:t>
        </w:r>
        <w:r w:rsidR="0023295A">
          <w:rPr>
            <w:noProof/>
            <w:webHidden/>
          </w:rPr>
          <w:tab/>
        </w:r>
        <w:r w:rsidR="0023295A">
          <w:rPr>
            <w:noProof/>
            <w:webHidden/>
          </w:rPr>
          <w:fldChar w:fldCharType="begin"/>
        </w:r>
        <w:r w:rsidR="0023295A">
          <w:rPr>
            <w:noProof/>
            <w:webHidden/>
          </w:rPr>
          <w:instrText xml:space="preserve"> PAGEREF _Toc533676321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14:paraId="57C7F218"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22" w:history="1">
        <w:r w:rsidR="0023295A" w:rsidRPr="003B58BB">
          <w:rPr>
            <w:rStyle w:val="Hyperlink"/>
            <w:rFonts w:eastAsia="MS Mincho"/>
            <w:noProof/>
            <w14:scene3d>
              <w14:camera w14:prst="orthographicFront"/>
              <w14:lightRig w14:rig="threePt" w14:dir="t">
                <w14:rot w14:lat="0" w14:lon="0" w14:rev="0"/>
              </w14:lightRig>
            </w14:scene3d>
          </w:rPr>
          <w:t>7.1</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DOCUMENTS REQUIRED BEFORE BLANKET P.O. AWARD</w:t>
        </w:r>
        <w:r w:rsidR="0023295A">
          <w:rPr>
            <w:noProof/>
            <w:webHidden/>
          </w:rPr>
          <w:tab/>
        </w:r>
        <w:r w:rsidR="0023295A">
          <w:rPr>
            <w:noProof/>
            <w:webHidden/>
          </w:rPr>
          <w:fldChar w:fldCharType="begin"/>
        </w:r>
        <w:r w:rsidR="0023295A">
          <w:rPr>
            <w:noProof/>
            <w:webHidden/>
          </w:rPr>
          <w:instrText xml:space="preserve"> PAGEREF _Toc533676322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14:paraId="2C9F657A" w14:textId="77777777" w:rsidR="0023295A" w:rsidRDefault="008E779A">
      <w:pPr>
        <w:pStyle w:val="TOC3"/>
        <w:rPr>
          <w:rFonts w:asciiTheme="minorHAnsi" w:eastAsiaTheme="minorEastAsia" w:hAnsiTheme="minorHAnsi" w:cstheme="minorBidi"/>
          <w:iCs w:val="0"/>
          <w:caps w:val="0"/>
          <w:noProof/>
          <w:sz w:val="22"/>
          <w:szCs w:val="22"/>
        </w:rPr>
      </w:pPr>
      <w:hyperlink w:anchor="_Toc533676323" w:history="1">
        <w:r w:rsidR="0023295A" w:rsidRPr="003B58BB">
          <w:rPr>
            <w:rStyle w:val="Hyperlink"/>
            <w:rFonts w:eastAsia="MS Mincho"/>
            <w:noProof/>
            <w14:scene3d>
              <w14:camera w14:prst="orthographicFront"/>
              <w14:lightRig w14:rig="threePt" w14:dir="t">
                <w14:rot w14:lat="0" w14:lon="0" w14:rev="0"/>
              </w14:lightRig>
            </w14:scene3d>
          </w:rPr>
          <w:t>7.1.1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 xml:space="preserve">Requirements of Public Law 2005, CHAPTER 51, N.J.S.A. 19:44A-20.13 - N.J.S.A. 19:44A-20.25 (Formerly Executive Order NO. 134), EXECUTIVE ORDER No. 117 (2008) and N.J.A.C. 17:12-5 </w:t>
        </w:r>
        <w:r w:rsidR="0023295A" w:rsidRPr="003B58BB">
          <w:rPr>
            <w:rStyle w:val="Hyperlink"/>
            <w:rFonts w:eastAsia="MS Mincho"/>
            <w:i/>
            <w:noProof/>
          </w:rPr>
          <w:t>et seq.</w:t>
        </w:r>
        <w:r w:rsidR="0023295A">
          <w:rPr>
            <w:noProof/>
            <w:webHidden/>
          </w:rPr>
          <w:tab/>
        </w:r>
        <w:r w:rsidR="0023295A">
          <w:rPr>
            <w:noProof/>
            <w:webHidden/>
          </w:rPr>
          <w:fldChar w:fldCharType="begin"/>
        </w:r>
        <w:r w:rsidR="0023295A">
          <w:rPr>
            <w:noProof/>
            <w:webHidden/>
          </w:rPr>
          <w:instrText xml:space="preserve"> PAGEREF _Toc533676323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14:paraId="7A04BC3A" w14:textId="77777777" w:rsidR="0023295A" w:rsidRDefault="008E779A">
      <w:pPr>
        <w:pStyle w:val="TOC3"/>
        <w:rPr>
          <w:rFonts w:asciiTheme="minorHAnsi" w:eastAsiaTheme="minorEastAsia" w:hAnsiTheme="minorHAnsi" w:cstheme="minorBidi"/>
          <w:iCs w:val="0"/>
          <w:caps w:val="0"/>
          <w:noProof/>
          <w:sz w:val="22"/>
          <w:szCs w:val="22"/>
        </w:rPr>
      </w:pPr>
      <w:hyperlink w:anchor="_Toc533676324" w:history="1">
        <w:r w:rsidR="0023295A" w:rsidRPr="003B58BB">
          <w:rPr>
            <w:rStyle w:val="Hyperlink"/>
            <w:noProof/>
            <w14:scene3d>
              <w14:camera w14:prst="orthographicFront"/>
              <w14:lightRig w14:rig="threePt" w14:dir="t">
                <w14:rot w14:lat="0" w14:lon="0" w14:rev="0"/>
              </w14:lightRig>
            </w14:scene3d>
          </w:rPr>
          <w:t>7.1.2</w:t>
        </w:r>
        <w:r w:rsidR="0023295A">
          <w:rPr>
            <w:rFonts w:asciiTheme="minorHAnsi" w:eastAsiaTheme="minorEastAsia" w:hAnsiTheme="minorHAnsi" w:cstheme="minorBidi"/>
            <w:iCs w:val="0"/>
            <w:caps w:val="0"/>
            <w:noProof/>
            <w:sz w:val="22"/>
            <w:szCs w:val="22"/>
          </w:rPr>
          <w:tab/>
        </w:r>
        <w:r w:rsidR="0023295A" w:rsidRPr="003B58BB">
          <w:rPr>
            <w:rStyle w:val="Hyperlink"/>
            <w:noProof/>
          </w:rPr>
          <w:t>SOURCE DISCLOSURE REQUIREMENTS</w:t>
        </w:r>
        <w:r w:rsidR="0023295A">
          <w:rPr>
            <w:noProof/>
            <w:webHidden/>
          </w:rPr>
          <w:tab/>
        </w:r>
        <w:r w:rsidR="0023295A">
          <w:rPr>
            <w:noProof/>
            <w:webHidden/>
          </w:rPr>
          <w:fldChar w:fldCharType="begin"/>
        </w:r>
        <w:r w:rsidR="0023295A">
          <w:rPr>
            <w:noProof/>
            <w:webHidden/>
          </w:rPr>
          <w:instrText xml:space="preserve"> PAGEREF _Toc533676324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14:paraId="22B60524" w14:textId="77777777" w:rsidR="0023295A" w:rsidRDefault="008E779A">
      <w:pPr>
        <w:pStyle w:val="TOC3"/>
        <w:rPr>
          <w:rFonts w:asciiTheme="minorHAnsi" w:eastAsiaTheme="minorEastAsia" w:hAnsiTheme="minorHAnsi" w:cstheme="minorBidi"/>
          <w:iCs w:val="0"/>
          <w:caps w:val="0"/>
          <w:noProof/>
          <w:sz w:val="22"/>
          <w:szCs w:val="22"/>
        </w:rPr>
      </w:pPr>
      <w:hyperlink w:anchor="_Toc533676325" w:history="1">
        <w:r w:rsidR="0023295A" w:rsidRPr="003B58BB">
          <w:rPr>
            <w:rStyle w:val="Hyperlink"/>
            <w:noProof/>
            <w14:scene3d>
              <w14:camera w14:prst="orthographicFront"/>
              <w14:lightRig w14:rig="threePt" w14:dir="t">
                <w14:rot w14:lat="0" w14:lon="0" w14:rev="0"/>
              </w14:lightRig>
            </w14:scene3d>
          </w:rPr>
          <w:t>7.1.3</w:t>
        </w:r>
        <w:r w:rsidR="0023295A">
          <w:rPr>
            <w:rFonts w:asciiTheme="minorHAnsi" w:eastAsiaTheme="minorEastAsia" w:hAnsiTheme="minorHAnsi" w:cstheme="minorBidi"/>
            <w:iCs w:val="0"/>
            <w:caps w:val="0"/>
            <w:noProof/>
            <w:sz w:val="22"/>
            <w:szCs w:val="22"/>
          </w:rPr>
          <w:tab/>
        </w:r>
        <w:r w:rsidR="0023295A" w:rsidRPr="003B58BB">
          <w:rPr>
            <w:rStyle w:val="Hyperlink"/>
            <w:noProof/>
          </w:rPr>
          <w:t>AFFIRMATIVE Action</w:t>
        </w:r>
        <w:r w:rsidR="0023295A">
          <w:rPr>
            <w:noProof/>
            <w:webHidden/>
          </w:rPr>
          <w:tab/>
        </w:r>
        <w:r w:rsidR="0023295A">
          <w:rPr>
            <w:noProof/>
            <w:webHidden/>
          </w:rPr>
          <w:fldChar w:fldCharType="begin"/>
        </w:r>
        <w:r w:rsidR="0023295A">
          <w:rPr>
            <w:noProof/>
            <w:webHidden/>
          </w:rPr>
          <w:instrText xml:space="preserve"> PAGEREF _Toc533676325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14:paraId="3BF00A86" w14:textId="77777777" w:rsidR="0023295A" w:rsidRDefault="008E779A">
      <w:pPr>
        <w:pStyle w:val="TOC3"/>
        <w:rPr>
          <w:rFonts w:asciiTheme="minorHAnsi" w:eastAsiaTheme="minorEastAsia" w:hAnsiTheme="minorHAnsi" w:cstheme="minorBidi"/>
          <w:iCs w:val="0"/>
          <w:caps w:val="0"/>
          <w:noProof/>
          <w:sz w:val="22"/>
          <w:szCs w:val="22"/>
        </w:rPr>
      </w:pPr>
      <w:hyperlink w:anchor="_Toc533676326" w:history="1">
        <w:r w:rsidR="0023295A" w:rsidRPr="003B58BB">
          <w:rPr>
            <w:rStyle w:val="Hyperlink"/>
            <w:noProof/>
            <w14:scene3d>
              <w14:camera w14:prst="orthographicFront"/>
              <w14:lightRig w14:rig="threePt" w14:dir="t">
                <w14:rot w14:lat="0" w14:lon="0" w14:rev="0"/>
              </w14:lightRig>
            </w14:scene3d>
          </w:rPr>
          <w:t>7.1.4</w:t>
        </w:r>
        <w:r w:rsidR="0023295A">
          <w:rPr>
            <w:rFonts w:asciiTheme="minorHAnsi" w:eastAsiaTheme="minorEastAsia" w:hAnsiTheme="minorHAnsi" w:cstheme="minorBidi"/>
            <w:iCs w:val="0"/>
            <w:caps w:val="0"/>
            <w:noProof/>
            <w:sz w:val="22"/>
            <w:szCs w:val="22"/>
          </w:rPr>
          <w:tab/>
        </w:r>
        <w:r w:rsidR="0023295A" w:rsidRPr="003B58BB">
          <w:rPr>
            <w:rStyle w:val="Hyperlink"/>
            <w:noProof/>
          </w:rPr>
          <w:t>BUSINESS REGISTRATION</w:t>
        </w:r>
        <w:r w:rsidR="0023295A">
          <w:rPr>
            <w:noProof/>
            <w:webHidden/>
          </w:rPr>
          <w:tab/>
        </w:r>
        <w:r w:rsidR="0023295A">
          <w:rPr>
            <w:noProof/>
            <w:webHidden/>
          </w:rPr>
          <w:fldChar w:fldCharType="begin"/>
        </w:r>
        <w:r w:rsidR="0023295A">
          <w:rPr>
            <w:noProof/>
            <w:webHidden/>
          </w:rPr>
          <w:instrText xml:space="preserve"> PAGEREF _Toc533676326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14:paraId="02D0855C"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27" w:history="1">
        <w:r w:rsidR="0023295A" w:rsidRPr="003B58BB">
          <w:rPr>
            <w:rStyle w:val="Hyperlink"/>
            <w:rFonts w:eastAsia="MS Mincho"/>
            <w:noProof/>
            <w14:scene3d>
              <w14:camera w14:prst="orthographicFront"/>
              <w14:lightRig w14:rig="threePt" w14:dir="t">
                <w14:rot w14:lat="0" w14:lon="0" w14:rev="0"/>
              </w14:lightRig>
            </w14:scene3d>
          </w:rPr>
          <w:t>7.2</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FINAL BLANKET P.O. AWARD</w:t>
        </w:r>
        <w:r w:rsidR="0023295A">
          <w:rPr>
            <w:noProof/>
            <w:webHidden/>
          </w:rPr>
          <w:tab/>
        </w:r>
        <w:r w:rsidR="0023295A">
          <w:rPr>
            <w:noProof/>
            <w:webHidden/>
          </w:rPr>
          <w:fldChar w:fldCharType="begin"/>
        </w:r>
        <w:r w:rsidR="0023295A">
          <w:rPr>
            <w:noProof/>
            <w:webHidden/>
          </w:rPr>
          <w:instrText xml:space="preserve"> PAGEREF _Toc533676327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14:paraId="1498C343"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28" w:history="1">
        <w:r w:rsidR="0023295A" w:rsidRPr="003B58BB">
          <w:rPr>
            <w:rStyle w:val="Hyperlink"/>
            <w:noProof/>
            <w14:scene3d>
              <w14:camera w14:prst="orthographicFront"/>
              <w14:lightRig w14:rig="threePt" w14:dir="t">
                <w14:rot w14:lat="0" w14:lon="0" w14:rev="0"/>
              </w14:lightRig>
            </w14:scene3d>
          </w:rPr>
          <w:t>7.3</w:t>
        </w:r>
        <w:r w:rsidR="0023295A">
          <w:rPr>
            <w:rFonts w:asciiTheme="minorHAnsi" w:eastAsiaTheme="minorEastAsia" w:hAnsiTheme="minorHAnsi" w:cstheme="minorBidi"/>
            <w:caps w:val="0"/>
            <w:noProof/>
            <w:sz w:val="22"/>
            <w:szCs w:val="22"/>
          </w:rPr>
          <w:tab/>
        </w:r>
        <w:r w:rsidR="0023295A" w:rsidRPr="003B58BB">
          <w:rPr>
            <w:rStyle w:val="Hyperlink"/>
            <w:noProof/>
          </w:rPr>
          <w:t>INSURANCE CERTIFICATES</w:t>
        </w:r>
        <w:r w:rsidR="0023295A">
          <w:rPr>
            <w:noProof/>
            <w:webHidden/>
          </w:rPr>
          <w:tab/>
        </w:r>
        <w:r w:rsidR="0023295A">
          <w:rPr>
            <w:noProof/>
            <w:webHidden/>
          </w:rPr>
          <w:fldChar w:fldCharType="begin"/>
        </w:r>
        <w:r w:rsidR="0023295A">
          <w:rPr>
            <w:noProof/>
            <w:webHidden/>
          </w:rPr>
          <w:instrText xml:space="preserve"> PAGEREF _Toc533676328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14:paraId="43879498"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29" w:history="1">
        <w:r w:rsidR="0023295A" w:rsidRPr="003B58BB">
          <w:rPr>
            <w:rStyle w:val="Hyperlink"/>
            <w:noProof/>
            <w14:scene3d>
              <w14:camera w14:prst="orthographicFront"/>
              <w14:lightRig w14:rig="threePt" w14:dir="t">
                <w14:rot w14:lat="0" w14:lon="0" w14:rev="0"/>
              </w14:lightRig>
            </w14:scene3d>
          </w:rPr>
          <w:t>7.4</w:t>
        </w:r>
        <w:r w:rsidR="0023295A">
          <w:rPr>
            <w:rFonts w:asciiTheme="minorHAnsi" w:eastAsiaTheme="minorEastAsia" w:hAnsiTheme="minorHAnsi" w:cstheme="minorBidi"/>
            <w:caps w:val="0"/>
            <w:noProof/>
            <w:sz w:val="22"/>
            <w:szCs w:val="22"/>
          </w:rPr>
          <w:tab/>
        </w:r>
        <w:r w:rsidR="0023295A" w:rsidRPr="003B58BB">
          <w:rPr>
            <w:rStyle w:val="Hyperlink"/>
            <w:noProof/>
          </w:rPr>
          <w:t>Performance SECURITY</w:t>
        </w:r>
        <w:r w:rsidR="0023295A">
          <w:rPr>
            <w:noProof/>
            <w:webHidden/>
          </w:rPr>
          <w:tab/>
        </w:r>
        <w:r w:rsidR="0023295A">
          <w:rPr>
            <w:noProof/>
            <w:webHidden/>
          </w:rPr>
          <w:fldChar w:fldCharType="begin"/>
        </w:r>
        <w:r w:rsidR="0023295A">
          <w:rPr>
            <w:noProof/>
            <w:webHidden/>
          </w:rPr>
          <w:instrText xml:space="preserve"> PAGEREF _Toc533676329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14:paraId="435C5EFD"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330" w:history="1">
        <w:r w:rsidR="0023295A" w:rsidRPr="003B58BB">
          <w:rPr>
            <w:rStyle w:val="Hyperlink"/>
            <w:noProof/>
            <w14:scene3d>
              <w14:camera w14:prst="orthographicFront"/>
              <w14:lightRig w14:rig="threePt" w14:dir="t">
                <w14:rot w14:lat="0" w14:lon="0" w14:rev="0"/>
              </w14:lightRig>
            </w14:scene3d>
          </w:rPr>
          <w:t>8.0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BLANKET P.O. ADMINISTRATION</w:t>
        </w:r>
        <w:r w:rsidR="0023295A">
          <w:rPr>
            <w:noProof/>
            <w:webHidden/>
          </w:rPr>
          <w:tab/>
        </w:r>
        <w:r w:rsidR="0023295A">
          <w:rPr>
            <w:noProof/>
            <w:webHidden/>
          </w:rPr>
          <w:fldChar w:fldCharType="begin"/>
        </w:r>
        <w:r w:rsidR="0023295A">
          <w:rPr>
            <w:noProof/>
            <w:webHidden/>
          </w:rPr>
          <w:instrText xml:space="preserve"> PAGEREF _Toc533676330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14:paraId="49B4EC99" w14:textId="77777777" w:rsidR="0023295A" w:rsidRDefault="008E779A">
      <w:pPr>
        <w:pStyle w:val="TOC2"/>
        <w:tabs>
          <w:tab w:val="left" w:pos="720"/>
        </w:tabs>
        <w:rPr>
          <w:rFonts w:asciiTheme="minorHAnsi" w:eastAsiaTheme="minorEastAsia" w:hAnsiTheme="minorHAnsi" w:cstheme="minorBidi"/>
          <w:caps w:val="0"/>
          <w:noProof/>
          <w:sz w:val="22"/>
          <w:szCs w:val="22"/>
        </w:rPr>
      </w:pPr>
      <w:hyperlink w:anchor="_Toc533676331" w:history="1">
        <w:r w:rsidR="0023295A" w:rsidRPr="003B58BB">
          <w:rPr>
            <w:rStyle w:val="Hyperlink"/>
            <w:noProof/>
            <w14:scene3d>
              <w14:camera w14:prst="orthographicFront"/>
              <w14:lightRig w14:rig="threePt" w14:dir="t">
                <w14:rot w14:lat="0" w14:lon="0" w14:rev="0"/>
              </w14:lightRig>
            </w14:scene3d>
          </w:rPr>
          <w:t>8.1</w:t>
        </w:r>
        <w:r w:rsidR="0023295A">
          <w:rPr>
            <w:rFonts w:asciiTheme="minorHAnsi" w:eastAsiaTheme="minorEastAsia" w:hAnsiTheme="minorHAnsi" w:cstheme="minorBidi"/>
            <w:caps w:val="0"/>
            <w:noProof/>
            <w:sz w:val="22"/>
            <w:szCs w:val="22"/>
          </w:rPr>
          <w:tab/>
        </w:r>
        <w:r w:rsidR="0023295A" w:rsidRPr="003B58BB">
          <w:rPr>
            <w:rStyle w:val="Hyperlink"/>
            <w:noProof/>
          </w:rPr>
          <w:t>STATE CONTRACT MANAGER</w:t>
        </w:r>
        <w:r w:rsidR="0023295A">
          <w:rPr>
            <w:noProof/>
            <w:webHidden/>
          </w:rPr>
          <w:tab/>
        </w:r>
        <w:r w:rsidR="0023295A">
          <w:rPr>
            <w:noProof/>
            <w:webHidden/>
          </w:rPr>
          <w:fldChar w:fldCharType="begin"/>
        </w:r>
        <w:r w:rsidR="0023295A">
          <w:rPr>
            <w:noProof/>
            <w:webHidden/>
          </w:rPr>
          <w:instrText xml:space="preserve"> PAGEREF _Toc533676331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14:paraId="3CE57782" w14:textId="77777777" w:rsidR="0023295A" w:rsidRDefault="008E779A">
      <w:pPr>
        <w:pStyle w:val="TOC3"/>
        <w:rPr>
          <w:rFonts w:asciiTheme="minorHAnsi" w:eastAsiaTheme="minorEastAsia" w:hAnsiTheme="minorHAnsi" w:cstheme="minorBidi"/>
          <w:iCs w:val="0"/>
          <w:caps w:val="0"/>
          <w:noProof/>
          <w:sz w:val="22"/>
          <w:szCs w:val="22"/>
        </w:rPr>
      </w:pPr>
      <w:hyperlink w:anchor="_Toc533676332" w:history="1">
        <w:r w:rsidR="0023295A" w:rsidRPr="003B58BB">
          <w:rPr>
            <w:rStyle w:val="Hyperlink"/>
            <w:noProof/>
            <w14:scene3d>
              <w14:camera w14:prst="orthographicFront"/>
              <w14:lightRig w14:rig="threePt" w14:dir="t">
                <w14:rot w14:lat="0" w14:lon="0" w14:rev="0"/>
              </w14:lightRig>
            </w14:scene3d>
          </w:rPr>
          <w:t>8.1.1</w:t>
        </w:r>
        <w:r w:rsidR="0023295A">
          <w:rPr>
            <w:rFonts w:asciiTheme="minorHAnsi" w:eastAsiaTheme="minorEastAsia" w:hAnsiTheme="minorHAnsi" w:cstheme="minorBidi"/>
            <w:iCs w:val="0"/>
            <w:caps w:val="0"/>
            <w:noProof/>
            <w:sz w:val="22"/>
            <w:szCs w:val="22"/>
          </w:rPr>
          <w:tab/>
        </w:r>
        <w:r w:rsidR="0023295A" w:rsidRPr="003B58BB">
          <w:rPr>
            <w:rStyle w:val="Hyperlink"/>
            <w:noProof/>
          </w:rPr>
          <w:t>state contract manager responsibilities</w:t>
        </w:r>
        <w:r w:rsidR="0023295A">
          <w:rPr>
            <w:noProof/>
            <w:webHidden/>
          </w:rPr>
          <w:tab/>
        </w:r>
        <w:r w:rsidR="0023295A">
          <w:rPr>
            <w:noProof/>
            <w:webHidden/>
          </w:rPr>
          <w:fldChar w:fldCharType="begin"/>
        </w:r>
        <w:r w:rsidR="0023295A">
          <w:rPr>
            <w:noProof/>
            <w:webHidden/>
          </w:rPr>
          <w:instrText xml:space="preserve"> PAGEREF _Toc533676332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14:paraId="4A268C78" w14:textId="77777777" w:rsidR="0023295A" w:rsidRDefault="008E779A">
      <w:pPr>
        <w:pStyle w:val="TOC3"/>
        <w:rPr>
          <w:rFonts w:asciiTheme="minorHAnsi" w:eastAsiaTheme="minorEastAsia" w:hAnsiTheme="minorHAnsi" w:cstheme="minorBidi"/>
          <w:iCs w:val="0"/>
          <w:caps w:val="0"/>
          <w:noProof/>
          <w:sz w:val="22"/>
          <w:szCs w:val="22"/>
        </w:rPr>
      </w:pPr>
      <w:hyperlink w:anchor="_Toc533676333" w:history="1">
        <w:r w:rsidR="0023295A" w:rsidRPr="003B58BB">
          <w:rPr>
            <w:rStyle w:val="Hyperlink"/>
            <w:noProof/>
            <w14:scene3d>
              <w14:camera w14:prst="orthographicFront"/>
              <w14:lightRig w14:rig="threePt" w14:dir="t">
                <w14:rot w14:lat="0" w14:lon="0" w14:rev="0"/>
              </w14:lightRig>
            </w14:scene3d>
          </w:rPr>
          <w:t>8.1.2</w:t>
        </w:r>
        <w:r w:rsidR="0023295A">
          <w:rPr>
            <w:rFonts w:asciiTheme="minorHAnsi" w:eastAsiaTheme="minorEastAsia" w:hAnsiTheme="minorHAnsi" w:cstheme="minorBidi"/>
            <w:iCs w:val="0"/>
            <w:caps w:val="0"/>
            <w:noProof/>
            <w:sz w:val="22"/>
            <w:szCs w:val="22"/>
          </w:rPr>
          <w:tab/>
        </w:r>
        <w:r w:rsidR="0023295A" w:rsidRPr="003B58BB">
          <w:rPr>
            <w:rStyle w:val="Hyperlink"/>
            <w:noProof/>
          </w:rPr>
          <w:t>Coordination with the State Contract manager</w:t>
        </w:r>
        <w:r w:rsidR="0023295A">
          <w:rPr>
            <w:noProof/>
            <w:webHidden/>
          </w:rPr>
          <w:tab/>
        </w:r>
        <w:r w:rsidR="0023295A">
          <w:rPr>
            <w:noProof/>
            <w:webHidden/>
          </w:rPr>
          <w:fldChar w:fldCharType="begin"/>
        </w:r>
        <w:r w:rsidR="0023295A">
          <w:rPr>
            <w:noProof/>
            <w:webHidden/>
          </w:rPr>
          <w:instrText xml:space="preserve"> PAGEREF _Toc533676333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14:paraId="43E7B40E" w14:textId="77777777" w:rsidR="0023295A" w:rsidRDefault="008E779A">
      <w:pPr>
        <w:pStyle w:val="TOC1"/>
        <w:rPr>
          <w:rFonts w:asciiTheme="minorHAnsi" w:eastAsiaTheme="minorEastAsia" w:hAnsiTheme="minorHAnsi" w:cstheme="minorBidi"/>
          <w:b w:val="0"/>
          <w:bCs w:val="0"/>
          <w:caps w:val="0"/>
          <w:noProof/>
          <w:sz w:val="22"/>
          <w:szCs w:val="22"/>
        </w:rPr>
      </w:pPr>
      <w:hyperlink w:anchor="_Toc533676334" w:history="1">
        <w:r w:rsidR="0023295A" w:rsidRPr="003B58BB">
          <w:rPr>
            <w:rStyle w:val="Hyperlink"/>
            <w:rFonts w:eastAsia="MS Mincho"/>
            <w:noProof/>
          </w:rPr>
          <w:t>9.0 STATE OF NEW JERSEY STANDARD TERMS AND CONDITIONS</w:t>
        </w:r>
        <w:r w:rsidR="0023295A">
          <w:rPr>
            <w:noProof/>
            <w:webHidden/>
          </w:rPr>
          <w:tab/>
        </w:r>
        <w:r w:rsidR="0023295A">
          <w:rPr>
            <w:noProof/>
            <w:webHidden/>
          </w:rPr>
          <w:fldChar w:fldCharType="begin"/>
        </w:r>
        <w:r w:rsidR="0023295A">
          <w:rPr>
            <w:noProof/>
            <w:webHidden/>
          </w:rPr>
          <w:instrText xml:space="preserve"> PAGEREF _Toc533676334 \h </w:instrText>
        </w:r>
        <w:r w:rsidR="0023295A">
          <w:rPr>
            <w:noProof/>
            <w:webHidden/>
          </w:rPr>
        </w:r>
        <w:r w:rsidR="0023295A">
          <w:rPr>
            <w:noProof/>
            <w:webHidden/>
          </w:rPr>
          <w:fldChar w:fldCharType="separate"/>
        </w:r>
        <w:r w:rsidR="0023295A">
          <w:rPr>
            <w:noProof/>
            <w:webHidden/>
          </w:rPr>
          <w:t>51</w:t>
        </w:r>
        <w:r w:rsidR="0023295A">
          <w:rPr>
            <w:noProof/>
            <w:webHidden/>
          </w:rPr>
          <w:fldChar w:fldCharType="end"/>
        </w:r>
      </w:hyperlink>
    </w:p>
    <w:p w14:paraId="2AF35C79" w14:textId="77777777" w:rsidR="00E62ECF" w:rsidRDefault="001B3D50" w:rsidP="00A413D8">
      <w:pPr>
        <w:pStyle w:val="TOC1"/>
      </w:pPr>
      <w:r w:rsidRPr="008673F4">
        <w:fldChar w:fldCharType="end"/>
      </w:r>
    </w:p>
    <w:p w14:paraId="552F4A33" w14:textId="77777777" w:rsidR="001E7940" w:rsidRPr="00AC2538" w:rsidRDefault="001E7940" w:rsidP="00A413D8">
      <w:pPr>
        <w:pStyle w:val="TOC1"/>
      </w:pPr>
    </w:p>
    <w:p w14:paraId="123E61DE" w14:textId="77777777" w:rsidR="00FB708A" w:rsidRPr="009921DC" w:rsidRDefault="00FB708A" w:rsidP="00FB708A">
      <w:pPr>
        <w:pStyle w:val="Heading1"/>
      </w:pPr>
      <w:r w:rsidRPr="00FB708A">
        <w:lastRenderedPageBreak/>
        <w:t xml:space="preserve"> </w:t>
      </w:r>
      <w:bookmarkStart w:id="6" w:name="_Toc533676231"/>
      <w:r w:rsidRPr="009921DC">
        <w:t xml:space="preserve">INFORMATION FOR </w:t>
      </w:r>
      <w:r>
        <w:t>VENDORS {BIDDERS}</w:t>
      </w:r>
      <w:bookmarkEnd w:id="6"/>
    </w:p>
    <w:p w14:paraId="7E3D453B" w14:textId="77777777" w:rsidR="00296A2F" w:rsidRPr="00FB708A" w:rsidRDefault="00296A2F" w:rsidP="00FB708A">
      <w:pPr>
        <w:pStyle w:val="Heading2"/>
        <w:numPr>
          <w:ilvl w:val="0"/>
          <w:numId w:val="0"/>
        </w:numPr>
        <w:ind w:left="90"/>
      </w:pPr>
    </w:p>
    <w:p w14:paraId="0F95E27F"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041ED192" w14:textId="77777777" w:rsidR="00257282" w:rsidRPr="00851065" w:rsidRDefault="00257282" w:rsidP="00851065">
      <w:pPr>
        <w:rPr>
          <w:rFonts w:ascii="Arial Narrow" w:hAnsi="Arial Narrow"/>
          <w:b/>
          <w:sz w:val="24"/>
        </w:rPr>
      </w:pPr>
    </w:p>
    <w:p w14:paraId="2D5A80B1" w14:textId="77777777"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23295A">
        <w:rPr>
          <w:rStyle w:val="IntenseEmphasis"/>
          <w:rFonts w:cs="Arial"/>
          <w:color w:val="00B050"/>
        </w:rPr>
        <w:t>NJ</w:t>
      </w:r>
      <w:r w:rsidR="00922003" w:rsidRPr="0023295A">
        <w:rPr>
          <w:rStyle w:val="IntenseEmphasis"/>
          <w:rFonts w:cs="Arial"/>
          <w:color w:val="0070C0"/>
        </w:rPr>
        <w:t>START</w:t>
      </w:r>
      <w:r w:rsidR="00922003" w:rsidRPr="0023295A">
        <w:rPr>
          <w:rFonts w:cs="Arial"/>
        </w:rPr>
        <w:t xml:space="preserve"> </w:t>
      </w:r>
      <w:r w:rsidR="00922003">
        <w:t xml:space="preserve">terminology to </w:t>
      </w:r>
      <w:r w:rsidR="001F1FA7">
        <w:t xml:space="preserve">legacy terminology. </w:t>
      </w:r>
    </w:p>
    <w:p w14:paraId="0407D80D" w14:textId="77777777" w:rsidR="002A6F4D" w:rsidRDefault="002A6F4D" w:rsidP="00851065"/>
    <w:p w14:paraId="3BF824B8" w14:textId="77777777"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9A570F3" w14:textId="77777777" w:rsidR="00257282" w:rsidRPr="00851065" w:rsidRDefault="00257282" w:rsidP="00E651D6">
      <w:pPr>
        <w:pStyle w:val="BodyText"/>
        <w:ind w:left="0" w:right="108"/>
        <w:rPr>
          <w:rFonts w:ascii="Arial Narrow" w:hAnsi="Arial Narrow"/>
          <w:b/>
          <w:sz w:val="24"/>
        </w:rPr>
      </w:pPr>
    </w:p>
    <w:p w14:paraId="1AEAE668" w14:textId="77777777" w:rsidR="00E651D6" w:rsidRPr="0071274F" w:rsidRDefault="00E651D6" w:rsidP="00BB5A93">
      <w:pPr>
        <w:pStyle w:val="Heading2"/>
      </w:pPr>
      <w:bookmarkStart w:id="7" w:name="_Toc400531467"/>
      <w:bookmarkStart w:id="8" w:name="_Toc428533937"/>
      <w:bookmarkStart w:id="9" w:name="_Toc533676232"/>
      <w:r w:rsidRPr="00B94382">
        <w:t>P</w:t>
      </w:r>
      <w:r w:rsidRPr="0071274F">
        <w:t>URPOSE AND INTENT</w:t>
      </w:r>
      <w:bookmarkEnd w:id="7"/>
      <w:bookmarkEnd w:id="8"/>
      <w:bookmarkEnd w:id="9"/>
    </w:p>
    <w:p w14:paraId="4095EC3D" w14:textId="77777777" w:rsidR="00E651D6" w:rsidRDefault="00E651D6" w:rsidP="00851065"/>
    <w:p w14:paraId="5294AC70"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681EEB">
        <w:t>t of the Treasury on behalf of the State Agencies, Qua</w:t>
      </w:r>
      <w:r w:rsidR="00D7044B">
        <w:t>s</w:t>
      </w:r>
      <w:r w:rsidR="00681EEB">
        <w:t>i-Stat</w:t>
      </w:r>
      <w:r w:rsidR="00D7044B">
        <w:t>e</w:t>
      </w:r>
      <w:r w:rsidR="00681EEB">
        <w:t xml:space="preserve"> Agencies and other Cooperative Purchasing 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D7044B">
        <w:t>Q</w:t>
      </w:r>
      <w:r w:rsidR="00CE00E7">
        <w:t>uote</w:t>
      </w:r>
      <w:r w:rsidR="00C3197E">
        <w:t xml:space="preserve">s </w:t>
      </w:r>
      <w:r w:rsidRPr="005B339D">
        <w:t xml:space="preserve">for </w:t>
      </w:r>
      <w:r w:rsidR="00C07E1E" w:rsidRPr="00C07E1E">
        <w:rPr>
          <w:rFonts w:cs="Arial"/>
          <w:szCs w:val="22"/>
        </w:rPr>
        <w:t xml:space="preserve">Enclosed </w:t>
      </w:r>
      <w:r w:rsidR="00E85EAC">
        <w:rPr>
          <w:rFonts w:cs="Arial"/>
          <w:szCs w:val="22"/>
        </w:rPr>
        <w:t xml:space="preserve">Cargo </w:t>
      </w:r>
      <w:r w:rsidR="00C07E1E" w:rsidRPr="00C07E1E">
        <w:rPr>
          <w:rFonts w:cs="Arial"/>
          <w:szCs w:val="22"/>
        </w:rPr>
        <w:t>Trailers, Single Axle/</w:t>
      </w:r>
      <w:r w:rsidR="0043405A">
        <w:rPr>
          <w:rFonts w:cs="Arial"/>
          <w:szCs w:val="22"/>
        </w:rPr>
        <w:t>Tandem</w:t>
      </w:r>
      <w:r w:rsidR="00C07E1E" w:rsidRPr="00C07E1E">
        <w:rPr>
          <w:rFonts w:cs="Arial"/>
          <w:szCs w:val="22"/>
        </w:rPr>
        <w:t xml:space="preserve"> Axle</w:t>
      </w:r>
      <w:r w:rsidR="003B2457">
        <w:rPr>
          <w:rFonts w:cs="Arial"/>
          <w:szCs w:val="22"/>
        </w:rPr>
        <w:t>.</w:t>
      </w:r>
    </w:p>
    <w:p w14:paraId="2CA81B15" w14:textId="77777777" w:rsidR="00E651D6" w:rsidRPr="005B339D" w:rsidRDefault="00E651D6" w:rsidP="00851065"/>
    <w:p w14:paraId="4823B8AA" w14:textId="77777777" w:rsidR="00E651D6" w:rsidRDefault="00E651D6" w:rsidP="00851065">
      <w:r w:rsidRPr="00D7044B">
        <w:t xml:space="preserve">The intent of this </w:t>
      </w:r>
      <w:r w:rsidR="00C3197E" w:rsidRPr="00D7044B">
        <w:t xml:space="preserve">Bid Solicitation </w:t>
      </w:r>
      <w:r w:rsidR="00D7044B" w:rsidRPr="00D7044B">
        <w:t>is to award</w:t>
      </w:r>
      <w:r w:rsidRPr="00D7044B">
        <w:t xml:space="preserve"> </w:t>
      </w:r>
      <w:r w:rsidR="005A12BC" w:rsidRPr="00D7044B">
        <w:t>M</w:t>
      </w:r>
      <w:r w:rsidR="00C3197E" w:rsidRPr="00D7044B">
        <w:t xml:space="preserve">aster </w:t>
      </w:r>
      <w:r w:rsidR="005A12BC" w:rsidRPr="00D7044B">
        <w:t>Blanket</w:t>
      </w:r>
      <w:r w:rsidR="00C3197E" w:rsidRPr="00D7044B">
        <w:t xml:space="preserve"> </w:t>
      </w:r>
      <w:r w:rsidR="005A12BC" w:rsidRPr="00D7044B">
        <w:t>P</w:t>
      </w:r>
      <w:r w:rsidR="00C3197E" w:rsidRPr="00D7044B">
        <w:t xml:space="preserve">urchase </w:t>
      </w:r>
      <w:r w:rsidR="005A12BC" w:rsidRPr="00D7044B">
        <w:t>O</w:t>
      </w:r>
      <w:r w:rsidR="00D7044B" w:rsidRPr="00D7044B">
        <w:t>rders</w:t>
      </w:r>
      <w:r w:rsidR="0000557B" w:rsidRPr="00D7044B">
        <w:t xml:space="preserve"> (</w:t>
      </w:r>
      <w:r w:rsidR="005A12BC" w:rsidRPr="00D7044B">
        <w:t>Blanket</w:t>
      </w:r>
      <w:r w:rsidR="00A7166F" w:rsidRPr="00D7044B">
        <w:t xml:space="preserve"> P</w:t>
      </w:r>
      <w:r w:rsidR="001D2ACC" w:rsidRPr="00D7044B">
        <w:t>.</w:t>
      </w:r>
      <w:r w:rsidR="00A7166F" w:rsidRPr="00D7044B">
        <w:t>O</w:t>
      </w:r>
      <w:r w:rsidR="001D2ACC" w:rsidRPr="00D7044B">
        <w:t>.</w:t>
      </w:r>
      <w:r w:rsidR="00D7044B" w:rsidRPr="00D7044B">
        <w:t>s)</w:t>
      </w:r>
      <w:r w:rsidR="00C3197E" w:rsidRPr="00D7044B">
        <w:t xml:space="preserve"> </w:t>
      </w:r>
      <w:r w:rsidR="00D7044B" w:rsidRPr="00D7044B">
        <w:t>to those</w:t>
      </w:r>
      <w:r w:rsidRPr="00D7044B">
        <w:t xml:space="preserve"> responsible </w:t>
      </w:r>
      <w:r w:rsidR="00526170" w:rsidRPr="00D7044B">
        <w:t>Vendor</w:t>
      </w:r>
      <w:r w:rsidR="00D7044B" w:rsidRPr="00D7044B">
        <w:t>s</w:t>
      </w:r>
      <w:r w:rsidR="00526170" w:rsidRPr="00D7044B">
        <w:t xml:space="preserve"> </w:t>
      </w:r>
      <w:r w:rsidR="00647C5C" w:rsidRPr="00D7044B">
        <w:t>{</w:t>
      </w:r>
      <w:r w:rsidR="00526170" w:rsidRPr="00D7044B">
        <w:t>Bidder</w:t>
      </w:r>
      <w:r w:rsidR="00D7044B" w:rsidRPr="00D7044B">
        <w:t>s</w:t>
      </w:r>
      <w:r w:rsidR="00647C5C" w:rsidRPr="00D7044B">
        <w:t>}</w:t>
      </w:r>
      <w:r w:rsidRPr="00D7044B">
        <w:t xml:space="preserve"> whose </w:t>
      </w:r>
      <w:r w:rsidR="00CE00E7" w:rsidRPr="00D7044B">
        <w:t>Quote</w:t>
      </w:r>
      <w:r w:rsidR="00C3197E" w:rsidRPr="00D7044B">
        <w:t>s</w:t>
      </w:r>
      <w:r w:rsidRPr="00D7044B">
        <w:t xml:space="preserve">, conforming to this </w:t>
      </w:r>
      <w:r w:rsidR="00C3197E" w:rsidRPr="00D7044B">
        <w:t>Bid Solici</w:t>
      </w:r>
      <w:r w:rsidR="005A12BC" w:rsidRPr="00D7044B">
        <w:t>t</w:t>
      </w:r>
      <w:r w:rsidR="00D7044B" w:rsidRPr="00D7044B">
        <w:t>ation</w:t>
      </w:r>
      <w:r w:rsidRPr="00D7044B">
        <w:t xml:space="preserve"> </w:t>
      </w:r>
      <w:r w:rsidR="00D7044B" w:rsidRPr="00D7044B">
        <w:t>are</w:t>
      </w:r>
      <w:r w:rsidRPr="00D7044B">
        <w:t xml:space="preserve"> most advantageous to the State, price and other factors considered.</w:t>
      </w:r>
      <w:r w:rsidR="00BA33E2" w:rsidRPr="00D7044B">
        <w:t xml:space="preserve">  </w:t>
      </w:r>
      <w:r w:rsidR="00193A4A" w:rsidRPr="00D7044B">
        <w:t xml:space="preserve">The State may award any and all price lines.  </w:t>
      </w:r>
      <w:r w:rsidR="002766BB" w:rsidRPr="00D7044B">
        <w:t>T</w:t>
      </w:r>
      <w:r w:rsidR="00BA33E2" w:rsidRPr="00D7044B">
        <w:t>he State</w:t>
      </w:r>
      <w:r w:rsidR="001C62CB" w:rsidRPr="00D7044B">
        <w:t>,</w:t>
      </w:r>
      <w:r w:rsidR="00A24CCC" w:rsidRPr="00D7044B">
        <w:t xml:space="preserve"> </w:t>
      </w:r>
      <w:r w:rsidR="002766BB" w:rsidRPr="00D7044B">
        <w:t>however,</w:t>
      </w:r>
      <w:r w:rsidR="00BA33E2" w:rsidRPr="00D7044B">
        <w:t xml:space="preserve"> reserves the right to separately procure individual requirements that are the subject of the </w:t>
      </w:r>
      <w:r w:rsidR="001D2ACC" w:rsidRPr="00D7044B">
        <w:t>Blanket P.O.</w:t>
      </w:r>
      <w:r w:rsidR="00C3197E" w:rsidRPr="00D7044B">
        <w:t xml:space="preserve"> </w:t>
      </w:r>
      <w:r w:rsidR="00BA33E2" w:rsidRPr="00D7044B">
        <w:t xml:space="preserve">during the </w:t>
      </w:r>
      <w:r w:rsidR="001D2ACC" w:rsidRPr="00D7044B">
        <w:t>Blanket P.O.</w:t>
      </w:r>
      <w:r w:rsidR="00C3197E" w:rsidRPr="00D7044B">
        <w:t xml:space="preserve"> </w:t>
      </w:r>
      <w:r w:rsidR="00BA33E2" w:rsidRPr="00D7044B">
        <w:t>term, when deemed by the Director</w:t>
      </w:r>
      <w:r w:rsidR="005C07AA" w:rsidRPr="00D7044B">
        <w:t xml:space="preserve"> of the Division of Purchase and Property (Director)</w:t>
      </w:r>
      <w:r w:rsidR="00BA33E2" w:rsidRPr="00D7044B">
        <w:t xml:space="preserve"> to be in the State’s best interest.</w:t>
      </w:r>
    </w:p>
    <w:p w14:paraId="1D7028E7" w14:textId="77777777" w:rsidR="00C07E1E" w:rsidRDefault="00C07E1E" w:rsidP="00C07E1E">
      <w:pPr>
        <w:rPr>
          <w:sz w:val="20"/>
          <w:szCs w:val="20"/>
        </w:rPr>
      </w:pPr>
    </w:p>
    <w:p w14:paraId="72DDE2E8" w14:textId="77777777" w:rsidR="00C07E1E" w:rsidRDefault="00D7044B" w:rsidP="00C07E1E">
      <w:pPr>
        <w:pStyle w:val="BodyText2"/>
      </w:pPr>
      <w:r>
        <w:t xml:space="preserve">There are </w:t>
      </w:r>
      <w:r w:rsidR="00CB5FB7">
        <w:t>five</w:t>
      </w:r>
      <w:r w:rsidR="004236EE">
        <w:t xml:space="preserve"> </w:t>
      </w:r>
      <w:r>
        <w:t>(</w:t>
      </w:r>
      <w:r w:rsidR="00CB5FB7">
        <w:t>5</w:t>
      </w:r>
      <w:r w:rsidR="004236EE">
        <w:t xml:space="preserve">) </w:t>
      </w:r>
      <w:r>
        <w:t>groups</w:t>
      </w:r>
      <w:r w:rsidR="00C07E1E">
        <w:t xml:space="preserve"> in this Bid Solicitation, which are itemized as follows:</w:t>
      </w:r>
    </w:p>
    <w:p w14:paraId="4556D8F0" w14:textId="77777777" w:rsidR="00C07E1E" w:rsidRDefault="00C07E1E" w:rsidP="00C07E1E">
      <w:pPr>
        <w:pStyle w:val="BodyText2"/>
      </w:pPr>
    </w:p>
    <w:tbl>
      <w:tblPr>
        <w:tblW w:w="10170" w:type="dxa"/>
        <w:tblInd w:w="-370" w:type="dxa"/>
        <w:tblCellMar>
          <w:left w:w="0" w:type="dxa"/>
          <w:right w:w="0" w:type="dxa"/>
        </w:tblCellMar>
        <w:tblLook w:val="04A0" w:firstRow="1" w:lastRow="0" w:firstColumn="1" w:lastColumn="0" w:noHBand="0" w:noVBand="1"/>
      </w:tblPr>
      <w:tblGrid>
        <w:gridCol w:w="1170"/>
        <w:gridCol w:w="1350"/>
        <w:gridCol w:w="6030"/>
        <w:gridCol w:w="1620"/>
      </w:tblGrid>
      <w:tr w:rsidR="00746553" w14:paraId="0F2CA3E0" w14:textId="77777777" w:rsidTr="001B4B8B">
        <w:tc>
          <w:tcPr>
            <w:tcW w:w="11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CD565D" w14:textId="77777777" w:rsidR="00D7044B" w:rsidRDefault="00D7044B" w:rsidP="004236EE">
            <w:pPr>
              <w:pStyle w:val="BodyText2"/>
              <w:jc w:val="center"/>
              <w:rPr>
                <w:sz w:val="20"/>
                <w:szCs w:val="20"/>
              </w:rPr>
            </w:pPr>
            <w:r>
              <w:rPr>
                <w:sz w:val="20"/>
                <w:szCs w:val="20"/>
              </w:rPr>
              <w:t>Group</w:t>
            </w:r>
          </w:p>
          <w:p w14:paraId="73770C31" w14:textId="77777777" w:rsidR="00C07E1E" w:rsidRDefault="00C07E1E" w:rsidP="004236EE">
            <w:pPr>
              <w:pStyle w:val="BodyText2"/>
              <w:jc w:val="center"/>
              <w:rPr>
                <w:sz w:val="20"/>
                <w:szCs w:val="20"/>
              </w:rPr>
            </w:pPr>
            <w:r>
              <w:rPr>
                <w:sz w:val="20"/>
                <w:szCs w:val="20"/>
              </w:rPr>
              <w:t>Number</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91BAEE9" w14:textId="77777777" w:rsidR="00C07E1E" w:rsidRDefault="00C07E1E" w:rsidP="004236EE">
            <w:pPr>
              <w:pStyle w:val="BodyText2"/>
              <w:ind w:left="-43"/>
              <w:jc w:val="center"/>
              <w:rPr>
                <w:sz w:val="20"/>
                <w:szCs w:val="20"/>
              </w:rPr>
            </w:pPr>
            <w:r>
              <w:rPr>
                <w:sz w:val="20"/>
                <w:szCs w:val="20"/>
              </w:rPr>
              <w:t>Price Lines</w:t>
            </w:r>
          </w:p>
        </w:tc>
        <w:tc>
          <w:tcPr>
            <w:tcW w:w="60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11E4E7" w14:textId="77777777" w:rsidR="00C07E1E" w:rsidRDefault="00C07E1E" w:rsidP="004236EE">
            <w:pPr>
              <w:pStyle w:val="BodyText2"/>
              <w:jc w:val="center"/>
              <w:rPr>
                <w:sz w:val="20"/>
                <w:szCs w:val="20"/>
              </w:rPr>
            </w:pPr>
            <w:r>
              <w:rPr>
                <w:sz w:val="20"/>
                <w:szCs w:val="20"/>
              </w:rPr>
              <w:t>Description</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875DF7" w14:textId="77777777" w:rsidR="00C07E1E" w:rsidRDefault="00C07E1E" w:rsidP="004236EE">
            <w:pPr>
              <w:pStyle w:val="BodyText2"/>
              <w:jc w:val="center"/>
              <w:rPr>
                <w:sz w:val="20"/>
                <w:szCs w:val="20"/>
              </w:rPr>
            </w:pPr>
            <w:r>
              <w:rPr>
                <w:sz w:val="20"/>
                <w:szCs w:val="20"/>
              </w:rPr>
              <w:t>Number of S</w:t>
            </w:r>
            <w:r w:rsidR="001A0634">
              <w:rPr>
                <w:sz w:val="20"/>
                <w:szCs w:val="20"/>
              </w:rPr>
              <w:t>tatewide Awards for Each Group</w:t>
            </w:r>
          </w:p>
        </w:tc>
      </w:tr>
      <w:tr w:rsidR="00FC48FC" w14:paraId="4EDFF989" w14:textId="77777777" w:rsidTr="00FC48FC">
        <w:trPr>
          <w:trHeight w:val="268"/>
        </w:trPr>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3E97855E" w14:textId="77777777" w:rsidR="00FC48FC" w:rsidRDefault="00FC48FC" w:rsidP="004236EE">
            <w:pPr>
              <w:pStyle w:val="BodyText2"/>
              <w:jc w:val="center"/>
              <w:rPr>
                <w:sz w:val="20"/>
                <w:szCs w:val="20"/>
              </w:rPr>
            </w:pPr>
            <w:r>
              <w:rPr>
                <w:sz w:val="20"/>
                <w:szCs w:val="20"/>
              </w:rPr>
              <w:t>1</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14:paraId="55E43B71" w14:textId="77777777" w:rsidR="00FC48FC" w:rsidRDefault="00FC48FC" w:rsidP="004236EE">
            <w:pPr>
              <w:pStyle w:val="BodyText2"/>
              <w:jc w:val="center"/>
              <w:rPr>
                <w:sz w:val="20"/>
                <w:szCs w:val="20"/>
              </w:rPr>
            </w:pPr>
            <w:r>
              <w:rPr>
                <w:sz w:val="20"/>
                <w:szCs w:val="20"/>
              </w:rPr>
              <w:t>1 and 2</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14:paraId="2FC94527" w14:textId="77777777" w:rsidR="00FC48FC" w:rsidRPr="00D7044B" w:rsidRDefault="00FC48FC" w:rsidP="00DC6743">
            <w:pPr>
              <w:pStyle w:val="HTMLPreformatted"/>
              <w:rPr>
                <w:rFonts w:ascii="Arial" w:hAnsi="Arial"/>
              </w:rPr>
            </w:pPr>
            <w:r w:rsidRPr="00D7044B">
              <w:rPr>
                <w:rFonts w:ascii="Arial" w:hAnsi="Arial"/>
              </w:rPr>
              <w:t xml:space="preserve">Enclosed </w:t>
            </w:r>
            <w:r w:rsidR="00E85EAC">
              <w:rPr>
                <w:rFonts w:ascii="Arial" w:hAnsi="Arial"/>
              </w:rPr>
              <w:t xml:space="preserve">Cargo </w:t>
            </w:r>
            <w:r w:rsidRPr="00D7044B">
              <w:rPr>
                <w:rFonts w:ascii="Arial" w:hAnsi="Arial"/>
              </w:rPr>
              <w:t>Trailer, Single Axle,</w:t>
            </w:r>
            <w:r>
              <w:rPr>
                <w:rFonts w:ascii="Arial" w:hAnsi="Arial"/>
              </w:rPr>
              <w:t xml:space="preserve"> 6 ft. X 12 ft.</w:t>
            </w:r>
            <w:r w:rsidRPr="00D7044B">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14:paraId="576EC09C" w14:textId="77777777" w:rsidR="00FC48FC" w:rsidRDefault="00FC48FC" w:rsidP="004236EE">
            <w:pPr>
              <w:pStyle w:val="BodyText2"/>
              <w:jc w:val="center"/>
              <w:rPr>
                <w:sz w:val="20"/>
                <w:szCs w:val="20"/>
              </w:rPr>
            </w:pPr>
            <w:r>
              <w:rPr>
                <w:sz w:val="20"/>
                <w:szCs w:val="20"/>
              </w:rPr>
              <w:t>1</w:t>
            </w:r>
          </w:p>
        </w:tc>
      </w:tr>
      <w:tr w:rsidR="00FC48FC" w14:paraId="3B453A74" w14:textId="77777777" w:rsidTr="00FC48FC">
        <w:trPr>
          <w:trHeight w:val="268"/>
        </w:trPr>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74E6F2" w14:textId="77777777" w:rsidR="00FC48FC" w:rsidRDefault="00FC48FC"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7CCC9426" w14:textId="77777777" w:rsidR="00FC48FC" w:rsidRDefault="00FC48FC"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5C6586" w14:textId="77777777" w:rsidR="00FC48FC" w:rsidRPr="00D7044B" w:rsidRDefault="00FC48FC" w:rsidP="004236EE">
            <w:pPr>
              <w:pStyle w:val="HTMLPreformatted"/>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26AFA477" w14:textId="77777777" w:rsidR="00FC48FC" w:rsidRDefault="00FC48FC" w:rsidP="004236EE">
            <w:pPr>
              <w:pStyle w:val="BodyText2"/>
              <w:jc w:val="center"/>
              <w:rPr>
                <w:sz w:val="20"/>
                <w:szCs w:val="20"/>
              </w:rPr>
            </w:pPr>
          </w:p>
        </w:tc>
      </w:tr>
      <w:tr w:rsidR="00957E42" w14:paraId="3C08366E" w14:textId="77777777" w:rsidTr="005A66B8">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69E04A15" w14:textId="77777777" w:rsidR="00957E42" w:rsidRDefault="00957E42" w:rsidP="004236EE">
            <w:pPr>
              <w:pStyle w:val="BodyText2"/>
              <w:jc w:val="center"/>
              <w:rPr>
                <w:sz w:val="20"/>
                <w:szCs w:val="20"/>
              </w:rPr>
            </w:pPr>
            <w:r>
              <w:rPr>
                <w:sz w:val="20"/>
                <w:szCs w:val="20"/>
              </w:rPr>
              <w:t>2</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14:paraId="5C86EE94" w14:textId="77777777" w:rsidR="00957E42" w:rsidRDefault="00957E42" w:rsidP="004236EE">
            <w:pPr>
              <w:pStyle w:val="BodyText2"/>
              <w:jc w:val="center"/>
              <w:rPr>
                <w:sz w:val="20"/>
                <w:szCs w:val="20"/>
              </w:rPr>
            </w:pPr>
            <w:r>
              <w:rPr>
                <w:sz w:val="20"/>
                <w:szCs w:val="20"/>
              </w:rPr>
              <w:t>3 and 4</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14:paraId="3F7B93A2" w14:textId="77777777" w:rsidR="00957E42" w:rsidRPr="00746553" w:rsidRDefault="00957E42" w:rsidP="00E158C8">
            <w:pPr>
              <w:pStyle w:val="BodyText2"/>
              <w:jc w:val="left"/>
              <w:rPr>
                <w:sz w:val="20"/>
                <w:szCs w:val="20"/>
              </w:rPr>
            </w:pPr>
            <w:r w:rsidRPr="00746553">
              <w:rPr>
                <w:sz w:val="20"/>
                <w:szCs w:val="20"/>
              </w:rPr>
              <w:t>Enclose</w:t>
            </w:r>
            <w:r>
              <w:rPr>
                <w:sz w:val="20"/>
                <w:szCs w:val="20"/>
              </w:rPr>
              <w:t xml:space="preserve">d </w:t>
            </w:r>
            <w:r w:rsidR="00E85EAC">
              <w:rPr>
                <w:sz w:val="20"/>
                <w:szCs w:val="20"/>
              </w:rPr>
              <w:t xml:space="preserve">Cargo </w:t>
            </w:r>
            <w:r>
              <w:rPr>
                <w:sz w:val="20"/>
                <w:szCs w:val="20"/>
              </w:rPr>
              <w:t xml:space="preserve">Trailer, </w:t>
            </w:r>
            <w:r w:rsidR="0043405A">
              <w:rPr>
                <w:sz w:val="20"/>
                <w:szCs w:val="20"/>
              </w:rPr>
              <w:t>Tandem</w:t>
            </w:r>
            <w:r>
              <w:rPr>
                <w:sz w:val="20"/>
                <w:szCs w:val="20"/>
              </w:rPr>
              <w:t xml:space="preserve"> Axle, 8</w:t>
            </w:r>
            <w:r w:rsidR="00CB5FB7">
              <w:rPr>
                <w:sz w:val="20"/>
                <w:szCs w:val="20"/>
              </w:rPr>
              <w:t>.5</w:t>
            </w:r>
            <w:r>
              <w:rPr>
                <w:sz w:val="20"/>
                <w:szCs w:val="20"/>
              </w:rPr>
              <w:t xml:space="preserve"> ft. X 16 ft.</w:t>
            </w:r>
            <w:r w:rsidRPr="00746553">
              <w:rPr>
                <w:sz w:val="20"/>
                <w:szCs w:val="20"/>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14:paraId="02DB8EF6" w14:textId="77777777" w:rsidR="00957E42" w:rsidRDefault="00957E42" w:rsidP="004236EE">
            <w:pPr>
              <w:pStyle w:val="BodyText2"/>
              <w:jc w:val="center"/>
              <w:rPr>
                <w:sz w:val="20"/>
                <w:szCs w:val="20"/>
              </w:rPr>
            </w:pPr>
            <w:r>
              <w:rPr>
                <w:sz w:val="20"/>
                <w:szCs w:val="20"/>
              </w:rPr>
              <w:t>1</w:t>
            </w:r>
          </w:p>
        </w:tc>
      </w:tr>
      <w:tr w:rsidR="00957E42" w14:paraId="73D915C2" w14:textId="77777777" w:rsidTr="005A66B8">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1CE33F" w14:textId="77777777"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4946A4BA" w14:textId="77777777"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2A604B" w14:textId="77777777" w:rsidR="00957E42" w:rsidRPr="00746553" w:rsidRDefault="00957E42" w:rsidP="004236EE">
            <w:pPr>
              <w:pStyle w:val="BodyText2"/>
              <w:jc w:val="left"/>
              <w:rPr>
                <w:sz w:val="20"/>
                <w:szCs w:val="20"/>
              </w:rPr>
            </w:pPr>
            <w:r w:rsidRPr="00A413D8">
              <w:rPr>
                <w:sz w:val="20"/>
                <w:szCs w:val="20"/>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12BCE63B" w14:textId="77777777" w:rsidR="00957E42" w:rsidRDefault="00957E42" w:rsidP="004236EE">
            <w:pPr>
              <w:pStyle w:val="BodyText2"/>
              <w:jc w:val="center"/>
              <w:rPr>
                <w:sz w:val="20"/>
                <w:szCs w:val="20"/>
              </w:rPr>
            </w:pPr>
          </w:p>
        </w:tc>
      </w:tr>
      <w:tr w:rsidR="00957E42" w14:paraId="423A26A4" w14:textId="77777777" w:rsidTr="005A66B8">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6A24B9BF" w14:textId="77777777" w:rsidR="00957E42" w:rsidRDefault="00957E42" w:rsidP="004236EE">
            <w:pPr>
              <w:pStyle w:val="BodyText2"/>
              <w:jc w:val="center"/>
              <w:rPr>
                <w:sz w:val="20"/>
                <w:szCs w:val="20"/>
              </w:rPr>
            </w:pPr>
            <w:r>
              <w:rPr>
                <w:sz w:val="20"/>
                <w:szCs w:val="20"/>
              </w:rPr>
              <w:t>3</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14:paraId="1DF6C169" w14:textId="77777777" w:rsidR="00957E42" w:rsidRDefault="00957E42" w:rsidP="004236EE">
            <w:pPr>
              <w:pStyle w:val="BodyText2"/>
              <w:jc w:val="center"/>
              <w:rPr>
                <w:sz w:val="20"/>
                <w:szCs w:val="20"/>
              </w:rPr>
            </w:pPr>
            <w:r>
              <w:rPr>
                <w:sz w:val="20"/>
                <w:szCs w:val="20"/>
              </w:rPr>
              <w:t>5 and 6</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14:paraId="1E6697A3" w14:textId="77777777" w:rsidR="00957E42" w:rsidRPr="00746553" w:rsidRDefault="00957E42" w:rsidP="00E158C8">
            <w:pPr>
              <w:pStyle w:val="HTMLPreformatted"/>
              <w:rPr>
                <w:rFonts w:ascii="Arial" w:hAnsi="Arial"/>
              </w:rPr>
            </w:pPr>
            <w:r w:rsidRPr="00746553">
              <w:rPr>
                <w:rFonts w:ascii="Arial" w:hAnsi="Arial"/>
              </w:rPr>
              <w:t xml:space="preserve">Enclosed </w:t>
            </w:r>
            <w:r w:rsidR="00E85EAC">
              <w:rPr>
                <w:rFonts w:ascii="Arial" w:hAnsi="Arial"/>
              </w:rPr>
              <w:t xml:space="preserve">Cargo </w:t>
            </w:r>
            <w:r w:rsidRPr="00746553">
              <w:rPr>
                <w:rFonts w:ascii="Arial" w:hAnsi="Arial"/>
              </w:rPr>
              <w:t xml:space="preserve">Trailer, </w:t>
            </w:r>
            <w:r w:rsidR="0043405A">
              <w:rPr>
                <w:rFonts w:ascii="Arial" w:hAnsi="Arial"/>
              </w:rPr>
              <w:t xml:space="preserve">Tandem </w:t>
            </w:r>
            <w:r w:rsidRPr="00746553">
              <w:rPr>
                <w:rFonts w:ascii="Arial" w:hAnsi="Arial"/>
              </w:rPr>
              <w:t>Axle,</w:t>
            </w:r>
            <w:r>
              <w:rPr>
                <w:rFonts w:ascii="Arial" w:hAnsi="Arial"/>
              </w:rPr>
              <w:t xml:space="preserve"> 8</w:t>
            </w:r>
            <w:r w:rsidR="00CB5FB7">
              <w:rPr>
                <w:rFonts w:ascii="Arial" w:hAnsi="Arial"/>
              </w:rPr>
              <w:t>.5</w:t>
            </w:r>
            <w:r>
              <w:rPr>
                <w:rFonts w:ascii="Arial" w:hAnsi="Arial"/>
              </w:rPr>
              <w:t xml:space="preserve"> ft. X 18 ft.</w:t>
            </w:r>
            <w:r w:rsidRPr="00746553">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14:paraId="60D40E6C" w14:textId="77777777" w:rsidR="00957E42" w:rsidRDefault="00957E42" w:rsidP="004236EE">
            <w:pPr>
              <w:pStyle w:val="BodyText2"/>
              <w:jc w:val="center"/>
              <w:rPr>
                <w:sz w:val="20"/>
                <w:szCs w:val="20"/>
              </w:rPr>
            </w:pPr>
            <w:r>
              <w:rPr>
                <w:sz w:val="20"/>
                <w:szCs w:val="20"/>
              </w:rPr>
              <w:t>1</w:t>
            </w:r>
          </w:p>
        </w:tc>
      </w:tr>
      <w:tr w:rsidR="00957E42" w14:paraId="5E3F1325" w14:textId="77777777" w:rsidTr="005A66B8">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E94083" w14:textId="77777777"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4E5CC0C0" w14:textId="77777777"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5B5373" w14:textId="77777777" w:rsidR="00957E42" w:rsidRPr="00746553" w:rsidRDefault="00957E42" w:rsidP="00957E42">
            <w:pPr>
              <w:pStyle w:val="HTMLPreformatted"/>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659D4A7A" w14:textId="77777777" w:rsidR="00957E42" w:rsidRDefault="00957E42" w:rsidP="004236EE">
            <w:pPr>
              <w:pStyle w:val="BodyText2"/>
              <w:jc w:val="center"/>
              <w:rPr>
                <w:sz w:val="20"/>
                <w:szCs w:val="20"/>
              </w:rPr>
            </w:pPr>
          </w:p>
        </w:tc>
      </w:tr>
      <w:tr w:rsidR="00957E42" w14:paraId="31833040" w14:textId="77777777" w:rsidTr="005A66B8">
        <w:trPr>
          <w:trHeight w:val="214"/>
        </w:trPr>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34CE50B4" w14:textId="77777777" w:rsidR="00957E42" w:rsidRDefault="00957E42" w:rsidP="004236EE">
            <w:pPr>
              <w:pStyle w:val="BodyText2"/>
              <w:jc w:val="center"/>
              <w:rPr>
                <w:sz w:val="20"/>
                <w:szCs w:val="20"/>
              </w:rPr>
            </w:pPr>
            <w:r>
              <w:rPr>
                <w:sz w:val="20"/>
                <w:szCs w:val="20"/>
              </w:rPr>
              <w:t>4</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14:paraId="69FAD032" w14:textId="77777777" w:rsidR="00957E42" w:rsidRDefault="00957E42" w:rsidP="004236EE">
            <w:pPr>
              <w:pStyle w:val="BodyText2"/>
              <w:jc w:val="center"/>
              <w:rPr>
                <w:sz w:val="20"/>
                <w:szCs w:val="20"/>
              </w:rPr>
            </w:pPr>
            <w:r>
              <w:rPr>
                <w:sz w:val="20"/>
                <w:szCs w:val="20"/>
              </w:rPr>
              <w:t>7 and 8</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14:paraId="561200F4" w14:textId="77777777" w:rsidR="00957E42" w:rsidRPr="00746553" w:rsidRDefault="00957E42" w:rsidP="00E158C8">
            <w:pPr>
              <w:pStyle w:val="HTMLPreformatted"/>
              <w:rPr>
                <w:rFonts w:ascii="Arial" w:hAnsi="Arial"/>
              </w:rPr>
            </w:pPr>
            <w:r w:rsidRPr="00746553">
              <w:rPr>
                <w:rFonts w:ascii="Arial" w:hAnsi="Arial"/>
              </w:rPr>
              <w:t xml:space="preserve">Enclosed </w:t>
            </w:r>
            <w:r w:rsidR="00E85EAC">
              <w:rPr>
                <w:rFonts w:ascii="Arial" w:hAnsi="Arial"/>
              </w:rPr>
              <w:t xml:space="preserve">Cargo </w:t>
            </w:r>
            <w:r w:rsidRPr="00746553">
              <w:rPr>
                <w:rFonts w:ascii="Arial" w:hAnsi="Arial"/>
              </w:rPr>
              <w:t xml:space="preserve">Trailer, </w:t>
            </w:r>
            <w:r w:rsidR="0043405A">
              <w:rPr>
                <w:rFonts w:ascii="Arial" w:hAnsi="Arial"/>
              </w:rPr>
              <w:t>Tandem</w:t>
            </w:r>
            <w:r w:rsidRPr="00746553">
              <w:rPr>
                <w:rFonts w:ascii="Arial" w:hAnsi="Arial"/>
              </w:rPr>
              <w:t xml:space="preserve"> Axle,</w:t>
            </w:r>
            <w:r>
              <w:rPr>
                <w:rFonts w:ascii="Arial" w:hAnsi="Arial"/>
              </w:rPr>
              <w:t xml:space="preserve"> 8</w:t>
            </w:r>
            <w:r w:rsidR="00CB5FB7">
              <w:rPr>
                <w:rFonts w:ascii="Arial" w:hAnsi="Arial"/>
              </w:rPr>
              <w:t>.5</w:t>
            </w:r>
            <w:r>
              <w:rPr>
                <w:rFonts w:ascii="Arial" w:hAnsi="Arial"/>
              </w:rPr>
              <w:t xml:space="preserve"> ft. X 20 ft.</w:t>
            </w:r>
            <w:r w:rsidRPr="00746553">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14:paraId="0BBB74F9" w14:textId="77777777" w:rsidR="00957E42" w:rsidRDefault="00957E42" w:rsidP="004236EE">
            <w:pPr>
              <w:pStyle w:val="BodyText2"/>
              <w:jc w:val="center"/>
              <w:rPr>
                <w:sz w:val="20"/>
                <w:szCs w:val="20"/>
              </w:rPr>
            </w:pPr>
            <w:r>
              <w:rPr>
                <w:sz w:val="20"/>
                <w:szCs w:val="20"/>
              </w:rPr>
              <w:t>1</w:t>
            </w:r>
          </w:p>
        </w:tc>
      </w:tr>
      <w:tr w:rsidR="00957E42" w14:paraId="3CE473E2" w14:textId="77777777" w:rsidTr="005A66B8">
        <w:trPr>
          <w:trHeight w:val="214"/>
        </w:trPr>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14:paraId="10DEDF25" w14:textId="77777777"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tcPr>
          <w:p w14:paraId="51234464" w14:textId="77777777"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14:paraId="510381C6" w14:textId="77777777" w:rsidR="00957E42" w:rsidRPr="00746553" w:rsidRDefault="00957E42" w:rsidP="00957E42">
            <w:pPr>
              <w:pStyle w:val="HTMLPreformatted"/>
              <w:rPr>
                <w:rFonts w:ascii="Arial" w:hAnsi="Arial"/>
              </w:rPr>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tcPr>
          <w:p w14:paraId="0E9673C8" w14:textId="77777777" w:rsidR="00957E42" w:rsidRDefault="00957E42" w:rsidP="004236EE">
            <w:pPr>
              <w:pStyle w:val="BodyText2"/>
              <w:jc w:val="center"/>
              <w:rPr>
                <w:sz w:val="20"/>
                <w:szCs w:val="20"/>
              </w:rPr>
            </w:pPr>
          </w:p>
        </w:tc>
      </w:tr>
      <w:tr w:rsidR="00D56A78" w14:paraId="3882208C" w14:textId="77777777" w:rsidTr="005A66B8">
        <w:tc>
          <w:tcPr>
            <w:tcW w:w="117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33E6FBB" w14:textId="77777777" w:rsidR="00D56A78" w:rsidRDefault="00CB5FB7" w:rsidP="004236EE">
            <w:pPr>
              <w:pStyle w:val="BodyText2"/>
              <w:jc w:val="center"/>
              <w:rPr>
                <w:sz w:val="20"/>
                <w:szCs w:val="20"/>
              </w:rPr>
            </w:pPr>
            <w:r>
              <w:rPr>
                <w:sz w:val="20"/>
                <w:szCs w:val="20"/>
              </w:rPr>
              <w:t>5</w:t>
            </w:r>
          </w:p>
        </w:tc>
        <w:tc>
          <w:tcPr>
            <w:tcW w:w="135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D512F7A" w14:textId="77777777" w:rsidR="00D56A78" w:rsidRDefault="00CB5FB7" w:rsidP="004236EE">
            <w:pPr>
              <w:pStyle w:val="BodyText2"/>
              <w:jc w:val="center"/>
              <w:rPr>
                <w:sz w:val="20"/>
                <w:szCs w:val="20"/>
              </w:rPr>
            </w:pPr>
            <w:r>
              <w:rPr>
                <w:sz w:val="20"/>
                <w:szCs w:val="20"/>
              </w:rPr>
              <w:t>9</w:t>
            </w:r>
            <w:r w:rsidR="00D56A78">
              <w:rPr>
                <w:sz w:val="20"/>
                <w:szCs w:val="20"/>
              </w:rPr>
              <w:t xml:space="preserve"> and 1</w:t>
            </w:r>
            <w:r>
              <w:rPr>
                <w:sz w:val="20"/>
                <w:szCs w:val="20"/>
              </w:rPr>
              <w:t>0</w:t>
            </w:r>
          </w:p>
        </w:tc>
        <w:tc>
          <w:tcPr>
            <w:tcW w:w="60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972D4B" w14:textId="77777777" w:rsidR="00D56A78" w:rsidRPr="00746553" w:rsidRDefault="00D56A78" w:rsidP="00E158C8">
            <w:pPr>
              <w:pStyle w:val="BodyText2"/>
              <w:jc w:val="left"/>
              <w:rPr>
                <w:sz w:val="20"/>
                <w:szCs w:val="20"/>
              </w:rPr>
            </w:pPr>
            <w:r w:rsidRPr="00746553">
              <w:rPr>
                <w:sz w:val="20"/>
                <w:szCs w:val="20"/>
              </w:rPr>
              <w:t xml:space="preserve">Enclosed </w:t>
            </w:r>
            <w:r w:rsidR="00E85EAC">
              <w:rPr>
                <w:sz w:val="20"/>
                <w:szCs w:val="20"/>
              </w:rPr>
              <w:t xml:space="preserve">Cargo </w:t>
            </w:r>
            <w:r w:rsidRPr="00746553">
              <w:rPr>
                <w:sz w:val="20"/>
                <w:szCs w:val="20"/>
              </w:rPr>
              <w:t xml:space="preserve">Trailer, </w:t>
            </w:r>
            <w:r w:rsidR="0043405A">
              <w:rPr>
                <w:sz w:val="20"/>
                <w:szCs w:val="20"/>
              </w:rPr>
              <w:t>Tandem</w:t>
            </w:r>
            <w:r w:rsidRPr="00746553">
              <w:rPr>
                <w:sz w:val="20"/>
                <w:szCs w:val="20"/>
              </w:rPr>
              <w:t xml:space="preserve"> Axle,</w:t>
            </w:r>
            <w:r>
              <w:rPr>
                <w:sz w:val="20"/>
                <w:szCs w:val="20"/>
              </w:rPr>
              <w:t xml:space="preserve"> 8</w:t>
            </w:r>
            <w:r w:rsidR="00CB5FB7">
              <w:rPr>
                <w:sz w:val="20"/>
                <w:szCs w:val="20"/>
              </w:rPr>
              <w:t>.5</w:t>
            </w:r>
            <w:r>
              <w:rPr>
                <w:sz w:val="20"/>
                <w:szCs w:val="20"/>
              </w:rPr>
              <w:t xml:space="preserve"> ft. X 24 ft.</w:t>
            </w:r>
            <w:r w:rsidRPr="00746553">
              <w:rPr>
                <w:sz w:val="20"/>
                <w:szCs w:val="20"/>
              </w:rPr>
              <w:t xml:space="preserve"> Enclosure</w:t>
            </w:r>
          </w:p>
        </w:tc>
        <w:tc>
          <w:tcPr>
            <w:tcW w:w="162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8B16526" w14:textId="77777777" w:rsidR="00D56A78" w:rsidRDefault="00D56A78" w:rsidP="004236EE">
            <w:pPr>
              <w:pStyle w:val="BodyText2"/>
              <w:jc w:val="center"/>
              <w:rPr>
                <w:sz w:val="20"/>
                <w:szCs w:val="20"/>
              </w:rPr>
            </w:pPr>
            <w:r>
              <w:rPr>
                <w:sz w:val="20"/>
                <w:szCs w:val="20"/>
              </w:rPr>
              <w:t>1</w:t>
            </w:r>
          </w:p>
        </w:tc>
      </w:tr>
      <w:tr w:rsidR="00D56A78" w14:paraId="3E5E17A0" w14:textId="77777777" w:rsidTr="005A66B8">
        <w:tc>
          <w:tcPr>
            <w:tcW w:w="117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7327681C" w14:textId="77777777" w:rsidR="00D56A78" w:rsidRDefault="00D56A78" w:rsidP="004236EE">
            <w:pPr>
              <w:pStyle w:val="BodyText2"/>
              <w:jc w:val="center"/>
              <w:rPr>
                <w:sz w:val="20"/>
                <w:szCs w:val="20"/>
              </w:rPr>
            </w:pPr>
          </w:p>
        </w:tc>
        <w:tc>
          <w:tcPr>
            <w:tcW w:w="135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49D1DE6D" w14:textId="77777777" w:rsidR="00D56A78" w:rsidRDefault="00D56A78" w:rsidP="004236EE">
            <w:pPr>
              <w:pStyle w:val="BodyText2"/>
              <w:jc w:val="center"/>
              <w:rPr>
                <w:sz w:val="20"/>
                <w:szCs w:val="20"/>
              </w:rPr>
            </w:pPr>
          </w:p>
        </w:tc>
        <w:tc>
          <w:tcPr>
            <w:tcW w:w="60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ED6F0" w14:textId="77777777" w:rsidR="00D56A78" w:rsidRPr="00746553" w:rsidRDefault="00D56A78" w:rsidP="00D56A78">
            <w:pPr>
              <w:pStyle w:val="BodyText2"/>
              <w:jc w:val="left"/>
              <w:rPr>
                <w:sz w:val="20"/>
                <w:szCs w:val="20"/>
              </w:rPr>
            </w:pPr>
            <w:r>
              <w:rPr>
                <w:sz w:val="20"/>
                <w:szCs w:val="20"/>
              </w:rPr>
              <w:t>Manufacturers Options</w:t>
            </w:r>
          </w:p>
        </w:tc>
        <w:tc>
          <w:tcPr>
            <w:tcW w:w="162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529878C6" w14:textId="77777777" w:rsidR="00D56A78" w:rsidRDefault="00D56A78" w:rsidP="004236EE">
            <w:pPr>
              <w:pStyle w:val="BodyText2"/>
              <w:jc w:val="center"/>
              <w:rPr>
                <w:sz w:val="20"/>
                <w:szCs w:val="20"/>
              </w:rPr>
            </w:pPr>
          </w:p>
        </w:tc>
      </w:tr>
    </w:tbl>
    <w:p w14:paraId="3ABD2AD8" w14:textId="77777777" w:rsidR="00C07E1E" w:rsidRDefault="00C07E1E" w:rsidP="00C07E1E">
      <w:pPr>
        <w:pStyle w:val="BodyText2"/>
        <w:rPr>
          <w:rFonts w:eastAsiaTheme="minorHAnsi" w:cs="Arial"/>
        </w:rPr>
      </w:pPr>
    </w:p>
    <w:p w14:paraId="06217285" w14:textId="7965A05E" w:rsidR="00C22294" w:rsidRDefault="00C22294" w:rsidP="00C22294">
      <w:pPr>
        <w:pStyle w:val="PlainText"/>
        <w:rPr>
          <w:rFonts w:cs="Arial"/>
          <w:lang w:val="en-US"/>
        </w:rPr>
      </w:pPr>
      <w:r w:rsidRPr="004F299E">
        <w:rPr>
          <w:rFonts w:cs="Arial"/>
        </w:rPr>
        <w:t xml:space="preserve">Each </w:t>
      </w:r>
      <w:r>
        <w:rPr>
          <w:rFonts w:cs="Arial"/>
          <w:lang w:val="en-US"/>
        </w:rPr>
        <w:t>Group</w:t>
      </w:r>
      <w:r w:rsidRPr="004F299E">
        <w:rPr>
          <w:rFonts w:cs="Arial"/>
          <w:lang w:val="en-US"/>
        </w:rPr>
        <w:t xml:space="preserve"> </w:t>
      </w:r>
      <w:r w:rsidRPr="004F299E">
        <w:rPr>
          <w:rFonts w:cs="Arial"/>
        </w:rPr>
        <w:t xml:space="preserve">contains two price lines, one for a base </w:t>
      </w:r>
      <w:r>
        <w:rPr>
          <w:rFonts w:cs="Arial"/>
          <w:lang w:val="en-US"/>
        </w:rPr>
        <w:t>Unit</w:t>
      </w:r>
      <w:r w:rsidRPr="004F299E">
        <w:rPr>
          <w:rFonts w:cs="Arial"/>
        </w:rPr>
        <w:t xml:space="preserve"> (</w:t>
      </w:r>
      <w:r w:rsidR="008A71DA" w:rsidRPr="004F299E">
        <w:rPr>
          <w:rFonts w:cs="Arial"/>
        </w:rPr>
        <w:t>fixed</w:t>
      </w:r>
      <w:r w:rsidRPr="004F299E">
        <w:rPr>
          <w:rFonts w:cs="Arial"/>
        </w:rPr>
        <w:t xml:space="preserve"> price line) and one for </w:t>
      </w:r>
      <w:r>
        <w:rPr>
          <w:rFonts w:cs="Arial"/>
          <w:lang w:val="en-US"/>
        </w:rPr>
        <w:t xml:space="preserve">Unit </w:t>
      </w:r>
      <w:r w:rsidR="00144B1E">
        <w:rPr>
          <w:rFonts w:cs="Arial"/>
        </w:rPr>
        <w:t>manufacturer’s options (</w:t>
      </w:r>
      <w:r w:rsidRPr="004F299E">
        <w:rPr>
          <w:rFonts w:cs="Arial"/>
        </w:rPr>
        <w:t>discount</w:t>
      </w:r>
      <w:ins w:id="10" w:author="Sanchez, Steven" w:date="2019-01-18T15:08:00Z">
        <w:r w:rsidR="00444FA5">
          <w:rPr>
            <w:rFonts w:cs="Arial"/>
            <w:lang w:val="en-US"/>
          </w:rPr>
          <w:t xml:space="preserve"> or </w:t>
        </w:r>
        <w:r w:rsidR="009B5405">
          <w:rPr>
            <w:rFonts w:cs="Arial"/>
            <w:lang w:val="en-US"/>
          </w:rPr>
          <w:t>markup</w:t>
        </w:r>
      </w:ins>
      <w:r w:rsidRPr="004F299E">
        <w:rPr>
          <w:rFonts w:cs="Arial"/>
        </w:rPr>
        <w:t xml:space="preserve"> line).  For example, price line 1 is for </w:t>
      </w:r>
      <w:r>
        <w:rPr>
          <w:rFonts w:cs="Arial"/>
          <w:lang w:val="en-US"/>
        </w:rPr>
        <w:t>Group</w:t>
      </w:r>
      <w:r>
        <w:rPr>
          <w:rFonts w:cs="Arial"/>
        </w:rPr>
        <w:t xml:space="preserve"> 1 base 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w:t>
      </w:r>
      <w:r>
        <w:rPr>
          <w:rFonts w:cs="Arial"/>
          <w:lang w:val="en-US"/>
        </w:rPr>
        <w:t>Unit</w:t>
      </w:r>
      <w:r w:rsidRPr="004F299E">
        <w:rPr>
          <w:rFonts w:cs="Arial"/>
        </w:rPr>
        <w:t xml:space="preserve"> </w:t>
      </w:r>
      <w:r w:rsidRPr="004F299E">
        <w:rPr>
          <w:rFonts w:cs="Arial"/>
        </w:rPr>
        <w:lastRenderedPageBreak/>
        <w:t>manufacturer</w:t>
      </w:r>
      <w:r>
        <w:rPr>
          <w:rFonts w:cs="Arial"/>
        </w:rPr>
        <w:t>’s published options for Group</w:t>
      </w:r>
      <w:r w:rsidRPr="004F299E">
        <w:rPr>
          <w:rFonts w:cs="Arial"/>
        </w:rPr>
        <w:t xml:space="preserve"> 1 </w:t>
      </w:r>
      <w:r>
        <w:rPr>
          <w:rFonts w:cs="Arial"/>
          <w:lang w:val="en-US"/>
        </w:rPr>
        <w:t>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w:t>
      </w:r>
      <w:r w:rsidR="005D00BA">
        <w:rPr>
          <w:rFonts w:cs="Arial"/>
        </w:rPr>
        <w:t xml:space="preserve"> firm, fixed percentage discount</w:t>
      </w:r>
      <w:ins w:id="11" w:author="Sanchez, Steven" w:date="2019-01-18T15:33:00Z">
        <w:r w:rsidR="00444FA5">
          <w:rPr>
            <w:rFonts w:cs="Arial"/>
            <w:lang w:val="en-US"/>
          </w:rPr>
          <w:t xml:space="preserve"> </w:t>
        </w:r>
      </w:ins>
      <w:ins w:id="12" w:author="Sanchez, Steven" w:date="2019-01-18T15:08:00Z">
        <w:r w:rsidR="00444FA5">
          <w:rPr>
            <w:rFonts w:cs="Arial"/>
            <w:lang w:val="en-US"/>
          </w:rPr>
          <w:t xml:space="preserve">or </w:t>
        </w:r>
        <w:r w:rsidR="009B5405">
          <w:rPr>
            <w:rFonts w:cs="Arial"/>
            <w:lang w:val="en-US"/>
          </w:rPr>
          <w:t>markup</w:t>
        </w:r>
      </w:ins>
      <w:r w:rsidRPr="004F299E">
        <w:rPr>
          <w:rFonts w:cs="Arial"/>
        </w:rPr>
        <w:t xml:space="preserve"> off </w:t>
      </w:r>
      <w:r>
        <w:rPr>
          <w:rFonts w:cs="Arial"/>
          <w:lang w:val="en-US"/>
        </w:rPr>
        <w:t xml:space="preserve">manufacturers </w:t>
      </w:r>
      <w:r w:rsidRPr="004F299E">
        <w:rPr>
          <w:rFonts w:cs="Arial"/>
        </w:rPr>
        <w:t>options.</w:t>
      </w:r>
      <w:r w:rsidRPr="004F299E">
        <w:rPr>
          <w:rFonts w:cs="Arial"/>
          <w:lang w:val="en-US"/>
        </w:rPr>
        <w:t xml:space="preserve">  </w:t>
      </w:r>
    </w:p>
    <w:p w14:paraId="4C3307D2" w14:textId="77777777" w:rsidR="00C22294" w:rsidRDefault="00C22294" w:rsidP="00C07E1E">
      <w:pPr>
        <w:pStyle w:val="BodyText2"/>
        <w:rPr>
          <w:rFonts w:eastAsiaTheme="minorHAnsi" w:cs="Arial"/>
        </w:rPr>
      </w:pPr>
    </w:p>
    <w:p w14:paraId="5CBFE345" w14:textId="77777777" w:rsidR="00263909" w:rsidRDefault="00263909" w:rsidP="00C07E1E">
      <w:pPr>
        <w:pStyle w:val="BodyText2"/>
        <w:rPr>
          <w:rFonts w:eastAsiaTheme="minorHAnsi" w:cs="Arial"/>
        </w:rPr>
      </w:pPr>
      <w:r>
        <w:rPr>
          <w:rFonts w:eastAsiaTheme="minorHAnsi" w:cs="Arial"/>
        </w:rPr>
        <w:t xml:space="preserve">Vendors {Bidders} must bid on both price lines within the Group in order for its Quote to be considered responsive for the Group.  </w:t>
      </w:r>
      <w:r w:rsidR="006E343A">
        <w:rPr>
          <w:rFonts w:eastAsiaTheme="minorHAnsi" w:cs="Arial"/>
        </w:rPr>
        <w:t>If a Vendor {Bidder} fails to bid on one of the price lines within the Group, its Quote will be considered non-responsive for the Group.</w:t>
      </w:r>
    </w:p>
    <w:p w14:paraId="487EC20E" w14:textId="77777777" w:rsidR="00263909" w:rsidRDefault="00263909" w:rsidP="00C07E1E">
      <w:pPr>
        <w:pStyle w:val="BodyText2"/>
        <w:rPr>
          <w:rFonts w:eastAsiaTheme="minorHAnsi" w:cs="Arial"/>
        </w:rPr>
      </w:pPr>
    </w:p>
    <w:p w14:paraId="675305DF" w14:textId="4F818D85" w:rsidR="00263909" w:rsidRDefault="00263909" w:rsidP="00C07E1E">
      <w:pPr>
        <w:pStyle w:val="BodyText2"/>
        <w:rPr>
          <w:ins w:id="13" w:author="Ghorbani, Sepideh" w:date="2019-01-25T09:56:00Z"/>
          <w:rFonts w:eastAsiaTheme="minorHAnsi" w:cs="Arial"/>
        </w:rPr>
      </w:pPr>
      <w:r>
        <w:rPr>
          <w:rFonts w:eastAsiaTheme="minorHAnsi" w:cs="Arial"/>
        </w:rPr>
        <w:t xml:space="preserve">Vendors {Bidders} must bid a firm, fixed price in US dollars for </w:t>
      </w:r>
      <w:r w:rsidR="006E343A">
        <w:rPr>
          <w:rFonts w:eastAsiaTheme="minorHAnsi" w:cs="Arial"/>
        </w:rPr>
        <w:t>the enclose</w:t>
      </w:r>
      <w:r w:rsidR="002B1DD8">
        <w:rPr>
          <w:rFonts w:eastAsiaTheme="minorHAnsi" w:cs="Arial"/>
        </w:rPr>
        <w:t>d</w:t>
      </w:r>
      <w:r w:rsidR="00E85EAC">
        <w:rPr>
          <w:rFonts w:eastAsiaTheme="minorHAnsi" w:cs="Arial"/>
        </w:rPr>
        <w:t xml:space="preserve"> cargo</w:t>
      </w:r>
      <w:r w:rsidR="006E343A">
        <w:rPr>
          <w:rFonts w:eastAsiaTheme="minorHAnsi" w:cs="Arial"/>
        </w:rPr>
        <w:t xml:space="preserve"> trailer (base unit) price lines - </w:t>
      </w:r>
      <w:r>
        <w:rPr>
          <w:rFonts w:eastAsiaTheme="minorHAnsi" w:cs="Arial"/>
        </w:rPr>
        <w:t>Price Lines 1, 3, 5, 7,</w:t>
      </w:r>
      <w:r w:rsidR="00CB5FB7">
        <w:rPr>
          <w:rFonts w:eastAsiaTheme="minorHAnsi" w:cs="Arial"/>
        </w:rPr>
        <w:t xml:space="preserve"> and 9. </w:t>
      </w:r>
      <w:r>
        <w:rPr>
          <w:rFonts w:eastAsiaTheme="minorHAnsi" w:cs="Arial"/>
        </w:rPr>
        <w:t xml:space="preserve"> </w:t>
      </w:r>
    </w:p>
    <w:p w14:paraId="381F0341" w14:textId="77777777" w:rsidR="008A71DA" w:rsidRDefault="008A71DA" w:rsidP="00C07E1E">
      <w:pPr>
        <w:pStyle w:val="BodyText2"/>
        <w:rPr>
          <w:rFonts w:eastAsiaTheme="minorHAnsi" w:cs="Arial"/>
        </w:rPr>
      </w:pPr>
    </w:p>
    <w:p w14:paraId="771519E5" w14:textId="77777777" w:rsidR="006E343A" w:rsidRDefault="006E343A" w:rsidP="006E343A">
      <w:pPr>
        <w:pStyle w:val="BodyText2"/>
        <w:rPr>
          <w:rFonts w:eastAsiaTheme="minorHAnsi" w:cs="Arial"/>
        </w:rPr>
      </w:pPr>
      <w:r>
        <w:rPr>
          <w:rFonts w:eastAsiaTheme="minorHAnsi" w:cs="Arial"/>
        </w:rPr>
        <w:t xml:space="preserve">Vendors {Bidders} must bid a firm, fixed percentage </w:t>
      </w:r>
      <w:r w:rsidR="00C82AAC">
        <w:rPr>
          <w:rFonts w:eastAsiaTheme="minorHAnsi" w:cs="Arial"/>
        </w:rPr>
        <w:t>discount</w:t>
      </w:r>
      <w:ins w:id="14" w:author="Sanchez, Steven" w:date="2019-01-18T15:33:00Z">
        <w:r w:rsidR="00444FA5">
          <w:rPr>
            <w:rFonts w:eastAsiaTheme="minorHAnsi" w:cs="Arial"/>
          </w:rPr>
          <w:t xml:space="preserve"> or </w:t>
        </w:r>
      </w:ins>
      <w:ins w:id="15" w:author="Sanchez, Steven" w:date="2019-01-18T15:08:00Z">
        <w:r w:rsidR="009B5405">
          <w:rPr>
            <w:rFonts w:eastAsiaTheme="minorHAnsi" w:cs="Arial"/>
          </w:rPr>
          <w:t>markup</w:t>
        </w:r>
      </w:ins>
      <w:r w:rsidR="00C82AAC">
        <w:rPr>
          <w:rFonts w:eastAsiaTheme="minorHAnsi" w:cs="Arial"/>
        </w:rPr>
        <w:t xml:space="preserve"> </w:t>
      </w:r>
      <w:r>
        <w:rPr>
          <w:rFonts w:eastAsiaTheme="minorHAnsi" w:cs="Arial"/>
        </w:rPr>
        <w:t xml:space="preserve">for the manufacturers options price lines - Price Lines 2, 4, 6, 8, </w:t>
      </w:r>
      <w:r w:rsidR="00CB5FB7">
        <w:rPr>
          <w:rFonts w:eastAsiaTheme="minorHAnsi" w:cs="Arial"/>
        </w:rPr>
        <w:t>and 10.</w:t>
      </w:r>
      <w:r>
        <w:rPr>
          <w:rFonts w:eastAsiaTheme="minorHAnsi" w:cs="Arial"/>
        </w:rPr>
        <w:t xml:space="preserve">  </w:t>
      </w:r>
    </w:p>
    <w:p w14:paraId="7F8F56E1" w14:textId="77777777" w:rsidR="006E343A" w:rsidRDefault="006E343A" w:rsidP="00C07E1E">
      <w:pPr>
        <w:pStyle w:val="BodyText2"/>
        <w:rPr>
          <w:rFonts w:eastAsiaTheme="minorHAnsi" w:cs="Arial"/>
        </w:rPr>
      </w:pPr>
    </w:p>
    <w:p w14:paraId="3904FD22" w14:textId="77777777" w:rsidR="00263909" w:rsidRDefault="00263909" w:rsidP="00C07E1E">
      <w:pPr>
        <w:pStyle w:val="BodyText2"/>
        <w:rPr>
          <w:rFonts w:eastAsiaTheme="minorHAnsi" w:cs="Arial"/>
        </w:rPr>
      </w:pPr>
      <w:r>
        <w:rPr>
          <w:rFonts w:eastAsiaTheme="minorHAnsi" w:cs="Arial"/>
        </w:rPr>
        <w:t>Vendors {Bidders} may bid on one, several or all Groups.</w:t>
      </w:r>
    </w:p>
    <w:p w14:paraId="0F6FE3E3" w14:textId="77777777" w:rsidR="00263909" w:rsidRDefault="00263909" w:rsidP="00C07E1E">
      <w:pPr>
        <w:pStyle w:val="BodyText2"/>
        <w:rPr>
          <w:rFonts w:eastAsiaTheme="minorHAnsi" w:cs="Arial"/>
        </w:rPr>
      </w:pPr>
      <w:r>
        <w:rPr>
          <w:rFonts w:eastAsiaTheme="minorHAnsi" w:cs="Arial"/>
        </w:rPr>
        <w:t xml:space="preserve"> </w:t>
      </w:r>
    </w:p>
    <w:p w14:paraId="52862978" w14:textId="77777777" w:rsidR="00C07E1E" w:rsidRDefault="00C07E1E" w:rsidP="00C07E1E">
      <w:pPr>
        <w:pStyle w:val="BodyText2"/>
        <w:rPr>
          <w:sz w:val="20"/>
          <w:szCs w:val="20"/>
        </w:rPr>
      </w:pPr>
      <w:r>
        <w:t xml:space="preserve">The State intends to make one </w:t>
      </w:r>
      <w:r w:rsidR="00D56A78">
        <w:t xml:space="preserve">(1) </w:t>
      </w:r>
      <w:proofErr w:type="gramStart"/>
      <w:r w:rsidR="00D56A78">
        <w:t>Statewide</w:t>
      </w:r>
      <w:proofErr w:type="gramEnd"/>
      <w:r w:rsidR="00D56A78">
        <w:t xml:space="preserve"> </w:t>
      </w:r>
      <w:r>
        <w:t>award for each</w:t>
      </w:r>
      <w:r w:rsidR="00746553">
        <w:t xml:space="preserve"> Group, creating a total of </w:t>
      </w:r>
      <w:r w:rsidR="00CB5FB7">
        <w:t>five</w:t>
      </w:r>
      <w:r w:rsidR="001B4B8B">
        <w:t xml:space="preserve"> (</w:t>
      </w:r>
      <w:r w:rsidR="00CB5FB7">
        <w:t>5</w:t>
      </w:r>
      <w:r>
        <w:t xml:space="preserve">) awards. </w:t>
      </w:r>
    </w:p>
    <w:p w14:paraId="7FF1CEA9" w14:textId="77777777" w:rsidR="00DA747D" w:rsidRPr="001E19B7" w:rsidRDefault="00753BFC" w:rsidP="00A9160A">
      <w:pPr>
        <w:rPr>
          <w:rFonts w:cs="Arial"/>
          <w:b/>
          <w:highlight w:val="green"/>
        </w:rPr>
      </w:pPr>
      <w:r w:rsidRPr="00851065">
        <w:t xml:space="preserve">  </w:t>
      </w:r>
    </w:p>
    <w:p w14:paraId="7A922313"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53588F81" w14:textId="77777777" w:rsidR="00037DE5" w:rsidRPr="004B0355" w:rsidRDefault="00037DE5" w:rsidP="00851065">
      <w:pPr>
        <w:rPr>
          <w:rFonts w:cs="Arial"/>
          <w:b/>
        </w:rPr>
      </w:pPr>
    </w:p>
    <w:p w14:paraId="07862E98" w14:textId="7777777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1E19B7">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B724FF">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546F7D">
        <w:rPr>
          <w:color w:val="000000"/>
          <w:highlight w:val="lightGray"/>
        </w:rPr>
        <w:t>Section</w:t>
      </w:r>
      <w:r w:rsidR="00D56A78" w:rsidRPr="00546F7D">
        <w:rPr>
          <w:color w:val="000000"/>
          <w:highlight w:val="lightGray"/>
        </w:rPr>
        <w:t xml:space="preserve"> 4.4.3.2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41B631D2" w14:textId="77777777" w:rsidR="00826762" w:rsidRDefault="00826762" w:rsidP="00851065"/>
    <w:p w14:paraId="05A20C66" w14:textId="77777777" w:rsidR="00E651D6" w:rsidRPr="00B94382" w:rsidRDefault="00E651D6" w:rsidP="00BD5EEE">
      <w:pPr>
        <w:pStyle w:val="Heading2"/>
      </w:pPr>
      <w:bookmarkStart w:id="16" w:name="_Toc400531468"/>
      <w:bookmarkStart w:id="17" w:name="_Toc428533938"/>
      <w:bookmarkStart w:id="18" w:name="_Toc533676233"/>
      <w:r w:rsidRPr="00B94382">
        <w:t>BACKGROUND</w:t>
      </w:r>
      <w:bookmarkEnd w:id="16"/>
      <w:bookmarkEnd w:id="17"/>
      <w:bookmarkEnd w:id="18"/>
      <w:r w:rsidRPr="00B94382">
        <w:t xml:space="preserve"> </w:t>
      </w:r>
    </w:p>
    <w:p w14:paraId="34C266FE" w14:textId="77777777" w:rsidR="00E651D6" w:rsidRDefault="00E651D6" w:rsidP="00851065"/>
    <w:p w14:paraId="20F5F21F" w14:textId="77777777" w:rsidR="008F5C79" w:rsidRDefault="008F5C79" w:rsidP="00851065">
      <w:r w:rsidRPr="00851065">
        <w:t xml:space="preserve">This is a </w:t>
      </w:r>
      <w:proofErr w:type="spellStart"/>
      <w:r w:rsidRPr="00851065">
        <w:t>reprocurement</w:t>
      </w:r>
      <w:proofErr w:type="spellEnd"/>
      <w:r w:rsidRPr="00851065">
        <w:t xml:space="preserve"> of the</w:t>
      </w:r>
      <w:r w:rsidR="00746553">
        <w:t xml:space="preserve"> </w:t>
      </w:r>
      <w:r w:rsidR="00746553">
        <w:rPr>
          <w:rFonts w:cs="Arial"/>
          <w:szCs w:val="22"/>
        </w:rPr>
        <w:t>Enclosed Trailers, Single Axle/Double Axle, up to 7,000 lb. GVWR,</w:t>
      </w:r>
      <w:r w:rsidR="00294285">
        <w:t xml:space="preserve">  provided under</w:t>
      </w:r>
      <w:r w:rsidRPr="00851065">
        <w:t xml:space="preserve"> </w:t>
      </w:r>
      <w:r w:rsidR="00860FCE">
        <w:t>T2622,</w:t>
      </w:r>
      <w:r w:rsidRPr="00851065">
        <w:t xml:space="preserve"> presently due to expire on</w:t>
      </w:r>
      <w:r w:rsidR="00860FCE">
        <w:t xml:space="preserve"> </w:t>
      </w:r>
      <w:r w:rsidR="00DC6743">
        <w:t>04</w:t>
      </w:r>
      <w:r w:rsidR="00860FCE" w:rsidRPr="00EC0879">
        <w:t>/04/201</w:t>
      </w:r>
      <w:r w:rsidR="00CB5FB7">
        <w:t>9.</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P.O.</w:t>
      </w:r>
      <w:r w:rsidR="009A1CD8" w:rsidRPr="00851065">
        <w:t xml:space="preserve"> </w:t>
      </w:r>
      <w:r w:rsidR="00860FCE" w:rsidRPr="00860FCE">
        <w:t>(T2622</w:t>
      </w:r>
      <w:r w:rsidRPr="00860FCE">
        <w:t>)</w:t>
      </w:r>
      <w:r w:rsidRPr="00851065">
        <w:t xml:space="preserve"> at </w:t>
      </w:r>
      <w:hyperlink r:id="rId21" w:history="1">
        <w:r w:rsidR="00D56A78" w:rsidRPr="005445EB">
          <w:rPr>
            <w:rStyle w:val="Hyperlink"/>
          </w:rPr>
          <w:t>https://www.state.nj.us/treasury/purchase/noa/contracts/t2622_13-x-22542.shtml</w:t>
        </w:r>
      </w:hyperlink>
      <w:r w:rsidR="00294285" w:rsidRPr="00DF5D76">
        <w:t xml:space="preserve"> and are cautioned that this new </w:t>
      </w:r>
      <w:r w:rsidR="00650B2B">
        <w:t xml:space="preserve">Bid Solicitation </w:t>
      </w:r>
      <w:r w:rsidR="00294285" w:rsidRPr="00DF5D76">
        <w:t>addresses current requirements</w:t>
      </w:r>
      <w:r w:rsidRPr="00DF5D76">
        <w:t>.</w:t>
      </w:r>
    </w:p>
    <w:p w14:paraId="16564C8E" w14:textId="77777777" w:rsidR="003A3A24" w:rsidRDefault="003A3A24" w:rsidP="00851065"/>
    <w:p w14:paraId="07C3AD65" w14:textId="77777777" w:rsidR="003A3A24" w:rsidRPr="00860FCE" w:rsidRDefault="003A3A24" w:rsidP="00851065">
      <w:pPr>
        <w:pStyle w:val="Heading2"/>
      </w:pPr>
      <w:bookmarkStart w:id="19" w:name="_Toc428533939"/>
      <w:bookmarkStart w:id="20" w:name="_Toc533676234"/>
      <w:r w:rsidRPr="00851065">
        <w:t>Key Events</w:t>
      </w:r>
      <w:bookmarkEnd w:id="19"/>
      <w:bookmarkEnd w:id="20"/>
    </w:p>
    <w:p w14:paraId="78DFABF1" w14:textId="77777777" w:rsidR="00EB648B" w:rsidRPr="00851065" w:rsidRDefault="00EB648B" w:rsidP="00851065">
      <w:pPr>
        <w:rPr>
          <w:b/>
          <w:sz w:val="20"/>
        </w:rPr>
      </w:pPr>
    </w:p>
    <w:p w14:paraId="37D43BDB" w14:textId="77777777" w:rsidR="003A3A24" w:rsidRPr="00851065" w:rsidRDefault="003A3A24" w:rsidP="00BD5EEE">
      <w:pPr>
        <w:pStyle w:val="Heading3"/>
      </w:pPr>
      <w:bookmarkStart w:id="21" w:name="_1.3.1_ELECTRONIC_QUESTION_AND_ANSWE"/>
      <w:bookmarkStart w:id="22" w:name="_ELECTRONIC_QUESTION_AND"/>
      <w:bookmarkStart w:id="23" w:name="_Toc428533940"/>
      <w:bookmarkStart w:id="24" w:name="_Toc533676235"/>
      <w:bookmarkEnd w:id="21"/>
      <w:bookmarkEnd w:id="22"/>
      <w:r w:rsidRPr="00851065">
        <w:t>ELECTRONIC QUESTION AND ANSWER PERIOD</w:t>
      </w:r>
      <w:bookmarkEnd w:id="23"/>
      <w:bookmarkEnd w:id="24"/>
    </w:p>
    <w:p w14:paraId="64090B69" w14:textId="77777777" w:rsidR="003A3A24" w:rsidRPr="00851065" w:rsidRDefault="003A3A24" w:rsidP="00851065">
      <w:pPr>
        <w:rPr>
          <w:rFonts w:eastAsia="MS Mincho"/>
        </w:rPr>
      </w:pPr>
    </w:p>
    <w:p w14:paraId="4A07A697"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28EDAD4" w14:textId="77777777" w:rsidR="003A3A24" w:rsidRPr="00851065" w:rsidRDefault="003A3A24" w:rsidP="00851065">
      <w:pPr>
        <w:rPr>
          <w:rFonts w:eastAsia="MS Mincho"/>
        </w:rPr>
      </w:pPr>
    </w:p>
    <w:p w14:paraId="5D6DC70A" w14:textId="77777777" w:rsidR="003A3A24" w:rsidRPr="00851065" w:rsidRDefault="003A3A24" w:rsidP="00EE3D76">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779A42C" w14:textId="77777777" w:rsidR="003A3A24" w:rsidRPr="00851065" w:rsidRDefault="003A3A24" w:rsidP="00851065">
      <w:pPr>
        <w:ind w:left="720" w:right="108"/>
        <w:rPr>
          <w:rFonts w:eastAsia="MS Mincho"/>
        </w:rPr>
      </w:pPr>
    </w:p>
    <w:p w14:paraId="709C0825" w14:textId="77777777" w:rsidR="003A3A24" w:rsidRPr="00851065" w:rsidRDefault="003A3A24" w:rsidP="00EE3D76">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CF15D51" w14:textId="77777777" w:rsidR="003A3A24" w:rsidRDefault="003A3A24" w:rsidP="00A9160A"/>
    <w:p w14:paraId="4295B93A" w14:textId="77777777"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04EFC6E2" w14:textId="77777777" w:rsidR="008A2EB0" w:rsidRPr="00EB648B" w:rsidRDefault="008A2EB0" w:rsidP="00A9160A"/>
    <w:p w14:paraId="7DAD7349"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022CB7A7" w14:textId="77777777" w:rsidR="003A3A24" w:rsidRPr="00851065" w:rsidRDefault="003A3A24" w:rsidP="00851065">
      <w:pPr>
        <w:rPr>
          <w:rFonts w:eastAsia="MS Mincho"/>
        </w:rPr>
      </w:pPr>
    </w:p>
    <w:p w14:paraId="088E262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05AB7FB" w14:textId="77777777"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4350F4C9"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3CBA10F" w14:textId="77777777" w:rsidR="00215FC4" w:rsidRPr="00EB648B" w:rsidRDefault="00215FC4" w:rsidP="00E651D6">
      <w:pPr>
        <w:rPr>
          <w:rFonts w:ascii="Arial Narrow" w:hAnsi="Arial Narrow"/>
          <w:b/>
          <w:u w:val="single"/>
        </w:rPr>
      </w:pPr>
    </w:p>
    <w:p w14:paraId="05EE6E5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270C4B7D" w14:textId="77777777" w:rsidR="00D974E0" w:rsidRPr="00EB648B" w:rsidRDefault="00D974E0" w:rsidP="00215FC4">
      <w:pPr>
        <w:ind w:right="108"/>
        <w:rPr>
          <w:rFonts w:eastAsia="MS Mincho"/>
          <w:b/>
          <w:szCs w:val="22"/>
          <w:u w:val="single"/>
        </w:rPr>
      </w:pPr>
    </w:p>
    <w:p w14:paraId="1DB8B741" w14:textId="77777777" w:rsidR="00F9570B" w:rsidRPr="00851065" w:rsidRDefault="00F9570B" w:rsidP="00BB5A93">
      <w:pPr>
        <w:pStyle w:val="Heading3"/>
      </w:pPr>
      <w:bookmarkStart w:id="28" w:name="_SUBMISSION_OF_QUOTES"/>
      <w:bookmarkStart w:id="29" w:name="_Toc428533941"/>
      <w:bookmarkStart w:id="30" w:name="_Toc533676236"/>
      <w:bookmarkEnd w:id="28"/>
      <w:r w:rsidRPr="00851065">
        <w:t xml:space="preserve">SUBMISSION OF </w:t>
      </w:r>
      <w:r w:rsidR="00CE00E7">
        <w:t>QUOTE</w:t>
      </w:r>
      <w:r w:rsidR="00CA116A" w:rsidRPr="00851065">
        <w:t>S</w:t>
      </w:r>
      <w:bookmarkEnd w:id="29"/>
      <w:bookmarkEnd w:id="30"/>
    </w:p>
    <w:p w14:paraId="525AFEF8" w14:textId="77777777" w:rsidR="00F9570B" w:rsidRPr="00F9570B" w:rsidRDefault="00F9570B" w:rsidP="00F9570B"/>
    <w:p w14:paraId="07F45F71"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44FE2261" w14:textId="77777777" w:rsidR="00F9570B" w:rsidRPr="00851065" w:rsidRDefault="00F9570B" w:rsidP="00851065">
      <w:pPr>
        <w:rPr>
          <w:color w:val="000000"/>
        </w:rPr>
      </w:pPr>
    </w:p>
    <w:p w14:paraId="6479C325"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2E404F77" w14:textId="77777777" w:rsidR="00F004D7" w:rsidRDefault="00F004D7" w:rsidP="00851065">
      <w:pPr>
        <w:ind w:right="108"/>
        <w:rPr>
          <w:rFonts w:eastAsia="MS Mincho"/>
          <w:b/>
          <w:u w:val="single"/>
        </w:rPr>
      </w:pPr>
    </w:p>
    <w:p w14:paraId="743546B8"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AE6ED6A" w14:textId="77777777" w:rsidR="00FC3B70" w:rsidRPr="00851065" w:rsidRDefault="00FC3B70" w:rsidP="00851065">
      <w:pPr>
        <w:ind w:right="108"/>
        <w:rPr>
          <w:rFonts w:eastAsia="MS Mincho"/>
          <w:b/>
          <w:u w:val="single"/>
        </w:rPr>
      </w:pPr>
    </w:p>
    <w:p w14:paraId="482EDCFD"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48E0BBD0" w14:textId="77777777" w:rsidR="00B94FDE" w:rsidRDefault="00B94FDE" w:rsidP="00851065">
      <w:pPr>
        <w:rPr>
          <w:rFonts w:eastAsia="MS Mincho"/>
        </w:rPr>
      </w:pPr>
    </w:p>
    <w:p w14:paraId="7091F599"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A87E306" w14:textId="77777777" w:rsidR="00E23BE0" w:rsidRDefault="00E23BE0" w:rsidP="00EC7B0A">
      <w:pPr>
        <w:pStyle w:val="BodyText3"/>
        <w:rPr>
          <w:b/>
          <w:bCs/>
          <w:highlight w:val="green"/>
        </w:rPr>
      </w:pPr>
    </w:p>
    <w:p w14:paraId="3A1D1B25" w14:textId="77777777" w:rsidR="00E23BE0" w:rsidRPr="00AF2A1D" w:rsidRDefault="00AF2A1D" w:rsidP="00851065">
      <w:pPr>
        <w:pStyle w:val="Heading3"/>
        <w:ind w:right="108"/>
        <w:rPr>
          <w:caps w:val="0"/>
          <w:color w:val="000000" w:themeColor="text1"/>
        </w:rPr>
      </w:pPr>
      <w:bookmarkStart w:id="31" w:name="_Toc533676237"/>
      <w:r w:rsidRPr="00AF2A1D">
        <w:rPr>
          <w:caps w:val="0"/>
          <w:color w:val="000000" w:themeColor="text1"/>
        </w:rPr>
        <w:t>VENDOR {BIDDER} SUPPORT</w:t>
      </w:r>
      <w:bookmarkEnd w:id="31"/>
    </w:p>
    <w:p w14:paraId="09A73C9A" w14:textId="77777777" w:rsidR="00E23BE0" w:rsidRPr="00851065" w:rsidRDefault="00E23BE0" w:rsidP="00851065"/>
    <w:p w14:paraId="6FCC917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5F5AB46" w14:textId="77777777" w:rsidR="00A9160A" w:rsidRPr="00522EAA" w:rsidRDefault="00A9160A" w:rsidP="00A9160A">
      <w:pPr>
        <w:rPr>
          <w:rFonts w:eastAsiaTheme="minorHAnsi"/>
          <w:color w:val="0000FF"/>
          <w:u w:val="single"/>
        </w:rPr>
      </w:pPr>
    </w:p>
    <w:p w14:paraId="0CB8478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49C5771" w14:textId="77777777" w:rsidR="000018EA" w:rsidRDefault="000018EA" w:rsidP="00851065">
      <w:pPr>
        <w:rPr>
          <w:b/>
          <w:bCs/>
          <w:highlight w:val="green"/>
        </w:rPr>
      </w:pPr>
    </w:p>
    <w:p w14:paraId="4CD33E46" w14:textId="77777777" w:rsidR="0023295A" w:rsidRPr="002812B4" w:rsidRDefault="0023295A" w:rsidP="00851065">
      <w:pPr>
        <w:rPr>
          <w:b/>
          <w:bCs/>
          <w:highlight w:val="green"/>
        </w:rPr>
      </w:pPr>
    </w:p>
    <w:p w14:paraId="5F08F46C" w14:textId="77777777" w:rsidR="00EC7B0A" w:rsidRPr="00656318" w:rsidRDefault="00EC7B0A" w:rsidP="00AF2A1D">
      <w:pPr>
        <w:pStyle w:val="Heading3"/>
        <w:keepNext/>
      </w:pPr>
      <w:bookmarkStart w:id="32" w:name="_1.3.4_MANDATORY/OPTIONAL_SITE"/>
      <w:bookmarkStart w:id="33" w:name="_1.3.45_MANDATORY/OPTIONAL_SITE"/>
      <w:bookmarkStart w:id="34" w:name="_MANDATORY/OPTIONAL_SITE_VISIT"/>
      <w:bookmarkStart w:id="35" w:name="_Toc224543885"/>
      <w:bookmarkStart w:id="36" w:name="_Toc238623352"/>
      <w:bookmarkStart w:id="37" w:name="_Toc400531474"/>
      <w:bookmarkStart w:id="38" w:name="_Toc428533944"/>
      <w:bookmarkStart w:id="39" w:name="_Toc533676238"/>
      <w:bookmarkEnd w:id="32"/>
      <w:bookmarkEnd w:id="33"/>
      <w:bookmarkEnd w:id="34"/>
      <w:r w:rsidRPr="007F2580">
        <w:rPr>
          <w:caps w:val="0"/>
        </w:rPr>
        <w:lastRenderedPageBreak/>
        <w:t>MANDATORY/OPTIONAL</w:t>
      </w:r>
      <w:r w:rsidRPr="00656318">
        <w:rPr>
          <w:caps w:val="0"/>
        </w:rPr>
        <w:t xml:space="preserve"> SITE VISIT</w:t>
      </w:r>
      <w:bookmarkEnd w:id="35"/>
      <w:bookmarkEnd w:id="36"/>
      <w:bookmarkEnd w:id="37"/>
      <w:bookmarkEnd w:id="38"/>
      <w:bookmarkEnd w:id="39"/>
    </w:p>
    <w:p w14:paraId="7595A9C6" w14:textId="77777777" w:rsidR="00EF244D" w:rsidRDefault="00EF244D" w:rsidP="00851065"/>
    <w:p w14:paraId="099F0945" w14:textId="77777777" w:rsidR="00860FCE" w:rsidRDefault="00860FCE" w:rsidP="00851065">
      <w:r>
        <w:t xml:space="preserve">Not applicable to this </w:t>
      </w:r>
      <w:r w:rsidR="007D5685">
        <w:t>p</w:t>
      </w:r>
      <w:r>
        <w:t>rocurement</w:t>
      </w:r>
      <w:r w:rsidR="007D5685">
        <w:t>.</w:t>
      </w:r>
    </w:p>
    <w:p w14:paraId="353344C1" w14:textId="77777777" w:rsidR="00860FCE" w:rsidRPr="007F2580" w:rsidRDefault="00860FCE" w:rsidP="00851065">
      <w:pPr>
        <w:rPr>
          <w:rFonts w:eastAsia="MS Mincho"/>
        </w:rPr>
      </w:pPr>
    </w:p>
    <w:p w14:paraId="0AE16BCB" w14:textId="77777777" w:rsidR="00EF244D" w:rsidRPr="00851065" w:rsidRDefault="00EF244D" w:rsidP="00851065">
      <w:pPr>
        <w:pStyle w:val="Heading3"/>
      </w:pPr>
      <w:bookmarkStart w:id="40" w:name="_1.3.5__MANDATORY/OPTIONAL"/>
      <w:bookmarkStart w:id="41" w:name="_1.3.6__MANDATORY/OPTIONAL"/>
      <w:bookmarkStart w:id="42" w:name="_MANDATORY/OPTIONAL_PRE-QUOTE_CONFER"/>
      <w:bookmarkStart w:id="43" w:name="_Toc224543888"/>
      <w:bookmarkStart w:id="44" w:name="_Toc238623354"/>
      <w:bookmarkStart w:id="45" w:name="_Toc428533945"/>
      <w:bookmarkStart w:id="46" w:name="_Toc533676239"/>
      <w:bookmarkEnd w:id="40"/>
      <w:bookmarkEnd w:id="41"/>
      <w:bookmarkEnd w:id="42"/>
      <w:r w:rsidRPr="007F2580">
        <w:t>MANDATORY/OPTIONAL</w:t>
      </w:r>
      <w:r w:rsidRPr="00851065">
        <w:t xml:space="preserve"> PRE-</w:t>
      </w:r>
      <w:r w:rsidR="00CE00E7">
        <w:t>QUOTE</w:t>
      </w:r>
      <w:r w:rsidR="009F0764" w:rsidRPr="00851065">
        <w:t xml:space="preserve"> </w:t>
      </w:r>
      <w:r w:rsidRPr="00851065">
        <w:t>CONFERENCE</w:t>
      </w:r>
      <w:bookmarkEnd w:id="43"/>
      <w:bookmarkEnd w:id="44"/>
      <w:bookmarkEnd w:id="45"/>
      <w:bookmarkEnd w:id="46"/>
    </w:p>
    <w:p w14:paraId="04F10FC2" w14:textId="77777777" w:rsidR="00860FCE" w:rsidRDefault="00860FCE" w:rsidP="00860FCE">
      <w:bookmarkStart w:id="47" w:name="_Toc95619434"/>
      <w:bookmarkStart w:id="48" w:name="_Toc109701220"/>
      <w:bookmarkStart w:id="49" w:name="_Toc225321579"/>
      <w:bookmarkStart w:id="50" w:name="_Toc94946029"/>
      <w:bookmarkStart w:id="51" w:name="_Toc72744593"/>
    </w:p>
    <w:p w14:paraId="2EF6441E" w14:textId="77777777" w:rsidR="00860FCE" w:rsidRDefault="00860FCE" w:rsidP="00860FCE">
      <w:r>
        <w:t xml:space="preserve">Not applicable to this </w:t>
      </w:r>
      <w:r w:rsidR="007D5685">
        <w:t>p</w:t>
      </w:r>
      <w:r>
        <w:t>rocurement.</w:t>
      </w:r>
    </w:p>
    <w:p w14:paraId="38A0070B" w14:textId="77777777" w:rsidR="0016255C" w:rsidRDefault="0016255C" w:rsidP="00851065">
      <w:pPr>
        <w:rPr>
          <w:b/>
        </w:rPr>
      </w:pPr>
    </w:p>
    <w:p w14:paraId="6E3B0A29" w14:textId="77777777" w:rsidR="00652B3B" w:rsidRPr="009A34D4" w:rsidRDefault="00B60519" w:rsidP="00FC3B70">
      <w:pPr>
        <w:pStyle w:val="Heading3"/>
        <w:keepNext/>
        <w:ind w:right="108"/>
        <w:rPr>
          <w:bCs w:val="0"/>
          <w:caps w:val="0"/>
        </w:rPr>
      </w:pPr>
      <w:bookmarkStart w:id="52" w:name="_Toc400531476"/>
      <w:bookmarkStart w:id="53" w:name="_Toc428533946"/>
      <w:bookmarkStart w:id="54" w:name="_Toc53367624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7"/>
      <w:bookmarkEnd w:id="48"/>
      <w:r w:rsidR="00652B3B" w:rsidRPr="009A34D4">
        <w:rPr>
          <w:bCs w:val="0"/>
          <w:caps w:val="0"/>
        </w:rPr>
        <w:t>EVIEW</w:t>
      </w:r>
      <w:bookmarkEnd w:id="49"/>
      <w:bookmarkEnd w:id="52"/>
      <w:bookmarkEnd w:id="53"/>
      <w:bookmarkEnd w:id="54"/>
      <w:r w:rsidR="00652B3B" w:rsidRPr="009A34D4">
        <w:rPr>
          <w:bCs w:val="0"/>
          <w:caps w:val="0"/>
        </w:rPr>
        <w:t xml:space="preserve"> </w:t>
      </w:r>
      <w:bookmarkEnd w:id="50"/>
    </w:p>
    <w:bookmarkEnd w:id="51"/>
    <w:p w14:paraId="6A01A693" w14:textId="77777777" w:rsidR="0058591B" w:rsidRDefault="0058591B" w:rsidP="00FC3B70">
      <w:pPr>
        <w:keepNext/>
      </w:pPr>
    </w:p>
    <w:p w14:paraId="5C6053F4" w14:textId="77777777" w:rsidR="00860FCE" w:rsidRDefault="00860FCE" w:rsidP="00860FCE">
      <w:r>
        <w:t xml:space="preserve">Not applicable to this </w:t>
      </w:r>
      <w:r w:rsidR="007D5685">
        <w:t>p</w:t>
      </w:r>
      <w:r>
        <w:t>rocurement.</w:t>
      </w:r>
    </w:p>
    <w:p w14:paraId="7681AFD3" w14:textId="77777777" w:rsidR="00860FCE" w:rsidRDefault="00860FCE" w:rsidP="00FC3B70">
      <w:pPr>
        <w:keepNext/>
      </w:pPr>
    </w:p>
    <w:p w14:paraId="684318FA" w14:textId="77777777" w:rsidR="00C12155" w:rsidRPr="00851065" w:rsidRDefault="00C12155" w:rsidP="00851065">
      <w:pPr>
        <w:pStyle w:val="Heading2"/>
      </w:pPr>
      <w:bookmarkStart w:id="55" w:name="_Toc428533947"/>
      <w:bookmarkStart w:id="56" w:name="_Toc533676241"/>
      <w:r w:rsidRPr="00851065">
        <w:t>ADDITIONAL Information</w:t>
      </w:r>
      <w:bookmarkEnd w:id="55"/>
      <w:bookmarkEnd w:id="56"/>
    </w:p>
    <w:p w14:paraId="71221B3D" w14:textId="77777777" w:rsidR="00C12155" w:rsidRPr="00851065" w:rsidRDefault="00C12155" w:rsidP="0006639D">
      <w:pPr>
        <w:rPr>
          <w:rFonts w:eastAsia="MS Mincho"/>
        </w:rPr>
      </w:pPr>
    </w:p>
    <w:p w14:paraId="447BECFE" w14:textId="77777777" w:rsidR="00C12155" w:rsidRPr="00851065" w:rsidRDefault="00C12155" w:rsidP="00851065">
      <w:pPr>
        <w:pStyle w:val="Heading3"/>
        <w:ind w:right="108"/>
        <w:rPr>
          <w:rFonts w:eastAsia="MS Mincho"/>
          <w:b w:val="0"/>
          <w:caps w:val="0"/>
        </w:rPr>
      </w:pPr>
      <w:bookmarkStart w:id="57" w:name="_Toc428533948"/>
      <w:bookmarkStart w:id="58" w:name="_Toc53367624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7"/>
      <w:bookmarkEnd w:id="58"/>
    </w:p>
    <w:p w14:paraId="613FB399" w14:textId="77777777" w:rsidR="00C12155" w:rsidRPr="00C12155" w:rsidRDefault="00C12155" w:rsidP="0006639D">
      <w:pPr>
        <w:rPr>
          <w:rFonts w:eastAsia="MS Mincho"/>
        </w:rPr>
      </w:pPr>
    </w:p>
    <w:p w14:paraId="63D9E0E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896D6F7" w14:textId="77777777" w:rsidR="00C12155" w:rsidRPr="00851065" w:rsidRDefault="00C12155" w:rsidP="00851065">
      <w:pPr>
        <w:rPr>
          <w:rFonts w:eastAsia="MS Mincho"/>
        </w:rPr>
      </w:pPr>
    </w:p>
    <w:p w14:paraId="0DC186AB"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45805CB" w14:textId="77777777" w:rsidR="00A511FC" w:rsidRPr="00851065" w:rsidRDefault="00A511FC" w:rsidP="00851065">
      <w:pPr>
        <w:rPr>
          <w:rFonts w:eastAsia="MS Mincho"/>
        </w:rPr>
      </w:pPr>
    </w:p>
    <w:p w14:paraId="4FE31503"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5A9ECE1" w14:textId="77777777" w:rsidR="00BB69F7" w:rsidRPr="00851065" w:rsidRDefault="00BB69F7" w:rsidP="00851065">
      <w:pPr>
        <w:rPr>
          <w:rFonts w:eastAsia="MS Mincho"/>
        </w:rPr>
      </w:pPr>
    </w:p>
    <w:p w14:paraId="72F156F1"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FA14846" w14:textId="77777777" w:rsidR="004F5BE5" w:rsidRPr="005B339D" w:rsidRDefault="004F5BE5" w:rsidP="00851065"/>
    <w:p w14:paraId="595E6E7C" w14:textId="77777777" w:rsidR="00E651D6" w:rsidRDefault="00526170" w:rsidP="00E651D6">
      <w:pPr>
        <w:pStyle w:val="Heading3"/>
        <w:ind w:right="108"/>
        <w:rPr>
          <w:rFonts w:eastAsia="MS Mincho"/>
        </w:rPr>
      </w:pPr>
      <w:bookmarkStart w:id="59" w:name="_Toc400531479"/>
      <w:bookmarkStart w:id="60" w:name="_Toc428533949"/>
      <w:bookmarkStart w:id="61" w:name="_Toc53367624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p>
    <w:p w14:paraId="16C168B6" w14:textId="77777777" w:rsidR="00E651D6" w:rsidRPr="00292F13" w:rsidRDefault="00E651D6" w:rsidP="00667478">
      <w:pPr>
        <w:pStyle w:val="PlainText"/>
        <w:rPr>
          <w:rFonts w:eastAsia="MS Mincho"/>
        </w:rPr>
      </w:pPr>
    </w:p>
    <w:p w14:paraId="14DAC38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78C7288" w14:textId="77777777" w:rsidR="001B24FD" w:rsidRPr="005B339D" w:rsidRDefault="001B24FD" w:rsidP="00851065"/>
    <w:p w14:paraId="52128660" w14:textId="77777777" w:rsidR="00E651D6" w:rsidRDefault="00C82A09" w:rsidP="00E651D6">
      <w:pPr>
        <w:pStyle w:val="Heading3"/>
        <w:ind w:right="108"/>
        <w:rPr>
          <w:rFonts w:eastAsia="MS Mincho"/>
        </w:rPr>
      </w:pPr>
      <w:bookmarkStart w:id="62" w:name="_Toc400531480"/>
      <w:bookmarkStart w:id="63" w:name="_Toc428533950"/>
      <w:bookmarkStart w:id="64" w:name="_Toc533676244"/>
      <w:r w:rsidRPr="00C82A09">
        <w:rPr>
          <w:rFonts w:eastAsia="MS Mincho"/>
        </w:rPr>
        <w:t>COST</w:t>
      </w:r>
      <w:r w:rsidR="00E651D6" w:rsidRPr="00C82A09">
        <w:rPr>
          <w:rFonts w:eastAsia="MS Mincho"/>
        </w:rPr>
        <w:t xml:space="preserve"> L</w:t>
      </w:r>
      <w:r w:rsidR="00E651D6" w:rsidRPr="005B44C2">
        <w:rPr>
          <w:rFonts w:eastAsia="MS Mincho"/>
        </w:rPr>
        <w:t>iability</w:t>
      </w:r>
      <w:bookmarkEnd w:id="62"/>
      <w:bookmarkEnd w:id="63"/>
      <w:bookmarkEnd w:id="64"/>
    </w:p>
    <w:p w14:paraId="2BB9E8D8" w14:textId="77777777" w:rsidR="00B5336C" w:rsidRDefault="00B5336C" w:rsidP="00851065"/>
    <w:p w14:paraId="1626636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9BF9A4A" w14:textId="77777777" w:rsidR="001848F0" w:rsidRDefault="001848F0" w:rsidP="00851065">
      <w:pPr>
        <w:rPr>
          <w:rFonts w:eastAsia="MS Mincho"/>
        </w:rPr>
      </w:pPr>
    </w:p>
    <w:p w14:paraId="268EF41B" w14:textId="77777777" w:rsidR="00E651D6" w:rsidRDefault="00C82A09" w:rsidP="00E651D6">
      <w:pPr>
        <w:pStyle w:val="Heading3"/>
        <w:ind w:right="108"/>
        <w:rPr>
          <w:rFonts w:eastAsia="MS Mincho"/>
        </w:rPr>
      </w:pPr>
      <w:bookmarkStart w:id="65" w:name="_Toc533676245"/>
      <w:bookmarkStart w:id="66" w:name="_Toc400531481"/>
      <w:bookmarkStart w:id="67" w:name="_Toc428533951"/>
      <w:r w:rsidRPr="00C82A09">
        <w:rPr>
          <w:rFonts w:eastAsia="MS Mincho"/>
        </w:rPr>
        <w:t>CONTENTS</w:t>
      </w:r>
      <w:r w:rsidR="00E651D6" w:rsidRPr="005B44C2">
        <w:rPr>
          <w:rFonts w:eastAsia="MS Mincho"/>
        </w:rPr>
        <w:t xml:space="preserve"> of </w:t>
      </w:r>
      <w:r w:rsidR="00CE00E7">
        <w:rPr>
          <w:rFonts w:eastAsia="MS Mincho"/>
        </w:rPr>
        <w:t>QUOTE</w:t>
      </w:r>
      <w:bookmarkEnd w:id="65"/>
      <w:r w:rsidR="00EE6FCF">
        <w:rPr>
          <w:rFonts w:eastAsia="MS Mincho"/>
        </w:rPr>
        <w:t xml:space="preserve"> </w:t>
      </w:r>
      <w:bookmarkEnd w:id="66"/>
      <w:bookmarkEnd w:id="67"/>
    </w:p>
    <w:p w14:paraId="553786E0" w14:textId="77777777" w:rsidR="00E651D6" w:rsidRDefault="00E651D6" w:rsidP="00851065"/>
    <w:p w14:paraId="4E3E1BC3"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3FBBE041" w14:textId="77777777" w:rsidR="003C1C75" w:rsidRDefault="003C1C75" w:rsidP="00851065"/>
    <w:p w14:paraId="25970458"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lastRenderedPageBreak/>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2D8E5892" w14:textId="77777777" w:rsidR="003C1C75" w:rsidRDefault="003C1C75" w:rsidP="00851065"/>
    <w:p w14:paraId="48E8A025" w14:textId="77777777" w:rsidR="00022518" w:rsidRPr="008423AA" w:rsidRDefault="00022518" w:rsidP="0002251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F5493BE" w14:textId="77777777" w:rsidR="00022518" w:rsidRDefault="00022518" w:rsidP="00851065"/>
    <w:p w14:paraId="0AB4B3DF" w14:textId="77777777" w:rsidR="00022518" w:rsidRPr="00E979D3" w:rsidRDefault="00022518" w:rsidP="00022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1652F4D" w14:textId="77777777" w:rsidR="00022518" w:rsidRDefault="00022518" w:rsidP="00022518"/>
    <w:p w14:paraId="31D48D24" w14:textId="77777777" w:rsidR="00022518" w:rsidRPr="00851065" w:rsidRDefault="00022518" w:rsidP="0002251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23774B2" w14:textId="77777777" w:rsidR="00022518" w:rsidRPr="003503F1" w:rsidRDefault="00022518" w:rsidP="00022518"/>
    <w:p w14:paraId="6484A99A" w14:textId="77777777" w:rsidR="00022518" w:rsidRDefault="00022518" w:rsidP="0002251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06B6A16" w14:textId="77777777" w:rsidR="00022518" w:rsidRDefault="00022518" w:rsidP="00022518"/>
    <w:p w14:paraId="43D1B279" w14:textId="77777777" w:rsidR="00022518" w:rsidRDefault="00022518" w:rsidP="0002251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EB895AF" w14:textId="77777777" w:rsidR="00D27762" w:rsidRPr="003503F1" w:rsidRDefault="00D27762" w:rsidP="00851065"/>
    <w:p w14:paraId="6A535096" w14:textId="77777777" w:rsidR="002952D8" w:rsidRDefault="002952D8" w:rsidP="00FE7A20">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533676246"/>
      <w:r w:rsidR="002A5D50">
        <w:rPr>
          <w:rFonts w:eastAsia="MS Mincho"/>
        </w:rPr>
        <w:t xml:space="preserve">ANNOUNCEMENT OF </w:t>
      </w:r>
      <w:r w:rsidR="00CE00E7">
        <w:rPr>
          <w:rFonts w:eastAsia="MS Mincho"/>
        </w:rPr>
        <w:t>QUOTE</w:t>
      </w:r>
      <w:r w:rsidR="007C5C08">
        <w:rPr>
          <w:rFonts w:eastAsia="MS Mincho"/>
        </w:rPr>
        <w:t xml:space="preserve"> </w:t>
      </w:r>
      <w:bookmarkEnd w:id="68"/>
      <w:r w:rsidR="002A5D50">
        <w:rPr>
          <w:rFonts w:eastAsia="MS Mincho"/>
        </w:rPr>
        <w:t>INFORMATION</w:t>
      </w:r>
      <w:bookmarkEnd w:id="69"/>
      <w:bookmarkEnd w:id="70"/>
    </w:p>
    <w:p w14:paraId="1947678E" w14:textId="77777777" w:rsidR="00DA2AFA" w:rsidRPr="001446AD" w:rsidRDefault="00DA2AFA" w:rsidP="00FE7A20">
      <w:pPr>
        <w:keepNext/>
      </w:pPr>
    </w:p>
    <w:p w14:paraId="635C7CFD"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33DDE8" w14:textId="77777777" w:rsidR="00DF5D76" w:rsidRDefault="00DF5D76" w:rsidP="00851065"/>
    <w:p w14:paraId="56D511FA"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71F9809"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2218608C" w14:textId="77777777" w:rsidR="00D20F29" w:rsidRDefault="00D20F29" w:rsidP="00851065"/>
    <w:p w14:paraId="1C3C9515" w14:textId="77777777" w:rsidR="00E651D6" w:rsidRDefault="00C82A09" w:rsidP="00E651D6">
      <w:pPr>
        <w:pStyle w:val="Heading3"/>
        <w:ind w:right="108"/>
        <w:rPr>
          <w:rFonts w:eastAsia="MS Mincho"/>
        </w:rPr>
      </w:pPr>
      <w:bookmarkStart w:id="71" w:name="_Toc400531483"/>
      <w:bookmarkStart w:id="72" w:name="_Toc428533953"/>
      <w:bookmarkStart w:id="73" w:name="_Toc53367624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1"/>
      <w:bookmarkEnd w:id="72"/>
      <w:bookmarkEnd w:id="73"/>
    </w:p>
    <w:p w14:paraId="5B2FFF46" w14:textId="77777777" w:rsidR="00E651D6" w:rsidRPr="005B339D" w:rsidRDefault="00E651D6" w:rsidP="00851065"/>
    <w:p w14:paraId="5B61068E"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743540">
        <w:rPr>
          <w:u w:val="single"/>
        </w:rPr>
        <w:t>N.J.A.C.</w:t>
      </w:r>
      <w:r w:rsidR="00505E31">
        <w:t xml:space="preserve"> 17:12-2.2(a</w:t>
      </w:r>
      <w:proofErr w:type="gramStart"/>
      <w:r w:rsidR="00505E31">
        <w:t>)(</w:t>
      </w:r>
      <w:proofErr w:type="gramEnd"/>
      <w:r w:rsidR="00505E31">
        <w:t>8)</w:t>
      </w:r>
      <w:r w:rsidRPr="005B339D">
        <w:t>.</w:t>
      </w:r>
    </w:p>
    <w:p w14:paraId="34456588" w14:textId="77777777" w:rsidR="00E651D6" w:rsidRPr="005B339D" w:rsidRDefault="00E651D6" w:rsidP="00851065"/>
    <w:p w14:paraId="6554D41E" w14:textId="77777777" w:rsidR="00B13A1D" w:rsidRPr="00E25F54" w:rsidRDefault="00CE00E7" w:rsidP="00E25F54">
      <w:pPr>
        <w:pStyle w:val="Heading3"/>
        <w:ind w:right="108"/>
        <w:rPr>
          <w:rFonts w:eastAsia="MS Mincho"/>
        </w:rPr>
      </w:pPr>
      <w:bookmarkStart w:id="74" w:name="_Toc400531484"/>
      <w:bookmarkStart w:id="75" w:name="_Toc428533954"/>
      <w:bookmarkStart w:id="76" w:name="_Toc533676248"/>
      <w:r>
        <w:rPr>
          <w:rFonts w:eastAsia="MS Mincho"/>
        </w:rPr>
        <w:lastRenderedPageBreak/>
        <w:t>QUOTE</w:t>
      </w:r>
      <w:r w:rsidR="00EE6FCF">
        <w:rPr>
          <w:rFonts w:eastAsia="MS Mincho"/>
        </w:rPr>
        <w:t xml:space="preserve"> </w:t>
      </w:r>
      <w:r w:rsidR="00B13A1D" w:rsidRPr="00E25F54">
        <w:rPr>
          <w:rFonts w:eastAsia="MS Mincho"/>
        </w:rPr>
        <w:t>ERRORS</w:t>
      </w:r>
      <w:bookmarkEnd w:id="74"/>
      <w:bookmarkEnd w:id="75"/>
      <w:bookmarkEnd w:id="76"/>
    </w:p>
    <w:p w14:paraId="025A6835" w14:textId="77777777" w:rsidR="00DB2B59" w:rsidRDefault="00DB2B59" w:rsidP="00851065"/>
    <w:p w14:paraId="615C5C8B"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F572F8B" w14:textId="77777777" w:rsidR="00520B2B" w:rsidRDefault="00520B2B" w:rsidP="00851065"/>
    <w:p w14:paraId="3EC7B951"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0F1D3FC1" w14:textId="77777777" w:rsidR="00BF2ADD" w:rsidRDefault="00BF2ADD" w:rsidP="00851065"/>
    <w:p w14:paraId="70239518"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201BAC96" w14:textId="77777777" w:rsidR="005D4337" w:rsidRDefault="005D4337" w:rsidP="00851065"/>
    <w:p w14:paraId="60B8BB80"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9FE0281" w14:textId="77777777" w:rsidR="00B13A1D" w:rsidRPr="00B13A1D" w:rsidRDefault="00B13A1D" w:rsidP="00851065"/>
    <w:p w14:paraId="10B2E303"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BB9CE4" w14:textId="77777777" w:rsidR="00BF2ADD" w:rsidRDefault="00BF2ADD" w:rsidP="00851065"/>
    <w:p w14:paraId="6D7EB682"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9C43F7" w:rsidRPr="009C43F7">
        <w:t xml:space="preserve">or a </w:t>
      </w:r>
      <w:r w:rsidR="00634896" w:rsidRPr="009C43F7">
        <w:t>portion thereof,</w:t>
      </w:r>
      <w:r w:rsidR="00B13A1D" w:rsidRPr="009C43F7">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12C97B5" w14:textId="77777777" w:rsidR="00B13A1D" w:rsidRPr="00B13A1D" w:rsidRDefault="00B13A1D" w:rsidP="00851065"/>
    <w:p w14:paraId="16C4C59C"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15DDB6C2" w14:textId="77777777" w:rsidR="00B13A1D" w:rsidRPr="00851065" w:rsidRDefault="00B13A1D" w:rsidP="0006639D"/>
    <w:p w14:paraId="75B8F615" w14:textId="77777777" w:rsidR="00B13A1D" w:rsidRPr="00851065" w:rsidRDefault="00B13A1D" w:rsidP="00B13A1D">
      <w:pPr>
        <w:ind w:left="2160"/>
      </w:pPr>
      <w:r w:rsidRPr="00851065">
        <w:t>Department of the Treasury</w:t>
      </w:r>
    </w:p>
    <w:p w14:paraId="53C57A04" w14:textId="77777777" w:rsidR="00E04770" w:rsidRPr="00851065" w:rsidRDefault="0028112E" w:rsidP="00B13A1D">
      <w:pPr>
        <w:ind w:left="2160"/>
      </w:pPr>
      <w:r w:rsidRPr="00851065">
        <w:t>Division of Purchase and Property</w:t>
      </w:r>
    </w:p>
    <w:p w14:paraId="59E6C4FE" w14:textId="77777777" w:rsidR="00B13A1D" w:rsidRPr="00851065" w:rsidRDefault="00B13A1D" w:rsidP="00B13A1D">
      <w:pPr>
        <w:ind w:left="2160"/>
      </w:pPr>
      <w:r w:rsidRPr="00851065">
        <w:t xml:space="preserve">PO Box </w:t>
      </w:r>
      <w:r w:rsidR="00FF4023">
        <w:t>230</w:t>
      </w:r>
    </w:p>
    <w:p w14:paraId="05202070"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C892C33" w14:textId="77777777" w:rsidR="00B13A1D" w:rsidRPr="00851065" w:rsidRDefault="00B13A1D" w:rsidP="00B13A1D">
      <w:pPr>
        <w:ind w:left="2160"/>
      </w:pPr>
      <w:r w:rsidRPr="00851065">
        <w:t>Trenton, New Jersey 08625-</w:t>
      </w:r>
      <w:r w:rsidR="0028112E" w:rsidRPr="00851065">
        <w:t>0039</w:t>
      </w:r>
    </w:p>
    <w:p w14:paraId="75716D4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B793074" w14:textId="77777777" w:rsidR="00B13A1D" w:rsidRPr="00851065" w:rsidRDefault="00B13A1D" w:rsidP="00851065"/>
    <w:p w14:paraId="1344A3E4"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4B501BD2" w14:textId="77777777" w:rsidR="00BD74CD" w:rsidRDefault="00BD74CD" w:rsidP="00851065"/>
    <w:p w14:paraId="5B4837C1" w14:textId="77777777" w:rsidR="0023295A" w:rsidRDefault="0023295A" w:rsidP="00851065"/>
    <w:p w14:paraId="7C8FD99A" w14:textId="77777777" w:rsidR="00DB2B59" w:rsidRDefault="00DB2B59" w:rsidP="00DB2B59">
      <w:pPr>
        <w:pStyle w:val="Heading3"/>
        <w:ind w:right="108"/>
        <w:rPr>
          <w:rFonts w:eastAsia="MS Mincho"/>
        </w:rPr>
      </w:pPr>
      <w:bookmarkStart w:id="77" w:name="_Toc400531485"/>
      <w:bookmarkStart w:id="78" w:name="_Toc428533955"/>
      <w:bookmarkStart w:id="79" w:name="_Toc533676249"/>
      <w:r w:rsidRPr="00826719">
        <w:rPr>
          <w:rFonts w:eastAsia="MS Mincho"/>
        </w:rPr>
        <w:lastRenderedPageBreak/>
        <w:t>JOINT V</w:t>
      </w:r>
      <w:r w:rsidRPr="005B44C2">
        <w:rPr>
          <w:rFonts w:eastAsia="MS Mincho"/>
        </w:rPr>
        <w:t>enture</w:t>
      </w:r>
      <w:bookmarkEnd w:id="77"/>
      <w:bookmarkEnd w:id="78"/>
      <w:bookmarkEnd w:id="79"/>
    </w:p>
    <w:p w14:paraId="359BD7C4" w14:textId="77777777" w:rsidR="00DB2B59" w:rsidRDefault="00DB2B59" w:rsidP="00851065"/>
    <w:p w14:paraId="36B1468E"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9EC92F2" w14:textId="77777777" w:rsidR="00C833FB" w:rsidRDefault="00D91A12" w:rsidP="00851065">
      <w:r>
        <w:t xml:space="preserve"> </w:t>
      </w:r>
    </w:p>
    <w:p w14:paraId="13CE3432" w14:textId="77777777" w:rsidR="00EF72B4" w:rsidRPr="00EF72B4" w:rsidRDefault="00EF72B4" w:rsidP="00EF72B4">
      <w:pPr>
        <w:pStyle w:val="Heading3"/>
      </w:pPr>
      <w:bookmarkStart w:id="80" w:name="_Toc400531486"/>
      <w:bookmarkStart w:id="81" w:name="_Toc428533956"/>
      <w:bookmarkStart w:id="82" w:name="_Toc533676250"/>
      <w:r w:rsidRPr="00EF72B4">
        <w:t xml:space="preserve">Reciprocity for Jurisdictional </w:t>
      </w:r>
      <w:r w:rsidR="00526170">
        <w:t>Vendor</w:t>
      </w:r>
      <w:r w:rsidRPr="00EF72B4">
        <w:t xml:space="preserve"> Preference</w:t>
      </w:r>
      <w:bookmarkEnd w:id="80"/>
      <w:bookmarkEnd w:id="81"/>
      <w:bookmarkEnd w:id="82"/>
    </w:p>
    <w:p w14:paraId="68B51351" w14:textId="77777777" w:rsidR="00EF72B4" w:rsidRDefault="00EF72B4" w:rsidP="00851065"/>
    <w:p w14:paraId="05B2EA43"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3BD1CC08" w14:textId="77777777" w:rsidR="00EF72B4" w:rsidRPr="00851065" w:rsidRDefault="00EF72B4" w:rsidP="00851065"/>
    <w:p w14:paraId="7A8D118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0E5E127" w14:textId="77777777" w:rsidR="00EF72B4" w:rsidRPr="00851065" w:rsidRDefault="00EF72B4" w:rsidP="00851065"/>
    <w:p w14:paraId="5DFB53BB" w14:textId="77777777"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533676251"/>
      <w:r>
        <w:t>QUOTE</w:t>
      </w:r>
      <w:r w:rsidR="00C6511D" w:rsidRPr="00E2130D">
        <w:t xml:space="preserve"> ACCEPTANCES AND REJECTIONS</w:t>
      </w:r>
      <w:bookmarkEnd w:id="83"/>
      <w:bookmarkEnd w:id="84"/>
      <w:bookmarkEnd w:id="85"/>
      <w:bookmarkEnd w:id="86"/>
      <w:bookmarkEnd w:id="87"/>
    </w:p>
    <w:p w14:paraId="0DC8207A" w14:textId="77777777" w:rsidR="00C6511D" w:rsidRDefault="00C6511D" w:rsidP="00851065"/>
    <w:p w14:paraId="51929F3E"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0F3ECD6" w14:textId="77777777" w:rsidR="00AC0F04" w:rsidRDefault="00AC0F04" w:rsidP="00851065"/>
    <w:p w14:paraId="28D18305" w14:textId="77777777" w:rsidR="00AC0F04" w:rsidRPr="00851065" w:rsidRDefault="00AC0F04" w:rsidP="00AC0F04">
      <w:pPr>
        <w:pStyle w:val="Heading3"/>
        <w:ind w:right="108"/>
        <w:rPr>
          <w:caps w:val="0"/>
        </w:rPr>
      </w:pPr>
      <w:bookmarkStart w:id="88" w:name="_Toc533676252"/>
      <w:r w:rsidRPr="00851065">
        <w:rPr>
          <w:caps w:val="0"/>
        </w:rPr>
        <w:t>ELECTRONIC SIGNATURES</w:t>
      </w:r>
      <w:bookmarkEnd w:id="88"/>
    </w:p>
    <w:p w14:paraId="089C0FEB" w14:textId="77777777" w:rsidR="00AC0F04" w:rsidRPr="00E23BE0" w:rsidRDefault="00AC0F04" w:rsidP="00AC0F04"/>
    <w:p w14:paraId="661B52B8"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14142B6" w14:textId="77777777" w:rsidR="00AC0F04" w:rsidRPr="00851065" w:rsidRDefault="00AC0F04" w:rsidP="00AC0F04"/>
    <w:p w14:paraId="7FA90473"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21CA2CC" w14:textId="77777777" w:rsidR="00AC0F04" w:rsidRPr="00851065" w:rsidRDefault="00AC0F04" w:rsidP="00AC0F04">
      <w:pPr>
        <w:rPr>
          <w:rFonts w:eastAsia="MS Mincho"/>
        </w:rPr>
      </w:pPr>
    </w:p>
    <w:p w14:paraId="6F9E18B0" w14:textId="77777777" w:rsidR="00584AD2" w:rsidRDefault="00AF619C" w:rsidP="00BC4FFB">
      <w:pPr>
        <w:pStyle w:val="BodyText2"/>
      </w:pPr>
      <w:r>
        <w:br w:type="page"/>
      </w:r>
    </w:p>
    <w:p w14:paraId="1F261B10" w14:textId="77777777" w:rsidR="00E651D6" w:rsidRDefault="00AA3B67" w:rsidP="00180695">
      <w:pPr>
        <w:pStyle w:val="Heading1"/>
      </w:pPr>
      <w:bookmarkStart w:id="89" w:name="_DEFINITIONS"/>
      <w:bookmarkStart w:id="90" w:name="_Toc400531488"/>
      <w:bookmarkStart w:id="91" w:name="_Toc428533958"/>
      <w:bookmarkEnd w:id="89"/>
      <w:r>
        <w:lastRenderedPageBreak/>
        <w:t xml:space="preserve"> </w:t>
      </w:r>
      <w:bookmarkStart w:id="92" w:name="_Toc533676253"/>
      <w:r w:rsidR="00E651D6">
        <w:t>DEFINITIONS</w:t>
      </w:r>
      <w:bookmarkEnd w:id="90"/>
      <w:bookmarkEnd w:id="91"/>
      <w:bookmarkEnd w:id="92"/>
    </w:p>
    <w:p w14:paraId="13E909DC" w14:textId="77777777" w:rsidR="00E651D6" w:rsidRDefault="00E651D6" w:rsidP="00E651D6">
      <w:pPr>
        <w:pStyle w:val="BodyText"/>
        <w:ind w:left="0" w:right="108"/>
      </w:pPr>
    </w:p>
    <w:p w14:paraId="6E2BF69D" w14:textId="77777777" w:rsidR="00E651D6" w:rsidRDefault="00EF2F27" w:rsidP="00E651D6">
      <w:pPr>
        <w:pStyle w:val="Heading2"/>
        <w:ind w:right="108"/>
      </w:pPr>
      <w:bookmarkStart w:id="93" w:name="_CROSSWALK"/>
      <w:bookmarkStart w:id="94" w:name="_Toc428533959"/>
      <w:bookmarkStart w:id="95" w:name="_Toc533676254"/>
      <w:bookmarkEnd w:id="93"/>
      <w:r>
        <w:t>CROSSWALK</w:t>
      </w:r>
      <w:bookmarkEnd w:id="94"/>
      <w:bookmarkEnd w:id="95"/>
    </w:p>
    <w:p w14:paraId="27A0DFFF" w14:textId="77777777" w:rsidR="00CA6684" w:rsidRPr="00CA6684" w:rsidRDefault="00CA6684" w:rsidP="0006639D"/>
    <w:tbl>
      <w:tblPr>
        <w:tblStyle w:val="TableGrid"/>
        <w:tblW w:w="0" w:type="auto"/>
        <w:tblLook w:val="04A0" w:firstRow="1" w:lastRow="0" w:firstColumn="1" w:lastColumn="0" w:noHBand="0" w:noVBand="1"/>
      </w:tblPr>
      <w:tblGrid>
        <w:gridCol w:w="4809"/>
        <w:gridCol w:w="4714"/>
      </w:tblGrid>
      <w:tr w:rsidR="00CA6684" w:rsidRPr="00CA6684" w14:paraId="2418D97E" w14:textId="77777777" w:rsidTr="00E66576">
        <w:tc>
          <w:tcPr>
            <w:tcW w:w="4878" w:type="dxa"/>
          </w:tcPr>
          <w:p w14:paraId="61BDEFF5"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EAB7E4B"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A35B34D" w14:textId="77777777" w:rsidTr="00E66576">
        <w:tc>
          <w:tcPr>
            <w:tcW w:w="4878" w:type="dxa"/>
          </w:tcPr>
          <w:p w14:paraId="685C6CDF" w14:textId="77777777" w:rsidR="00CA6684" w:rsidRPr="00851065" w:rsidRDefault="00CA6684" w:rsidP="00E66576">
            <w:pPr>
              <w:jc w:val="left"/>
            </w:pPr>
            <w:r w:rsidRPr="00851065">
              <w:t xml:space="preserve">Bid/Bid Solicitation </w:t>
            </w:r>
          </w:p>
        </w:tc>
        <w:tc>
          <w:tcPr>
            <w:tcW w:w="4770" w:type="dxa"/>
          </w:tcPr>
          <w:p w14:paraId="3CC98665" w14:textId="77777777" w:rsidR="00CA6684" w:rsidRPr="00851065" w:rsidRDefault="00CA6684" w:rsidP="00E66576">
            <w:pPr>
              <w:jc w:val="left"/>
            </w:pPr>
            <w:r w:rsidRPr="00851065">
              <w:t>RFP/Solicitation</w:t>
            </w:r>
          </w:p>
        </w:tc>
      </w:tr>
      <w:tr w:rsidR="00CA6684" w:rsidRPr="00CA6684" w14:paraId="366C77FB" w14:textId="77777777" w:rsidTr="00E66576">
        <w:tc>
          <w:tcPr>
            <w:tcW w:w="4878" w:type="dxa"/>
          </w:tcPr>
          <w:p w14:paraId="192C45F3" w14:textId="77777777" w:rsidR="00CA6684" w:rsidRPr="00851065" w:rsidRDefault="00CA6684" w:rsidP="00E66576">
            <w:pPr>
              <w:jc w:val="left"/>
            </w:pPr>
            <w:r w:rsidRPr="00851065">
              <w:t xml:space="preserve">Bid Amendment </w:t>
            </w:r>
          </w:p>
        </w:tc>
        <w:tc>
          <w:tcPr>
            <w:tcW w:w="4770" w:type="dxa"/>
          </w:tcPr>
          <w:p w14:paraId="52843EDD" w14:textId="77777777" w:rsidR="00CA6684" w:rsidRPr="00851065" w:rsidRDefault="00CA6684" w:rsidP="00E66576">
            <w:pPr>
              <w:jc w:val="left"/>
            </w:pPr>
            <w:r w:rsidRPr="00851065">
              <w:t>Addendum</w:t>
            </w:r>
          </w:p>
        </w:tc>
      </w:tr>
      <w:tr w:rsidR="00CA6684" w:rsidRPr="00CA6684" w14:paraId="0EC301AD" w14:textId="77777777" w:rsidTr="00E66576">
        <w:tc>
          <w:tcPr>
            <w:tcW w:w="4878" w:type="dxa"/>
          </w:tcPr>
          <w:p w14:paraId="7A43ADE6" w14:textId="77777777" w:rsidR="00CA6684" w:rsidRPr="00851065" w:rsidRDefault="00CA6684" w:rsidP="00E66576">
            <w:pPr>
              <w:jc w:val="left"/>
            </w:pPr>
            <w:r w:rsidRPr="00851065">
              <w:t xml:space="preserve">Change Order </w:t>
            </w:r>
          </w:p>
        </w:tc>
        <w:tc>
          <w:tcPr>
            <w:tcW w:w="4770" w:type="dxa"/>
          </w:tcPr>
          <w:p w14:paraId="117348F8" w14:textId="77777777" w:rsidR="00CA6684" w:rsidRPr="00851065" w:rsidRDefault="00CA6684" w:rsidP="00E66576">
            <w:pPr>
              <w:jc w:val="left"/>
            </w:pPr>
            <w:r w:rsidRPr="00851065">
              <w:t>Contract Amendment</w:t>
            </w:r>
          </w:p>
        </w:tc>
      </w:tr>
      <w:tr w:rsidR="00CA6684" w:rsidRPr="00CA6684" w14:paraId="402C1CE8" w14:textId="77777777" w:rsidTr="00E66576">
        <w:tc>
          <w:tcPr>
            <w:tcW w:w="4878" w:type="dxa"/>
          </w:tcPr>
          <w:p w14:paraId="6A240A6F"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03B13432" w14:textId="77777777" w:rsidR="00CA6684" w:rsidRPr="00851065" w:rsidRDefault="00CA6684" w:rsidP="00E66576">
            <w:pPr>
              <w:jc w:val="left"/>
            </w:pPr>
            <w:r w:rsidRPr="00851065">
              <w:t>Contract</w:t>
            </w:r>
          </w:p>
        </w:tc>
      </w:tr>
      <w:tr w:rsidR="00627828" w:rsidRPr="00CA6684" w14:paraId="4E082B9F" w14:textId="77777777" w:rsidTr="00E66576">
        <w:tc>
          <w:tcPr>
            <w:tcW w:w="4878" w:type="dxa"/>
          </w:tcPr>
          <w:p w14:paraId="775DD9B4" w14:textId="77777777" w:rsidR="00627828" w:rsidRPr="00851065" w:rsidRDefault="00627828" w:rsidP="00E66576">
            <w:pPr>
              <w:jc w:val="left"/>
            </w:pPr>
            <w:r w:rsidRPr="004522AC">
              <w:t xml:space="preserve">Offer and Acceptance </w:t>
            </w:r>
            <w:r>
              <w:t>P</w:t>
            </w:r>
            <w:r w:rsidRPr="004522AC">
              <w:t>age</w:t>
            </w:r>
          </w:p>
        </w:tc>
        <w:tc>
          <w:tcPr>
            <w:tcW w:w="4770" w:type="dxa"/>
          </w:tcPr>
          <w:p w14:paraId="6675BE08" w14:textId="77777777" w:rsidR="00627828" w:rsidRPr="00851065" w:rsidRDefault="00627828" w:rsidP="00E66576">
            <w:pPr>
              <w:jc w:val="left"/>
            </w:pPr>
            <w:r w:rsidRPr="004522AC">
              <w:t xml:space="preserve">Signatory </w:t>
            </w:r>
            <w:r>
              <w:t>P</w:t>
            </w:r>
            <w:r w:rsidRPr="004522AC">
              <w:t>age</w:t>
            </w:r>
          </w:p>
        </w:tc>
      </w:tr>
      <w:tr w:rsidR="00CA6684" w:rsidRPr="00CA6684" w14:paraId="595FD4A6" w14:textId="77777777" w:rsidTr="00E66576">
        <w:tc>
          <w:tcPr>
            <w:tcW w:w="4878" w:type="dxa"/>
          </w:tcPr>
          <w:p w14:paraId="2A7E5020" w14:textId="77777777" w:rsidR="00CA6684" w:rsidRPr="00851065" w:rsidRDefault="00CE00E7" w:rsidP="00E66576">
            <w:pPr>
              <w:jc w:val="left"/>
            </w:pPr>
            <w:r>
              <w:t>Quote</w:t>
            </w:r>
          </w:p>
        </w:tc>
        <w:tc>
          <w:tcPr>
            <w:tcW w:w="4770" w:type="dxa"/>
          </w:tcPr>
          <w:p w14:paraId="4AD49B8A" w14:textId="77777777" w:rsidR="00CA6684" w:rsidRPr="00851065" w:rsidRDefault="00CE00E7" w:rsidP="00E66576">
            <w:pPr>
              <w:jc w:val="left"/>
            </w:pPr>
            <w:r>
              <w:t>Proposal</w:t>
            </w:r>
          </w:p>
        </w:tc>
      </w:tr>
      <w:tr w:rsidR="00CA6684" w:rsidRPr="00CA6684" w14:paraId="69FC402D" w14:textId="77777777" w:rsidTr="00E66576">
        <w:tc>
          <w:tcPr>
            <w:tcW w:w="4878" w:type="dxa"/>
          </w:tcPr>
          <w:p w14:paraId="4C6DC423" w14:textId="77777777" w:rsidR="00CA6684" w:rsidRPr="00851065" w:rsidRDefault="00CA6684" w:rsidP="00E66576">
            <w:pPr>
              <w:jc w:val="left"/>
            </w:pPr>
            <w:r w:rsidRPr="00851065">
              <w:t xml:space="preserve">Vendor </w:t>
            </w:r>
          </w:p>
        </w:tc>
        <w:tc>
          <w:tcPr>
            <w:tcW w:w="4770" w:type="dxa"/>
          </w:tcPr>
          <w:p w14:paraId="2A0A58C5" w14:textId="77777777" w:rsidR="00CA6684" w:rsidRPr="00851065" w:rsidRDefault="00CA6684" w:rsidP="00E66576">
            <w:pPr>
              <w:jc w:val="left"/>
            </w:pPr>
            <w:r w:rsidRPr="00851065">
              <w:t>Bidder/Contractor</w:t>
            </w:r>
          </w:p>
        </w:tc>
      </w:tr>
    </w:tbl>
    <w:p w14:paraId="0D36EA8C" w14:textId="77777777" w:rsidR="00EF2F27" w:rsidRPr="00EF2F27" w:rsidRDefault="00EF2F27" w:rsidP="001A1AF1"/>
    <w:p w14:paraId="0ED0BB6E" w14:textId="77777777" w:rsidR="00EF2F27" w:rsidRDefault="00EF2F27" w:rsidP="00EF2F27">
      <w:pPr>
        <w:pStyle w:val="Heading2"/>
        <w:ind w:right="108"/>
      </w:pPr>
      <w:bookmarkStart w:id="96" w:name="_Toc428533960"/>
      <w:bookmarkStart w:id="97" w:name="_Toc533676255"/>
      <w:r w:rsidRPr="005B44C2">
        <w:t>General Definitions</w:t>
      </w:r>
      <w:bookmarkEnd w:id="96"/>
      <w:bookmarkEnd w:id="97"/>
    </w:p>
    <w:p w14:paraId="78B311C5" w14:textId="77777777" w:rsidR="00E651D6" w:rsidRDefault="00E651D6" w:rsidP="00851065"/>
    <w:p w14:paraId="08BDB638"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71043B5D" w14:textId="77777777" w:rsidR="00431A04" w:rsidRPr="00851065" w:rsidRDefault="00431A04" w:rsidP="00851065"/>
    <w:p w14:paraId="4A66416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E774AA" w14:textId="77777777" w:rsidR="00576F68" w:rsidRPr="00851065" w:rsidRDefault="00576F68" w:rsidP="00851065">
      <w:pPr>
        <w:rPr>
          <w:rFonts w:eastAsia="MS Mincho"/>
        </w:rPr>
      </w:pPr>
    </w:p>
    <w:p w14:paraId="7D7387B4"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429FE73" w14:textId="77777777" w:rsidR="00DB4DBC" w:rsidRPr="00851065" w:rsidRDefault="00DB4DBC" w:rsidP="00851065">
      <w:pPr>
        <w:rPr>
          <w:rFonts w:eastAsia="MS Mincho"/>
        </w:rPr>
      </w:pPr>
    </w:p>
    <w:p w14:paraId="6A13579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313550F" w14:textId="77777777" w:rsidR="009226D3" w:rsidRPr="00851065" w:rsidRDefault="009226D3" w:rsidP="00851065">
      <w:pPr>
        <w:rPr>
          <w:rFonts w:eastAsia="MS Mincho"/>
          <w:b/>
        </w:rPr>
      </w:pPr>
    </w:p>
    <w:p w14:paraId="17B2CBD6"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41428ABD" w14:textId="77777777" w:rsidR="00DD60C3" w:rsidRPr="00851065" w:rsidRDefault="00DD60C3" w:rsidP="00851065">
      <w:pPr>
        <w:rPr>
          <w:b/>
        </w:rPr>
      </w:pPr>
    </w:p>
    <w:p w14:paraId="30D155C5"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69D429A0" w14:textId="77777777" w:rsidR="00D92687" w:rsidRPr="00851065" w:rsidRDefault="00D92687" w:rsidP="00851065">
      <w:pPr>
        <w:rPr>
          <w:rFonts w:eastAsia="MS Mincho"/>
        </w:rPr>
      </w:pPr>
    </w:p>
    <w:p w14:paraId="0B4DCEC6"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30227C5" w14:textId="77777777" w:rsidR="00DD60C3" w:rsidRPr="00851065" w:rsidRDefault="00DD60C3" w:rsidP="00851065">
      <w:pPr>
        <w:rPr>
          <w:rFonts w:eastAsia="MS Mincho"/>
        </w:rPr>
      </w:pPr>
    </w:p>
    <w:p w14:paraId="44BC7FF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E86FB6F" w14:textId="77777777" w:rsidR="00E04A93" w:rsidRPr="00851065" w:rsidRDefault="00E04A93" w:rsidP="00851065">
      <w:pPr>
        <w:rPr>
          <w:rFonts w:eastAsia="MS Mincho"/>
        </w:rPr>
      </w:pPr>
    </w:p>
    <w:p w14:paraId="6B6881BA"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2345A373" w14:textId="77777777" w:rsidR="00425B67" w:rsidRPr="00851065" w:rsidRDefault="00425B67" w:rsidP="00851065">
      <w:pPr>
        <w:rPr>
          <w:rFonts w:eastAsia="MS Mincho"/>
        </w:rPr>
      </w:pPr>
    </w:p>
    <w:p w14:paraId="419C3564"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0B9032A" w14:textId="77777777" w:rsidR="00425B67" w:rsidRPr="00851065" w:rsidRDefault="00425B67" w:rsidP="00851065">
      <w:pPr>
        <w:rPr>
          <w:rFonts w:eastAsia="MS Mincho"/>
        </w:rPr>
      </w:pPr>
    </w:p>
    <w:p w14:paraId="74BB20D2"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9E70BD4" w14:textId="77777777" w:rsidR="00576F68" w:rsidRPr="00851065" w:rsidRDefault="00576F68" w:rsidP="00851065">
      <w:pPr>
        <w:rPr>
          <w:rFonts w:eastAsia="MS Mincho"/>
        </w:rPr>
      </w:pPr>
    </w:p>
    <w:p w14:paraId="3FBDA174" w14:textId="1E21C9DA" w:rsidR="00952EBA" w:rsidRPr="00851065" w:rsidRDefault="00952EBA" w:rsidP="00851065">
      <w:pPr>
        <w:rPr>
          <w:color w:val="000000"/>
        </w:rPr>
      </w:pPr>
      <w:r w:rsidRPr="00851065">
        <w:rPr>
          <w:b/>
          <w:color w:val="000000"/>
        </w:rPr>
        <w:lastRenderedPageBreak/>
        <w:t>Discount</w:t>
      </w:r>
      <w:ins w:id="98" w:author="Sanchez, Steven" w:date="2019-01-18T15:34:00Z">
        <w:r w:rsidR="00444FA5">
          <w:rPr>
            <w:b/>
            <w:color w:val="000000"/>
          </w:rPr>
          <w:t xml:space="preserve"> or Markup</w:t>
        </w:r>
      </w:ins>
      <w:r w:rsidR="00D172CA" w:rsidRPr="00851065">
        <w:rPr>
          <w:rFonts w:eastAsia="MS Mincho"/>
        </w:rPr>
        <w:t xml:space="preserve"> – </w:t>
      </w:r>
      <w:ins w:id="99" w:author="Thomas, Kristi" w:date="2019-01-23T13:15:00Z">
        <w:r w:rsidR="0057116C">
          <w:rPr>
            <w:rFonts w:eastAsia="MS Mincho"/>
          </w:rPr>
          <w:t>For the purposes of this Bid Solicitation, the discount or markup refers to t</w:t>
        </w:r>
      </w:ins>
      <w:del w:id="100" w:author="Thomas, Kristi" w:date="2019-01-23T13:15:00Z">
        <w:r w:rsidR="00505E4B" w:rsidDel="0057116C">
          <w:rPr>
            <w:color w:val="000000"/>
          </w:rPr>
          <w:delText>T</w:delText>
        </w:r>
      </w:del>
      <w:r w:rsidRPr="00851065">
        <w:rPr>
          <w:color w:val="000000"/>
        </w:rPr>
        <w:t xml:space="preserve">he </w:t>
      </w:r>
      <w:ins w:id="101" w:author="Thomas, Kristi" w:date="2019-01-23T13:15:00Z">
        <w:r w:rsidR="0057116C">
          <w:rPr>
            <w:color w:val="000000"/>
          </w:rPr>
          <w:t xml:space="preserve">percentage </w:t>
        </w:r>
      </w:ins>
      <w:del w:id="102" w:author="Thomas, Kristi" w:date="2019-01-23T13:15:00Z">
        <w:r w:rsidR="00505E4B" w:rsidDel="0057116C">
          <w:rPr>
            <w:color w:val="000000"/>
          </w:rPr>
          <w:delText xml:space="preserve">price </w:delText>
        </w:r>
      </w:del>
      <w:r w:rsidR="00505E4B">
        <w:rPr>
          <w:color w:val="000000"/>
        </w:rPr>
        <w:t xml:space="preserve">reduction </w:t>
      </w:r>
      <w:ins w:id="103" w:author="Thomas, Kristi" w:date="2019-01-23T13:14:00Z">
        <w:r w:rsidR="0057116C">
          <w:rPr>
            <w:color w:val="000000"/>
          </w:rPr>
          <w:t xml:space="preserve">or </w:t>
        </w:r>
      </w:ins>
      <w:ins w:id="104" w:author="Thomas, Kristi" w:date="2019-01-23T13:17:00Z">
        <w:r w:rsidR="007951CF">
          <w:rPr>
            <w:color w:val="000000"/>
          </w:rPr>
          <w:t xml:space="preserve">percentage </w:t>
        </w:r>
      </w:ins>
      <w:ins w:id="105" w:author="Thomas, Kristi" w:date="2019-01-23T13:14:00Z">
        <w:r w:rsidR="0057116C">
          <w:rPr>
            <w:color w:val="000000"/>
          </w:rPr>
          <w:t xml:space="preserve">increase </w:t>
        </w:r>
      </w:ins>
      <w:del w:id="106" w:author="Kerchner, Jeffrey" w:date="2019-01-24T12:09:00Z">
        <w:r w:rsidRPr="00851065" w:rsidDel="009474E4">
          <w:rPr>
            <w:color w:val="000000"/>
          </w:rPr>
          <w:delText>applied</w:delText>
        </w:r>
        <w:r w:rsidR="00664C98" w:rsidRPr="00851065" w:rsidDel="009474E4">
          <w:rPr>
            <w:color w:val="000000"/>
          </w:rPr>
          <w:delText xml:space="preserve"> </w:delText>
        </w:r>
      </w:del>
      <w:ins w:id="107" w:author="Kerchner, Jeffrey" w:date="2019-01-24T12:10:00Z">
        <w:r w:rsidR="00A455F0">
          <w:rPr>
            <w:color w:val="000000"/>
          </w:rPr>
          <w:t xml:space="preserve">offered </w:t>
        </w:r>
      </w:ins>
      <w:r w:rsidR="00664C98" w:rsidRPr="00851065">
        <w:rPr>
          <w:color w:val="000000"/>
        </w:rPr>
        <w:t xml:space="preserve">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w:t>
      </w:r>
      <w:ins w:id="108" w:author="Kerchner, Jeffrey" w:date="2019-01-24T12:10:00Z">
        <w:r w:rsidR="00A455F0">
          <w:rPr>
            <w:color w:val="000000"/>
          </w:rPr>
          <w:t xml:space="preserve">that is applied </w:t>
        </w:r>
      </w:ins>
      <w:r w:rsidRPr="00851065">
        <w:rPr>
          <w:color w:val="000000"/>
        </w:rPr>
        <w:t xml:space="preserve">to </w:t>
      </w:r>
      <w:ins w:id="109" w:author="Thomas, Kristi" w:date="2019-01-23T13:16:00Z">
        <w:r w:rsidR="0057116C">
          <w:rPr>
            <w:color w:val="000000"/>
          </w:rPr>
          <w:t xml:space="preserve">the manufacturers options prices </w:t>
        </w:r>
      </w:ins>
      <w:del w:id="110" w:author="Thomas, Kristi" w:date="2019-01-23T13:16:00Z">
        <w:r w:rsidRPr="00851065" w:rsidDel="0057116C">
          <w:rPr>
            <w:color w:val="000000"/>
          </w:rPr>
          <w:delText>all items</w:delText>
        </w:r>
      </w:del>
      <w:ins w:id="111" w:author="Sanchez, Steven" w:date="2019-01-18T15:35:00Z">
        <w:del w:id="112" w:author="Thomas, Kristi" w:date="2019-01-23T13:16:00Z">
          <w:r w:rsidR="00444FA5" w:rsidDel="0057116C">
            <w:rPr>
              <w:color w:val="000000"/>
            </w:rPr>
            <w:delText xml:space="preserve"> </w:delText>
          </w:r>
        </w:del>
      </w:ins>
      <w:ins w:id="113" w:author="Thomas, Kristi" w:date="2019-01-23T13:15:00Z">
        <w:r w:rsidR="0057116C">
          <w:rPr>
            <w:color w:val="000000"/>
          </w:rPr>
          <w:t>listed in the manufacturers options price list.</w:t>
        </w:r>
      </w:ins>
      <w:ins w:id="114" w:author="Sanchez, Steven" w:date="2019-01-18T15:35:00Z">
        <w:del w:id="115" w:author="Thomas, Kristi" w:date="2019-01-23T13:16:00Z">
          <w:r w:rsidR="00444FA5" w:rsidDel="0057116C">
            <w:rPr>
              <w:color w:val="000000"/>
            </w:rPr>
            <w:delText>or</w:delText>
          </w:r>
        </w:del>
      </w:ins>
      <w:del w:id="116" w:author="Thomas, Kristi" w:date="2019-01-23T13:16:00Z">
        <w:r w:rsidRPr="00851065" w:rsidDel="0057116C">
          <w:rPr>
            <w:color w:val="000000"/>
          </w:rPr>
          <w:delText>.</w:delText>
        </w:r>
      </w:del>
      <w:ins w:id="117" w:author="Sanchez, Steven" w:date="2019-01-18T15:34:00Z">
        <w:del w:id="118" w:author="Thomas, Kristi" w:date="2019-01-23T13:16:00Z">
          <w:r w:rsidR="00444FA5" w:rsidDel="0057116C">
            <w:rPr>
              <w:color w:val="000000"/>
            </w:rPr>
            <w:delText xml:space="preserve"> </w:delText>
          </w:r>
          <w:r w:rsidR="00444FA5" w:rsidDel="0057116C">
            <w:rPr>
              <w:rFonts w:cs="Arial"/>
              <w:color w:val="222222"/>
              <w:shd w:val="clear" w:color="auto" w:fill="FFFFFF"/>
            </w:rPr>
            <w:delText>the amount added to the cost price of goods to cover overhead and profit.</w:delText>
          </w:r>
        </w:del>
      </w:ins>
    </w:p>
    <w:p w14:paraId="68E7A605" w14:textId="77777777" w:rsidR="00CB6544" w:rsidRPr="003A667C" w:rsidRDefault="00CB6544" w:rsidP="003A667C"/>
    <w:p w14:paraId="19D90794"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3604729C" w14:textId="77777777" w:rsidR="00576F68" w:rsidRPr="00851065" w:rsidRDefault="00576F68" w:rsidP="00851065">
      <w:pPr>
        <w:rPr>
          <w:rFonts w:eastAsia="MS Mincho"/>
        </w:rPr>
      </w:pPr>
    </w:p>
    <w:p w14:paraId="63ADAD33"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18DA7843" w14:textId="77777777" w:rsidR="00576F68" w:rsidRPr="00851065" w:rsidRDefault="00576F68" w:rsidP="00851065">
      <w:pPr>
        <w:rPr>
          <w:rFonts w:eastAsia="MS Mincho"/>
        </w:rPr>
      </w:pPr>
    </w:p>
    <w:p w14:paraId="10446A0D" w14:textId="07C8BF80" w:rsidR="004F2005" w:rsidRPr="00851065" w:rsidRDefault="00576F68" w:rsidP="00851065">
      <w:pPr>
        <w:rPr>
          <w:rFonts w:eastAsia="MS Mincho"/>
        </w:rPr>
      </w:pPr>
      <w:r w:rsidRPr="00851065">
        <w:rPr>
          <w:rFonts w:eastAsia="MS Mincho"/>
          <w:b/>
        </w:rPr>
        <w:t>Firm Fixed Price</w:t>
      </w:r>
      <w:ins w:id="119" w:author="Thomas, Kristi" w:date="2019-01-23T15:08:00Z">
        <w:r w:rsidR="0072422D">
          <w:rPr>
            <w:rFonts w:eastAsia="MS Mincho"/>
            <w:b/>
          </w:rPr>
          <w:t>/Unit Price</w:t>
        </w:r>
      </w:ins>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BA521AE" w14:textId="77777777" w:rsidR="00576F68" w:rsidRPr="00851065" w:rsidRDefault="00576F68" w:rsidP="00851065">
      <w:pPr>
        <w:rPr>
          <w:rFonts w:eastAsia="MS Mincho"/>
        </w:rPr>
      </w:pPr>
    </w:p>
    <w:p w14:paraId="7909E973"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C4DC76F" w14:textId="77777777" w:rsidR="00E04A93" w:rsidRPr="00851065" w:rsidRDefault="00E04A93" w:rsidP="00851065">
      <w:pPr>
        <w:rPr>
          <w:rFonts w:eastAsia="MS Mincho"/>
          <w:b/>
        </w:rPr>
      </w:pPr>
    </w:p>
    <w:p w14:paraId="1EE89B1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C9333F9" w14:textId="77777777" w:rsidR="00576F68" w:rsidRPr="00851065" w:rsidRDefault="00576F68" w:rsidP="00851065">
      <w:pPr>
        <w:rPr>
          <w:rFonts w:eastAsia="MS Mincho"/>
        </w:rPr>
      </w:pPr>
    </w:p>
    <w:p w14:paraId="163DB72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8A7B831" w14:textId="77777777" w:rsidR="000B7BEB" w:rsidRDefault="000B7BEB" w:rsidP="00851065">
      <w:pPr>
        <w:rPr>
          <w:b/>
        </w:rPr>
      </w:pPr>
    </w:p>
    <w:p w14:paraId="35522105"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2AC981E7" w14:textId="77777777" w:rsidR="00AF2A1D" w:rsidRDefault="00AF2A1D" w:rsidP="00851065">
      <w:pPr>
        <w:rPr>
          <w:b/>
        </w:rPr>
      </w:pPr>
    </w:p>
    <w:p w14:paraId="0F894088"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1F7D4B12" w14:textId="77777777" w:rsidR="001A1AF1" w:rsidRPr="00851065" w:rsidRDefault="001A1AF1" w:rsidP="00851065">
      <w:pPr>
        <w:rPr>
          <w:b/>
        </w:rPr>
      </w:pPr>
    </w:p>
    <w:p w14:paraId="24B5A4B8"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77CDCA4" w14:textId="77777777" w:rsidR="00661E38" w:rsidRDefault="00661E38" w:rsidP="00851065">
      <w:pPr>
        <w:rPr>
          <w:color w:val="000000"/>
        </w:rPr>
      </w:pPr>
    </w:p>
    <w:p w14:paraId="3C296974"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BBF53DF" w14:textId="77777777" w:rsidR="00B54EFA" w:rsidRPr="00851065" w:rsidRDefault="00B54EFA" w:rsidP="00851065">
      <w:pPr>
        <w:rPr>
          <w:b/>
        </w:rPr>
      </w:pPr>
    </w:p>
    <w:p w14:paraId="1601457E" w14:textId="77777777"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49D39E15" w14:textId="77777777" w:rsidR="00425B67" w:rsidRPr="00851065" w:rsidRDefault="00425B67" w:rsidP="00851065">
      <w:pPr>
        <w:rPr>
          <w:rFonts w:eastAsia="MS Mincho"/>
        </w:rPr>
      </w:pPr>
    </w:p>
    <w:p w14:paraId="56646504"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4843F0A" w14:textId="77777777" w:rsidR="0040715D" w:rsidRDefault="0040715D" w:rsidP="00851065">
      <w:pPr>
        <w:rPr>
          <w:b/>
        </w:rPr>
      </w:pPr>
    </w:p>
    <w:p w14:paraId="407354C0"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238715BB" w14:textId="77777777" w:rsidR="0040715D" w:rsidRPr="00851065" w:rsidRDefault="0040715D" w:rsidP="00851065">
      <w:pPr>
        <w:rPr>
          <w:rFonts w:eastAsia="MS Mincho"/>
        </w:rPr>
      </w:pPr>
    </w:p>
    <w:p w14:paraId="10596175"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FFC73A9" w14:textId="77777777" w:rsidR="00576F68" w:rsidRPr="00851065" w:rsidRDefault="00576F68" w:rsidP="00851065">
      <w:pPr>
        <w:rPr>
          <w:rFonts w:eastAsia="MS Mincho"/>
        </w:rPr>
      </w:pPr>
    </w:p>
    <w:p w14:paraId="22EDF00A"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D1E7AB7" w14:textId="77777777" w:rsidR="00360A53" w:rsidRDefault="00360A53" w:rsidP="00851065"/>
    <w:p w14:paraId="3556721B"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5064556B" w14:textId="77777777" w:rsidR="00360A53" w:rsidRPr="00851065" w:rsidRDefault="00360A53" w:rsidP="00851065">
      <w:pPr>
        <w:rPr>
          <w:color w:val="000000"/>
        </w:rPr>
      </w:pPr>
    </w:p>
    <w:p w14:paraId="342DBB05"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96C7DCA" w14:textId="77777777" w:rsidR="00576F68" w:rsidRPr="00851065" w:rsidRDefault="00576F68" w:rsidP="00851065">
      <w:pPr>
        <w:rPr>
          <w:rFonts w:eastAsia="MS Mincho"/>
        </w:rPr>
      </w:pPr>
    </w:p>
    <w:p w14:paraId="32229975"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465E6A2" w14:textId="77777777" w:rsidR="007219CF" w:rsidRPr="00851065" w:rsidRDefault="007219CF" w:rsidP="00851065">
      <w:pPr>
        <w:rPr>
          <w:rFonts w:eastAsia="MS Mincho"/>
        </w:rPr>
      </w:pPr>
    </w:p>
    <w:p w14:paraId="044DB97C" w14:textId="77777777"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4D17B6D" w14:textId="77777777" w:rsidR="001B28B5" w:rsidRPr="00851065" w:rsidRDefault="001B28B5" w:rsidP="00851065">
      <w:pPr>
        <w:rPr>
          <w:rFonts w:eastAsia="MS Mincho"/>
        </w:rPr>
      </w:pPr>
    </w:p>
    <w:p w14:paraId="6378D2F9"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2D427426" w14:textId="77777777" w:rsidR="00612204" w:rsidRPr="00851065" w:rsidRDefault="00612204" w:rsidP="00851065">
      <w:pPr>
        <w:rPr>
          <w:rFonts w:eastAsia="MS Mincho"/>
          <w:b/>
        </w:rPr>
      </w:pPr>
    </w:p>
    <w:p w14:paraId="696E998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30524C3" w14:textId="77777777" w:rsidR="00661E38" w:rsidRDefault="00661E38" w:rsidP="00851065">
      <w:pPr>
        <w:rPr>
          <w:rFonts w:eastAsia="MS Mincho"/>
        </w:rPr>
      </w:pPr>
    </w:p>
    <w:p w14:paraId="076040AF"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367056">
        <w:rPr>
          <w:rFonts w:eastAsia="MS Mincho"/>
        </w:rPr>
        <w:t>s Quote</w:t>
      </w:r>
      <w:r>
        <w:rPr>
          <w:rFonts w:eastAsia="MS Mincho"/>
        </w:rPr>
        <w:t xml:space="preserve"> pricing as is referenced and described in Bid Solicitation Section 4.4.5.  </w:t>
      </w:r>
    </w:p>
    <w:p w14:paraId="129E2603" w14:textId="77777777" w:rsidR="00912F5D" w:rsidRDefault="00912F5D" w:rsidP="00851065">
      <w:pPr>
        <w:rPr>
          <w:rFonts w:eastAsia="MS Mincho"/>
        </w:rPr>
      </w:pPr>
    </w:p>
    <w:p w14:paraId="5824E98D"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B20A35C" w14:textId="77777777" w:rsidR="00576F68" w:rsidRPr="00851065" w:rsidRDefault="00576F68" w:rsidP="00851065">
      <w:pPr>
        <w:rPr>
          <w:rFonts w:eastAsia="MS Mincho"/>
        </w:rPr>
      </w:pPr>
    </w:p>
    <w:p w14:paraId="4E27D1CB"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8A83CA0" w14:textId="77777777" w:rsidR="00576F68" w:rsidRPr="00851065" w:rsidRDefault="00576F68" w:rsidP="00851065">
      <w:pPr>
        <w:rPr>
          <w:rFonts w:eastAsia="MS Mincho"/>
        </w:rPr>
      </w:pPr>
    </w:p>
    <w:p w14:paraId="192AA4D6"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4027000" w14:textId="77777777" w:rsidR="00952EBA" w:rsidRPr="00851065" w:rsidRDefault="00952EBA" w:rsidP="00851065">
      <w:pPr>
        <w:rPr>
          <w:rFonts w:eastAsia="MS Mincho"/>
        </w:rPr>
      </w:pPr>
    </w:p>
    <w:p w14:paraId="3C8F63B3" w14:textId="77777777" w:rsidR="00CB7EDC" w:rsidRPr="00851065" w:rsidRDefault="00CA7902" w:rsidP="00851065">
      <w:pPr>
        <w:rPr>
          <w:rFonts w:eastAsia="MS Mincho"/>
        </w:rPr>
      </w:pPr>
      <w:r>
        <w:rPr>
          <w:rFonts w:eastAsia="MS Mincho"/>
          <w:b/>
        </w:rPr>
        <w:t xml:space="preserve">Unit Price or </w:t>
      </w:r>
      <w:r w:rsidR="00CB7EDC"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3F0B09A" w14:textId="77777777" w:rsidR="00CB7EDC" w:rsidRPr="00851065" w:rsidRDefault="00CB7EDC" w:rsidP="00851065">
      <w:pPr>
        <w:rPr>
          <w:rFonts w:eastAsia="MS Mincho"/>
          <w:b/>
        </w:rPr>
      </w:pPr>
    </w:p>
    <w:p w14:paraId="23B3F756"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4A246D97" w14:textId="77777777" w:rsidR="00E04A93" w:rsidRPr="00851065" w:rsidRDefault="00E04A93" w:rsidP="00851065"/>
    <w:p w14:paraId="728D216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2B476DAC" w14:textId="77777777" w:rsidR="00E04A93" w:rsidRPr="00851065" w:rsidRDefault="00E04A93" w:rsidP="00851065">
      <w:pPr>
        <w:rPr>
          <w:rFonts w:eastAsia="MS Mincho"/>
          <w:b/>
          <w:highlight w:val="lightGray"/>
        </w:rPr>
      </w:pPr>
    </w:p>
    <w:p w14:paraId="6E471FB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3997E30E" w14:textId="77777777" w:rsidR="0040715D" w:rsidRDefault="0040715D" w:rsidP="00851065">
      <w:pPr>
        <w:rPr>
          <w:rFonts w:eastAsia="MS Mincho"/>
        </w:rPr>
      </w:pPr>
    </w:p>
    <w:p w14:paraId="12EE5F70" w14:textId="77777777" w:rsidR="0023295A" w:rsidRDefault="0023295A" w:rsidP="00851065">
      <w:pPr>
        <w:rPr>
          <w:rFonts w:eastAsia="MS Mincho"/>
        </w:rPr>
      </w:pPr>
    </w:p>
    <w:p w14:paraId="5DD00CE0" w14:textId="77777777" w:rsidR="0023295A" w:rsidRDefault="0023295A" w:rsidP="00851065">
      <w:pPr>
        <w:rPr>
          <w:rFonts w:eastAsia="MS Mincho"/>
        </w:rPr>
      </w:pPr>
    </w:p>
    <w:p w14:paraId="118AC844" w14:textId="77777777" w:rsidR="0023295A" w:rsidRDefault="0023295A" w:rsidP="00851065">
      <w:pPr>
        <w:rPr>
          <w:rFonts w:eastAsia="MS Mincho"/>
        </w:rPr>
      </w:pPr>
    </w:p>
    <w:p w14:paraId="143198D8" w14:textId="77777777" w:rsidR="001024E6" w:rsidRDefault="001D2ACC" w:rsidP="00AF2A1D">
      <w:pPr>
        <w:pStyle w:val="Heading2"/>
        <w:keepNext/>
        <w:ind w:right="108"/>
      </w:pPr>
      <w:bookmarkStart w:id="120" w:name="_Toc355709006"/>
      <w:bookmarkStart w:id="121" w:name="_Toc400531490"/>
      <w:bookmarkStart w:id="122" w:name="_Toc428533961"/>
      <w:bookmarkStart w:id="123" w:name="_Toc533676256"/>
      <w:r>
        <w:t>BLANKET P.O.</w:t>
      </w:r>
      <w:r w:rsidR="001024E6">
        <w:t>-</w:t>
      </w:r>
      <w:r w:rsidR="001024E6" w:rsidRPr="005B44C2">
        <w:t>specific definitions</w:t>
      </w:r>
      <w:r w:rsidR="001024E6">
        <w:t>/ACRONYMS</w:t>
      </w:r>
      <w:bookmarkEnd w:id="120"/>
      <w:bookmarkEnd w:id="121"/>
      <w:bookmarkEnd w:id="122"/>
      <w:bookmarkEnd w:id="123"/>
    </w:p>
    <w:p w14:paraId="4DC15C87" w14:textId="77777777" w:rsidR="001024E6" w:rsidRPr="00851065" w:rsidRDefault="001024E6" w:rsidP="00AF2A1D">
      <w:pPr>
        <w:keepNext/>
      </w:pPr>
    </w:p>
    <w:p w14:paraId="0E077A84" w14:textId="77777777" w:rsidR="00936C17" w:rsidRPr="001A5C4E" w:rsidRDefault="00936C17" w:rsidP="00936C17">
      <w:pPr>
        <w:ind w:right="108"/>
        <w:rPr>
          <w:rFonts w:cs="Arial"/>
          <w:szCs w:val="22"/>
        </w:rPr>
      </w:pPr>
      <w:r w:rsidRPr="001A5C4E">
        <w:rPr>
          <w:rFonts w:cs="Arial"/>
          <w:b/>
          <w:szCs w:val="22"/>
        </w:rPr>
        <w:t xml:space="preserve">Aftermarket Component </w:t>
      </w:r>
      <w:r w:rsidRPr="001A5C4E">
        <w:rPr>
          <w:rFonts w:cs="Arial"/>
          <w:szCs w:val="22"/>
        </w:rPr>
        <w:t xml:space="preserve">- Any component - utility body, snow plow, crane, </w:t>
      </w:r>
      <w:proofErr w:type="spellStart"/>
      <w:r w:rsidRPr="001A5C4E">
        <w:rPr>
          <w:rFonts w:cs="Arial"/>
          <w:szCs w:val="22"/>
        </w:rPr>
        <w:t>liftgate</w:t>
      </w:r>
      <w:proofErr w:type="spellEnd"/>
      <w:r w:rsidRPr="001A5C4E">
        <w:rPr>
          <w:rFonts w:cs="Arial"/>
          <w:szCs w:val="22"/>
        </w:rPr>
        <w:t xml:space="preserve"> or the like - installed on the vehicle chassis (prime unit) by manufacturer or installer (aftermarket installer) other than the chassis manufacturer (prime unit manufacturer).</w:t>
      </w:r>
    </w:p>
    <w:p w14:paraId="4FF3DAC4" w14:textId="77777777" w:rsidR="00936C17" w:rsidRDefault="00936C17" w:rsidP="00936C17">
      <w:pPr>
        <w:ind w:right="108"/>
        <w:rPr>
          <w:rFonts w:cs="Arial"/>
        </w:rPr>
      </w:pPr>
    </w:p>
    <w:p w14:paraId="591C6F9D" w14:textId="77777777" w:rsidR="00936C17" w:rsidRPr="001C6D24" w:rsidRDefault="00936C17" w:rsidP="00936C17">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14:paraId="32F2AEC8" w14:textId="77777777" w:rsidR="00936C17" w:rsidRDefault="00936C17" w:rsidP="00936C17"/>
    <w:p w14:paraId="2327F2D8" w14:textId="77777777" w:rsidR="00936C17" w:rsidRPr="001A5C4E" w:rsidRDefault="00936C17" w:rsidP="00936C17">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4E9C072F" w14:textId="77777777" w:rsidR="00936C17" w:rsidRDefault="00936C17" w:rsidP="00936C17">
      <w:pPr>
        <w:ind w:right="108"/>
        <w:rPr>
          <w:rFonts w:cs="Arial"/>
        </w:rPr>
      </w:pPr>
    </w:p>
    <w:p w14:paraId="52CC7130" w14:textId="77777777" w:rsidR="00936C17" w:rsidRDefault="00936C17" w:rsidP="00936C17">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14:paraId="081F137C" w14:textId="77777777" w:rsidR="00936C17" w:rsidRDefault="00936C17" w:rsidP="00936C17">
      <w:pPr>
        <w:ind w:right="108"/>
        <w:rPr>
          <w:rFonts w:cs="Arial"/>
        </w:rPr>
      </w:pPr>
    </w:p>
    <w:p w14:paraId="2B3B35BE" w14:textId="77777777" w:rsidR="00936C17" w:rsidRPr="001A5C4E" w:rsidRDefault="00936C17" w:rsidP="00936C17">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9898E9F" w14:textId="77777777" w:rsidR="00936C17" w:rsidRDefault="00936C17" w:rsidP="00936C17">
      <w:pPr>
        <w:ind w:right="108"/>
        <w:rPr>
          <w:rFonts w:cs="Arial"/>
        </w:rPr>
      </w:pPr>
    </w:p>
    <w:p w14:paraId="4D312002" w14:textId="77777777" w:rsidR="00936C17" w:rsidRPr="001A5C4E" w:rsidRDefault="00936C17" w:rsidP="00936C17">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70A5DA0B" w14:textId="77777777" w:rsidR="00936C17" w:rsidRDefault="00936C17" w:rsidP="00936C17"/>
    <w:p w14:paraId="25AAD8BA" w14:textId="77777777"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6490D72" w14:textId="77777777" w:rsidR="00936C17" w:rsidRPr="002813DA" w:rsidRDefault="00936C17" w:rsidP="00936C17">
      <w:pPr>
        <w:pStyle w:val="BodyText"/>
        <w:ind w:left="0"/>
        <w:rPr>
          <w:rFonts w:cs="Arial"/>
          <w:b/>
          <w:bCs/>
          <w:color w:val="000000"/>
          <w:sz w:val="22"/>
          <w:szCs w:val="22"/>
          <w:lang w:val="en-US"/>
        </w:rPr>
      </w:pPr>
    </w:p>
    <w:p w14:paraId="5B9598E4" w14:textId="77777777" w:rsidR="00936C17" w:rsidRPr="001C6D24" w:rsidRDefault="00936C17" w:rsidP="00936C17">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151751CD" w14:textId="77777777" w:rsidR="00936C17" w:rsidRDefault="00936C17" w:rsidP="00936C17">
      <w:pPr>
        <w:ind w:right="108"/>
        <w:rPr>
          <w:rFonts w:cs="Arial"/>
        </w:rPr>
      </w:pPr>
    </w:p>
    <w:p w14:paraId="3AA9D953" w14:textId="77777777" w:rsidR="00936C17" w:rsidRPr="00825EEC" w:rsidRDefault="00936C17" w:rsidP="00936C17">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2103134E" w14:textId="77777777" w:rsidR="00936C17" w:rsidRDefault="00936C17" w:rsidP="00936C17">
      <w:pPr>
        <w:ind w:right="108"/>
        <w:rPr>
          <w:rFonts w:cs="Arial"/>
        </w:rPr>
      </w:pPr>
    </w:p>
    <w:p w14:paraId="0E085C20" w14:textId="77777777" w:rsidR="00936C17" w:rsidRPr="001C6D24" w:rsidRDefault="00936C17" w:rsidP="00936C17">
      <w:pPr>
        <w:ind w:right="108"/>
        <w:rPr>
          <w:rFonts w:cs="Arial"/>
          <w:szCs w:val="22"/>
        </w:rPr>
      </w:pPr>
      <w:r w:rsidRPr="001C6D24">
        <w:rPr>
          <w:rFonts w:cs="Arial"/>
          <w:b/>
          <w:szCs w:val="22"/>
        </w:rPr>
        <w:t>Ordering Agency</w:t>
      </w:r>
      <w:r w:rsidRPr="001C6D24">
        <w:rPr>
          <w:rFonts w:cs="Arial"/>
          <w:szCs w:val="22"/>
        </w:rPr>
        <w:t xml:space="preserve"> - Any </w:t>
      </w:r>
      <w:r w:rsidR="00686FE0">
        <w:rPr>
          <w:rFonts w:cs="Arial"/>
          <w:szCs w:val="22"/>
        </w:rPr>
        <w:t>U</w:t>
      </w:r>
      <w:r w:rsidRPr="001C6D24">
        <w:rPr>
          <w:rFonts w:cs="Arial"/>
          <w:szCs w:val="22"/>
        </w:rPr>
        <w:t xml:space="preserve">sing </w:t>
      </w:r>
      <w:r w:rsidR="00686FE0">
        <w:rPr>
          <w:rFonts w:cs="Arial"/>
          <w:szCs w:val="22"/>
        </w:rPr>
        <w:t>A</w:t>
      </w:r>
      <w:r w:rsidRPr="001C6D24">
        <w:rPr>
          <w:rFonts w:cs="Arial"/>
          <w:szCs w:val="22"/>
        </w:rPr>
        <w:t xml:space="preserve">gency placing a purchase order based upon the </w:t>
      </w:r>
      <w:r>
        <w:rPr>
          <w:rFonts w:cs="Arial"/>
          <w:szCs w:val="22"/>
        </w:rPr>
        <w:t>Blanket P.O</w:t>
      </w:r>
      <w:proofErr w:type="gramStart"/>
      <w:r>
        <w:rPr>
          <w:rFonts w:cs="Arial"/>
          <w:szCs w:val="22"/>
        </w:rPr>
        <w:t>.</w:t>
      </w:r>
      <w:r w:rsidR="00686FE0">
        <w:rPr>
          <w:rFonts w:cs="Arial"/>
          <w:szCs w:val="22"/>
        </w:rPr>
        <w:t>(</w:t>
      </w:r>
      <w:proofErr w:type="gramEnd"/>
      <w:r w:rsidR="00686FE0">
        <w:rPr>
          <w:rFonts w:cs="Arial"/>
          <w:szCs w:val="22"/>
        </w:rPr>
        <w:t>s)</w:t>
      </w:r>
      <w:r w:rsidRPr="001C6D24">
        <w:rPr>
          <w:rFonts w:cs="Arial"/>
          <w:szCs w:val="22"/>
        </w:rPr>
        <w:t xml:space="preserve"> resulting from this </w:t>
      </w:r>
      <w:r>
        <w:rPr>
          <w:rFonts w:cs="Arial"/>
          <w:szCs w:val="22"/>
        </w:rPr>
        <w:t>Bid Solicitation</w:t>
      </w:r>
      <w:r w:rsidRPr="001C6D24">
        <w:rPr>
          <w:rFonts w:cs="Arial"/>
          <w:szCs w:val="22"/>
        </w:rPr>
        <w:t>.</w:t>
      </w:r>
    </w:p>
    <w:p w14:paraId="71C2E15B" w14:textId="77777777" w:rsidR="00936C17" w:rsidRDefault="00936C17" w:rsidP="00936C17"/>
    <w:p w14:paraId="5C4C66EE" w14:textId="77777777" w:rsidR="00936C17" w:rsidRPr="001A5C4E" w:rsidRDefault="00936C17" w:rsidP="00936C17">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7A159080" w14:textId="77777777" w:rsidR="00936C17" w:rsidRPr="00851065" w:rsidRDefault="00936C17" w:rsidP="00936C17"/>
    <w:p w14:paraId="285568C0" w14:textId="77777777"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6FA0571A" w14:textId="77777777" w:rsidR="00936C17" w:rsidRPr="008204BF" w:rsidRDefault="00936C17" w:rsidP="00936C17">
      <w:pPr>
        <w:autoSpaceDE w:val="0"/>
        <w:autoSpaceDN w:val="0"/>
        <w:adjustRightInd w:val="0"/>
        <w:rPr>
          <w:rFonts w:cs="Arial"/>
          <w:b/>
          <w:color w:val="000000"/>
          <w:szCs w:val="22"/>
        </w:rPr>
      </w:pPr>
    </w:p>
    <w:p w14:paraId="753A79FA" w14:textId="77777777"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001C72EC">
        <w:rPr>
          <w:rFonts w:cs="Arial"/>
          <w:color w:val="000000"/>
          <w:szCs w:val="22"/>
        </w:rPr>
        <w:t>Consumer M</w:t>
      </w:r>
      <w:r w:rsidRPr="008204BF">
        <w:rPr>
          <w:rFonts w:cs="Arial"/>
          <w:color w:val="000000"/>
          <w:szCs w:val="22"/>
        </w:rPr>
        <w:t>aterial</w:t>
      </w:r>
      <w:r w:rsidR="001C72EC">
        <w:rPr>
          <w:rFonts w:cs="Arial"/>
          <w:color w:val="000000"/>
          <w:szCs w:val="22"/>
        </w:rPr>
        <w:t xml:space="preserve"> i</w:t>
      </w:r>
      <w:r w:rsidRPr="008204BF">
        <w:rPr>
          <w:rFonts w:cs="Arial"/>
          <w:color w:val="000000"/>
          <w:szCs w:val="22"/>
        </w:rPr>
        <w:t>s part of the broader ca</w:t>
      </w:r>
      <w:r w:rsidR="001C72EC">
        <w:rPr>
          <w:rFonts w:cs="Arial"/>
          <w:color w:val="000000"/>
          <w:szCs w:val="22"/>
        </w:rPr>
        <w:t>tegory of Recovered Material</w:t>
      </w:r>
      <w:r w:rsidRPr="008204BF">
        <w:rPr>
          <w:rFonts w:cs="Arial"/>
          <w:color w:val="000000"/>
          <w:szCs w:val="22"/>
        </w:rPr>
        <w:t xml:space="preserve">.                                                                                                                                                                                                                                     </w:t>
      </w:r>
    </w:p>
    <w:p w14:paraId="5F665DA3" w14:textId="77777777" w:rsidR="00936C17" w:rsidRPr="008204BF" w:rsidRDefault="00936C17" w:rsidP="00936C17">
      <w:pPr>
        <w:autoSpaceDE w:val="0"/>
        <w:autoSpaceDN w:val="0"/>
        <w:adjustRightInd w:val="0"/>
        <w:rPr>
          <w:rFonts w:cs="Arial"/>
          <w:color w:val="000000"/>
          <w:szCs w:val="22"/>
        </w:rPr>
      </w:pPr>
    </w:p>
    <w:p w14:paraId="75230CC1" w14:textId="77777777"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CAD4072" w14:textId="77777777" w:rsidR="00936C17" w:rsidRPr="008204BF" w:rsidRDefault="00936C17" w:rsidP="00936C17">
      <w:pPr>
        <w:autoSpaceDE w:val="0"/>
        <w:autoSpaceDN w:val="0"/>
        <w:adjustRightInd w:val="0"/>
        <w:rPr>
          <w:rFonts w:cs="Arial"/>
          <w:szCs w:val="22"/>
        </w:rPr>
      </w:pPr>
    </w:p>
    <w:p w14:paraId="7D8E4AD3" w14:textId="77777777" w:rsidR="00936C17" w:rsidRPr="008204BF" w:rsidRDefault="00936C17" w:rsidP="00936C17">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6D972B1" w14:textId="77777777" w:rsidR="00936C17" w:rsidRPr="008204BF" w:rsidRDefault="00936C17" w:rsidP="00936C17">
      <w:pPr>
        <w:autoSpaceDE w:val="0"/>
        <w:autoSpaceDN w:val="0"/>
        <w:adjustRightInd w:val="0"/>
        <w:rPr>
          <w:rFonts w:cs="Arial"/>
          <w:b/>
          <w:bCs/>
          <w:szCs w:val="22"/>
        </w:rPr>
      </w:pPr>
    </w:p>
    <w:p w14:paraId="6F11DBD2" w14:textId="77777777" w:rsidR="00936C17" w:rsidRPr="008204BF" w:rsidRDefault="00936C17" w:rsidP="00936C17">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B2AFA3B" w14:textId="77777777" w:rsidR="00936C17" w:rsidRPr="008204BF" w:rsidRDefault="00936C17" w:rsidP="00936C17"/>
    <w:p w14:paraId="5ACE757C" w14:textId="77777777" w:rsidR="00936C17" w:rsidRPr="008204BF" w:rsidRDefault="00936C17" w:rsidP="00936C17">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w:t>
      </w:r>
      <w:r w:rsidR="001C72EC">
        <w:rPr>
          <w:rFonts w:eastAsia="MS Mincho" w:cs="Arial"/>
          <w:lang w:val="x-none" w:eastAsia="x-none"/>
        </w:rPr>
        <w:t>recommendations for R</w:t>
      </w:r>
      <w:r w:rsidRPr="008204BF">
        <w:rPr>
          <w:rFonts w:eastAsia="MS Mincho" w:cs="Arial"/>
          <w:lang w:val="x-none" w:eastAsia="x-none"/>
        </w:rPr>
        <w:t xml:space="preserve">ecovered and </w:t>
      </w:r>
      <w:r w:rsidR="001C72EC">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1C72EC">
        <w:rPr>
          <w:rFonts w:eastAsia="MS Mincho" w:cs="Arial"/>
          <w:lang w:eastAsia="x-none"/>
        </w:rPr>
        <w:t>C</w:t>
      </w:r>
      <w:proofErr w:type="spellStart"/>
      <w:r w:rsidR="001C72EC">
        <w:rPr>
          <w:rFonts w:eastAsia="MS Mincho" w:cs="Arial"/>
          <w:lang w:val="x-none" w:eastAsia="x-none"/>
        </w:rPr>
        <w:t>onsumer</w:t>
      </w:r>
      <w:proofErr w:type="spellEnd"/>
      <w:r w:rsidR="001C72EC">
        <w:rPr>
          <w:rFonts w:eastAsia="MS Mincho" w:cs="Arial"/>
          <w:lang w:val="x-none" w:eastAsia="x-none"/>
        </w:rPr>
        <w:t xml:space="preserve"> M</w:t>
      </w:r>
      <w:r w:rsidRPr="008204BF">
        <w:rPr>
          <w:rFonts w:eastAsia="MS Mincho" w:cs="Arial"/>
          <w:lang w:val="x-none" w:eastAsia="x-none"/>
        </w:rPr>
        <w:t xml:space="preserve">aterial content levels for designated items. </w:t>
      </w:r>
    </w:p>
    <w:p w14:paraId="3D7DFDE6" w14:textId="77777777" w:rsidR="00936C17" w:rsidRDefault="00936C17" w:rsidP="00936C17">
      <w:pPr>
        <w:ind w:right="108"/>
        <w:rPr>
          <w:rFonts w:eastAsia="MS Mincho" w:cs="Arial"/>
          <w:lang w:eastAsia="x-none"/>
        </w:rPr>
      </w:pPr>
    </w:p>
    <w:p w14:paraId="258230F4" w14:textId="77777777" w:rsidR="00936C17" w:rsidRDefault="00936C17" w:rsidP="00936C17">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14:paraId="0E9CD6A9" w14:textId="77777777" w:rsidR="00936C17" w:rsidRPr="002813DA" w:rsidRDefault="00936C17" w:rsidP="00936C17">
      <w:pPr>
        <w:ind w:right="108"/>
        <w:rPr>
          <w:rFonts w:eastAsia="MS Mincho" w:cs="Arial"/>
          <w:lang w:eastAsia="x-none"/>
        </w:rPr>
      </w:pPr>
    </w:p>
    <w:p w14:paraId="31E3D8F4" w14:textId="77777777" w:rsidR="00936C17" w:rsidRPr="008204BF" w:rsidRDefault="00936C17" w:rsidP="00936C17">
      <w:pPr>
        <w:ind w:right="108"/>
      </w:pPr>
      <w:r w:rsidRPr="008204BF">
        <w:rPr>
          <w:rFonts w:eastAsia="MS Mincho" w:cs="Arial"/>
          <w:b/>
        </w:rPr>
        <w:t xml:space="preserve">USEPA - </w:t>
      </w:r>
      <w:r w:rsidRPr="008204BF">
        <w:rPr>
          <w:rFonts w:eastAsia="MS Mincho" w:cs="Arial"/>
        </w:rPr>
        <w:t>United States Environmental Protection Agency</w:t>
      </w:r>
      <w:r w:rsidR="00686FE0">
        <w:rPr>
          <w:rFonts w:eastAsia="MS Mincho" w:cs="Arial"/>
        </w:rPr>
        <w:t>.</w:t>
      </w:r>
    </w:p>
    <w:p w14:paraId="0D06CE07" w14:textId="77777777" w:rsidR="00936C17" w:rsidRDefault="00936C17" w:rsidP="00936C17">
      <w:pPr>
        <w:ind w:right="108"/>
        <w:rPr>
          <w:b/>
          <w:bCs/>
        </w:rPr>
      </w:pPr>
    </w:p>
    <w:p w14:paraId="591A9DA9" w14:textId="77777777" w:rsidR="00936C17" w:rsidRPr="00235211" w:rsidRDefault="00936C17" w:rsidP="00105FD3">
      <w:pPr>
        <w:ind w:firstLine="12"/>
        <w:jc w:val="left"/>
        <w:rPr>
          <w:rFonts w:eastAsia="MS Mincho" w:cs="Arial"/>
          <w:szCs w:val="22"/>
        </w:rPr>
      </w:pPr>
      <w:r w:rsidRPr="00CC4597">
        <w:rPr>
          <w:rFonts w:cs="Arial"/>
          <w:b/>
          <w:szCs w:val="22"/>
        </w:rPr>
        <w:t xml:space="preserve">Unit </w:t>
      </w:r>
      <w:r w:rsidRPr="00CC4597">
        <w:rPr>
          <w:rFonts w:cs="Arial"/>
          <w:szCs w:val="22"/>
        </w:rPr>
        <w:t xml:space="preserve">- (“Trailer”, "product", "commodity" or "item"), </w:t>
      </w:r>
      <w:r w:rsidR="00105FD3" w:rsidRPr="00CC4597">
        <w:rPr>
          <w:rFonts w:cs="Arial"/>
          <w:szCs w:val="22"/>
        </w:rPr>
        <w:t xml:space="preserve">Enclosed </w:t>
      </w:r>
      <w:r w:rsidR="00E85EAC">
        <w:rPr>
          <w:rFonts w:cs="Arial"/>
          <w:szCs w:val="22"/>
        </w:rPr>
        <w:t xml:space="preserve">Cargo </w:t>
      </w:r>
      <w:r w:rsidR="00105FD3" w:rsidRPr="00CC4597">
        <w:rPr>
          <w:rFonts w:cs="Arial"/>
          <w:szCs w:val="22"/>
        </w:rPr>
        <w:t>Trailers, Single Axle/</w:t>
      </w:r>
      <w:r w:rsidR="00E158C8">
        <w:rPr>
          <w:rFonts w:cs="Arial"/>
          <w:szCs w:val="22"/>
        </w:rPr>
        <w:t>Tandem</w:t>
      </w:r>
      <w:r w:rsidR="00105FD3" w:rsidRPr="00CC4597">
        <w:rPr>
          <w:rFonts w:cs="Arial"/>
          <w:szCs w:val="22"/>
        </w:rPr>
        <w:t xml:space="preserve"> Axle, </w:t>
      </w:r>
      <w:r w:rsidRPr="00CC4597">
        <w:rPr>
          <w:rFonts w:cs="Arial"/>
          <w:szCs w:val="22"/>
        </w:rPr>
        <w:t xml:space="preserve">as specified herein, made available for outright purchase as a new, unused </w:t>
      </w:r>
      <w:r w:rsidR="00105FD3" w:rsidRPr="00CC4597">
        <w:rPr>
          <w:rFonts w:cs="Arial"/>
          <w:szCs w:val="22"/>
        </w:rPr>
        <w:t>Unit</w:t>
      </w:r>
      <w:r w:rsidRPr="00CC4597">
        <w:rPr>
          <w:rFonts w:cs="Arial"/>
          <w:szCs w:val="22"/>
        </w:rPr>
        <w:t xml:space="preserve"> under a Blanket P.O. established as a result of this Bid Solicitation.</w:t>
      </w:r>
      <w:r w:rsidRPr="00254988">
        <w:rPr>
          <w:rFonts w:cs="Arial"/>
          <w:szCs w:val="22"/>
        </w:rPr>
        <w:t xml:space="preserve">  </w:t>
      </w:r>
    </w:p>
    <w:p w14:paraId="6D1F424B" w14:textId="77777777" w:rsidR="00936C17" w:rsidRDefault="00936C17" w:rsidP="00936C17">
      <w:pPr>
        <w:ind w:right="108"/>
        <w:rPr>
          <w:b/>
          <w:bCs/>
        </w:rPr>
      </w:pPr>
    </w:p>
    <w:p w14:paraId="633F38A5" w14:textId="77777777" w:rsidR="00936C17" w:rsidRDefault="00936C17" w:rsidP="00936C17">
      <w:pPr>
        <w:ind w:right="108"/>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r w:rsidRPr="00EF4845">
        <w:rPr>
          <w:rFonts w:cs="Arial"/>
          <w:szCs w:val="22"/>
        </w:rPr>
        <w:t xml:space="preserve"> </w:t>
      </w:r>
    </w:p>
    <w:p w14:paraId="0B6D0675" w14:textId="77777777" w:rsidR="00253F38" w:rsidRDefault="00253F38" w:rsidP="00936C17">
      <w:pPr>
        <w:ind w:right="108"/>
        <w:rPr>
          <w:rFonts w:cs="Arial"/>
          <w:szCs w:val="22"/>
        </w:rPr>
      </w:pPr>
    </w:p>
    <w:p w14:paraId="709D7B49" w14:textId="77777777" w:rsidR="00253F38" w:rsidRDefault="00253F38" w:rsidP="00936C17">
      <w:pPr>
        <w:ind w:right="108"/>
        <w:rPr>
          <w:rFonts w:cs="Arial"/>
          <w:szCs w:val="22"/>
        </w:rPr>
      </w:pPr>
    </w:p>
    <w:p w14:paraId="648F95FB" w14:textId="77777777" w:rsidR="00253F38" w:rsidRDefault="00253F38" w:rsidP="00936C17">
      <w:pPr>
        <w:ind w:right="108"/>
        <w:rPr>
          <w:rFonts w:cs="Arial"/>
          <w:szCs w:val="22"/>
        </w:rPr>
      </w:pPr>
    </w:p>
    <w:p w14:paraId="73799EC3" w14:textId="77777777" w:rsidR="00253F38" w:rsidRDefault="00253F38" w:rsidP="00936C17">
      <w:pPr>
        <w:ind w:right="108"/>
        <w:rPr>
          <w:rFonts w:cs="Arial"/>
          <w:szCs w:val="22"/>
        </w:rPr>
      </w:pPr>
    </w:p>
    <w:p w14:paraId="1BCCA437" w14:textId="77777777" w:rsidR="004D7747" w:rsidRDefault="004D7747" w:rsidP="00936C17">
      <w:pPr>
        <w:ind w:right="108"/>
        <w:rPr>
          <w:rFonts w:cs="Arial"/>
          <w:szCs w:val="22"/>
        </w:rPr>
      </w:pPr>
    </w:p>
    <w:p w14:paraId="14C491BF" w14:textId="77777777" w:rsidR="004D7747" w:rsidRDefault="004D7747" w:rsidP="00936C17">
      <w:pPr>
        <w:ind w:right="108"/>
        <w:rPr>
          <w:rFonts w:cs="Arial"/>
          <w:szCs w:val="22"/>
        </w:rPr>
      </w:pPr>
    </w:p>
    <w:p w14:paraId="541815F7" w14:textId="77777777" w:rsidR="004D7747" w:rsidRDefault="004D7747" w:rsidP="00936C17">
      <w:pPr>
        <w:ind w:right="108"/>
        <w:rPr>
          <w:rFonts w:cs="Arial"/>
          <w:szCs w:val="22"/>
        </w:rPr>
      </w:pPr>
    </w:p>
    <w:p w14:paraId="3B0F8CCE" w14:textId="77777777" w:rsidR="004D7747" w:rsidRDefault="004D7747" w:rsidP="00936C17">
      <w:pPr>
        <w:ind w:right="108"/>
        <w:rPr>
          <w:rFonts w:cs="Arial"/>
          <w:szCs w:val="22"/>
        </w:rPr>
      </w:pPr>
    </w:p>
    <w:p w14:paraId="5E99A023" w14:textId="77777777" w:rsidR="004D7747" w:rsidRDefault="004D7747" w:rsidP="00936C17">
      <w:pPr>
        <w:ind w:right="108"/>
        <w:rPr>
          <w:rFonts w:cs="Arial"/>
          <w:szCs w:val="22"/>
        </w:rPr>
      </w:pPr>
    </w:p>
    <w:p w14:paraId="46A14EBC" w14:textId="77777777" w:rsidR="004D7747" w:rsidRDefault="004D7747" w:rsidP="00936C17">
      <w:pPr>
        <w:ind w:right="108"/>
        <w:rPr>
          <w:rFonts w:cs="Arial"/>
          <w:szCs w:val="22"/>
        </w:rPr>
      </w:pPr>
    </w:p>
    <w:p w14:paraId="35564AFA" w14:textId="77777777" w:rsidR="004D7747" w:rsidRDefault="004D7747" w:rsidP="00936C17">
      <w:pPr>
        <w:ind w:right="108"/>
        <w:rPr>
          <w:rFonts w:cs="Arial"/>
          <w:szCs w:val="22"/>
        </w:rPr>
      </w:pPr>
    </w:p>
    <w:p w14:paraId="4A873A01" w14:textId="77777777" w:rsidR="004D7747" w:rsidRDefault="004D7747" w:rsidP="00936C17">
      <w:pPr>
        <w:ind w:right="108"/>
        <w:rPr>
          <w:rFonts w:cs="Arial"/>
          <w:szCs w:val="22"/>
        </w:rPr>
      </w:pPr>
    </w:p>
    <w:p w14:paraId="40C90265" w14:textId="77777777" w:rsidR="004D7747" w:rsidRDefault="004D7747" w:rsidP="00936C17">
      <w:pPr>
        <w:ind w:right="108"/>
        <w:rPr>
          <w:rFonts w:cs="Arial"/>
          <w:szCs w:val="22"/>
        </w:rPr>
      </w:pPr>
    </w:p>
    <w:p w14:paraId="7A6DA1D9" w14:textId="77777777" w:rsidR="004D7747" w:rsidRDefault="004D7747" w:rsidP="00936C17">
      <w:pPr>
        <w:ind w:right="108"/>
        <w:rPr>
          <w:rFonts w:cs="Arial"/>
          <w:szCs w:val="22"/>
        </w:rPr>
      </w:pPr>
    </w:p>
    <w:p w14:paraId="5AE6F4C5" w14:textId="77777777" w:rsidR="00253F38" w:rsidRDefault="00253F38" w:rsidP="00936C17">
      <w:pPr>
        <w:ind w:right="108"/>
        <w:rPr>
          <w:rFonts w:cs="Arial"/>
          <w:szCs w:val="22"/>
        </w:rPr>
      </w:pPr>
    </w:p>
    <w:p w14:paraId="69491BFB" w14:textId="77777777" w:rsidR="00253F38" w:rsidRDefault="00253F38" w:rsidP="00936C17">
      <w:pPr>
        <w:ind w:right="108"/>
        <w:rPr>
          <w:rFonts w:cs="Arial"/>
          <w:szCs w:val="22"/>
        </w:rPr>
      </w:pPr>
    </w:p>
    <w:p w14:paraId="34C35409" w14:textId="77777777" w:rsidR="00253F38" w:rsidRDefault="00253F38" w:rsidP="00936C17">
      <w:pPr>
        <w:ind w:right="108"/>
        <w:rPr>
          <w:rFonts w:cs="Arial"/>
          <w:szCs w:val="22"/>
        </w:rPr>
      </w:pPr>
    </w:p>
    <w:p w14:paraId="447BADAB" w14:textId="77777777" w:rsidR="00253F38" w:rsidRDefault="00253F38" w:rsidP="00936C17">
      <w:pPr>
        <w:ind w:right="108"/>
        <w:rPr>
          <w:rFonts w:cs="Arial"/>
          <w:szCs w:val="22"/>
        </w:rPr>
      </w:pPr>
    </w:p>
    <w:p w14:paraId="57C24F23" w14:textId="77777777" w:rsidR="00253F38" w:rsidRDefault="00253F38" w:rsidP="00936C17">
      <w:pPr>
        <w:ind w:right="108"/>
        <w:rPr>
          <w:rFonts w:cs="Arial"/>
          <w:szCs w:val="22"/>
        </w:rPr>
      </w:pPr>
    </w:p>
    <w:p w14:paraId="5462DFA2" w14:textId="77777777" w:rsidR="00253F38" w:rsidRDefault="00253F38" w:rsidP="00936C17">
      <w:pPr>
        <w:ind w:right="108"/>
        <w:rPr>
          <w:rFonts w:cs="Arial"/>
          <w:szCs w:val="22"/>
        </w:rPr>
      </w:pPr>
    </w:p>
    <w:p w14:paraId="702A3599" w14:textId="77777777" w:rsidR="00253F38" w:rsidRDefault="00253F38" w:rsidP="00936C17">
      <w:pPr>
        <w:ind w:right="108"/>
        <w:rPr>
          <w:rFonts w:cs="Arial"/>
          <w:szCs w:val="22"/>
        </w:rPr>
      </w:pPr>
    </w:p>
    <w:p w14:paraId="1E571011" w14:textId="77777777" w:rsidR="00253F38" w:rsidRDefault="00253F38" w:rsidP="00936C17">
      <w:pPr>
        <w:ind w:right="108"/>
        <w:rPr>
          <w:rFonts w:cs="Arial"/>
          <w:szCs w:val="22"/>
        </w:rPr>
      </w:pPr>
    </w:p>
    <w:p w14:paraId="0D101BCB" w14:textId="77777777" w:rsidR="00253F38" w:rsidRDefault="00253F38" w:rsidP="00936C17">
      <w:pPr>
        <w:ind w:right="108"/>
        <w:rPr>
          <w:rFonts w:cs="Arial"/>
          <w:szCs w:val="22"/>
        </w:rPr>
      </w:pPr>
    </w:p>
    <w:p w14:paraId="3E06F664" w14:textId="77777777" w:rsidR="00253F38" w:rsidRDefault="00253F38" w:rsidP="00936C17">
      <w:pPr>
        <w:ind w:right="108"/>
        <w:rPr>
          <w:rFonts w:cs="Arial"/>
          <w:szCs w:val="22"/>
        </w:rPr>
      </w:pPr>
    </w:p>
    <w:p w14:paraId="2C272449" w14:textId="77777777" w:rsidR="00253F38" w:rsidRDefault="00253F38" w:rsidP="00936C17">
      <w:pPr>
        <w:ind w:right="108"/>
        <w:rPr>
          <w:rFonts w:cs="Arial"/>
          <w:szCs w:val="22"/>
        </w:rPr>
      </w:pPr>
    </w:p>
    <w:p w14:paraId="74A7C2B5" w14:textId="77777777" w:rsidR="00253F38" w:rsidRDefault="00253F38" w:rsidP="00936C17">
      <w:pPr>
        <w:ind w:right="108"/>
        <w:rPr>
          <w:rFonts w:cs="Arial"/>
          <w:szCs w:val="22"/>
        </w:rPr>
      </w:pPr>
    </w:p>
    <w:p w14:paraId="62E590D0" w14:textId="77777777" w:rsidR="00253F38" w:rsidRDefault="00253F38" w:rsidP="00936C17">
      <w:pPr>
        <w:ind w:right="108"/>
        <w:rPr>
          <w:rFonts w:cs="Arial"/>
          <w:szCs w:val="22"/>
        </w:rPr>
      </w:pPr>
    </w:p>
    <w:p w14:paraId="1BF16D88" w14:textId="77777777" w:rsidR="00253F38" w:rsidRDefault="00253F38" w:rsidP="00936C17">
      <w:pPr>
        <w:ind w:right="108"/>
        <w:rPr>
          <w:rFonts w:cs="Arial"/>
          <w:szCs w:val="22"/>
        </w:rPr>
      </w:pPr>
    </w:p>
    <w:p w14:paraId="1803B873" w14:textId="77777777" w:rsidR="00253F38" w:rsidRDefault="00253F38" w:rsidP="00936C17">
      <w:pPr>
        <w:ind w:right="108"/>
        <w:rPr>
          <w:rFonts w:cs="Arial"/>
          <w:szCs w:val="22"/>
        </w:rPr>
      </w:pPr>
    </w:p>
    <w:p w14:paraId="61C7D689" w14:textId="77777777" w:rsidR="00253F38" w:rsidRDefault="00253F38" w:rsidP="00936C17">
      <w:pPr>
        <w:ind w:right="108"/>
        <w:rPr>
          <w:rFonts w:cs="Arial"/>
          <w:szCs w:val="22"/>
        </w:rPr>
      </w:pPr>
    </w:p>
    <w:p w14:paraId="4A7E3FE7" w14:textId="77777777" w:rsidR="00253F38" w:rsidRDefault="00253F38" w:rsidP="00936C17">
      <w:pPr>
        <w:ind w:right="108"/>
        <w:rPr>
          <w:rFonts w:cs="Arial"/>
          <w:szCs w:val="22"/>
        </w:rPr>
      </w:pPr>
    </w:p>
    <w:p w14:paraId="68665D9A" w14:textId="77777777" w:rsidR="00253F38" w:rsidRDefault="00253F38" w:rsidP="00936C17">
      <w:pPr>
        <w:ind w:right="108"/>
        <w:rPr>
          <w:rFonts w:cs="Arial"/>
          <w:szCs w:val="22"/>
        </w:rPr>
      </w:pPr>
    </w:p>
    <w:p w14:paraId="3A21D13C" w14:textId="77777777" w:rsidR="00253F38" w:rsidRDefault="00253F38" w:rsidP="00936C17">
      <w:pPr>
        <w:ind w:right="108"/>
        <w:rPr>
          <w:rFonts w:cs="Arial"/>
          <w:szCs w:val="22"/>
        </w:rPr>
      </w:pPr>
    </w:p>
    <w:p w14:paraId="3E64C10A" w14:textId="77777777" w:rsidR="00253F38" w:rsidRDefault="00253F38" w:rsidP="00936C17">
      <w:pPr>
        <w:ind w:right="108"/>
        <w:rPr>
          <w:rFonts w:cs="Arial"/>
          <w:szCs w:val="22"/>
        </w:rPr>
      </w:pPr>
    </w:p>
    <w:p w14:paraId="3A4E7918" w14:textId="77777777" w:rsidR="00253F38" w:rsidRDefault="00253F38" w:rsidP="00936C17">
      <w:pPr>
        <w:ind w:right="108"/>
        <w:rPr>
          <w:rFonts w:cs="Arial"/>
          <w:szCs w:val="22"/>
        </w:rPr>
      </w:pPr>
    </w:p>
    <w:p w14:paraId="6F886D1A" w14:textId="77777777" w:rsidR="00253F38" w:rsidRDefault="00253F38" w:rsidP="00936C17">
      <w:pPr>
        <w:ind w:right="108"/>
        <w:rPr>
          <w:rFonts w:cs="Arial"/>
          <w:szCs w:val="22"/>
        </w:rPr>
      </w:pPr>
    </w:p>
    <w:p w14:paraId="5FCE610D" w14:textId="77777777" w:rsidR="00253F38" w:rsidRDefault="00253F38" w:rsidP="00936C17">
      <w:pPr>
        <w:ind w:right="108"/>
        <w:rPr>
          <w:rFonts w:cs="Arial"/>
          <w:szCs w:val="22"/>
        </w:rPr>
      </w:pPr>
    </w:p>
    <w:p w14:paraId="0B6E0B10" w14:textId="77777777" w:rsidR="00253F38" w:rsidRDefault="00253F38" w:rsidP="00936C17">
      <w:pPr>
        <w:ind w:right="108"/>
        <w:rPr>
          <w:rFonts w:cs="Arial"/>
          <w:szCs w:val="22"/>
        </w:rPr>
      </w:pPr>
    </w:p>
    <w:p w14:paraId="17AB2867" w14:textId="77777777" w:rsidR="00D75AB8" w:rsidRPr="00456CF2" w:rsidRDefault="00E651D6" w:rsidP="00180695">
      <w:pPr>
        <w:pStyle w:val="Heading1"/>
      </w:pPr>
      <w:bookmarkStart w:id="124" w:name="_Ref37485783"/>
      <w:bookmarkStart w:id="125" w:name="_Toc400531491"/>
      <w:bookmarkStart w:id="126" w:name="_Toc428533962"/>
      <w:bookmarkStart w:id="127" w:name="_Toc533676257"/>
      <w:r w:rsidRPr="00456CF2">
        <w:t>SCOPE OF WORK</w:t>
      </w:r>
      <w:bookmarkEnd w:id="124"/>
      <w:bookmarkEnd w:id="125"/>
      <w:bookmarkEnd w:id="126"/>
      <w:bookmarkEnd w:id="127"/>
    </w:p>
    <w:p w14:paraId="1C39A4C1" w14:textId="77777777" w:rsidR="008D4A65" w:rsidRPr="0014689E" w:rsidRDefault="008D4A65" w:rsidP="008D4A65">
      <w:pPr>
        <w:ind w:right="108"/>
        <w:rPr>
          <w:b/>
          <w:szCs w:val="22"/>
          <w:lang w:val="x-none" w:eastAsia="x-none"/>
        </w:rPr>
      </w:pPr>
    </w:p>
    <w:p w14:paraId="6A722F77" w14:textId="77777777" w:rsidR="008D4A65" w:rsidRPr="0014689E" w:rsidRDefault="0040427C" w:rsidP="008D4A65">
      <w:pPr>
        <w:pStyle w:val="Heading2"/>
        <w:rPr>
          <w:rFonts w:eastAsia="MS Mincho"/>
        </w:rPr>
      </w:pPr>
      <w:bookmarkStart w:id="128" w:name="_Toc533676258"/>
      <w:r>
        <w:rPr>
          <w:rFonts w:eastAsia="MS Mincho"/>
        </w:rPr>
        <w:t>blanket p.o. specific requirements</w:t>
      </w:r>
      <w:bookmarkEnd w:id="128"/>
    </w:p>
    <w:p w14:paraId="3993E0A4" w14:textId="77777777" w:rsidR="008D4A65" w:rsidRPr="0014689E" w:rsidRDefault="008D4A65" w:rsidP="008D4A65">
      <w:pPr>
        <w:rPr>
          <w:rFonts w:cs="Arial"/>
          <w:b/>
          <w:szCs w:val="22"/>
        </w:rPr>
      </w:pPr>
    </w:p>
    <w:p w14:paraId="791DC971" w14:textId="77777777" w:rsidR="00721CED" w:rsidRPr="00750C73" w:rsidRDefault="00721CED" w:rsidP="00721CED">
      <w:pPr>
        <w:rPr>
          <w:rFonts w:cs="Arial"/>
          <w:szCs w:val="22"/>
          <w:lang w:val="x-none" w:eastAsia="x-none"/>
        </w:rPr>
      </w:pPr>
      <w:bookmarkStart w:id="129" w:name="_Toc474741403"/>
      <w:r w:rsidRPr="00750C73">
        <w:rPr>
          <w:rFonts w:ascii="Arial Narrow" w:hAnsi="Arial Narrow" w:cs="Arial"/>
          <w:bCs/>
          <w:caps/>
          <w:szCs w:val="26"/>
        </w:rPr>
        <w:t>3.</w:t>
      </w:r>
      <w:r w:rsidR="00B5487D">
        <w:rPr>
          <w:rFonts w:ascii="Arial Narrow" w:hAnsi="Arial Narrow" w:cs="Arial"/>
          <w:bCs/>
          <w:caps/>
          <w:szCs w:val="26"/>
        </w:rPr>
        <w:t>1</w:t>
      </w:r>
      <w:r w:rsidRPr="00750C73">
        <w:rPr>
          <w:rFonts w:ascii="Arial Narrow" w:hAnsi="Arial Narrow" w:cs="Arial"/>
          <w:bCs/>
          <w:caps/>
          <w:szCs w:val="26"/>
        </w:rPr>
        <w:t>.1</w:t>
      </w:r>
      <w:bookmarkEnd w:id="129"/>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be a franchised and/or authorized factory representative, able to furnish the specified unit. Dealers or agents submitting a </w:t>
      </w:r>
      <w:r w:rsidRPr="00750C73">
        <w:rPr>
          <w:rFonts w:eastAsia="MS Mincho"/>
          <w:szCs w:val="22"/>
          <w:lang w:val="x-none" w:eastAsia="x-none"/>
        </w:rPr>
        <w:t xml:space="preserve">Quote </w:t>
      </w:r>
      <w:r w:rsidRPr="00750C73">
        <w:rPr>
          <w:rFonts w:cs="Arial"/>
          <w:szCs w:val="22"/>
          <w:lang w:val="x-none" w:eastAsia="x-none"/>
        </w:rPr>
        <w:t xml:space="preserve">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00456CF2">
        <w:rPr>
          <w:rFonts w:cs="Arial"/>
          <w:szCs w:val="22"/>
          <w:lang w:eastAsia="x-none"/>
        </w:rPr>
        <w:t>provided</w:t>
      </w:r>
      <w:r w:rsidRPr="00750C73">
        <w:rPr>
          <w:rFonts w:cs="Arial"/>
          <w:szCs w:val="22"/>
          <w:lang w:val="x-none" w:eastAsia="x-none"/>
        </w:rPr>
        <w:t xml:space="preserve"> within five (5) </w:t>
      </w:r>
      <w:r w:rsidR="00BF0AB4">
        <w:rPr>
          <w:rFonts w:cs="Arial"/>
          <w:szCs w:val="22"/>
          <w:lang w:eastAsia="x-none"/>
        </w:rPr>
        <w:t xml:space="preserve">business </w:t>
      </w:r>
      <w:r w:rsidRPr="00750C73">
        <w:rPr>
          <w:rFonts w:cs="Arial"/>
          <w:szCs w:val="22"/>
          <w:lang w:val="x-none" w:eastAsia="x-none"/>
        </w:rPr>
        <w:t xml:space="preserve">days from the time it is requested. </w:t>
      </w:r>
      <w:r w:rsidR="00456CF2">
        <w:rPr>
          <w:rFonts w:cs="Arial"/>
          <w:szCs w:val="22"/>
          <w:lang w:eastAsia="x-none"/>
        </w:rPr>
        <w:t xml:space="preserve"> The Vendor {Contractor} must </w:t>
      </w:r>
      <w:r w:rsidRPr="00750C73">
        <w:rPr>
          <w:rFonts w:cs="Arial"/>
          <w:szCs w:val="22"/>
          <w:lang w:val="x-none" w:eastAsia="x-none"/>
        </w:rPr>
        <w:t xml:space="preserve">notify the State of New Jersey of any changes in the status of </w:t>
      </w:r>
      <w:r>
        <w:rPr>
          <w:rFonts w:cs="Arial"/>
          <w:szCs w:val="22"/>
          <w:lang w:eastAsia="x-none"/>
        </w:rPr>
        <w:t>its</w:t>
      </w:r>
      <w:r w:rsidRPr="00750C73">
        <w:rPr>
          <w:rFonts w:cs="Arial"/>
          <w:szCs w:val="22"/>
          <w:lang w:val="x-none" w:eastAsia="x-none"/>
        </w:rPr>
        <w:t xml:space="preserve"> franchise</w:t>
      </w:r>
      <w:r w:rsidR="0085581A">
        <w:rPr>
          <w:rFonts w:cs="Arial"/>
          <w:szCs w:val="22"/>
          <w:lang w:eastAsia="x-none"/>
        </w:rPr>
        <w:t xml:space="preserve"> with the manufacturer</w:t>
      </w:r>
      <w:r w:rsidRPr="00750C73">
        <w:rPr>
          <w:rFonts w:cs="Arial"/>
          <w:szCs w:val="22"/>
          <w:lang w:val="x-none" w:eastAsia="x-none"/>
        </w:rPr>
        <w:t>.</w:t>
      </w:r>
    </w:p>
    <w:p w14:paraId="06C5FA67" w14:textId="77777777" w:rsidR="00721CED" w:rsidRPr="00750C73" w:rsidRDefault="00721CED" w:rsidP="00721CED">
      <w:pPr>
        <w:ind w:right="108"/>
        <w:rPr>
          <w:sz w:val="20"/>
          <w:lang w:val="x-none" w:eastAsia="x-none"/>
        </w:rPr>
      </w:pPr>
    </w:p>
    <w:p w14:paraId="7423E8C1" w14:textId="77777777" w:rsidR="00721CED" w:rsidRPr="00750C73" w:rsidRDefault="000B1B15" w:rsidP="00721CED">
      <w:pPr>
        <w:rPr>
          <w:rFonts w:cs="Arial"/>
          <w:szCs w:val="22"/>
          <w:lang w:val="x-none" w:eastAsia="x-none"/>
        </w:rPr>
      </w:pPr>
      <w:bookmarkStart w:id="130" w:name="_Toc474741404"/>
      <w:r>
        <w:rPr>
          <w:rFonts w:ascii="Arial Narrow" w:hAnsi="Arial Narrow" w:cs="Arial"/>
          <w:bCs/>
          <w:caps/>
          <w:szCs w:val="26"/>
        </w:rPr>
        <w:t>3.1</w:t>
      </w:r>
      <w:r w:rsidR="00721CED" w:rsidRPr="00750C73">
        <w:rPr>
          <w:rFonts w:ascii="Arial Narrow" w:hAnsi="Arial Narrow" w:cs="Arial"/>
          <w:bCs/>
          <w:caps/>
          <w:szCs w:val="26"/>
        </w:rPr>
        <w:t>.2</w:t>
      </w:r>
      <w:bookmarkEnd w:id="130"/>
      <w:r w:rsidR="00721CED" w:rsidRPr="00750C73">
        <w:rPr>
          <w:rFonts w:cs="Arial"/>
          <w:szCs w:val="22"/>
          <w:lang w:val="x-none" w:eastAsia="x-none"/>
        </w:rPr>
        <w:t xml:space="preserve"> The </w:t>
      </w:r>
      <w:r w:rsidR="00E85EAC">
        <w:rPr>
          <w:rFonts w:cs="Arial"/>
          <w:szCs w:val="22"/>
          <w:lang w:eastAsia="x-none"/>
        </w:rPr>
        <w:t>U</w:t>
      </w:r>
      <w:r w:rsidR="00721CED" w:rsidRPr="00750C73">
        <w:rPr>
          <w:rFonts w:cs="Arial"/>
          <w:szCs w:val="22"/>
          <w:lang w:val="x-none" w:eastAsia="x-none"/>
        </w:rPr>
        <w:t xml:space="preserve">nit supplied must be standard manufacturer's product line available to the general public. </w:t>
      </w:r>
    </w:p>
    <w:p w14:paraId="20A51BD1" w14:textId="77777777" w:rsidR="00721CED" w:rsidRPr="00750C73" w:rsidRDefault="00721CED" w:rsidP="00721CED">
      <w:pPr>
        <w:rPr>
          <w:rFonts w:cs="Arial"/>
          <w:szCs w:val="22"/>
          <w:lang w:val="x-none" w:eastAsia="x-none"/>
        </w:rPr>
      </w:pPr>
    </w:p>
    <w:p w14:paraId="7928E362" w14:textId="77777777" w:rsidR="00721CED" w:rsidRPr="00750C73" w:rsidRDefault="007F4694" w:rsidP="00721CED">
      <w:pPr>
        <w:rPr>
          <w:rFonts w:cs="Arial"/>
          <w:szCs w:val="22"/>
          <w:lang w:val="x-none" w:eastAsia="x-none"/>
        </w:rPr>
      </w:pPr>
      <w:bookmarkStart w:id="131" w:name="_Toc474741405"/>
      <w:r>
        <w:rPr>
          <w:rFonts w:ascii="Arial Narrow" w:hAnsi="Arial Narrow" w:cs="Arial"/>
          <w:bCs/>
          <w:caps/>
          <w:szCs w:val="26"/>
        </w:rPr>
        <w:t>3.1</w:t>
      </w:r>
      <w:r w:rsidR="00721CED" w:rsidRPr="00750C73">
        <w:rPr>
          <w:rFonts w:ascii="Arial Narrow" w:hAnsi="Arial Narrow" w:cs="Arial"/>
          <w:bCs/>
          <w:caps/>
          <w:szCs w:val="26"/>
        </w:rPr>
        <w:t>.3</w:t>
      </w:r>
      <w:bookmarkEnd w:id="131"/>
      <w:r w:rsidR="00721CED" w:rsidRPr="00750C73">
        <w:rPr>
          <w:rFonts w:cs="Arial"/>
          <w:szCs w:val="22"/>
          <w:lang w:val="x-none" w:eastAsia="x-none"/>
        </w:rPr>
        <w:t xml:space="preserve"> The</w:t>
      </w:r>
      <w:r w:rsidR="00721CED" w:rsidRPr="00750C73">
        <w:rPr>
          <w:rFonts w:cs="Arial"/>
          <w:szCs w:val="22"/>
          <w:lang w:eastAsia="x-none"/>
        </w:rPr>
        <w:t xml:space="preserve"> Vendor</w:t>
      </w:r>
      <w:r w:rsidR="00721CED" w:rsidRPr="00750C73">
        <w:rPr>
          <w:rFonts w:cs="Arial"/>
          <w:szCs w:val="22"/>
          <w:lang w:val="x-none" w:eastAsia="x-none"/>
        </w:rPr>
        <w:t xml:space="preserve"> </w:t>
      </w:r>
      <w:r w:rsidR="00721CED" w:rsidRPr="00750C73">
        <w:rPr>
          <w:rFonts w:cs="Arial"/>
          <w:szCs w:val="22"/>
          <w:lang w:eastAsia="x-none"/>
        </w:rPr>
        <w:t>{</w:t>
      </w:r>
      <w:r w:rsidR="00721CED" w:rsidRPr="00750C73">
        <w:rPr>
          <w:rFonts w:cs="Arial"/>
          <w:szCs w:val="22"/>
          <w:lang w:val="x-none" w:eastAsia="x-none"/>
        </w:rPr>
        <w:t>Contractor</w:t>
      </w:r>
      <w:r w:rsidR="00721CED" w:rsidRPr="00750C73">
        <w:rPr>
          <w:rFonts w:cs="Arial"/>
          <w:szCs w:val="22"/>
          <w:lang w:eastAsia="x-none"/>
        </w:rPr>
        <w:t>}</w:t>
      </w:r>
      <w:r w:rsidR="00721CED" w:rsidRPr="00750C73">
        <w:rPr>
          <w:rFonts w:cs="Arial"/>
          <w:szCs w:val="22"/>
          <w:lang w:val="x-none" w:eastAsia="x-none"/>
        </w:rPr>
        <w:t xml:space="preserve"> shall provide a new unit only. </w:t>
      </w:r>
      <w:r w:rsidR="0085581A">
        <w:rPr>
          <w:rFonts w:cs="Arial"/>
          <w:szCs w:val="22"/>
          <w:lang w:eastAsia="x-none"/>
        </w:rPr>
        <w:t xml:space="preserve"> </w:t>
      </w:r>
      <w:r w:rsidR="00721CED" w:rsidRPr="00750C73">
        <w:rPr>
          <w:rFonts w:cs="Arial"/>
          <w:szCs w:val="22"/>
          <w:lang w:val="x-none" w:eastAsia="x-none"/>
        </w:rPr>
        <w:t xml:space="preserve">No used </w:t>
      </w:r>
      <w:r w:rsidR="00BB1DD8">
        <w:rPr>
          <w:rFonts w:cs="Arial"/>
          <w:szCs w:val="22"/>
          <w:lang w:eastAsia="x-none"/>
        </w:rPr>
        <w:t>U</w:t>
      </w:r>
      <w:r w:rsidR="00721CED" w:rsidRPr="00750C73">
        <w:rPr>
          <w:rFonts w:cs="Arial"/>
          <w:szCs w:val="22"/>
          <w:lang w:val="x-none" w:eastAsia="x-none"/>
        </w:rPr>
        <w:t>nit is acceptable.</w:t>
      </w:r>
    </w:p>
    <w:p w14:paraId="30A82B3A" w14:textId="77777777" w:rsidR="00721CED" w:rsidRPr="00750C73" w:rsidRDefault="00721CED" w:rsidP="00721CED">
      <w:pPr>
        <w:rPr>
          <w:rFonts w:cs="Arial"/>
          <w:szCs w:val="22"/>
          <w:lang w:val="x-none" w:eastAsia="x-none"/>
        </w:rPr>
      </w:pPr>
    </w:p>
    <w:p w14:paraId="3E8F1707" w14:textId="77777777" w:rsidR="0085581A" w:rsidRPr="00F43A82" w:rsidRDefault="007F4694" w:rsidP="0085581A">
      <w:bookmarkStart w:id="132" w:name="_Toc474741406"/>
      <w:r>
        <w:rPr>
          <w:rFonts w:ascii="Arial Narrow" w:hAnsi="Arial Narrow" w:cs="Arial"/>
          <w:bCs/>
          <w:caps/>
          <w:szCs w:val="26"/>
        </w:rPr>
        <w:t>3.1</w:t>
      </w:r>
      <w:r w:rsidR="00721CED" w:rsidRPr="00750C73">
        <w:rPr>
          <w:rFonts w:ascii="Arial Narrow" w:hAnsi="Arial Narrow" w:cs="Arial"/>
          <w:bCs/>
          <w:caps/>
          <w:szCs w:val="26"/>
        </w:rPr>
        <w:t>.4</w:t>
      </w:r>
      <w:bookmarkEnd w:id="132"/>
      <w:r w:rsidR="00721CED" w:rsidRPr="00750C73">
        <w:rPr>
          <w:rFonts w:cs="Arial"/>
          <w:szCs w:val="22"/>
          <w:lang w:val="x-none" w:eastAsia="x-none"/>
        </w:rPr>
        <w:t xml:space="preserve"> This Bid Solicitation is for the outright purchase of the </w:t>
      </w:r>
      <w:r w:rsidR="00721CED" w:rsidRPr="00750C73">
        <w:t xml:space="preserve">Blanket P.O. </w:t>
      </w:r>
      <w:r w:rsidR="00721CED">
        <w:rPr>
          <w:rFonts w:cs="Arial"/>
          <w:szCs w:val="22"/>
          <w:lang w:val="x-none" w:eastAsia="x-none"/>
        </w:rPr>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only; leasing of the </w:t>
      </w:r>
      <w:r w:rsidR="00721CED" w:rsidRPr="00750C73">
        <w:t xml:space="preserve">Blanket P.O. </w:t>
      </w:r>
      <w:r w:rsidR="00BB1DD8">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or trade-in against the purchase of the </w:t>
      </w:r>
      <w:r w:rsidR="00721CED" w:rsidRPr="00750C73">
        <w:t xml:space="preserve">Blanket P.O. </w:t>
      </w:r>
      <w:r w:rsidR="00721CED">
        <w:rPr>
          <w:rFonts w:cs="Arial"/>
          <w:szCs w:val="22"/>
          <w:lang w:val="x-none" w:eastAsia="x-none"/>
        </w:rPr>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is not permitted.</w:t>
      </w:r>
      <w:r w:rsidR="0085581A">
        <w:rPr>
          <w:rFonts w:cs="Arial"/>
          <w:szCs w:val="22"/>
          <w:lang w:eastAsia="x-none"/>
        </w:rPr>
        <w:t xml:space="preserve">  </w:t>
      </w:r>
      <w:r w:rsidR="0085581A">
        <w:rPr>
          <w:szCs w:val="22"/>
        </w:rPr>
        <w:t>The State makes no representation and provides no guarantee as to the minimum, average or maximum volume of purchases made under the Blanket P.O.s established as a result of this Bid Solicitation.</w:t>
      </w:r>
    </w:p>
    <w:p w14:paraId="127341E9" w14:textId="77777777" w:rsidR="008C3109" w:rsidRDefault="008C3109" w:rsidP="00721CED"/>
    <w:p w14:paraId="6AB43D5E" w14:textId="77777777" w:rsidR="008C3109" w:rsidRPr="0086759A" w:rsidRDefault="008C3109" w:rsidP="008C3109">
      <w:pPr>
        <w:pStyle w:val="PlainText"/>
        <w:rPr>
          <w:rFonts w:cs="Arial"/>
          <w:lang w:val="en-US"/>
        </w:rPr>
      </w:pPr>
      <w:r w:rsidRPr="00105FD3">
        <w:rPr>
          <w:rFonts w:ascii="Arial Narrow" w:hAnsi="Arial Narrow" w:cs="Arial"/>
        </w:rPr>
        <w:t>3.</w:t>
      </w:r>
      <w:r w:rsidR="007F4694" w:rsidRPr="00105FD3">
        <w:rPr>
          <w:rFonts w:ascii="Arial Narrow" w:hAnsi="Arial Narrow" w:cs="Arial"/>
          <w:lang w:val="en-US"/>
        </w:rPr>
        <w:t>1</w:t>
      </w:r>
      <w:r w:rsidRPr="00105FD3">
        <w:rPr>
          <w:rFonts w:ascii="Arial Narrow" w:hAnsi="Arial Narrow" w:cs="Arial"/>
        </w:rPr>
        <w:t xml:space="preserve">.5 </w:t>
      </w:r>
      <w:r w:rsidRPr="00105FD3">
        <w:rPr>
          <w:rFonts w:cs="Arial"/>
        </w:rPr>
        <w:t>Any specification</w:t>
      </w:r>
      <w:r w:rsidR="00BF0AB4">
        <w:rPr>
          <w:rFonts w:cs="Arial"/>
          <w:lang w:val="en-US"/>
        </w:rPr>
        <w:t>,</w:t>
      </w:r>
      <w:r w:rsidRPr="00105FD3">
        <w:rPr>
          <w:rFonts w:cs="Arial"/>
        </w:rPr>
        <w:t xml:space="preserve"> requirement</w:t>
      </w:r>
      <w:r w:rsidR="00BF0AB4">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1FA3220E" w14:textId="77777777" w:rsidR="00721CED" w:rsidRPr="00750C73" w:rsidRDefault="00721CED" w:rsidP="00721CED">
      <w:pPr>
        <w:rPr>
          <w:rFonts w:cs="Arial"/>
          <w:szCs w:val="22"/>
          <w:lang w:val="x-none" w:eastAsia="x-none"/>
        </w:rPr>
      </w:pPr>
    </w:p>
    <w:p w14:paraId="505E43EF" w14:textId="77777777" w:rsidR="00721CED" w:rsidRPr="00750C73" w:rsidRDefault="001D0D57" w:rsidP="00721CED">
      <w:pPr>
        <w:rPr>
          <w:rFonts w:cs="Arial"/>
          <w:szCs w:val="22"/>
          <w:lang w:val="x-none" w:eastAsia="x-none"/>
        </w:rPr>
      </w:pPr>
      <w:bookmarkStart w:id="133" w:name="_Toc474741409"/>
      <w:proofErr w:type="gramStart"/>
      <w:r>
        <w:rPr>
          <w:rFonts w:ascii="Arial Narrow" w:hAnsi="Arial Narrow" w:cs="Arial"/>
          <w:bCs/>
          <w:caps/>
          <w:szCs w:val="26"/>
        </w:rPr>
        <w:t>3.1</w:t>
      </w:r>
      <w:r w:rsidR="00721CED" w:rsidRPr="00750C73">
        <w:rPr>
          <w:rFonts w:ascii="Arial Narrow" w:hAnsi="Arial Narrow" w:cs="Arial"/>
          <w:bCs/>
          <w:caps/>
          <w:szCs w:val="26"/>
        </w:rPr>
        <w:t>.</w:t>
      </w:r>
      <w:bookmarkEnd w:id="133"/>
      <w:r w:rsidR="0085581A">
        <w:rPr>
          <w:rFonts w:ascii="Arial Narrow" w:hAnsi="Arial Narrow" w:cs="Arial"/>
          <w:bCs/>
          <w:caps/>
          <w:szCs w:val="26"/>
        </w:rPr>
        <w:t>6</w:t>
      </w:r>
      <w:r w:rsidR="00721CED" w:rsidRPr="00750C73">
        <w:rPr>
          <w:rFonts w:cs="Arial"/>
          <w:szCs w:val="22"/>
          <w:lang w:val="x-none" w:eastAsia="x-none"/>
        </w:rPr>
        <w:t xml:space="preserve"> </w:t>
      </w:r>
      <w:r w:rsidR="00BB1DD8">
        <w:rPr>
          <w:rFonts w:cs="Arial"/>
          <w:szCs w:val="22"/>
          <w:lang w:eastAsia="x-none"/>
        </w:rPr>
        <w:t xml:space="preserve"> </w:t>
      </w:r>
      <w:r w:rsidR="00721CED" w:rsidRPr="00750C73">
        <w:rPr>
          <w:rFonts w:cs="Arial"/>
          <w:szCs w:val="22"/>
          <w:lang w:val="x-none" w:eastAsia="x-none"/>
        </w:rPr>
        <w:t>All</w:t>
      </w:r>
      <w:proofErr w:type="gramEnd"/>
      <w:r w:rsidR="00721CED" w:rsidRPr="00750C73">
        <w:rPr>
          <w:rFonts w:cs="Arial"/>
          <w:szCs w:val="22"/>
          <w:lang w:val="x-none" w:eastAsia="x-none"/>
        </w:rPr>
        <w:t xml:space="preserve"> components of each </w:t>
      </w:r>
      <w:r w:rsidR="0085581A">
        <w:rPr>
          <w:rFonts w:cs="Arial"/>
          <w:szCs w:val="22"/>
          <w:lang w:eastAsia="x-none"/>
        </w:rPr>
        <w:t>U</w:t>
      </w:r>
      <w:r w:rsidR="00721CED" w:rsidRPr="00750C73">
        <w:rPr>
          <w:rFonts w:cs="Arial"/>
          <w:szCs w:val="22"/>
          <w:lang w:val="x-none" w:eastAsia="x-none"/>
        </w:rPr>
        <w:t xml:space="preserve">nit supplied under the </w:t>
      </w:r>
      <w:r w:rsidR="00721CED" w:rsidRPr="00750C73">
        <w:t xml:space="preserve">Blanket P.O. </w:t>
      </w:r>
      <w:r w:rsidR="00721CED" w:rsidRPr="00750C73">
        <w:rPr>
          <w:rFonts w:cs="Arial"/>
          <w:szCs w:val="22"/>
          <w:lang w:val="x-none" w:eastAsia="x-none"/>
        </w:rPr>
        <w:t xml:space="preserve">established shall be identical, for example, alternators, filters, distributors, etc. </w:t>
      </w:r>
    </w:p>
    <w:p w14:paraId="4B61014A" w14:textId="77777777" w:rsidR="00721CED" w:rsidRDefault="00721CED" w:rsidP="00721CED">
      <w:pPr>
        <w:rPr>
          <w:rFonts w:cs="Arial"/>
          <w:szCs w:val="22"/>
          <w:lang w:val="x-none" w:eastAsia="x-none"/>
        </w:rPr>
      </w:pPr>
    </w:p>
    <w:p w14:paraId="637B4913" w14:textId="77777777" w:rsidR="0085581A" w:rsidRPr="00FB01F6" w:rsidRDefault="0085581A" w:rsidP="0085581A">
      <w:pPr>
        <w:pStyle w:val="Default"/>
        <w:rPr>
          <w:rFonts w:cs="Arial"/>
          <w:szCs w:val="22"/>
        </w:rPr>
      </w:pPr>
      <w:proofErr w:type="gramStart"/>
      <w:r w:rsidRPr="006D5183">
        <w:rPr>
          <w:rFonts w:ascii="Arial Narrow" w:hAnsi="Arial Narrow" w:cs="Arial"/>
          <w:sz w:val="22"/>
          <w:szCs w:val="22"/>
          <w:lang w:eastAsia="x-none"/>
        </w:rPr>
        <w:t>3.1.</w:t>
      </w:r>
      <w:r w:rsidRPr="001C2EF8">
        <w:rPr>
          <w:rFonts w:ascii="Arial Narrow" w:hAnsi="Arial Narrow" w:cs="Arial"/>
          <w:sz w:val="22"/>
          <w:szCs w:val="22"/>
          <w:lang w:eastAsia="x-none"/>
        </w:rPr>
        <w:t>7</w:t>
      </w:r>
      <w:r>
        <w:rPr>
          <w:rFonts w:cs="Arial"/>
          <w:szCs w:val="22"/>
          <w:lang w:eastAsia="x-none"/>
        </w:rPr>
        <w:t xml:space="preserve">  </w:t>
      </w:r>
      <w:r w:rsidRPr="006D5183">
        <w:rPr>
          <w:rFonts w:ascii="Arial" w:hAnsi="Arial" w:cs="Arial"/>
          <w:sz w:val="22"/>
          <w:szCs w:val="22"/>
        </w:rPr>
        <w:t>Aftermarket</w:t>
      </w:r>
      <w:proofErr w:type="gramEnd"/>
      <w:r w:rsidRPr="006D5183">
        <w:rPr>
          <w:rFonts w:ascii="Arial" w:hAnsi="Arial" w:cs="Arial"/>
          <w:sz w:val="22"/>
          <w:szCs w:val="22"/>
        </w:rPr>
        <w:t xml:space="preserve"> installation is permitted.  </w:t>
      </w:r>
      <w:r w:rsidRPr="00606DF3">
        <w:rPr>
          <w:rFonts w:ascii="Arial" w:hAnsi="Arial" w:cs="Arial"/>
          <w:sz w:val="22"/>
          <w:szCs w:val="22"/>
        </w:rPr>
        <w:t xml:space="preserve">The </w:t>
      </w:r>
      <w:r w:rsidRPr="006D5183">
        <w:rPr>
          <w:rFonts w:ascii="Arial" w:hAnsi="Arial" w:cs="Arial"/>
          <w:sz w:val="22"/>
          <w:szCs w:val="22"/>
        </w:rPr>
        <w:t>Vendor {C</w:t>
      </w:r>
      <w:r w:rsidRPr="00606DF3">
        <w:rPr>
          <w:rFonts w:ascii="Arial" w:hAnsi="Arial" w:cs="Arial"/>
          <w:sz w:val="22"/>
          <w:szCs w:val="22"/>
        </w:rPr>
        <w:t>ontractor</w:t>
      </w:r>
      <w:r w:rsidRPr="006D5183">
        <w:rPr>
          <w:rFonts w:ascii="Arial" w:hAnsi="Arial" w:cs="Arial"/>
          <w:sz w:val="22"/>
          <w:szCs w:val="22"/>
        </w:rPr>
        <w:t>}</w:t>
      </w:r>
      <w:r w:rsidRPr="00606DF3">
        <w:rPr>
          <w:rFonts w:ascii="Arial" w:hAnsi="Arial" w:cs="Arial"/>
          <w:sz w:val="22"/>
          <w:szCs w:val="22"/>
        </w:rPr>
        <w:t xml:space="preserve"> is responsible for assuring aftermarket installer(s)' compliance with all terms and conditions of th</w:t>
      </w:r>
      <w:r w:rsidRPr="006D5183">
        <w:rPr>
          <w:rFonts w:ascii="Arial" w:hAnsi="Arial" w:cs="Arial"/>
          <w:sz w:val="22"/>
          <w:szCs w:val="22"/>
        </w:rPr>
        <w:t>e Bid Solicitation.</w:t>
      </w:r>
      <w:r w:rsidRPr="00606DF3">
        <w:rPr>
          <w:rFonts w:ascii="Arial" w:hAnsi="Arial" w:cs="Arial"/>
          <w:sz w:val="22"/>
          <w:szCs w:val="22"/>
        </w:rPr>
        <w:t xml:space="preserve"> </w:t>
      </w:r>
      <w:r w:rsidRPr="006D5183">
        <w:rPr>
          <w:rFonts w:ascii="Arial" w:hAnsi="Arial" w:cs="Arial"/>
          <w:sz w:val="22"/>
          <w:szCs w:val="22"/>
        </w:rPr>
        <w:t xml:space="preserve"> </w:t>
      </w:r>
      <w:r w:rsidRPr="00606DF3">
        <w:rPr>
          <w:rFonts w:ascii="Arial" w:hAnsi="Arial" w:cs="Arial"/>
          <w:sz w:val="22"/>
          <w:szCs w:val="22"/>
        </w:rPr>
        <w:t xml:space="preserve">The </w:t>
      </w:r>
      <w:r w:rsidRPr="006D5183">
        <w:rPr>
          <w:rFonts w:ascii="Arial" w:hAnsi="Arial" w:cs="Arial"/>
          <w:sz w:val="22"/>
          <w:szCs w:val="22"/>
        </w:rPr>
        <w:t>Vendor {C</w:t>
      </w:r>
      <w:r w:rsidRPr="00606DF3">
        <w:rPr>
          <w:rFonts w:ascii="Arial" w:hAnsi="Arial" w:cs="Arial"/>
          <w:sz w:val="22"/>
          <w:szCs w:val="22"/>
        </w:rPr>
        <w:t>ontractor</w:t>
      </w:r>
      <w:r w:rsidRPr="006D5183">
        <w:rPr>
          <w:rFonts w:ascii="Arial" w:hAnsi="Arial" w:cs="Arial"/>
          <w:sz w:val="22"/>
          <w:szCs w:val="22"/>
        </w:rPr>
        <w:t>}</w:t>
      </w:r>
      <w:r w:rsidRPr="00606DF3">
        <w:rPr>
          <w:rFonts w:ascii="Arial" w:hAnsi="Arial" w:cs="Arial"/>
          <w:sz w:val="22"/>
          <w:szCs w:val="22"/>
        </w:rPr>
        <w:t xml:space="preserve"> will assume sole responsibility for any payments due the aftermarket installer(s). </w:t>
      </w:r>
      <w:r w:rsidRPr="006D5183">
        <w:rPr>
          <w:rFonts w:ascii="Arial" w:hAnsi="Arial" w:cs="Arial"/>
          <w:sz w:val="22"/>
          <w:szCs w:val="22"/>
        </w:rPr>
        <w:t xml:space="preserve"> </w:t>
      </w:r>
      <w:r w:rsidRPr="00606DF3">
        <w:rPr>
          <w:rFonts w:ascii="Arial" w:hAnsi="Arial" w:cs="Arial"/>
          <w:sz w:val="22"/>
          <w:szCs w:val="22"/>
        </w:rPr>
        <w:t xml:space="preserve">Nothing contained in the </w:t>
      </w:r>
      <w:r w:rsidRPr="006D5183">
        <w:rPr>
          <w:rFonts w:ascii="Arial" w:hAnsi="Arial" w:cs="Arial"/>
          <w:sz w:val="22"/>
          <w:szCs w:val="22"/>
        </w:rPr>
        <w:t xml:space="preserve">Bid Solicitation </w:t>
      </w:r>
      <w:r w:rsidRPr="00606DF3">
        <w:rPr>
          <w:rFonts w:ascii="Arial" w:hAnsi="Arial" w:cs="Arial"/>
          <w:sz w:val="22"/>
          <w:szCs w:val="22"/>
        </w:rPr>
        <w:t xml:space="preserve">shall be construed as creating any contractual relationship between any aftermarket installer(s) and the State. </w:t>
      </w:r>
    </w:p>
    <w:p w14:paraId="0BAF4BE7" w14:textId="77777777" w:rsidR="0085581A" w:rsidRPr="00750C73" w:rsidRDefault="0085581A" w:rsidP="00721CED">
      <w:pPr>
        <w:rPr>
          <w:rFonts w:cs="Arial"/>
          <w:szCs w:val="22"/>
          <w:lang w:val="x-none" w:eastAsia="x-none"/>
        </w:rPr>
      </w:pPr>
    </w:p>
    <w:p w14:paraId="5EFF82E8" w14:textId="77777777" w:rsidR="007D1DFD" w:rsidRPr="005458B8" w:rsidRDefault="001D0D57" w:rsidP="007D1DFD">
      <w:pPr>
        <w:pStyle w:val="HTMLPreformatted"/>
        <w:rPr>
          <w:rFonts w:ascii="Arial" w:hAnsi="Arial" w:cs="Arial"/>
          <w:color w:val="000000"/>
          <w:sz w:val="22"/>
          <w:szCs w:val="22"/>
        </w:rPr>
      </w:pPr>
      <w:r w:rsidRPr="00105FD3">
        <w:rPr>
          <w:rFonts w:ascii="Arial Narrow" w:hAnsi="Arial Narrow" w:cs="Arial"/>
          <w:sz w:val="22"/>
          <w:szCs w:val="22"/>
        </w:rPr>
        <w:t>3.1</w:t>
      </w:r>
      <w:r w:rsidR="007D1DFD" w:rsidRPr="00105FD3">
        <w:rPr>
          <w:rFonts w:ascii="Arial Narrow" w:hAnsi="Arial Narrow" w:cs="Arial"/>
          <w:sz w:val="22"/>
          <w:szCs w:val="22"/>
        </w:rPr>
        <w:t>.8.</w:t>
      </w:r>
      <w:r w:rsidRPr="00105FD3">
        <w:rPr>
          <w:rFonts w:ascii="Arial" w:hAnsi="Arial" w:cs="Arial"/>
          <w:color w:val="000000"/>
          <w:sz w:val="22"/>
          <w:szCs w:val="22"/>
        </w:rPr>
        <w:t xml:space="preserve"> </w:t>
      </w:r>
      <w:r w:rsidR="007D1DFD" w:rsidRPr="00105FD3">
        <w:rPr>
          <w:rFonts w:ascii="Arial" w:hAnsi="Arial" w:cs="Arial"/>
          <w:color w:val="000000"/>
          <w:sz w:val="22"/>
          <w:szCs w:val="22"/>
        </w:rPr>
        <w:t>OEM Equipment/Parts:  All of the standard and optional equipment/parts provided shall be original equipment manufacturers items when available.</w:t>
      </w:r>
    </w:p>
    <w:p w14:paraId="0B4DDBA5" w14:textId="77777777" w:rsidR="007D1DFD" w:rsidRPr="007D1DFD" w:rsidRDefault="007D1DFD" w:rsidP="007D1DFD">
      <w:pPr>
        <w:pStyle w:val="PlainText"/>
        <w:rPr>
          <w:rFonts w:cs="Arial"/>
          <w:lang w:val="en-US"/>
        </w:rPr>
      </w:pPr>
    </w:p>
    <w:p w14:paraId="44F008DB" w14:textId="77777777" w:rsidR="008D4A65" w:rsidRDefault="00D92198" w:rsidP="005C1602">
      <w:pPr>
        <w:pStyle w:val="Heading2"/>
      </w:pPr>
      <w:bookmarkStart w:id="134" w:name="_Toc533676259"/>
      <w:r w:rsidRPr="005C1602">
        <w:t>UNIT</w:t>
      </w:r>
      <w:r w:rsidR="007D1DFD">
        <w:t xml:space="preserve"> SPECIFICATIONS, PART I – </w:t>
      </w:r>
      <w:r w:rsidR="00721CED">
        <w:t>General Provisions</w:t>
      </w:r>
      <w:bookmarkEnd w:id="134"/>
    </w:p>
    <w:p w14:paraId="47909113" w14:textId="77777777" w:rsidR="00721CED" w:rsidRDefault="00721CED" w:rsidP="00721CED"/>
    <w:p w14:paraId="101A65BD" w14:textId="378D879C" w:rsidR="00721CED" w:rsidRDefault="00721CED" w:rsidP="00721CED">
      <w:pPr>
        <w:rPr>
          <w:rFonts w:cs="Arial"/>
          <w:b/>
          <w:szCs w:val="22"/>
          <w:lang w:val="x-none" w:eastAsia="x-none"/>
        </w:rPr>
      </w:pPr>
      <w:bookmarkStart w:id="135" w:name="_Toc474741412"/>
      <w:r w:rsidRPr="00750C73">
        <w:rPr>
          <w:rFonts w:ascii="Arial Narrow" w:hAnsi="Arial Narrow" w:cs="Arial"/>
          <w:bCs/>
          <w:caps/>
          <w:szCs w:val="26"/>
        </w:rPr>
        <w:t>3.</w:t>
      </w:r>
      <w:r w:rsidR="00A9058D">
        <w:rPr>
          <w:rFonts w:ascii="Arial Narrow" w:hAnsi="Arial Narrow" w:cs="Arial"/>
          <w:bCs/>
          <w:caps/>
          <w:szCs w:val="26"/>
        </w:rPr>
        <w:t>2</w:t>
      </w:r>
      <w:r w:rsidRPr="00750C73">
        <w:rPr>
          <w:rFonts w:ascii="Arial Narrow" w:hAnsi="Arial Narrow" w:cs="Arial"/>
          <w:bCs/>
          <w:caps/>
          <w:szCs w:val="26"/>
        </w:rPr>
        <w:t>.1</w:t>
      </w:r>
      <w:bookmarkEnd w:id="135"/>
      <w:r>
        <w:rPr>
          <w:rFonts w:cs="Arial"/>
          <w:szCs w:val="22"/>
          <w:lang w:val="x-none" w:eastAsia="x-none"/>
        </w:rPr>
        <w:t xml:space="preserve"> </w:t>
      </w:r>
      <w:r w:rsidR="000A76C6">
        <w:rPr>
          <w:rFonts w:cs="Arial"/>
          <w:szCs w:val="22"/>
          <w:lang w:eastAsia="x-none"/>
        </w:rPr>
        <w:t xml:space="preserve"> </w:t>
      </w:r>
      <w:r w:rsidRPr="00750C73">
        <w:rPr>
          <w:rFonts w:cs="Arial"/>
          <w:szCs w:val="22"/>
          <w:lang w:val="x-none" w:eastAsia="x-none"/>
        </w:rPr>
        <w:t xml:space="preserve">Each unit and its components shall be completely assembled, serviced and ready for use when delivered to the </w:t>
      </w:r>
      <w:r>
        <w:rPr>
          <w:rFonts w:cs="Arial"/>
          <w:szCs w:val="22"/>
          <w:lang w:eastAsia="x-none"/>
        </w:rPr>
        <w:t>U</w:t>
      </w:r>
      <w:r w:rsidRPr="00750C73">
        <w:rPr>
          <w:rFonts w:cs="Arial"/>
          <w:szCs w:val="22"/>
          <w:lang w:val="x-none" w:eastAsia="x-none"/>
        </w:rPr>
        <w:t xml:space="preserve">sing </w:t>
      </w:r>
      <w:r w:rsidR="008A71DA">
        <w:rPr>
          <w:rFonts w:cs="Arial"/>
          <w:szCs w:val="22"/>
          <w:lang w:eastAsia="x-none"/>
        </w:rPr>
        <w:t>Agency</w:t>
      </w:r>
      <w:r w:rsidRPr="00750C73">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750C73">
        <w:rPr>
          <w:rFonts w:cs="Arial"/>
          <w:b/>
          <w:szCs w:val="22"/>
          <w:lang w:val="x-none" w:eastAsia="x-none"/>
        </w:rPr>
        <w:t>No exception shall be permitted to this requirement.</w:t>
      </w:r>
    </w:p>
    <w:p w14:paraId="5FBDC359" w14:textId="77777777" w:rsidR="00721CED" w:rsidRDefault="00721CED" w:rsidP="00721CED">
      <w:pPr>
        <w:rPr>
          <w:rFonts w:cs="Arial"/>
          <w:b/>
          <w:szCs w:val="22"/>
          <w:lang w:val="x-none" w:eastAsia="x-none"/>
        </w:rPr>
      </w:pPr>
    </w:p>
    <w:p w14:paraId="0DFC164F" w14:textId="77777777" w:rsidR="00253F38" w:rsidRPr="00750C73" w:rsidRDefault="001D0D57" w:rsidP="00253F38">
      <w:pPr>
        <w:rPr>
          <w:rFonts w:cs="Arial"/>
          <w:szCs w:val="22"/>
          <w:lang w:val="x-none" w:eastAsia="x-none"/>
        </w:rPr>
      </w:pPr>
      <w:bookmarkStart w:id="136" w:name="_Toc474741413"/>
      <w:proofErr w:type="gramStart"/>
      <w:r>
        <w:rPr>
          <w:rFonts w:ascii="Arial Narrow" w:hAnsi="Arial Narrow"/>
        </w:rPr>
        <w:t>3.2</w:t>
      </w:r>
      <w:r w:rsidR="00721CED" w:rsidRPr="00A64CCF">
        <w:rPr>
          <w:rFonts w:ascii="Arial Narrow" w:hAnsi="Arial Narrow"/>
        </w:rPr>
        <w:t>.2</w:t>
      </w:r>
      <w:bookmarkEnd w:id="136"/>
      <w:r w:rsidR="00721CED" w:rsidRPr="00750C73">
        <w:rPr>
          <w:rFonts w:cs="Arial"/>
          <w:szCs w:val="22"/>
          <w:lang w:val="x-none" w:eastAsia="x-none"/>
        </w:rPr>
        <w:t xml:space="preserve"> </w:t>
      </w:r>
      <w:r w:rsidR="000A76C6">
        <w:rPr>
          <w:rFonts w:cs="Arial"/>
          <w:szCs w:val="22"/>
          <w:lang w:eastAsia="x-none"/>
        </w:rPr>
        <w:t xml:space="preserve"> </w:t>
      </w:r>
      <w:r w:rsidR="00A9058D">
        <w:rPr>
          <w:rFonts w:cs="Arial"/>
          <w:szCs w:val="22"/>
          <w:lang w:eastAsia="x-none"/>
        </w:rPr>
        <w:t>The</w:t>
      </w:r>
      <w:proofErr w:type="gramEnd"/>
      <w:r w:rsidR="00A9058D">
        <w:rPr>
          <w:rFonts w:cs="Arial"/>
          <w:szCs w:val="22"/>
          <w:lang w:eastAsia="x-none"/>
        </w:rPr>
        <w:t xml:space="preserve"> </w:t>
      </w:r>
      <w:r w:rsidR="00253F38">
        <w:rPr>
          <w:rFonts w:cs="Arial"/>
          <w:szCs w:val="22"/>
          <w:lang w:eastAsia="x-none"/>
        </w:rPr>
        <w:t>Unit</w:t>
      </w:r>
      <w:r w:rsidR="00253F38" w:rsidRPr="00750C73">
        <w:rPr>
          <w:rFonts w:cs="Arial"/>
          <w:szCs w:val="22"/>
          <w:lang w:val="x-none" w:eastAsia="x-none"/>
        </w:rPr>
        <w:t xml:space="preserve"> provided shall be manufacturer’s standard </w:t>
      </w:r>
      <w:r w:rsidR="00253F38">
        <w:rPr>
          <w:rFonts w:cs="Arial"/>
          <w:szCs w:val="22"/>
          <w:lang w:eastAsia="x-none"/>
        </w:rPr>
        <w:t>Unit</w:t>
      </w:r>
      <w:r w:rsidR="00253F38" w:rsidRPr="00750C73">
        <w:rPr>
          <w:rFonts w:cs="Arial"/>
          <w:szCs w:val="22"/>
          <w:lang w:val="x-none" w:eastAsia="x-none"/>
        </w:rPr>
        <w:t xml:space="preserve"> with the necessary upgrades and/or accessories. </w:t>
      </w:r>
      <w:r w:rsidR="00A9058D">
        <w:rPr>
          <w:rFonts w:cs="Arial"/>
          <w:szCs w:val="22"/>
          <w:lang w:eastAsia="x-none"/>
        </w:rPr>
        <w:t xml:space="preserve"> </w:t>
      </w:r>
      <w:r w:rsidR="00253F38" w:rsidRPr="00750C73">
        <w:rPr>
          <w:rFonts w:cs="Arial"/>
          <w:szCs w:val="22"/>
          <w:lang w:val="x-none" w:eastAsia="x-none"/>
        </w:rPr>
        <w:t xml:space="preserve">All accessories shall be supplied and installed by the manufacturer. Dealer installation is permitted only if factory installation is not available. </w:t>
      </w:r>
      <w:r w:rsidR="00A9058D">
        <w:rPr>
          <w:rFonts w:cs="Arial"/>
          <w:szCs w:val="22"/>
          <w:lang w:eastAsia="x-none"/>
        </w:rPr>
        <w:t xml:space="preserve"> </w:t>
      </w:r>
      <w:r w:rsidR="00253F38" w:rsidRPr="00750C73">
        <w:rPr>
          <w:szCs w:val="20"/>
          <w:lang w:val="x-none" w:eastAsia="x-none"/>
        </w:rPr>
        <w:t xml:space="preserve">Dealer installation shall be in accordance </w:t>
      </w:r>
      <w:r w:rsidR="00253F38" w:rsidRPr="00750C73">
        <w:rPr>
          <w:szCs w:val="20"/>
          <w:lang w:val="x-none" w:eastAsia="x-none"/>
        </w:rPr>
        <w:lastRenderedPageBreak/>
        <w:t>with the practices recommended by the manufacturer and shall not adversely affect manufacturer's warranty.</w:t>
      </w:r>
    </w:p>
    <w:p w14:paraId="1AF09A89" w14:textId="77777777" w:rsidR="00721CED" w:rsidRPr="00750C73" w:rsidRDefault="00721CED" w:rsidP="00721CED">
      <w:pPr>
        <w:rPr>
          <w:rFonts w:cs="Arial"/>
          <w:szCs w:val="22"/>
          <w:lang w:val="x-none" w:eastAsia="x-none"/>
        </w:rPr>
      </w:pPr>
    </w:p>
    <w:p w14:paraId="1B653856" w14:textId="77777777" w:rsidR="00253F38" w:rsidRPr="00750C73" w:rsidRDefault="001D0D57" w:rsidP="00253F38">
      <w:pPr>
        <w:rPr>
          <w:rFonts w:cs="Arial"/>
          <w:szCs w:val="22"/>
          <w:lang w:val="x-none" w:eastAsia="x-none"/>
        </w:rPr>
      </w:pPr>
      <w:bookmarkStart w:id="137" w:name="_Toc474741414"/>
      <w:proofErr w:type="gramStart"/>
      <w:r>
        <w:rPr>
          <w:rFonts w:ascii="Arial Narrow" w:hAnsi="Arial Narrow"/>
        </w:rPr>
        <w:t>3.2</w:t>
      </w:r>
      <w:r w:rsidR="00721CED" w:rsidRPr="00A64CCF">
        <w:rPr>
          <w:rFonts w:ascii="Arial Narrow" w:hAnsi="Arial Narrow"/>
        </w:rPr>
        <w:t>.3</w:t>
      </w:r>
      <w:bookmarkEnd w:id="137"/>
      <w:r w:rsidR="00721CED" w:rsidRPr="00A64CCF">
        <w:t xml:space="preserve"> </w:t>
      </w:r>
      <w:r w:rsidR="000A76C6">
        <w:t xml:space="preserve"> </w:t>
      </w:r>
      <w:r w:rsidR="00A9058D">
        <w:t>The</w:t>
      </w:r>
      <w:proofErr w:type="gramEnd"/>
      <w:r w:rsidR="00A9058D">
        <w:t xml:space="preserve"> </w:t>
      </w:r>
      <w:r w:rsidR="00253F38">
        <w:rPr>
          <w:rFonts w:cs="Arial"/>
          <w:szCs w:val="22"/>
          <w:lang w:eastAsia="x-none"/>
        </w:rPr>
        <w:t>Unit</w:t>
      </w:r>
      <w:r w:rsidR="00253F38" w:rsidRPr="00750C73">
        <w:rPr>
          <w:rFonts w:cs="Arial"/>
          <w:szCs w:val="22"/>
          <w:lang w:val="x-none" w:eastAsia="x-none"/>
        </w:rPr>
        <w:t xml:space="preserve"> provided shall be manufacturer’s standard </w:t>
      </w:r>
      <w:r w:rsidR="00253F38">
        <w:rPr>
          <w:rFonts w:cs="Arial"/>
          <w:szCs w:val="22"/>
          <w:lang w:eastAsia="x-none"/>
        </w:rPr>
        <w:t>Units</w:t>
      </w:r>
      <w:r w:rsidR="00253F38" w:rsidRPr="00750C73">
        <w:rPr>
          <w:rFonts w:cs="Arial"/>
          <w:szCs w:val="22"/>
          <w:lang w:val="x-none" w:eastAsia="x-none"/>
        </w:rPr>
        <w:t xml:space="preserve"> with the necessary upgrades and/or accessories. All accessories shall be supplied and installed by the manufacturer. Dealer installation is permitted only if factory installation is not available. </w:t>
      </w:r>
      <w:r w:rsidR="00A9058D">
        <w:rPr>
          <w:rFonts w:cs="Arial"/>
          <w:szCs w:val="22"/>
          <w:lang w:eastAsia="x-none"/>
        </w:rPr>
        <w:t xml:space="preserve"> </w:t>
      </w:r>
      <w:r w:rsidR="00253F38" w:rsidRPr="00750C73">
        <w:rPr>
          <w:szCs w:val="20"/>
          <w:lang w:val="x-none" w:eastAsia="x-none"/>
        </w:rPr>
        <w:t>Dealer installation shall be in accordance with the practices recommended by the manufacturer and shall not adversely affect manufacturer's warranty.</w:t>
      </w:r>
    </w:p>
    <w:p w14:paraId="152F086C" w14:textId="77777777" w:rsidR="00721CED" w:rsidRPr="00750C73" w:rsidRDefault="00721CED" w:rsidP="00721CED">
      <w:pPr>
        <w:rPr>
          <w:rFonts w:cs="Arial"/>
          <w:szCs w:val="22"/>
          <w:lang w:val="x-none" w:eastAsia="x-none"/>
        </w:rPr>
      </w:pPr>
    </w:p>
    <w:p w14:paraId="4862CE28" w14:textId="77777777" w:rsidR="00721CED" w:rsidRDefault="001D0D57" w:rsidP="00721CED">
      <w:pPr>
        <w:rPr>
          <w:rFonts w:cs="Arial"/>
        </w:rPr>
      </w:pPr>
      <w:bookmarkStart w:id="138" w:name="_Toc474741415"/>
      <w:proofErr w:type="gramStart"/>
      <w:r>
        <w:rPr>
          <w:rFonts w:ascii="Arial Narrow" w:hAnsi="Arial Narrow"/>
          <w:szCs w:val="22"/>
        </w:rPr>
        <w:t>3.2</w:t>
      </w:r>
      <w:r w:rsidR="00721CED" w:rsidRPr="003C79CA">
        <w:rPr>
          <w:rFonts w:ascii="Arial Narrow" w:hAnsi="Arial Narrow"/>
          <w:szCs w:val="22"/>
        </w:rPr>
        <w:t>.4</w:t>
      </w:r>
      <w:bookmarkEnd w:id="138"/>
      <w:r w:rsidR="00721CED" w:rsidRPr="00750C73">
        <w:rPr>
          <w:rFonts w:cs="Arial"/>
          <w:szCs w:val="22"/>
          <w:lang w:val="x-none" w:eastAsia="x-none"/>
        </w:rPr>
        <w:t xml:space="preserve"> </w:t>
      </w:r>
      <w:r w:rsidR="000A76C6">
        <w:rPr>
          <w:rFonts w:cs="Arial"/>
          <w:szCs w:val="22"/>
          <w:lang w:eastAsia="x-none"/>
        </w:rPr>
        <w:t xml:space="preserve"> </w:t>
      </w:r>
      <w:r w:rsidR="00253F38" w:rsidRPr="00CD4AA6">
        <w:rPr>
          <w:rFonts w:cs="Arial"/>
          <w:b/>
          <w:u w:val="single"/>
        </w:rPr>
        <w:t>Undercoating</w:t>
      </w:r>
      <w:proofErr w:type="gramEnd"/>
      <w:r w:rsidR="00253F38" w:rsidRPr="00CD4AA6">
        <w:rPr>
          <w:rFonts w:cs="Arial"/>
          <w:b/>
          <w:u w:val="single"/>
        </w:rPr>
        <w:t xml:space="preserve"> and Finish</w:t>
      </w:r>
      <w:r w:rsidR="00253F38" w:rsidRPr="00750C73">
        <w:rPr>
          <w:rFonts w:cs="Arial"/>
        </w:rPr>
        <w:t xml:space="preserve">: </w:t>
      </w:r>
      <w:r w:rsidR="00253F38" w:rsidRPr="00B50E87">
        <w:rPr>
          <w:rFonts w:cs="Arial"/>
        </w:rPr>
        <w:t>Manufacturer’s standa</w:t>
      </w:r>
      <w:r w:rsidR="00253F38">
        <w:rPr>
          <w:rFonts w:cs="Arial"/>
        </w:rPr>
        <w:t xml:space="preserve">rd undercoating is acceptable. </w:t>
      </w:r>
      <w:r w:rsidR="00BB1DD8">
        <w:rPr>
          <w:rFonts w:cs="Arial"/>
        </w:rPr>
        <w:t xml:space="preserve"> </w:t>
      </w:r>
      <w:r w:rsidR="00A9058D">
        <w:rPr>
          <w:rFonts w:cs="Arial"/>
        </w:rPr>
        <w:t xml:space="preserve">The </w:t>
      </w:r>
      <w:r w:rsidR="00253F38" w:rsidRPr="00B50E87">
        <w:rPr>
          <w:rFonts w:cs="Arial"/>
        </w:rPr>
        <w:t xml:space="preserve">Ordering </w:t>
      </w:r>
      <w:r w:rsidR="00A9058D">
        <w:rPr>
          <w:rFonts w:cs="Arial"/>
        </w:rPr>
        <w:t>A</w:t>
      </w:r>
      <w:r w:rsidR="00253F38" w:rsidRPr="00B50E87">
        <w:rPr>
          <w:rFonts w:cs="Arial"/>
        </w:rPr>
        <w:t>gency will specify manufacturer's standard one-tone color at the time of ordering</w:t>
      </w:r>
      <w:r w:rsidR="00253F38">
        <w:rPr>
          <w:rFonts w:cs="Arial"/>
        </w:rPr>
        <w:t>.</w:t>
      </w:r>
    </w:p>
    <w:p w14:paraId="118BB3D8" w14:textId="77777777" w:rsidR="00253F38" w:rsidRPr="00750C73" w:rsidRDefault="00253F38" w:rsidP="00721CED">
      <w:pPr>
        <w:rPr>
          <w:rFonts w:cs="Arial"/>
          <w:szCs w:val="22"/>
          <w:lang w:val="x-none" w:eastAsia="x-none"/>
        </w:rPr>
      </w:pPr>
    </w:p>
    <w:p w14:paraId="377F1ABE" w14:textId="77777777" w:rsidR="00253F38" w:rsidRDefault="001D0D57" w:rsidP="00253F38">
      <w:pPr>
        <w:pStyle w:val="PlainText"/>
        <w:rPr>
          <w:rFonts w:cs="Arial"/>
          <w:color w:val="000000"/>
          <w:lang w:val="en-US" w:eastAsia="en-US"/>
        </w:rPr>
      </w:pPr>
      <w:bookmarkStart w:id="139" w:name="_Toc474741416"/>
      <w:r w:rsidRPr="00743540">
        <w:rPr>
          <w:rFonts w:ascii="Arial Narrow" w:hAnsi="Arial Narrow"/>
        </w:rPr>
        <w:t>3.2</w:t>
      </w:r>
      <w:r w:rsidR="00721CED" w:rsidRPr="00743540">
        <w:rPr>
          <w:rFonts w:ascii="Arial Narrow" w:hAnsi="Arial Narrow"/>
        </w:rPr>
        <w:t>.5</w:t>
      </w:r>
      <w:bookmarkEnd w:id="139"/>
      <w:r w:rsidR="00721CED" w:rsidRPr="00750C73">
        <w:rPr>
          <w:rFonts w:cs="Arial"/>
        </w:rPr>
        <w:t xml:space="preserve"> </w:t>
      </w:r>
      <w:r w:rsidR="000A76C6">
        <w:rPr>
          <w:rFonts w:cs="Arial"/>
          <w:lang w:val="en-US"/>
        </w:rPr>
        <w:t xml:space="preserve"> </w:t>
      </w:r>
      <w:r w:rsidR="00253F38" w:rsidRPr="00270732">
        <w:rPr>
          <w:rFonts w:cs="Arial"/>
          <w:b/>
          <w:u w:val="single"/>
        </w:rPr>
        <w:t>Manuals</w:t>
      </w:r>
      <w:r w:rsidR="00253F38" w:rsidRPr="00750C73">
        <w:rPr>
          <w:rFonts w:cs="Arial"/>
        </w:rPr>
        <w:t xml:space="preserve">: </w:t>
      </w:r>
      <w:r w:rsidR="00253F38" w:rsidRPr="00270732">
        <w:rPr>
          <w:rFonts w:cs="Arial"/>
        </w:rPr>
        <w:t xml:space="preserve">If available, the </w:t>
      </w:r>
      <w:r w:rsidR="00253F38">
        <w:rPr>
          <w:rFonts w:cs="Arial"/>
        </w:rPr>
        <w:t>Vendor {C</w:t>
      </w:r>
      <w:r w:rsidR="00253F38" w:rsidRPr="00270732">
        <w:rPr>
          <w:rFonts w:cs="Arial"/>
        </w:rPr>
        <w:t>ontractor</w:t>
      </w:r>
      <w:r w:rsidR="00253F38">
        <w:rPr>
          <w:rFonts w:cs="Arial"/>
        </w:rPr>
        <w:t>}</w:t>
      </w:r>
      <w:r w:rsidR="00253F38" w:rsidRPr="00270732">
        <w:rPr>
          <w:rFonts w:cs="Arial"/>
        </w:rPr>
        <w:t xml:space="preserve"> shall supply one line set sheet for each </w:t>
      </w:r>
      <w:r w:rsidR="00C565D8">
        <w:rPr>
          <w:rFonts w:cs="Arial"/>
        </w:rPr>
        <w:t>U</w:t>
      </w:r>
      <w:r w:rsidR="00253F38" w:rsidRPr="00270732">
        <w:rPr>
          <w:rFonts w:cs="Arial"/>
        </w:rPr>
        <w:t xml:space="preserve">nit. </w:t>
      </w:r>
    </w:p>
    <w:p w14:paraId="2231CA7C" w14:textId="77777777" w:rsidR="00253F38" w:rsidRPr="00F83C30" w:rsidRDefault="00253F38" w:rsidP="00253F38">
      <w:pPr>
        <w:pStyle w:val="PlainText"/>
        <w:rPr>
          <w:rFonts w:cs="Arial"/>
        </w:rPr>
      </w:pPr>
      <w:r w:rsidRPr="00270732">
        <w:rPr>
          <w:rFonts w:cs="Arial"/>
          <w:color w:val="000000"/>
          <w:lang w:val="en-US" w:eastAsia="en-US"/>
        </w:rPr>
        <w:t xml:space="preserve">The manuals shall be delivered directly to the </w:t>
      </w:r>
      <w:r w:rsidR="00C565D8">
        <w:rPr>
          <w:rFonts w:cs="Arial"/>
          <w:color w:val="000000"/>
          <w:lang w:val="en-US" w:eastAsia="en-US"/>
        </w:rPr>
        <w:t>O</w:t>
      </w:r>
      <w:r w:rsidRPr="00270732">
        <w:rPr>
          <w:rFonts w:cs="Arial"/>
          <w:color w:val="000000"/>
          <w:lang w:val="en-US" w:eastAsia="en-US"/>
        </w:rPr>
        <w:t xml:space="preserve">rdering </w:t>
      </w:r>
      <w:r w:rsidR="00C565D8">
        <w:rPr>
          <w:rFonts w:cs="Arial"/>
          <w:color w:val="000000"/>
          <w:lang w:val="en-US" w:eastAsia="en-US"/>
        </w:rPr>
        <w:t>A</w:t>
      </w:r>
      <w:r w:rsidRPr="00270732">
        <w:rPr>
          <w:rFonts w:cs="Arial"/>
          <w:color w:val="000000"/>
          <w:lang w:val="en-US" w:eastAsia="en-US"/>
        </w:rPr>
        <w:t xml:space="preserve">gency, upon delivery of the first </w:t>
      </w:r>
      <w:r w:rsidR="00C565D8">
        <w:rPr>
          <w:rFonts w:cs="Arial"/>
          <w:color w:val="000000"/>
          <w:lang w:val="en-US" w:eastAsia="en-US"/>
        </w:rPr>
        <w:t>U</w:t>
      </w:r>
      <w:r w:rsidRPr="00270732">
        <w:rPr>
          <w:rFonts w:cs="Arial"/>
          <w:color w:val="000000"/>
          <w:lang w:val="en-US" w:eastAsia="en-US"/>
        </w:rPr>
        <w:t xml:space="preserve">nit. </w:t>
      </w:r>
      <w:r w:rsidR="00C565D8">
        <w:rPr>
          <w:rFonts w:cs="Arial"/>
          <w:color w:val="000000"/>
          <w:lang w:val="en-US" w:eastAsia="en-US"/>
        </w:rPr>
        <w:t xml:space="preserve"> </w:t>
      </w:r>
      <w:r w:rsidRPr="00270732">
        <w:rPr>
          <w:rFonts w:cs="Arial"/>
          <w:color w:val="000000"/>
          <w:lang w:val="en-US" w:eastAsia="en-US"/>
        </w:rPr>
        <w:t xml:space="preserve">Failure to supply these manuals </w:t>
      </w:r>
      <w:r w:rsidR="00C565D8">
        <w:rPr>
          <w:rFonts w:cs="Arial"/>
          <w:color w:val="000000"/>
          <w:lang w:val="en-US" w:eastAsia="en-US"/>
        </w:rPr>
        <w:t>may</w:t>
      </w:r>
      <w:r w:rsidRPr="00270732">
        <w:rPr>
          <w:rFonts w:cs="Arial"/>
          <w:color w:val="000000"/>
          <w:lang w:val="en-US" w:eastAsia="en-US"/>
        </w:rPr>
        <w:t xml:space="preserve"> hold up processing of invoices for payment.</w:t>
      </w:r>
    </w:p>
    <w:p w14:paraId="6B31BA41" w14:textId="77777777" w:rsidR="00721CED" w:rsidRDefault="00721CED" w:rsidP="00253F38">
      <w:pPr>
        <w:pStyle w:val="PlainText"/>
        <w:rPr>
          <w:szCs w:val="20"/>
          <w:highlight w:val="yellow"/>
        </w:rPr>
      </w:pPr>
    </w:p>
    <w:p w14:paraId="6DC34D31" w14:textId="77777777" w:rsidR="00253F38" w:rsidRPr="00750C73" w:rsidRDefault="00121F33" w:rsidP="00253F38">
      <w:pPr>
        <w:rPr>
          <w:rFonts w:cs="Arial"/>
          <w:szCs w:val="22"/>
          <w:lang w:val="x-none" w:eastAsia="x-none"/>
        </w:rPr>
      </w:pPr>
      <w:r>
        <w:rPr>
          <w:rFonts w:ascii="Arial Narrow" w:hAnsi="Arial Narrow" w:cs="Arial"/>
        </w:rPr>
        <w:t>3.2</w:t>
      </w:r>
      <w:r w:rsidR="00721CED" w:rsidRPr="00A64CCF">
        <w:rPr>
          <w:rFonts w:ascii="Arial Narrow" w:hAnsi="Arial Narrow" w:cs="Arial"/>
        </w:rPr>
        <w:t>.6</w:t>
      </w:r>
      <w:r w:rsidR="00721CED" w:rsidRPr="00750C73">
        <w:rPr>
          <w:rFonts w:cs="Arial"/>
        </w:rPr>
        <w:t xml:space="preserve"> </w:t>
      </w:r>
      <w:r w:rsidR="00253F38" w:rsidRPr="00750C73">
        <w:rPr>
          <w:rFonts w:cs="Arial"/>
          <w:b/>
          <w:szCs w:val="22"/>
          <w:u w:val="single"/>
          <w:lang w:val="x-none" w:eastAsia="x-none"/>
        </w:rPr>
        <w:t>Training:</w:t>
      </w:r>
      <w:r w:rsidR="00253F38" w:rsidRPr="00750C73">
        <w:rPr>
          <w:rFonts w:cs="Arial"/>
          <w:b/>
          <w:szCs w:val="22"/>
          <w:lang w:val="x-none" w:eastAsia="x-none"/>
        </w:rPr>
        <w:t xml:space="preserve"> </w:t>
      </w:r>
      <w:r w:rsidR="00253F38" w:rsidRPr="00750C73">
        <w:rPr>
          <w:rFonts w:cs="Arial"/>
          <w:szCs w:val="22"/>
          <w:lang w:val="x-none" w:eastAsia="x-none"/>
        </w:rPr>
        <w:t xml:space="preserve">Complete instructions on the operation and maintenance of each </w:t>
      </w:r>
      <w:r w:rsidR="00C565D8">
        <w:rPr>
          <w:rFonts w:cs="Arial"/>
          <w:szCs w:val="22"/>
          <w:lang w:eastAsia="x-none"/>
        </w:rPr>
        <w:t>U</w:t>
      </w:r>
      <w:r w:rsidR="00253F38" w:rsidRPr="00750C73">
        <w:rPr>
          <w:rFonts w:cs="Arial"/>
          <w:szCs w:val="22"/>
          <w:lang w:val="x-none" w:eastAsia="x-none"/>
        </w:rPr>
        <w:t xml:space="preserve">nit and a demonstration of the operation of the </w:t>
      </w:r>
      <w:r w:rsidR="00C565D8">
        <w:rPr>
          <w:rFonts w:cs="Arial"/>
          <w:szCs w:val="22"/>
          <w:lang w:eastAsia="x-none"/>
        </w:rPr>
        <w:t>U</w:t>
      </w:r>
      <w:r w:rsidR="00253F38" w:rsidRPr="00750C73">
        <w:rPr>
          <w:rFonts w:cs="Arial"/>
          <w:szCs w:val="22"/>
          <w:lang w:val="x-none" w:eastAsia="x-none"/>
        </w:rPr>
        <w:t xml:space="preserve">nit shall be given by the Vendor {Contractor}, if requested by the </w:t>
      </w:r>
      <w:r w:rsidR="00253F38">
        <w:rPr>
          <w:rFonts w:cs="Arial"/>
          <w:szCs w:val="22"/>
          <w:lang w:eastAsia="x-none"/>
        </w:rPr>
        <w:t>U</w:t>
      </w:r>
      <w:r w:rsidR="00253F38" w:rsidRPr="00750C73">
        <w:rPr>
          <w:rFonts w:cs="Arial"/>
          <w:szCs w:val="22"/>
          <w:lang w:val="x-none" w:eastAsia="x-none"/>
        </w:rPr>
        <w:t xml:space="preserve">sing </w:t>
      </w:r>
      <w:r w:rsidR="00253F38">
        <w:rPr>
          <w:rFonts w:cs="Arial"/>
          <w:szCs w:val="22"/>
          <w:lang w:eastAsia="x-none"/>
        </w:rPr>
        <w:t>A</w:t>
      </w:r>
      <w:proofErr w:type="spellStart"/>
      <w:r w:rsidR="00253F38" w:rsidRPr="00750C73">
        <w:rPr>
          <w:rFonts w:cs="Arial"/>
          <w:szCs w:val="22"/>
          <w:lang w:val="x-none" w:eastAsia="x-none"/>
        </w:rPr>
        <w:t>gency</w:t>
      </w:r>
      <w:proofErr w:type="spellEnd"/>
      <w:r w:rsidR="00253F38" w:rsidRPr="00750C73">
        <w:rPr>
          <w:rFonts w:cs="Arial"/>
          <w:szCs w:val="22"/>
          <w:lang w:val="x-none" w:eastAsia="x-none"/>
        </w:rPr>
        <w:t xml:space="preserve">. Training must include operator training with instruction on proper operation of the </w:t>
      </w:r>
      <w:r w:rsidR="00B14DCC">
        <w:rPr>
          <w:rFonts w:cs="Arial"/>
          <w:szCs w:val="22"/>
          <w:lang w:eastAsia="x-none"/>
        </w:rPr>
        <w:t>U</w:t>
      </w:r>
      <w:r w:rsidR="00253F38" w:rsidRPr="00750C73">
        <w:rPr>
          <w:rFonts w:cs="Arial"/>
          <w:szCs w:val="22"/>
          <w:lang w:val="x-none" w:eastAsia="x-none"/>
        </w:rPr>
        <w:t>nit, safety, and basic preventive maintenance</w:t>
      </w:r>
      <w:r w:rsidR="00253F38">
        <w:rPr>
          <w:rFonts w:cs="Arial"/>
          <w:szCs w:val="22"/>
          <w:lang w:eastAsia="x-none"/>
        </w:rPr>
        <w:t xml:space="preserve"> of the Unit</w:t>
      </w:r>
      <w:r w:rsidR="00253F38">
        <w:rPr>
          <w:rFonts w:cs="Arial"/>
          <w:szCs w:val="22"/>
          <w:lang w:val="x-none" w:eastAsia="x-none"/>
        </w:rPr>
        <w:t>.</w:t>
      </w:r>
    </w:p>
    <w:p w14:paraId="78753B1F" w14:textId="77777777" w:rsidR="00721CED" w:rsidRPr="00750C73" w:rsidRDefault="00721CED" w:rsidP="00253F38">
      <w:pPr>
        <w:pStyle w:val="Default"/>
        <w:rPr>
          <w:rFonts w:cs="Arial"/>
          <w:szCs w:val="22"/>
          <w:highlight w:val="magenta"/>
          <w:lang w:val="x-none" w:eastAsia="x-none"/>
        </w:rPr>
      </w:pPr>
    </w:p>
    <w:p w14:paraId="446A0AE0" w14:textId="77777777" w:rsidR="00253F38" w:rsidRPr="00750C73" w:rsidRDefault="00270732" w:rsidP="00253F38">
      <w:pPr>
        <w:rPr>
          <w:rFonts w:cs="Arial"/>
          <w:szCs w:val="22"/>
        </w:rPr>
      </w:pPr>
      <w:r>
        <w:rPr>
          <w:rFonts w:ascii="Arial Narrow" w:hAnsi="Arial Narrow" w:cs="Arial"/>
          <w:szCs w:val="22"/>
          <w:lang w:val="x-none" w:eastAsia="x-none"/>
        </w:rPr>
        <w:t>3.</w:t>
      </w:r>
      <w:r>
        <w:rPr>
          <w:rFonts w:ascii="Arial Narrow" w:hAnsi="Arial Narrow" w:cs="Arial"/>
          <w:szCs w:val="22"/>
          <w:lang w:eastAsia="x-none"/>
        </w:rPr>
        <w:t>2</w:t>
      </w:r>
      <w:r w:rsidR="00721CED" w:rsidRPr="00A64CCF">
        <w:rPr>
          <w:rFonts w:ascii="Arial Narrow" w:hAnsi="Arial Narrow" w:cs="Arial"/>
          <w:szCs w:val="22"/>
          <w:lang w:val="x-none" w:eastAsia="x-none"/>
        </w:rPr>
        <w:t>.</w:t>
      </w:r>
      <w:r w:rsidR="00721CED" w:rsidRPr="00A64CCF">
        <w:rPr>
          <w:rFonts w:ascii="Arial Narrow" w:hAnsi="Arial Narrow" w:cs="Arial"/>
          <w:szCs w:val="22"/>
          <w:lang w:eastAsia="x-none"/>
        </w:rPr>
        <w:t>7</w:t>
      </w:r>
      <w:r w:rsidR="00721CED" w:rsidRPr="00750C73">
        <w:rPr>
          <w:rFonts w:cs="Arial"/>
          <w:szCs w:val="22"/>
          <w:lang w:val="x-none" w:eastAsia="x-none"/>
        </w:rPr>
        <w:t xml:space="preserve"> </w:t>
      </w:r>
      <w:r w:rsidR="000A76C6">
        <w:rPr>
          <w:rFonts w:cs="Arial"/>
          <w:szCs w:val="22"/>
          <w:lang w:eastAsia="x-none"/>
        </w:rPr>
        <w:t xml:space="preserve"> </w:t>
      </w:r>
      <w:r w:rsidR="00253F38" w:rsidRPr="00750C73">
        <w:rPr>
          <w:rFonts w:cs="Arial"/>
          <w:b/>
          <w:szCs w:val="22"/>
          <w:u w:val="single"/>
        </w:rPr>
        <w:t>Brand Names:</w:t>
      </w:r>
      <w:r w:rsidR="00253F38" w:rsidRPr="00750C73">
        <w:rPr>
          <w:rFonts w:cs="Arial"/>
          <w:b/>
          <w:szCs w:val="22"/>
        </w:rPr>
        <w:t xml:space="preserve"> </w:t>
      </w:r>
      <w:r w:rsidR="00253F38" w:rsidRPr="00750C73">
        <w:rPr>
          <w:rFonts w:cs="Arial"/>
          <w:szCs w:val="22"/>
        </w:rPr>
        <w:t xml:space="preserve">Brand names have been kept to a minimum in this Bid Solicitation; but if a brand name is given, the term "or comparable" is considered to follow the brand name. </w:t>
      </w:r>
      <w:r w:rsidR="00C565D8">
        <w:rPr>
          <w:rFonts w:cs="Arial"/>
          <w:szCs w:val="22"/>
        </w:rPr>
        <w:t xml:space="preserve"> </w:t>
      </w:r>
      <w:r w:rsidR="00253F38" w:rsidRPr="00750C73">
        <w:rPr>
          <w:rFonts w:cs="Arial"/>
          <w:szCs w:val="22"/>
        </w:rPr>
        <w:t xml:space="preserve">Wherever a brand name is used, it is meant to denote the minimum level of quality and performance. </w:t>
      </w:r>
      <w:r w:rsidR="00C565D8">
        <w:rPr>
          <w:rFonts w:cs="Arial"/>
          <w:szCs w:val="22"/>
        </w:rPr>
        <w:t xml:space="preserve"> </w:t>
      </w:r>
      <w:r w:rsidR="00253F38" w:rsidRPr="00750C73">
        <w:rPr>
          <w:rFonts w:cs="Arial"/>
          <w:szCs w:val="22"/>
        </w:rPr>
        <w:t>Any item supplied as "comparable" must be approved by the State during the</w:t>
      </w:r>
      <w:r w:rsidR="00253F38">
        <w:rPr>
          <w:rFonts w:cs="Arial"/>
          <w:szCs w:val="22"/>
        </w:rPr>
        <w:t xml:space="preserve"> Quote</w:t>
      </w:r>
      <w:r w:rsidR="00253F38" w:rsidRPr="00750C73">
        <w:rPr>
          <w:rFonts w:cs="Arial"/>
          <w:szCs w:val="22"/>
        </w:rPr>
        <w:t xml:space="preserve"> evaluation and prior to an award. Specifying a brand name, components and/or equipment in response to this specification shall not relieve the Vendor {Contractor} from its responsibility to produce the </w:t>
      </w:r>
      <w:r w:rsidR="00C565D8">
        <w:rPr>
          <w:rFonts w:cs="Arial"/>
          <w:szCs w:val="22"/>
        </w:rPr>
        <w:t>U</w:t>
      </w:r>
      <w:r w:rsidR="00253F38" w:rsidRPr="00750C73">
        <w:rPr>
          <w:rFonts w:cs="Arial"/>
          <w:szCs w:val="22"/>
        </w:rPr>
        <w:t>nit in accordance with all specifications and other contractual requirements.</w:t>
      </w:r>
    </w:p>
    <w:p w14:paraId="332FFB88" w14:textId="77777777" w:rsidR="00721CED" w:rsidRPr="00750C73" w:rsidRDefault="00721CED" w:rsidP="00721CED">
      <w:pPr>
        <w:rPr>
          <w:rFonts w:cs="Arial"/>
          <w:szCs w:val="22"/>
          <w:lang w:val="x-none" w:eastAsia="x-none"/>
        </w:rPr>
      </w:pPr>
    </w:p>
    <w:p w14:paraId="52D1672C" w14:textId="77777777" w:rsidR="00A41049" w:rsidRPr="0023323B" w:rsidRDefault="00A41049" w:rsidP="0023323B">
      <w:pPr>
        <w:pStyle w:val="Heading2"/>
      </w:pPr>
      <w:bookmarkStart w:id="140" w:name="_Toc533676260"/>
      <w:r>
        <w:t>Vehicle specifications – Technical provisions</w:t>
      </w:r>
      <w:bookmarkEnd w:id="140"/>
    </w:p>
    <w:p w14:paraId="466FE9DC" w14:textId="77777777" w:rsidR="00A41049" w:rsidRDefault="00A41049" w:rsidP="00B5380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E6B85D2" w14:textId="77777777" w:rsidR="00F95AC1" w:rsidRDefault="001355D2" w:rsidP="00EE3D76">
      <w:pPr>
        <w:pStyle w:val="Heading3"/>
        <w:numPr>
          <w:ilvl w:val="2"/>
          <w:numId w:val="38"/>
        </w:numPr>
        <w:rPr>
          <w:color w:val="C00000"/>
          <w:szCs w:val="22"/>
        </w:rPr>
      </w:pPr>
      <w:bookmarkStart w:id="141" w:name="_Toc533676261"/>
      <w:r w:rsidRPr="00322CF8">
        <w:rPr>
          <w:caps w:val="0"/>
          <w:color w:val="C00000"/>
          <w:szCs w:val="22"/>
        </w:rPr>
        <w:t xml:space="preserve">GROUP 1: ENCLOSED </w:t>
      </w:r>
      <w:r>
        <w:rPr>
          <w:caps w:val="0"/>
          <w:color w:val="C00000"/>
          <w:szCs w:val="22"/>
        </w:rPr>
        <w:t xml:space="preserve">CARGO </w:t>
      </w:r>
      <w:r w:rsidRPr="00322CF8">
        <w:rPr>
          <w:caps w:val="0"/>
          <w:color w:val="C00000"/>
          <w:szCs w:val="22"/>
        </w:rPr>
        <w:t>TRAILER, SINGLE AXLE, 6 FT. X 12 FT. ENCLOSURE</w:t>
      </w:r>
      <w:bookmarkEnd w:id="141"/>
      <w:r w:rsidRPr="00322CF8">
        <w:rPr>
          <w:caps w:val="0"/>
          <w:color w:val="C00000"/>
          <w:szCs w:val="22"/>
        </w:rPr>
        <w:t xml:space="preserve"> </w:t>
      </w:r>
    </w:p>
    <w:p w14:paraId="0DF9AE85" w14:textId="77777777" w:rsidR="00A41049" w:rsidRPr="00A413D8" w:rsidRDefault="001355D2" w:rsidP="00F95AC1">
      <w:pPr>
        <w:ind w:firstLine="720"/>
        <w:rPr>
          <w:rFonts w:ascii="Arial Narrow" w:hAnsi="Arial Narrow"/>
          <w:b/>
          <w:color w:val="C00000"/>
          <w:szCs w:val="22"/>
          <w:u w:val="single"/>
        </w:rPr>
      </w:pPr>
      <w:r w:rsidRPr="001355D2">
        <w:rPr>
          <w:rFonts w:ascii="Arial Narrow" w:hAnsi="Arial Narrow"/>
          <w:b/>
          <w:color w:val="C00000"/>
          <w:szCs w:val="22"/>
          <w:u w:val="single"/>
        </w:rPr>
        <w:t>(PRICE LINES: 1 &amp; 2)</w:t>
      </w:r>
    </w:p>
    <w:p w14:paraId="3EA8E701" w14:textId="77777777" w:rsidR="00B5380A" w:rsidRDefault="00B5380A" w:rsidP="00B5380A"/>
    <w:p w14:paraId="70B2DE2A" w14:textId="77777777" w:rsidR="00B5380A" w:rsidRPr="00B5380A" w:rsidRDefault="000A0197" w:rsidP="00B5380A">
      <w:pPr>
        <w:rPr>
          <w:rFonts w:ascii="Arial Narrow" w:hAnsi="Arial Narrow"/>
        </w:rPr>
      </w:pPr>
      <w:r w:rsidRPr="00A413D8">
        <w:rPr>
          <w:rFonts w:ascii="Arial Narrow" w:hAnsi="Arial Narrow"/>
          <w:b/>
        </w:rPr>
        <w:t>3.3</w:t>
      </w:r>
      <w:r w:rsidR="00B5380A" w:rsidRPr="00A413D8">
        <w:rPr>
          <w:rFonts w:ascii="Arial Narrow" w:hAnsi="Arial Narrow"/>
          <w:b/>
        </w:rPr>
        <w:t>.1.1</w:t>
      </w:r>
      <w:r w:rsidR="00B5380A">
        <w:rPr>
          <w:rFonts w:ascii="Arial Narrow" w:hAnsi="Arial Narrow"/>
        </w:rPr>
        <w:t xml:space="preserve">   </w:t>
      </w:r>
      <w:r w:rsidR="00B5380A" w:rsidRPr="00354471">
        <w:rPr>
          <w:rStyle w:val="Heading2Char"/>
        </w:rPr>
        <w:t xml:space="preserve">Enclosed </w:t>
      </w:r>
      <w:r w:rsidR="00E85EAC">
        <w:rPr>
          <w:rStyle w:val="Heading2Char"/>
        </w:rPr>
        <w:t xml:space="preserve">CARGO </w:t>
      </w:r>
      <w:r w:rsidR="00B5380A" w:rsidRPr="00354471">
        <w:rPr>
          <w:rStyle w:val="Heading2Char"/>
        </w:rPr>
        <w:t>Trailer, Single Axle,</w:t>
      </w:r>
      <w:r w:rsidR="00354471">
        <w:rPr>
          <w:rStyle w:val="Heading2Char"/>
        </w:rPr>
        <w:t xml:space="preserve"> </w:t>
      </w:r>
      <w:proofErr w:type="gramStart"/>
      <w:r w:rsidR="00B5380A" w:rsidRPr="00354471">
        <w:rPr>
          <w:rStyle w:val="Heading2Char"/>
        </w:rPr>
        <w:t>6</w:t>
      </w:r>
      <w:proofErr w:type="gramEnd"/>
      <w:r w:rsidR="00354471" w:rsidRPr="00354471">
        <w:rPr>
          <w:rStyle w:val="Heading2Char"/>
        </w:rPr>
        <w:t xml:space="preserve"> ft</w:t>
      </w:r>
      <w:r w:rsidR="00BF5326">
        <w:rPr>
          <w:rStyle w:val="Heading2Char"/>
        </w:rPr>
        <w:t>.</w:t>
      </w:r>
      <w:r w:rsidR="00B5380A" w:rsidRPr="00354471">
        <w:rPr>
          <w:rStyle w:val="Heading2Char"/>
        </w:rPr>
        <w:t xml:space="preserve"> X 12</w:t>
      </w:r>
      <w:r w:rsidR="00BF5326">
        <w:rPr>
          <w:rStyle w:val="Heading2Char"/>
        </w:rPr>
        <w:t xml:space="preserve"> fT.</w:t>
      </w:r>
      <w:r w:rsidR="00B5380A" w:rsidRPr="00354471">
        <w:rPr>
          <w:rStyle w:val="Heading2Char"/>
        </w:rPr>
        <w:t xml:space="preserve"> Enclosure (Price Line: 1)</w:t>
      </w:r>
    </w:p>
    <w:p w14:paraId="1901D211" w14:textId="77777777" w:rsidR="00A41049" w:rsidRDefault="00A41049" w:rsidP="00A41049">
      <w:pPr>
        <w:pStyle w:val="PlainText"/>
        <w:rPr>
          <w:b/>
        </w:rPr>
      </w:pPr>
    </w:p>
    <w:tbl>
      <w:tblPr>
        <w:tblW w:w="0" w:type="auto"/>
        <w:tblInd w:w="108" w:type="dxa"/>
        <w:tblLook w:val="01E0" w:firstRow="1" w:lastRow="1" w:firstColumn="1" w:lastColumn="1" w:noHBand="0" w:noVBand="0"/>
      </w:tblPr>
      <w:tblGrid>
        <w:gridCol w:w="3420"/>
        <w:gridCol w:w="4680"/>
      </w:tblGrid>
      <w:tr w:rsidR="00A41049" w:rsidRPr="003B7C2D" w14:paraId="73962A2A" w14:textId="77777777" w:rsidTr="009B6E7A">
        <w:tc>
          <w:tcPr>
            <w:tcW w:w="3420" w:type="dxa"/>
          </w:tcPr>
          <w:p w14:paraId="75E4A3B9" w14:textId="77777777" w:rsidR="00A41049" w:rsidRPr="003B7C2D" w:rsidRDefault="00A41049" w:rsidP="00F07F01">
            <w:pPr>
              <w:pStyle w:val="PlainText"/>
            </w:pPr>
            <w:r w:rsidRPr="003B7C2D">
              <w:t>Enclosed Trailer Size---------------</w:t>
            </w:r>
          </w:p>
        </w:tc>
        <w:tc>
          <w:tcPr>
            <w:tcW w:w="4680" w:type="dxa"/>
          </w:tcPr>
          <w:p w14:paraId="5F69F055" w14:textId="77777777" w:rsidR="00A41049" w:rsidRDefault="007D4CD3" w:rsidP="00F07F01">
            <w:pPr>
              <w:pStyle w:val="PlainText"/>
              <w:rPr>
                <w:lang w:val="en-US"/>
              </w:rPr>
            </w:pPr>
            <w:r>
              <w:t>6 ft</w:t>
            </w:r>
            <w:r w:rsidR="008E48E9">
              <w:rPr>
                <w:lang w:val="en-US"/>
              </w:rPr>
              <w:t>.</w:t>
            </w:r>
            <w:r>
              <w:t xml:space="preserve"> x 12 ft</w:t>
            </w:r>
            <w:r w:rsidR="008E48E9">
              <w:rPr>
                <w:lang w:val="en-US"/>
              </w:rPr>
              <w:t>.</w:t>
            </w:r>
            <w:r>
              <w:rPr>
                <w:lang w:val="en-US"/>
              </w:rPr>
              <w:t xml:space="preserve"> </w:t>
            </w:r>
          </w:p>
          <w:p w14:paraId="7E35DE18" w14:textId="77777777" w:rsidR="00A41049" w:rsidRPr="003B7C2D" w:rsidRDefault="00A41049" w:rsidP="00195A3A">
            <w:pPr>
              <w:pStyle w:val="PlainText"/>
            </w:pPr>
          </w:p>
        </w:tc>
      </w:tr>
      <w:tr w:rsidR="00A41049" w:rsidRPr="003B7C2D" w14:paraId="2DA4A275" w14:textId="77777777" w:rsidTr="009B6E7A">
        <w:tc>
          <w:tcPr>
            <w:tcW w:w="3420" w:type="dxa"/>
          </w:tcPr>
          <w:p w14:paraId="62DC7961" w14:textId="77777777" w:rsidR="00A41049" w:rsidRPr="003B7C2D" w:rsidRDefault="00A41049" w:rsidP="00937F40">
            <w:pPr>
              <w:pStyle w:val="PlainText"/>
            </w:pPr>
            <w:r w:rsidRPr="003B7C2D">
              <w:t>Overall Length------------</w:t>
            </w:r>
            <w:r w:rsidR="009B6E7A">
              <w:rPr>
                <w:lang w:val="en-US"/>
              </w:rPr>
              <w:t>-----------</w:t>
            </w:r>
            <w:r w:rsidRPr="003B7C2D">
              <w:t>-</w:t>
            </w:r>
          </w:p>
        </w:tc>
        <w:tc>
          <w:tcPr>
            <w:tcW w:w="4680" w:type="dxa"/>
          </w:tcPr>
          <w:p w14:paraId="3F295C46" w14:textId="77777777" w:rsidR="00A41049" w:rsidRPr="003B7C2D" w:rsidRDefault="008E48E9" w:rsidP="00F07F01">
            <w:pPr>
              <w:pStyle w:val="PlainText"/>
            </w:pPr>
            <w:r>
              <w:t>1</w:t>
            </w:r>
            <w:r w:rsidR="00DA730B">
              <w:rPr>
                <w:lang w:val="en-US"/>
              </w:rPr>
              <w:t>5</w:t>
            </w:r>
            <w:r>
              <w:t xml:space="preserve"> ft</w:t>
            </w:r>
            <w:r w:rsidR="00195A3A">
              <w:rPr>
                <w:lang w:val="en-US"/>
              </w:rPr>
              <w:t>.</w:t>
            </w:r>
            <w:r w:rsidR="00DA730B">
              <w:rPr>
                <w:lang w:val="en-US"/>
              </w:rPr>
              <w:t xml:space="preserve"> 6</w:t>
            </w:r>
            <w:r w:rsidR="00195A3A">
              <w:rPr>
                <w:lang w:val="en-US"/>
              </w:rPr>
              <w:t xml:space="preserve"> </w:t>
            </w:r>
            <w:r w:rsidR="009B6E7A">
              <w:rPr>
                <w:lang w:val="en-US"/>
              </w:rPr>
              <w:t>I</w:t>
            </w:r>
            <w:r w:rsidR="00DA730B">
              <w:rPr>
                <w:lang w:val="en-US"/>
              </w:rPr>
              <w:t xml:space="preserve">nches </w:t>
            </w:r>
            <w:r w:rsidR="00195A3A">
              <w:rPr>
                <w:lang w:val="en-US"/>
              </w:rPr>
              <w:t>Minimum</w:t>
            </w:r>
            <w:r>
              <w:t xml:space="preserve"> </w:t>
            </w:r>
          </w:p>
          <w:p w14:paraId="30C5C1B2" w14:textId="77777777" w:rsidR="00A41049" w:rsidRPr="003B7C2D" w:rsidRDefault="00A41049" w:rsidP="00F07F01">
            <w:pPr>
              <w:pStyle w:val="PlainText"/>
            </w:pPr>
          </w:p>
        </w:tc>
      </w:tr>
      <w:tr w:rsidR="001211C6" w:rsidRPr="003B7C2D" w14:paraId="319B2F96" w14:textId="77777777" w:rsidTr="009B6E7A">
        <w:tc>
          <w:tcPr>
            <w:tcW w:w="3420" w:type="dxa"/>
          </w:tcPr>
          <w:p w14:paraId="1FF91F59" w14:textId="77777777" w:rsidR="001211C6" w:rsidRPr="001211C6" w:rsidRDefault="001211C6" w:rsidP="00F07F01">
            <w:pPr>
              <w:pStyle w:val="PlainText"/>
              <w:rPr>
                <w:lang w:val="en-US"/>
              </w:rPr>
            </w:pPr>
            <w:r>
              <w:rPr>
                <w:lang w:val="en-US"/>
              </w:rPr>
              <w:t xml:space="preserve">Interior </w:t>
            </w:r>
            <w:r w:rsidR="00937F40">
              <w:rPr>
                <w:lang w:val="en-US"/>
              </w:rPr>
              <w:t>W</w:t>
            </w:r>
            <w:r>
              <w:rPr>
                <w:lang w:val="en-US"/>
              </w:rPr>
              <w:t>idth---------------</w:t>
            </w:r>
            <w:r w:rsidR="009B6E7A">
              <w:rPr>
                <w:lang w:val="en-US"/>
              </w:rPr>
              <w:t>---</w:t>
            </w:r>
            <w:r>
              <w:rPr>
                <w:lang w:val="en-US"/>
              </w:rPr>
              <w:t>--------</w:t>
            </w:r>
          </w:p>
          <w:p w14:paraId="33345FB1" w14:textId="77777777" w:rsidR="00BB1DD8" w:rsidRDefault="00BB1DD8" w:rsidP="00F07F01">
            <w:pPr>
              <w:pStyle w:val="PlainText"/>
              <w:rPr>
                <w:lang w:val="en-US"/>
              </w:rPr>
            </w:pPr>
          </w:p>
          <w:p w14:paraId="7B47D247" w14:textId="77777777" w:rsidR="001211C6" w:rsidRPr="00A413D8" w:rsidRDefault="003342F5" w:rsidP="00F07F01">
            <w:pPr>
              <w:pStyle w:val="PlainText"/>
              <w:rPr>
                <w:lang w:val="en-US"/>
              </w:rPr>
            </w:pPr>
            <w:r>
              <w:rPr>
                <w:lang w:val="en-US"/>
              </w:rPr>
              <w:t xml:space="preserve">Interior Height-------------------------  </w:t>
            </w:r>
          </w:p>
        </w:tc>
        <w:tc>
          <w:tcPr>
            <w:tcW w:w="4680" w:type="dxa"/>
          </w:tcPr>
          <w:p w14:paraId="0D5AEADA" w14:textId="77777777" w:rsidR="001211C6" w:rsidRDefault="00E8631C" w:rsidP="00042962">
            <w:pPr>
              <w:pStyle w:val="PlainText"/>
              <w:rPr>
                <w:lang w:val="en-US"/>
              </w:rPr>
            </w:pPr>
            <w:r>
              <w:rPr>
                <w:lang w:val="en-US"/>
              </w:rPr>
              <w:t xml:space="preserve">5 ft. 6 </w:t>
            </w:r>
            <w:r w:rsidR="00042962">
              <w:rPr>
                <w:lang w:val="en-US"/>
              </w:rPr>
              <w:t>I</w:t>
            </w:r>
            <w:r>
              <w:rPr>
                <w:lang w:val="en-US"/>
              </w:rPr>
              <w:t>nches Minimum</w:t>
            </w:r>
          </w:p>
          <w:p w14:paraId="73F066D0" w14:textId="77777777" w:rsidR="003342F5" w:rsidRDefault="003342F5" w:rsidP="00042962">
            <w:pPr>
              <w:pStyle w:val="PlainText"/>
              <w:rPr>
                <w:lang w:val="en-US"/>
              </w:rPr>
            </w:pPr>
          </w:p>
          <w:p w14:paraId="68A52D8D" w14:textId="77777777" w:rsidR="003342F5" w:rsidRDefault="003342F5" w:rsidP="00042962">
            <w:pPr>
              <w:pStyle w:val="PlainText"/>
              <w:rPr>
                <w:lang w:val="en-US"/>
              </w:rPr>
            </w:pPr>
            <w:r>
              <w:rPr>
                <w:lang w:val="en-US"/>
              </w:rPr>
              <w:t xml:space="preserve">5 ft. </w:t>
            </w:r>
            <w:r w:rsidR="00855650">
              <w:rPr>
                <w:lang w:val="en-US"/>
              </w:rPr>
              <w:t>6</w:t>
            </w:r>
            <w:r>
              <w:rPr>
                <w:lang w:val="en-US"/>
              </w:rPr>
              <w:t xml:space="preserve"> inches Minimum</w:t>
            </w:r>
          </w:p>
          <w:p w14:paraId="23D15AF5" w14:textId="77777777" w:rsidR="003342F5" w:rsidRPr="00E8631C" w:rsidRDefault="003342F5" w:rsidP="00042962">
            <w:pPr>
              <w:pStyle w:val="PlainText"/>
              <w:rPr>
                <w:lang w:val="en-US"/>
              </w:rPr>
            </w:pPr>
          </w:p>
        </w:tc>
      </w:tr>
      <w:tr w:rsidR="00A41049" w:rsidRPr="003B7C2D" w14:paraId="77829335" w14:textId="77777777" w:rsidTr="009B6E7A">
        <w:tc>
          <w:tcPr>
            <w:tcW w:w="3420" w:type="dxa"/>
          </w:tcPr>
          <w:p w14:paraId="297D6B61" w14:textId="77777777" w:rsidR="00A41049" w:rsidRPr="00322CF8" w:rsidRDefault="00A41049" w:rsidP="00F07F01">
            <w:pPr>
              <w:pStyle w:val="PlainText"/>
            </w:pPr>
            <w:r w:rsidRPr="00322CF8">
              <w:t>Platform Height-----------------------</w:t>
            </w:r>
          </w:p>
        </w:tc>
        <w:tc>
          <w:tcPr>
            <w:tcW w:w="4680" w:type="dxa"/>
          </w:tcPr>
          <w:p w14:paraId="4B8D3291" w14:textId="77777777" w:rsidR="00A41049" w:rsidRPr="008E48E9" w:rsidRDefault="008E48E9" w:rsidP="00F07F01">
            <w:pPr>
              <w:pStyle w:val="PlainText"/>
              <w:rPr>
                <w:lang w:val="en-US"/>
              </w:rPr>
            </w:pPr>
            <w:r>
              <w:rPr>
                <w:lang w:val="en-US"/>
              </w:rPr>
              <w:t>1</w:t>
            </w:r>
            <w:r w:rsidR="00DA730B">
              <w:rPr>
                <w:lang w:val="en-US"/>
              </w:rPr>
              <w:t>7</w:t>
            </w:r>
            <w:r>
              <w:rPr>
                <w:lang w:val="en-US"/>
              </w:rPr>
              <w:t xml:space="preserve"> </w:t>
            </w:r>
            <w:r w:rsidR="00042962">
              <w:rPr>
                <w:lang w:val="en-US"/>
              </w:rPr>
              <w:t>I</w:t>
            </w:r>
            <w:r>
              <w:rPr>
                <w:lang w:val="en-US"/>
              </w:rPr>
              <w:t xml:space="preserve">nches </w:t>
            </w:r>
            <w:r w:rsidR="00195A3A">
              <w:rPr>
                <w:lang w:val="en-US"/>
              </w:rPr>
              <w:t>Minimum</w:t>
            </w:r>
          </w:p>
          <w:p w14:paraId="02D9C5B6" w14:textId="77777777" w:rsidR="00A41049" w:rsidRPr="00322CF8" w:rsidRDefault="00A41049" w:rsidP="00F07F01">
            <w:pPr>
              <w:pStyle w:val="PlainText"/>
            </w:pPr>
          </w:p>
        </w:tc>
      </w:tr>
      <w:tr w:rsidR="00A41049" w:rsidRPr="003B7C2D" w14:paraId="4F5C58CF" w14:textId="77777777" w:rsidTr="009B6E7A">
        <w:tc>
          <w:tcPr>
            <w:tcW w:w="3420" w:type="dxa"/>
          </w:tcPr>
          <w:p w14:paraId="67564C05" w14:textId="77777777" w:rsidR="00A41049" w:rsidRPr="003B7C2D" w:rsidRDefault="00A41049" w:rsidP="00F07F01">
            <w:pPr>
              <w:pStyle w:val="PlainText"/>
            </w:pPr>
            <w:r w:rsidRPr="003B7C2D">
              <w:t>GVWR----------------------------------</w:t>
            </w:r>
          </w:p>
        </w:tc>
        <w:tc>
          <w:tcPr>
            <w:tcW w:w="4680" w:type="dxa"/>
          </w:tcPr>
          <w:p w14:paraId="74AF3EA5" w14:textId="77777777" w:rsidR="00A41049" w:rsidRPr="001355D2" w:rsidRDefault="00A41049" w:rsidP="00F07F01">
            <w:pPr>
              <w:pStyle w:val="PlainText"/>
              <w:rPr>
                <w:lang w:val="en-US"/>
              </w:rPr>
            </w:pPr>
            <w:r w:rsidRPr="003B7C2D">
              <w:t>2,9</w:t>
            </w:r>
            <w:r w:rsidR="00DA730B">
              <w:rPr>
                <w:lang w:val="en-US"/>
              </w:rPr>
              <w:t>8</w:t>
            </w:r>
            <w:r w:rsidRPr="003B7C2D">
              <w:t>0 lb.</w:t>
            </w:r>
            <w:r w:rsidR="00CD2AE1">
              <w:rPr>
                <w:lang w:val="en-US"/>
              </w:rPr>
              <w:t xml:space="preserve"> Minimum</w:t>
            </w:r>
          </w:p>
          <w:p w14:paraId="02033030" w14:textId="77777777" w:rsidR="00A41049" w:rsidRPr="003B7C2D" w:rsidRDefault="00A41049" w:rsidP="00F07F01">
            <w:pPr>
              <w:pStyle w:val="PlainText"/>
            </w:pPr>
          </w:p>
        </w:tc>
      </w:tr>
      <w:tr w:rsidR="00A41049" w:rsidRPr="003B7C2D" w14:paraId="2A3C835C" w14:textId="77777777" w:rsidTr="009B6E7A">
        <w:tc>
          <w:tcPr>
            <w:tcW w:w="3420" w:type="dxa"/>
          </w:tcPr>
          <w:p w14:paraId="24C7DFF6" w14:textId="77777777" w:rsidR="00A41049" w:rsidRPr="003B7C2D" w:rsidRDefault="00A41049" w:rsidP="00F07F01">
            <w:pPr>
              <w:pStyle w:val="PlainText"/>
            </w:pPr>
            <w:r w:rsidRPr="003B7C2D">
              <w:t>Hitch Ball Size------------------------</w:t>
            </w:r>
          </w:p>
        </w:tc>
        <w:tc>
          <w:tcPr>
            <w:tcW w:w="4680" w:type="dxa"/>
          </w:tcPr>
          <w:p w14:paraId="22E793EC" w14:textId="77777777" w:rsidR="00A41049" w:rsidRPr="008E48E9" w:rsidRDefault="008E48E9" w:rsidP="00F07F01">
            <w:pPr>
              <w:pStyle w:val="PlainText"/>
              <w:rPr>
                <w:lang w:val="en-US"/>
              </w:rPr>
            </w:pPr>
            <w:r>
              <w:t xml:space="preserve">2 </w:t>
            </w:r>
            <w:r w:rsidR="00042962">
              <w:rPr>
                <w:lang w:val="en-US"/>
              </w:rPr>
              <w:t>Inches</w:t>
            </w:r>
          </w:p>
          <w:p w14:paraId="29227703" w14:textId="77777777" w:rsidR="00A41049" w:rsidRPr="003B7C2D" w:rsidRDefault="00A41049" w:rsidP="00F07F01">
            <w:pPr>
              <w:pStyle w:val="PlainText"/>
            </w:pPr>
          </w:p>
        </w:tc>
      </w:tr>
      <w:tr w:rsidR="00A41049" w:rsidRPr="003B7C2D" w14:paraId="5B88B6E1" w14:textId="77777777" w:rsidTr="009B6E7A">
        <w:trPr>
          <w:trHeight w:val="476"/>
        </w:trPr>
        <w:tc>
          <w:tcPr>
            <w:tcW w:w="3420" w:type="dxa"/>
          </w:tcPr>
          <w:p w14:paraId="6E882F05" w14:textId="77777777" w:rsidR="00A41049" w:rsidRPr="00322CF8" w:rsidRDefault="00A41049" w:rsidP="00F07F01">
            <w:pPr>
              <w:pStyle w:val="PlainText"/>
            </w:pPr>
            <w:r w:rsidRPr="00322CF8">
              <w:t>Rear Doors----------------------------</w:t>
            </w:r>
          </w:p>
        </w:tc>
        <w:tc>
          <w:tcPr>
            <w:tcW w:w="4680" w:type="dxa"/>
          </w:tcPr>
          <w:p w14:paraId="7980C168" w14:textId="77777777" w:rsidR="00A41049" w:rsidRPr="00322CF8" w:rsidRDefault="00A41049" w:rsidP="00C46208">
            <w:pPr>
              <w:pStyle w:val="PlainText"/>
            </w:pPr>
            <w:r w:rsidRPr="00322CF8">
              <w:t>Double</w:t>
            </w:r>
          </w:p>
        </w:tc>
      </w:tr>
      <w:tr w:rsidR="00B42BA9" w:rsidRPr="003B7C2D" w14:paraId="5D0C06AD" w14:textId="77777777" w:rsidTr="00ED4740">
        <w:tc>
          <w:tcPr>
            <w:tcW w:w="3420" w:type="dxa"/>
          </w:tcPr>
          <w:p w14:paraId="26DCB892" w14:textId="77777777" w:rsidR="00B42BA9" w:rsidRDefault="00652F45" w:rsidP="00652F45">
            <w:pPr>
              <w:pStyle w:val="PlainText"/>
              <w:rPr>
                <w:lang w:val="en-US"/>
              </w:rPr>
            </w:pPr>
            <w:r>
              <w:rPr>
                <w:lang w:val="en-US"/>
              </w:rPr>
              <w:t xml:space="preserve">Exterior </w:t>
            </w:r>
            <w:r w:rsidR="00B42BA9">
              <w:rPr>
                <w:lang w:val="en-US"/>
              </w:rPr>
              <w:t>Lighting----------------------</w:t>
            </w:r>
          </w:p>
          <w:p w14:paraId="7CA182EA" w14:textId="77777777" w:rsidR="001932CA" w:rsidRDefault="001932CA" w:rsidP="00652F45">
            <w:pPr>
              <w:pStyle w:val="PlainText"/>
              <w:rPr>
                <w:lang w:val="en-US"/>
              </w:rPr>
            </w:pPr>
          </w:p>
        </w:tc>
        <w:tc>
          <w:tcPr>
            <w:tcW w:w="4680" w:type="dxa"/>
          </w:tcPr>
          <w:p w14:paraId="5B284EF5" w14:textId="77777777" w:rsidR="00B42BA9" w:rsidRDefault="00B42BA9" w:rsidP="00F07F01">
            <w:pPr>
              <w:pStyle w:val="PlainText"/>
              <w:rPr>
                <w:lang w:val="en-US"/>
              </w:rPr>
            </w:pPr>
            <w:r>
              <w:rPr>
                <w:lang w:val="en-US"/>
              </w:rPr>
              <w:t>LED</w:t>
            </w:r>
          </w:p>
          <w:p w14:paraId="3469E1E6" w14:textId="77777777" w:rsidR="00B42BA9" w:rsidRPr="00B42BA9" w:rsidRDefault="00B42BA9" w:rsidP="00F07F01">
            <w:pPr>
              <w:pStyle w:val="PlainText"/>
              <w:rPr>
                <w:lang w:val="en-US"/>
              </w:rPr>
            </w:pPr>
          </w:p>
        </w:tc>
      </w:tr>
      <w:tr w:rsidR="00131C41" w:rsidRPr="003B7C2D" w14:paraId="583326B0" w14:textId="77777777" w:rsidTr="00ED4740">
        <w:tc>
          <w:tcPr>
            <w:tcW w:w="8100" w:type="dxa"/>
            <w:gridSpan w:val="2"/>
          </w:tcPr>
          <w:p w14:paraId="3168F7AF" w14:textId="77777777" w:rsidR="00131C41" w:rsidRPr="003B7C2D" w:rsidRDefault="00131C41" w:rsidP="00131C41">
            <w:pPr>
              <w:pStyle w:val="PlainText"/>
            </w:pPr>
            <w:r w:rsidRPr="003B7C2D">
              <w:t xml:space="preserve">Spare tire with mount </w:t>
            </w:r>
            <w:r w:rsidR="001F28F0">
              <w:rPr>
                <w:lang w:val="en-US"/>
              </w:rPr>
              <w:t>must</w:t>
            </w:r>
            <w:r w:rsidRPr="003B7C2D">
              <w:t xml:space="preserve"> be provided.</w:t>
            </w:r>
            <w:r w:rsidR="00320C05">
              <w:rPr>
                <w:lang w:val="en-US"/>
              </w:rPr>
              <w:t xml:space="preserve"> Spare tire mount location subject to Ordering Agency approval. </w:t>
            </w:r>
          </w:p>
          <w:p w14:paraId="22F2D070" w14:textId="77777777" w:rsidR="00131C41" w:rsidRDefault="00131C41" w:rsidP="00F07F01">
            <w:pPr>
              <w:pStyle w:val="PlainText"/>
              <w:rPr>
                <w:lang w:val="en-US"/>
              </w:rPr>
            </w:pPr>
          </w:p>
        </w:tc>
      </w:tr>
      <w:tr w:rsidR="00B42BA9" w:rsidRPr="003B7C2D" w14:paraId="28988926" w14:textId="77777777" w:rsidTr="00ED4740">
        <w:trPr>
          <w:trHeight w:val="70"/>
        </w:trPr>
        <w:tc>
          <w:tcPr>
            <w:tcW w:w="8100" w:type="dxa"/>
            <w:gridSpan w:val="2"/>
          </w:tcPr>
          <w:p w14:paraId="3D600B26" w14:textId="77777777" w:rsidR="00B42BA9" w:rsidRPr="00B42BA9" w:rsidRDefault="00B42BA9" w:rsidP="00F07F01">
            <w:pPr>
              <w:pStyle w:val="PlainText"/>
              <w:rPr>
                <w:lang w:val="en-US"/>
              </w:rPr>
            </w:pPr>
            <w:r>
              <w:rPr>
                <w:lang w:val="en-US"/>
              </w:rPr>
              <w:lastRenderedPageBreak/>
              <w:t>Manufacturer’s Side Door</w:t>
            </w:r>
            <w:r w:rsidR="00131C41">
              <w:rPr>
                <w:lang w:val="en-US"/>
              </w:rPr>
              <w:t xml:space="preserve"> </w:t>
            </w:r>
            <w:r w:rsidR="001F28F0">
              <w:rPr>
                <w:lang w:val="en-US"/>
              </w:rPr>
              <w:t>shall</w:t>
            </w:r>
            <w:r w:rsidR="00131C41">
              <w:rPr>
                <w:lang w:val="en-US"/>
              </w:rPr>
              <w:t xml:space="preserve"> be provided.</w:t>
            </w:r>
          </w:p>
        </w:tc>
      </w:tr>
      <w:tr w:rsidR="00A41049" w:rsidRPr="003B7C2D" w14:paraId="608FF39C" w14:textId="77777777" w:rsidTr="00ED4740">
        <w:tc>
          <w:tcPr>
            <w:tcW w:w="8100" w:type="dxa"/>
            <w:gridSpan w:val="2"/>
          </w:tcPr>
          <w:p w14:paraId="7ED23032" w14:textId="77777777" w:rsidR="00A41049" w:rsidRPr="003B7C2D" w:rsidRDefault="00A41049" w:rsidP="00F07F01">
            <w:pPr>
              <w:pStyle w:val="PlainText"/>
            </w:pPr>
          </w:p>
        </w:tc>
      </w:tr>
      <w:tr w:rsidR="00A41049" w:rsidRPr="003B7C2D" w14:paraId="5FD4AB85" w14:textId="77777777" w:rsidTr="00ED4740">
        <w:tc>
          <w:tcPr>
            <w:tcW w:w="8100" w:type="dxa"/>
            <w:gridSpan w:val="2"/>
          </w:tcPr>
          <w:p w14:paraId="0D8194D9" w14:textId="09BB0AA7" w:rsidR="00ED4740" w:rsidRDefault="00ED4740" w:rsidP="00B67851">
            <w:pPr>
              <w:pStyle w:val="PlainText"/>
            </w:pPr>
            <w:del w:id="142" w:author="Kerchner, Jeffrey" w:date="2019-01-24T14:19:00Z">
              <w:r w:rsidRPr="00ED4740" w:rsidDel="00C74635">
                <w:delText xml:space="preserve">The </w:delText>
              </w:r>
              <w:r w:rsidRPr="00ED4740" w:rsidDel="00C74635">
                <w:rPr>
                  <w:lang w:val="en-US"/>
                </w:rPr>
                <w:delText xml:space="preserve">State </w:delText>
              </w:r>
              <w:r w:rsidRPr="00ED4740" w:rsidDel="00C74635">
                <w:delText>requires that s</w:delText>
              </w:r>
            </w:del>
            <w:ins w:id="143" w:author="Kerchner, Jeffrey" w:date="2019-01-24T14:19:00Z">
              <w:r w:rsidR="00C74635">
                <w:rPr>
                  <w:lang w:val="en-US"/>
                </w:rPr>
                <w:t>S</w:t>
              </w:r>
            </w:ins>
            <w:proofErr w:type="spellStart"/>
            <w:r w:rsidRPr="00ED4740">
              <w:t>idewall</w:t>
            </w:r>
            <w:proofErr w:type="spellEnd"/>
            <w:r w:rsidRPr="00ED4740">
              <w:t xml:space="preserve"> vent(s) and/or roof vent(s) </w:t>
            </w:r>
            <w:ins w:id="144" w:author="Kerchner, Jeffrey" w:date="2019-01-24T14:24:00Z">
              <w:r w:rsidR="00C74635">
                <w:rPr>
                  <w:lang w:val="en-US"/>
                </w:rPr>
                <w:t xml:space="preserve">must </w:t>
              </w:r>
            </w:ins>
            <w:r w:rsidRPr="00ED4740">
              <w:t xml:space="preserve">be made available as an offering </w:t>
            </w:r>
            <w:ins w:id="145" w:author="Kerchner, Jeffrey" w:date="2019-01-24T14:24:00Z">
              <w:r w:rsidR="00C74635">
                <w:rPr>
                  <w:lang w:val="en-US"/>
                </w:rPr>
                <w:t>by the Vendor</w:t>
              </w:r>
              <w:r w:rsidR="00812044">
                <w:rPr>
                  <w:lang w:val="en-US"/>
                </w:rPr>
                <w:t xml:space="preserve"> {Contractor}</w:t>
              </w:r>
            </w:ins>
            <w:ins w:id="146" w:author="Sanchez, Steven" w:date="2019-01-25T09:06:00Z">
              <w:r w:rsidR="00EF2E6C">
                <w:rPr>
                  <w:lang w:val="en-US"/>
                </w:rPr>
                <w:t xml:space="preserve"> </w:t>
              </w:r>
            </w:ins>
            <w:ins w:id="147" w:author="Kerchner, Jeffrey" w:date="2019-01-24T14:25:00Z">
              <w:r w:rsidR="00812044">
                <w:rPr>
                  <w:lang w:val="en-US"/>
                </w:rPr>
                <w:t>as</w:t>
              </w:r>
            </w:ins>
            <w:ins w:id="148" w:author="Sanchez, Steven" w:date="2019-01-25T09:05:00Z">
              <w:r w:rsidR="00EF2E6C">
                <w:rPr>
                  <w:lang w:val="en-US"/>
                </w:rPr>
                <w:t xml:space="preserve"> </w:t>
              </w:r>
            </w:ins>
            <w:del w:id="149" w:author="Kerchner, Jeffrey" w:date="2019-01-24T14:25:00Z">
              <w:r w:rsidRPr="00ED4740" w:rsidDel="00812044">
                <w:delText>(</w:delText>
              </w:r>
            </w:del>
            <w:r w:rsidRPr="00ED4740">
              <w:t>either standard or optional</w:t>
            </w:r>
            <w:del w:id="150" w:author="Kerchner, Jeffrey" w:date="2019-01-24T14:25:00Z">
              <w:r w:rsidRPr="00ED4740" w:rsidDel="00812044">
                <w:delText>)</w:delText>
              </w:r>
            </w:del>
            <w:r w:rsidRPr="00ED4740">
              <w:t xml:space="preserve"> at the time of ordering.</w:t>
            </w:r>
          </w:p>
          <w:p w14:paraId="0C47DF51" w14:textId="77777777" w:rsidR="00331965" w:rsidRDefault="00331965" w:rsidP="00B67851">
            <w:pPr>
              <w:pStyle w:val="PlainText"/>
            </w:pPr>
          </w:p>
          <w:p w14:paraId="3C4ED33C" w14:textId="267B5DFA" w:rsidR="00331965" w:rsidRDefault="00331965" w:rsidP="00B67851">
            <w:pPr>
              <w:pStyle w:val="PlainText"/>
            </w:pPr>
            <w:del w:id="151" w:author="Sanchez, Steven" w:date="2019-01-25T09:06:00Z">
              <w:r w:rsidRPr="00ED4740" w:rsidDel="00EF2E6C">
                <w:delText xml:space="preserve">The </w:delText>
              </w:r>
              <w:r w:rsidRPr="00ED4740" w:rsidDel="00EF2E6C">
                <w:rPr>
                  <w:lang w:val="en-US"/>
                </w:rPr>
                <w:delText xml:space="preserve">State </w:delText>
              </w:r>
              <w:r w:rsidRPr="00ED4740" w:rsidDel="00EF2E6C">
                <w:delText>requires that sidewall vent(s) and/or roof vent(s) be made available as an offering (either standard or optional) at the time of ordering.</w:delText>
              </w:r>
            </w:del>
          </w:p>
          <w:p w14:paraId="3F37EEE5" w14:textId="77777777" w:rsidR="00A41049" w:rsidRPr="003B7C2D" w:rsidRDefault="00A41049" w:rsidP="00B67851">
            <w:pPr>
              <w:pStyle w:val="PlainText"/>
            </w:pPr>
          </w:p>
        </w:tc>
      </w:tr>
      <w:tr w:rsidR="00ED4740" w:rsidRPr="003B7C2D" w14:paraId="2A23CCD9" w14:textId="77777777" w:rsidTr="00ED4740">
        <w:tc>
          <w:tcPr>
            <w:tcW w:w="8100" w:type="dxa"/>
            <w:gridSpan w:val="2"/>
          </w:tcPr>
          <w:p w14:paraId="7CC4EF78" w14:textId="77777777" w:rsidR="00ED4740" w:rsidRPr="00ED4740" w:rsidRDefault="00ED4740" w:rsidP="00ED4740">
            <w:pPr>
              <w:pStyle w:val="PlainText"/>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tc>
      </w:tr>
    </w:tbl>
    <w:p w14:paraId="3A767D38" w14:textId="77777777" w:rsidR="00ED4740" w:rsidRDefault="00ED4740" w:rsidP="00A41049">
      <w:pPr>
        <w:pStyle w:val="PlainText"/>
        <w:rPr>
          <w:rFonts w:ascii="Arial Narrow" w:hAnsi="Arial Narrow" w:cs="Arial"/>
        </w:rPr>
      </w:pPr>
    </w:p>
    <w:p w14:paraId="6EAEA5C2" w14:textId="77777777" w:rsidR="00A41049" w:rsidRDefault="000A0197" w:rsidP="00A41049">
      <w:pPr>
        <w:pStyle w:val="PlainText"/>
        <w:rPr>
          <w:rFonts w:ascii="Arial Narrow" w:hAnsi="Arial Narrow" w:cs="Arial"/>
          <w:b/>
          <w:u w:val="single"/>
        </w:rPr>
      </w:pPr>
      <w:r w:rsidRPr="00A413D8">
        <w:rPr>
          <w:rFonts w:ascii="Arial Narrow" w:hAnsi="Arial Narrow" w:cs="Arial"/>
          <w:b/>
        </w:rPr>
        <w:t>3.3</w:t>
      </w:r>
      <w:r w:rsidR="00B5380A" w:rsidRPr="00A413D8">
        <w:rPr>
          <w:rFonts w:ascii="Arial Narrow" w:hAnsi="Arial Narrow" w:cs="Arial"/>
          <w:b/>
        </w:rPr>
        <w:t>.</w:t>
      </w:r>
      <w:r w:rsidR="00B5380A" w:rsidRPr="00A413D8">
        <w:rPr>
          <w:rFonts w:ascii="Arial Narrow" w:hAnsi="Arial Narrow" w:cs="Arial"/>
          <w:b/>
          <w:lang w:val="en-US"/>
        </w:rPr>
        <w:t>1.</w:t>
      </w:r>
      <w:r w:rsidR="00A41049" w:rsidRPr="00A413D8">
        <w:rPr>
          <w:rFonts w:ascii="Arial Narrow" w:hAnsi="Arial Narrow" w:cs="Arial"/>
          <w:b/>
        </w:rPr>
        <w:t>2</w:t>
      </w:r>
      <w:r w:rsidR="00A41049" w:rsidRPr="00AD1CC9">
        <w:rPr>
          <w:rFonts w:ascii="Arial Narrow" w:hAnsi="Arial Narrow" w:cs="Arial"/>
          <w:b/>
          <w:sz w:val="24"/>
          <w:szCs w:val="24"/>
        </w:rPr>
        <w:t xml:space="preserve">  </w:t>
      </w:r>
      <w:r w:rsidR="00AD1CC9" w:rsidRPr="00AD1CC9">
        <w:rPr>
          <w:rFonts w:ascii="Arial Narrow" w:hAnsi="Arial Narrow" w:cs="Arial"/>
          <w:b/>
          <w:u w:val="single"/>
        </w:rPr>
        <w:t>MANUFACTURER’S OPTIONS (PRICE LINE: 2)</w:t>
      </w:r>
    </w:p>
    <w:p w14:paraId="3D19EA34" w14:textId="77777777" w:rsidR="007F2580" w:rsidRDefault="007F2580" w:rsidP="00A41049">
      <w:pPr>
        <w:pStyle w:val="PlainText"/>
        <w:rPr>
          <w:rFonts w:ascii="Arial Narrow" w:hAnsi="Arial Narrow" w:cs="Arial"/>
          <w:b/>
          <w:u w:val="single"/>
        </w:rPr>
      </w:pPr>
    </w:p>
    <w:p w14:paraId="263AA7EE" w14:textId="77777777" w:rsidR="00883383" w:rsidRDefault="00883383" w:rsidP="00A41049">
      <w:pPr>
        <w:pStyle w:val="PlainText"/>
        <w:rPr>
          <w:rFonts w:ascii="Arial Narrow" w:hAnsi="Arial Narrow" w:cs="Arial"/>
          <w:b/>
          <w:u w:val="single"/>
        </w:rPr>
      </w:pPr>
    </w:p>
    <w:p w14:paraId="3349238A" w14:textId="77777777" w:rsidR="007F2580" w:rsidRPr="00B5380A" w:rsidRDefault="001355D2" w:rsidP="007F2580">
      <w:pPr>
        <w:pStyle w:val="Heading3"/>
        <w:rPr>
          <w:rStyle w:val="Heading2Char"/>
          <w:b/>
          <w:color w:val="C00000"/>
        </w:rPr>
      </w:pPr>
      <w:bookmarkStart w:id="152" w:name="_Toc533676262"/>
      <w:r>
        <w:rPr>
          <w:rStyle w:val="Heading2Char"/>
          <w:b/>
          <w:color w:val="C00000"/>
        </w:rPr>
        <w:t xml:space="preserve">GROUP 2: </w:t>
      </w:r>
      <w:r w:rsidRPr="00B5380A">
        <w:rPr>
          <w:rStyle w:val="Heading2Char"/>
          <w:b/>
          <w:color w:val="C00000"/>
        </w:rPr>
        <w:t xml:space="preserve">ENCLOSED </w:t>
      </w:r>
      <w:r>
        <w:rPr>
          <w:rStyle w:val="Heading2Char"/>
          <w:b/>
          <w:color w:val="C00000"/>
        </w:rPr>
        <w:t xml:space="preserve">CARGO </w:t>
      </w:r>
      <w:r w:rsidRPr="00B5380A">
        <w:rPr>
          <w:rStyle w:val="Heading2Char"/>
          <w:b/>
          <w:color w:val="C00000"/>
        </w:rPr>
        <w:t xml:space="preserve">TRAILER, </w:t>
      </w:r>
      <w:r>
        <w:rPr>
          <w:rStyle w:val="Heading2Char"/>
          <w:b/>
          <w:color w:val="C00000"/>
        </w:rPr>
        <w:t>TANDEM</w:t>
      </w:r>
      <w:r w:rsidRPr="00B5380A">
        <w:rPr>
          <w:rStyle w:val="Heading2Char"/>
          <w:b/>
          <w:color w:val="C00000"/>
        </w:rPr>
        <w:t xml:space="preserve"> AXLE,</w:t>
      </w:r>
      <w:r>
        <w:rPr>
          <w:rStyle w:val="Heading2Char"/>
          <w:b/>
          <w:color w:val="C00000"/>
        </w:rPr>
        <w:t xml:space="preserve"> 8.5 FT. X 16 FT.</w:t>
      </w:r>
      <w:r w:rsidRPr="00B5380A">
        <w:rPr>
          <w:rStyle w:val="Heading2Char"/>
          <w:b/>
          <w:color w:val="C00000"/>
        </w:rPr>
        <w:t xml:space="preserve"> ENCLOSURE (PRICE LINES: 3 &amp; 4)</w:t>
      </w:r>
      <w:bookmarkEnd w:id="152"/>
    </w:p>
    <w:p w14:paraId="17E522F4" w14:textId="77777777" w:rsidR="00B5380A" w:rsidRDefault="00B5380A" w:rsidP="00B5380A"/>
    <w:p w14:paraId="4C7A987F" w14:textId="77777777" w:rsidR="00B5380A" w:rsidRPr="00B04CB7" w:rsidRDefault="000A0197" w:rsidP="00B5380A">
      <w:pPr>
        <w:rPr>
          <w:rFonts w:ascii="Arial Narrow" w:hAnsi="Arial Narrow"/>
          <w:szCs w:val="22"/>
        </w:rPr>
      </w:pPr>
      <w:r w:rsidRPr="00A413D8">
        <w:rPr>
          <w:rFonts w:ascii="Arial Narrow" w:hAnsi="Arial Narrow"/>
          <w:b/>
        </w:rPr>
        <w:t>3.3</w:t>
      </w:r>
      <w:r w:rsidR="00B5380A" w:rsidRPr="00A413D8">
        <w:rPr>
          <w:rFonts w:ascii="Arial Narrow" w:hAnsi="Arial Narrow"/>
          <w:b/>
        </w:rPr>
        <w:t>.2.1</w:t>
      </w:r>
      <w:r w:rsidR="00B5380A">
        <w:rPr>
          <w:rFonts w:ascii="Arial Narrow" w:hAnsi="Arial Narrow"/>
        </w:rPr>
        <w:t xml:space="preserve">   </w:t>
      </w:r>
      <w:r w:rsidR="00B5380A" w:rsidRPr="00B04CB7">
        <w:rPr>
          <w:rStyle w:val="Heading2Char"/>
          <w:szCs w:val="22"/>
        </w:rPr>
        <w:t xml:space="preserve">ENCLOSED </w:t>
      </w:r>
      <w:r w:rsidR="00E85EAC">
        <w:rPr>
          <w:rStyle w:val="Heading2Char"/>
          <w:szCs w:val="22"/>
        </w:rPr>
        <w:t xml:space="preserve">CARGO </w:t>
      </w:r>
      <w:r w:rsidR="00B5380A" w:rsidRPr="00B04CB7">
        <w:rPr>
          <w:rStyle w:val="Heading2Char"/>
          <w:szCs w:val="22"/>
        </w:rPr>
        <w:t xml:space="preserve">TRAILER, </w:t>
      </w:r>
      <w:r w:rsidR="000900B8">
        <w:rPr>
          <w:rStyle w:val="Heading2Char"/>
          <w:szCs w:val="22"/>
        </w:rPr>
        <w:t>TANDEM</w:t>
      </w:r>
      <w:r w:rsidR="00B5380A" w:rsidRPr="00B04CB7">
        <w:rPr>
          <w:rStyle w:val="Heading2Char"/>
          <w:szCs w:val="22"/>
        </w:rPr>
        <w:t xml:space="preserve"> AXLE,</w:t>
      </w:r>
      <w:r w:rsidR="00354471">
        <w:rPr>
          <w:rStyle w:val="Heading2Char"/>
          <w:szCs w:val="22"/>
        </w:rPr>
        <w:t xml:space="preserve"> </w:t>
      </w:r>
      <w:proofErr w:type="gramStart"/>
      <w:r w:rsidR="00354471">
        <w:rPr>
          <w:rStyle w:val="Heading2Char"/>
          <w:szCs w:val="22"/>
        </w:rPr>
        <w:t>8</w:t>
      </w:r>
      <w:r w:rsidR="00EB69B8" w:rsidRPr="00EB69B8">
        <w:rPr>
          <w:rStyle w:val="Heading2Char"/>
          <w:szCs w:val="22"/>
        </w:rPr>
        <w:t>.5</w:t>
      </w:r>
      <w:proofErr w:type="gramEnd"/>
      <w:r w:rsidR="00354471" w:rsidRPr="00EB69B8">
        <w:rPr>
          <w:rStyle w:val="Heading2Char"/>
          <w:szCs w:val="22"/>
        </w:rPr>
        <w:t xml:space="preserve"> </w:t>
      </w:r>
      <w:r w:rsidR="00354471">
        <w:rPr>
          <w:rStyle w:val="Heading2Char"/>
          <w:szCs w:val="22"/>
        </w:rPr>
        <w:t>FT</w:t>
      </w:r>
      <w:r w:rsidR="00BF5326">
        <w:rPr>
          <w:rStyle w:val="Heading2Char"/>
          <w:szCs w:val="22"/>
        </w:rPr>
        <w:t>.</w:t>
      </w:r>
      <w:r w:rsidR="00354471">
        <w:rPr>
          <w:rStyle w:val="Heading2Char"/>
          <w:szCs w:val="22"/>
        </w:rPr>
        <w:t xml:space="preserve"> X 16 FT</w:t>
      </w:r>
      <w:r w:rsidR="00BF5326">
        <w:rPr>
          <w:rStyle w:val="Heading2Char"/>
          <w:szCs w:val="22"/>
        </w:rPr>
        <w:t>.</w:t>
      </w:r>
      <w:r w:rsidR="00B5380A" w:rsidRPr="00B04CB7">
        <w:rPr>
          <w:rStyle w:val="Heading2Char"/>
          <w:szCs w:val="22"/>
        </w:rPr>
        <w:t xml:space="preserve"> ENCLOSURE (PRICE LINE: 3)</w:t>
      </w:r>
    </w:p>
    <w:p w14:paraId="16392046" w14:textId="77777777" w:rsidR="00DB6E9B" w:rsidRDefault="00DB6E9B" w:rsidP="00A41049">
      <w:pPr>
        <w:pStyle w:val="PlainText"/>
        <w:rPr>
          <w:rFonts w:cs="Arial"/>
          <w:b/>
          <w:sz w:val="24"/>
          <w:szCs w:val="24"/>
          <w:u w:val="single"/>
        </w:rPr>
      </w:pPr>
    </w:p>
    <w:tbl>
      <w:tblPr>
        <w:tblW w:w="0" w:type="auto"/>
        <w:tblInd w:w="108" w:type="dxa"/>
        <w:tblLook w:val="01E0" w:firstRow="1" w:lastRow="1" w:firstColumn="1" w:lastColumn="1" w:noHBand="0" w:noVBand="0"/>
      </w:tblPr>
      <w:tblGrid>
        <w:gridCol w:w="3420"/>
        <w:gridCol w:w="4680"/>
      </w:tblGrid>
      <w:tr w:rsidR="00F75E1F" w14:paraId="176CC4CC" w14:textId="77777777" w:rsidTr="00F86BF5">
        <w:tc>
          <w:tcPr>
            <w:tcW w:w="3420" w:type="dxa"/>
            <w:hideMark/>
          </w:tcPr>
          <w:p w14:paraId="2897D2A1" w14:textId="77777777" w:rsidR="00F75E1F" w:rsidRDefault="00F75E1F">
            <w:pPr>
              <w:pStyle w:val="PlainText"/>
              <w:rPr>
                <w:szCs w:val="20"/>
              </w:rPr>
            </w:pPr>
            <w:r>
              <w:t>Enclosed Trailer Size---------------</w:t>
            </w:r>
          </w:p>
        </w:tc>
        <w:tc>
          <w:tcPr>
            <w:tcW w:w="4680" w:type="dxa"/>
          </w:tcPr>
          <w:p w14:paraId="637842FA" w14:textId="77777777" w:rsidR="00F75E1F" w:rsidRDefault="008E48E9" w:rsidP="008E48E9">
            <w:pPr>
              <w:pStyle w:val="PlainText"/>
              <w:rPr>
                <w:lang w:val="en-US"/>
              </w:rPr>
            </w:pPr>
            <w:r>
              <w:t>8</w:t>
            </w:r>
            <w:r w:rsidR="00EB69B8">
              <w:rPr>
                <w:lang w:val="en-US"/>
              </w:rPr>
              <w:t>.5</w:t>
            </w:r>
            <w:r>
              <w:t xml:space="preserve"> ft</w:t>
            </w:r>
            <w:r>
              <w:rPr>
                <w:lang w:val="en-US"/>
              </w:rPr>
              <w:t>.</w:t>
            </w:r>
            <w:r>
              <w:t xml:space="preserve"> x 16 ft.</w:t>
            </w:r>
            <w:r w:rsidR="007D4CD3">
              <w:rPr>
                <w:lang w:val="en-US"/>
              </w:rPr>
              <w:t xml:space="preserve"> </w:t>
            </w:r>
          </w:p>
          <w:p w14:paraId="17AE5E85" w14:textId="77777777" w:rsidR="008E48E9" w:rsidRDefault="008E48E9" w:rsidP="008E48E9">
            <w:pPr>
              <w:pStyle w:val="PlainText"/>
            </w:pPr>
          </w:p>
        </w:tc>
      </w:tr>
      <w:tr w:rsidR="00F75E1F" w14:paraId="624471AB" w14:textId="77777777" w:rsidTr="00F86BF5">
        <w:trPr>
          <w:trHeight w:val="477"/>
        </w:trPr>
        <w:tc>
          <w:tcPr>
            <w:tcW w:w="3420" w:type="dxa"/>
            <w:shd w:val="clear" w:color="auto" w:fill="FFFFFF" w:themeFill="background1"/>
            <w:hideMark/>
          </w:tcPr>
          <w:p w14:paraId="42C68D97" w14:textId="77777777" w:rsidR="00F75E1F" w:rsidRPr="001355D2" w:rsidRDefault="00F75E1F" w:rsidP="000900B8">
            <w:pPr>
              <w:pStyle w:val="PlainText"/>
              <w:rPr>
                <w:lang w:val="en-US"/>
              </w:rPr>
            </w:pPr>
            <w:r>
              <w:t>Overall Length------------</w:t>
            </w:r>
            <w:r w:rsidR="00D50F26">
              <w:rPr>
                <w:lang w:val="en-US"/>
              </w:rPr>
              <w:t>------------</w:t>
            </w:r>
          </w:p>
        </w:tc>
        <w:tc>
          <w:tcPr>
            <w:tcW w:w="4680" w:type="dxa"/>
            <w:shd w:val="clear" w:color="auto" w:fill="FFFFFF" w:themeFill="background1"/>
          </w:tcPr>
          <w:p w14:paraId="5632BEA2" w14:textId="77777777" w:rsidR="00F75E1F" w:rsidRPr="00B42BA9" w:rsidRDefault="008E48E9">
            <w:pPr>
              <w:pStyle w:val="PlainText"/>
              <w:rPr>
                <w:lang w:val="en-US"/>
              </w:rPr>
            </w:pPr>
            <w:r>
              <w:t>19 ft.</w:t>
            </w:r>
            <w:r w:rsidR="00F75E1F">
              <w:t xml:space="preserve"> </w:t>
            </w:r>
            <w:r w:rsidR="00B42BA9">
              <w:rPr>
                <w:lang w:val="en-US"/>
              </w:rPr>
              <w:t>Minimum</w:t>
            </w:r>
          </w:p>
          <w:p w14:paraId="73C83274" w14:textId="77777777" w:rsidR="00F75E1F" w:rsidRDefault="00F75E1F">
            <w:pPr>
              <w:pStyle w:val="PlainText"/>
            </w:pPr>
          </w:p>
        </w:tc>
      </w:tr>
      <w:tr w:rsidR="000F31B4" w14:paraId="73D79B2C" w14:textId="77777777" w:rsidTr="00F86BF5">
        <w:trPr>
          <w:trHeight w:val="486"/>
        </w:trPr>
        <w:tc>
          <w:tcPr>
            <w:tcW w:w="3420" w:type="dxa"/>
            <w:shd w:val="clear" w:color="auto" w:fill="FFFFFF" w:themeFill="background1"/>
          </w:tcPr>
          <w:p w14:paraId="76C98BC1" w14:textId="77777777" w:rsidR="000F31B4" w:rsidRDefault="000F31B4" w:rsidP="000900B8">
            <w:pPr>
              <w:pStyle w:val="PlainText"/>
              <w:rPr>
                <w:lang w:val="en-US"/>
              </w:rPr>
            </w:pPr>
            <w:r>
              <w:rPr>
                <w:lang w:val="en-US"/>
              </w:rPr>
              <w:t xml:space="preserve">Interior </w:t>
            </w:r>
            <w:r w:rsidR="000900B8">
              <w:rPr>
                <w:lang w:val="en-US"/>
              </w:rPr>
              <w:t>W</w:t>
            </w:r>
            <w:r>
              <w:rPr>
                <w:lang w:val="en-US"/>
              </w:rPr>
              <w:t>idth</w:t>
            </w:r>
            <w:r w:rsidR="00D50F26">
              <w:rPr>
                <w:lang w:val="en-US"/>
              </w:rPr>
              <w:t>--------------------------</w:t>
            </w:r>
            <w:r>
              <w:rPr>
                <w:lang w:val="en-US"/>
              </w:rPr>
              <w:t xml:space="preserve"> </w:t>
            </w:r>
          </w:p>
        </w:tc>
        <w:tc>
          <w:tcPr>
            <w:tcW w:w="4680" w:type="dxa"/>
            <w:shd w:val="clear" w:color="auto" w:fill="FFFFFF" w:themeFill="background1"/>
          </w:tcPr>
          <w:p w14:paraId="2D0354C3" w14:textId="77777777" w:rsidR="000F31B4" w:rsidRDefault="00B867C7" w:rsidP="00B867C7">
            <w:pPr>
              <w:pStyle w:val="PlainText"/>
              <w:rPr>
                <w:lang w:val="en-US"/>
              </w:rPr>
            </w:pPr>
            <w:r>
              <w:rPr>
                <w:lang w:val="en-US"/>
              </w:rPr>
              <w:t>8</w:t>
            </w:r>
            <w:r w:rsidR="007B337F">
              <w:rPr>
                <w:lang w:val="en-US"/>
              </w:rPr>
              <w:t xml:space="preserve"> ft.</w:t>
            </w:r>
            <w:r w:rsidR="007C7672">
              <w:rPr>
                <w:lang w:val="en-US"/>
              </w:rPr>
              <w:t xml:space="preserve"> Minimum</w:t>
            </w:r>
            <w:r w:rsidR="007B337F">
              <w:rPr>
                <w:lang w:val="en-US"/>
              </w:rPr>
              <w:t xml:space="preserve"> </w:t>
            </w:r>
          </w:p>
        </w:tc>
      </w:tr>
      <w:tr w:rsidR="00F75E1F" w14:paraId="056E8AE3" w14:textId="77777777" w:rsidTr="00F86BF5">
        <w:tc>
          <w:tcPr>
            <w:tcW w:w="3420" w:type="dxa"/>
            <w:shd w:val="clear" w:color="auto" w:fill="FFFFFF" w:themeFill="background1"/>
            <w:hideMark/>
          </w:tcPr>
          <w:p w14:paraId="3168DB20" w14:textId="77777777" w:rsidR="00B73DBA" w:rsidRPr="00A413D8" w:rsidRDefault="00B73DBA">
            <w:pPr>
              <w:pStyle w:val="PlainText"/>
              <w:rPr>
                <w:lang w:val="en-US"/>
              </w:rPr>
            </w:pPr>
            <w:r>
              <w:rPr>
                <w:lang w:val="en-US"/>
              </w:rPr>
              <w:t>Interior Height_______________</w:t>
            </w:r>
          </w:p>
          <w:p w14:paraId="1EAB2315" w14:textId="77777777" w:rsidR="00F75E1F" w:rsidRPr="00CC4597" w:rsidRDefault="00F75E1F">
            <w:pPr>
              <w:pStyle w:val="PlainText"/>
            </w:pPr>
          </w:p>
        </w:tc>
        <w:tc>
          <w:tcPr>
            <w:tcW w:w="4680" w:type="dxa"/>
            <w:shd w:val="clear" w:color="auto" w:fill="FFFFFF" w:themeFill="background1"/>
          </w:tcPr>
          <w:p w14:paraId="266DA8E8" w14:textId="77777777" w:rsidR="00B73DBA" w:rsidRDefault="00B73DBA">
            <w:pPr>
              <w:pStyle w:val="PlainText"/>
              <w:rPr>
                <w:lang w:val="en-US"/>
              </w:rPr>
            </w:pPr>
            <w:r>
              <w:rPr>
                <w:lang w:val="en-US"/>
              </w:rPr>
              <w:t>6 ft</w:t>
            </w:r>
            <w:r w:rsidR="00883383">
              <w:rPr>
                <w:lang w:val="en-US"/>
              </w:rPr>
              <w:t>.</w:t>
            </w:r>
            <w:r>
              <w:rPr>
                <w:lang w:val="en-US"/>
              </w:rPr>
              <w:t xml:space="preserve"> 5 </w:t>
            </w:r>
            <w:r w:rsidR="00883383">
              <w:rPr>
                <w:lang w:val="en-US"/>
              </w:rPr>
              <w:t>I</w:t>
            </w:r>
            <w:r>
              <w:rPr>
                <w:lang w:val="en-US"/>
              </w:rPr>
              <w:t xml:space="preserve">nches </w:t>
            </w:r>
            <w:r w:rsidR="000A76C6">
              <w:rPr>
                <w:lang w:val="en-US"/>
              </w:rPr>
              <w:t>M</w:t>
            </w:r>
            <w:r>
              <w:rPr>
                <w:lang w:val="en-US"/>
              </w:rPr>
              <w:t>inimum</w:t>
            </w:r>
          </w:p>
          <w:p w14:paraId="57F5A2AC" w14:textId="77777777" w:rsidR="00F75E1F" w:rsidRPr="00CC4597" w:rsidRDefault="00F75E1F" w:rsidP="00883383">
            <w:pPr>
              <w:pStyle w:val="PlainText"/>
            </w:pPr>
          </w:p>
        </w:tc>
      </w:tr>
      <w:tr w:rsidR="00B73DBA" w14:paraId="777D3DBF" w14:textId="77777777" w:rsidTr="00F86BF5">
        <w:tc>
          <w:tcPr>
            <w:tcW w:w="3420" w:type="dxa"/>
            <w:shd w:val="clear" w:color="auto" w:fill="FFFFFF" w:themeFill="background1"/>
          </w:tcPr>
          <w:p w14:paraId="7CD2D73D" w14:textId="77777777" w:rsidR="00B73DBA" w:rsidRDefault="00883383">
            <w:pPr>
              <w:pStyle w:val="PlainText"/>
            </w:pPr>
            <w:r w:rsidRPr="00CC4597">
              <w:t>Platform Height-----------------------</w:t>
            </w:r>
          </w:p>
        </w:tc>
        <w:tc>
          <w:tcPr>
            <w:tcW w:w="4680" w:type="dxa"/>
            <w:shd w:val="clear" w:color="auto" w:fill="FFFFFF" w:themeFill="background1"/>
          </w:tcPr>
          <w:p w14:paraId="3F9848E1" w14:textId="77777777" w:rsidR="00883383" w:rsidRPr="00131C41" w:rsidRDefault="00883383" w:rsidP="00883383">
            <w:pPr>
              <w:pStyle w:val="PlainText"/>
              <w:rPr>
                <w:lang w:val="en-US"/>
              </w:rPr>
            </w:pPr>
            <w:r>
              <w:rPr>
                <w:lang w:val="en-US"/>
              </w:rPr>
              <w:t>18</w:t>
            </w:r>
            <w:r>
              <w:t xml:space="preserve"> </w:t>
            </w:r>
            <w:r>
              <w:rPr>
                <w:lang w:val="en-US"/>
              </w:rPr>
              <w:t>Inches</w:t>
            </w:r>
            <w:r>
              <w:t xml:space="preserve"> </w:t>
            </w:r>
            <w:r>
              <w:rPr>
                <w:lang w:val="en-US"/>
              </w:rPr>
              <w:t>Minimum</w:t>
            </w:r>
          </w:p>
          <w:p w14:paraId="5030B42F" w14:textId="77777777" w:rsidR="00B73DBA" w:rsidRDefault="00B73DBA">
            <w:pPr>
              <w:pStyle w:val="PlainText"/>
              <w:rPr>
                <w:lang w:val="en-US"/>
              </w:rPr>
            </w:pPr>
          </w:p>
        </w:tc>
      </w:tr>
      <w:tr w:rsidR="00F75E1F" w14:paraId="2ADC0BA6" w14:textId="77777777" w:rsidTr="00F86BF5">
        <w:tc>
          <w:tcPr>
            <w:tcW w:w="3420" w:type="dxa"/>
            <w:shd w:val="clear" w:color="auto" w:fill="auto"/>
            <w:hideMark/>
          </w:tcPr>
          <w:p w14:paraId="1AB6BDF4" w14:textId="77777777" w:rsidR="00F75E1F" w:rsidRDefault="00F75E1F">
            <w:pPr>
              <w:pStyle w:val="PlainText"/>
            </w:pPr>
            <w:r>
              <w:t>GVWR----------------------------------</w:t>
            </w:r>
          </w:p>
        </w:tc>
        <w:tc>
          <w:tcPr>
            <w:tcW w:w="4680" w:type="dxa"/>
            <w:shd w:val="clear" w:color="auto" w:fill="auto"/>
          </w:tcPr>
          <w:p w14:paraId="6FA1ECF7" w14:textId="77777777" w:rsidR="00F75E1F" w:rsidRPr="001355D2" w:rsidRDefault="00F75E1F">
            <w:pPr>
              <w:pStyle w:val="PlainText"/>
              <w:rPr>
                <w:lang w:val="en-US"/>
              </w:rPr>
            </w:pPr>
            <w:r>
              <w:t>7,000 lb.</w:t>
            </w:r>
            <w:r w:rsidR="00481899">
              <w:rPr>
                <w:lang w:val="en-US"/>
              </w:rPr>
              <w:t xml:space="preserve"> Minimum</w:t>
            </w:r>
          </w:p>
          <w:p w14:paraId="320CA9D5" w14:textId="77777777" w:rsidR="00F75E1F" w:rsidRDefault="00F75E1F">
            <w:pPr>
              <w:pStyle w:val="PlainText"/>
            </w:pPr>
          </w:p>
        </w:tc>
      </w:tr>
      <w:tr w:rsidR="00F75E1F" w14:paraId="45B80FDE" w14:textId="77777777" w:rsidTr="00F86BF5">
        <w:tc>
          <w:tcPr>
            <w:tcW w:w="3420" w:type="dxa"/>
            <w:shd w:val="clear" w:color="auto" w:fill="auto"/>
            <w:hideMark/>
          </w:tcPr>
          <w:p w14:paraId="56B7ACC8" w14:textId="77777777" w:rsidR="00F75E1F" w:rsidRDefault="00F75E1F">
            <w:pPr>
              <w:pStyle w:val="PlainText"/>
            </w:pPr>
            <w:r>
              <w:t>Hitch Ball Size------------------------</w:t>
            </w:r>
          </w:p>
        </w:tc>
        <w:tc>
          <w:tcPr>
            <w:tcW w:w="4680" w:type="dxa"/>
            <w:shd w:val="clear" w:color="auto" w:fill="auto"/>
          </w:tcPr>
          <w:p w14:paraId="5F6C4773" w14:textId="77777777" w:rsidR="00F75E1F" w:rsidRDefault="008E48E9">
            <w:pPr>
              <w:pStyle w:val="PlainText"/>
            </w:pPr>
            <w:r>
              <w:t xml:space="preserve">2-5/16 </w:t>
            </w:r>
            <w:r w:rsidR="00CC7030">
              <w:rPr>
                <w:lang w:val="en-US"/>
              </w:rPr>
              <w:t>I</w:t>
            </w:r>
            <w:proofErr w:type="spellStart"/>
            <w:r>
              <w:t>nches</w:t>
            </w:r>
            <w:proofErr w:type="spellEnd"/>
          </w:p>
          <w:p w14:paraId="57FDFBF7" w14:textId="77777777" w:rsidR="00F75E1F" w:rsidRDefault="00F75E1F">
            <w:pPr>
              <w:pStyle w:val="PlainText"/>
            </w:pPr>
          </w:p>
        </w:tc>
      </w:tr>
      <w:tr w:rsidR="00F75E1F" w14:paraId="478A5421" w14:textId="77777777" w:rsidTr="00F86BF5">
        <w:tc>
          <w:tcPr>
            <w:tcW w:w="3420" w:type="dxa"/>
            <w:shd w:val="clear" w:color="auto" w:fill="auto"/>
            <w:hideMark/>
          </w:tcPr>
          <w:p w14:paraId="41458905" w14:textId="77777777" w:rsidR="00F75E1F" w:rsidRPr="00CC4597" w:rsidRDefault="00F75E1F">
            <w:pPr>
              <w:pStyle w:val="PlainText"/>
            </w:pPr>
            <w:r w:rsidRPr="00CC4597">
              <w:t>Hitch Height---------------------------</w:t>
            </w:r>
          </w:p>
        </w:tc>
        <w:tc>
          <w:tcPr>
            <w:tcW w:w="4680" w:type="dxa"/>
            <w:shd w:val="clear" w:color="auto" w:fill="auto"/>
          </w:tcPr>
          <w:p w14:paraId="23A668B3" w14:textId="77777777" w:rsidR="00F75E1F" w:rsidRPr="008E48E9" w:rsidRDefault="005918FB">
            <w:pPr>
              <w:pStyle w:val="PlainText"/>
              <w:rPr>
                <w:lang w:val="en-US"/>
              </w:rPr>
            </w:pPr>
            <w:r>
              <w:rPr>
                <w:lang w:val="en-US"/>
              </w:rPr>
              <w:t>1</w:t>
            </w:r>
            <w:r w:rsidR="00211800">
              <w:rPr>
                <w:lang w:val="en-US"/>
              </w:rPr>
              <w:t>8</w:t>
            </w:r>
            <w:r w:rsidR="008E48E9">
              <w:t xml:space="preserve"> </w:t>
            </w:r>
            <w:r w:rsidR="00CC7030">
              <w:rPr>
                <w:lang w:val="en-US"/>
              </w:rPr>
              <w:t>I</w:t>
            </w:r>
            <w:proofErr w:type="spellStart"/>
            <w:r w:rsidR="008E48E9">
              <w:t>nches</w:t>
            </w:r>
            <w:proofErr w:type="spellEnd"/>
            <w:r w:rsidR="008E48E9">
              <w:t xml:space="preserve"> </w:t>
            </w:r>
            <w:r w:rsidR="00F86BF5">
              <w:rPr>
                <w:lang w:val="en-US"/>
              </w:rPr>
              <w:t>M</w:t>
            </w:r>
            <w:r w:rsidR="00211800">
              <w:rPr>
                <w:lang w:val="en-US"/>
              </w:rPr>
              <w:t>inimum</w:t>
            </w:r>
          </w:p>
          <w:p w14:paraId="420B5360" w14:textId="77777777" w:rsidR="00F75E1F" w:rsidRPr="00CC4597" w:rsidRDefault="00F75E1F">
            <w:pPr>
              <w:pStyle w:val="PlainText"/>
            </w:pPr>
          </w:p>
        </w:tc>
      </w:tr>
      <w:tr w:rsidR="00F75E1F" w:rsidRPr="00CF7278" w14:paraId="6F9BFBFF" w14:textId="77777777" w:rsidTr="00F86BF5">
        <w:trPr>
          <w:trHeight w:val="449"/>
        </w:trPr>
        <w:tc>
          <w:tcPr>
            <w:tcW w:w="3420" w:type="dxa"/>
            <w:shd w:val="clear" w:color="auto" w:fill="auto"/>
            <w:hideMark/>
          </w:tcPr>
          <w:p w14:paraId="20CA500E" w14:textId="77777777" w:rsidR="00F75E1F" w:rsidRPr="00CC4597" w:rsidRDefault="00F75E1F">
            <w:pPr>
              <w:pStyle w:val="PlainText"/>
            </w:pPr>
            <w:r w:rsidRPr="00CC4597">
              <w:t>Rear Doors----------------------------</w:t>
            </w:r>
          </w:p>
        </w:tc>
        <w:tc>
          <w:tcPr>
            <w:tcW w:w="4680" w:type="dxa"/>
            <w:shd w:val="clear" w:color="auto" w:fill="auto"/>
          </w:tcPr>
          <w:p w14:paraId="0C6DE94E" w14:textId="77777777" w:rsidR="00F75E1F" w:rsidRPr="00CC4597" w:rsidRDefault="00F75E1F" w:rsidP="00C46208">
            <w:pPr>
              <w:pStyle w:val="PlainText"/>
            </w:pPr>
            <w:r w:rsidRPr="00CC4597">
              <w:t>Double</w:t>
            </w:r>
          </w:p>
        </w:tc>
      </w:tr>
      <w:tr w:rsidR="005918FB" w14:paraId="0919BE4E" w14:textId="77777777" w:rsidTr="00F86BF5">
        <w:trPr>
          <w:trHeight w:val="458"/>
        </w:trPr>
        <w:tc>
          <w:tcPr>
            <w:tcW w:w="3420" w:type="dxa"/>
          </w:tcPr>
          <w:p w14:paraId="4E1F5B59" w14:textId="77777777" w:rsidR="005918FB" w:rsidRDefault="000900B8" w:rsidP="000900B8">
            <w:pPr>
              <w:pStyle w:val="PlainText"/>
              <w:rPr>
                <w:lang w:val="en-US"/>
              </w:rPr>
            </w:pPr>
            <w:r>
              <w:rPr>
                <w:lang w:val="en-US"/>
              </w:rPr>
              <w:t xml:space="preserve">Exterior </w:t>
            </w:r>
            <w:r w:rsidR="005918FB">
              <w:rPr>
                <w:lang w:val="en-US"/>
              </w:rPr>
              <w:t>Lighting----------------------</w:t>
            </w:r>
          </w:p>
          <w:p w14:paraId="24004CF6" w14:textId="77777777" w:rsidR="001932CA" w:rsidRDefault="001932CA" w:rsidP="000900B8">
            <w:pPr>
              <w:pStyle w:val="PlainText"/>
            </w:pPr>
          </w:p>
        </w:tc>
        <w:tc>
          <w:tcPr>
            <w:tcW w:w="4680" w:type="dxa"/>
          </w:tcPr>
          <w:p w14:paraId="3A9534DC" w14:textId="77777777" w:rsidR="005918FB" w:rsidRPr="005918FB" w:rsidRDefault="005918FB">
            <w:pPr>
              <w:pStyle w:val="PlainText"/>
              <w:rPr>
                <w:lang w:val="en-US"/>
              </w:rPr>
            </w:pPr>
            <w:r>
              <w:rPr>
                <w:lang w:val="en-US"/>
              </w:rPr>
              <w:t>LED</w:t>
            </w:r>
          </w:p>
        </w:tc>
      </w:tr>
      <w:tr w:rsidR="00131C41" w14:paraId="0562D787" w14:textId="77777777" w:rsidTr="008A71DA">
        <w:tc>
          <w:tcPr>
            <w:tcW w:w="8100" w:type="dxa"/>
            <w:gridSpan w:val="2"/>
          </w:tcPr>
          <w:p w14:paraId="3BA67CC5" w14:textId="0E0EC1A7" w:rsidR="003E60C4" w:rsidDel="005B70B7" w:rsidRDefault="00131C41" w:rsidP="005B70B7">
            <w:pPr>
              <w:pStyle w:val="PlainText"/>
              <w:rPr>
                <w:del w:id="153" w:author="Sanchez, Steven" w:date="2019-01-25T14:25:00Z"/>
              </w:rPr>
            </w:pPr>
            <w:r w:rsidRPr="003B7C2D">
              <w:t xml:space="preserve">Spare tire with mount </w:t>
            </w:r>
            <w:r w:rsidR="00320C05">
              <w:rPr>
                <w:lang w:val="en-US"/>
              </w:rPr>
              <w:t xml:space="preserve">must </w:t>
            </w:r>
            <w:r w:rsidRPr="003B7C2D">
              <w:t>be provided.</w:t>
            </w:r>
            <w:r w:rsidR="00320C05">
              <w:rPr>
                <w:lang w:val="en-US"/>
              </w:rPr>
              <w:t xml:space="preserve"> Spare tire mount location subject to Ordering Agency approval. </w:t>
            </w:r>
          </w:p>
          <w:p w14:paraId="7D0D6183" w14:textId="77777777" w:rsidR="00D50F26" w:rsidRDefault="00D50F26" w:rsidP="00B67851">
            <w:pPr>
              <w:pStyle w:val="PlainText"/>
            </w:pPr>
          </w:p>
        </w:tc>
      </w:tr>
      <w:tr w:rsidR="00131C41" w14:paraId="672FBAA9" w14:textId="77777777" w:rsidTr="008A71DA">
        <w:trPr>
          <w:trHeight w:val="413"/>
        </w:trPr>
        <w:tc>
          <w:tcPr>
            <w:tcW w:w="8100" w:type="dxa"/>
            <w:gridSpan w:val="2"/>
          </w:tcPr>
          <w:p w14:paraId="4581DD5D" w14:textId="77777777" w:rsidR="00F86BF5" w:rsidRDefault="005B70B7" w:rsidP="00AD13ED">
            <w:pPr>
              <w:pStyle w:val="PlainText"/>
              <w:rPr>
                <w:lang w:val="en-US"/>
              </w:rPr>
            </w:pPr>
            <w:r>
              <w:rPr>
                <w:lang w:val="en-US"/>
              </w:rPr>
              <w:t>Manufacturer’s Side Door shall be provided.</w:t>
            </w:r>
          </w:p>
          <w:p w14:paraId="22162090" w14:textId="77777777" w:rsidR="005B70B7" w:rsidRDefault="005B70B7" w:rsidP="00AD13ED">
            <w:pPr>
              <w:pStyle w:val="PlainText"/>
              <w:rPr>
                <w:ins w:id="154" w:author="Sanchez, Steven" w:date="2019-01-25T14:24:00Z"/>
                <w:lang w:val="en-US"/>
              </w:rPr>
            </w:pPr>
          </w:p>
          <w:p w14:paraId="0A48E5E3" w14:textId="77777777" w:rsidR="00331965" w:rsidRDefault="00331965" w:rsidP="00331965">
            <w:pPr>
              <w:pStyle w:val="PlainText"/>
            </w:pPr>
            <w:del w:id="155" w:author="Kerchner, Jeffrey" w:date="2019-01-24T14:19:00Z">
              <w:r w:rsidRPr="00ED4740" w:rsidDel="00C74635">
                <w:delText xml:space="preserve">The </w:delText>
              </w:r>
              <w:r w:rsidRPr="00ED4740" w:rsidDel="00C74635">
                <w:rPr>
                  <w:lang w:val="en-US"/>
                </w:rPr>
                <w:delText xml:space="preserve">State </w:delText>
              </w:r>
              <w:r w:rsidRPr="00ED4740" w:rsidDel="00C74635">
                <w:delText>requires that s</w:delText>
              </w:r>
            </w:del>
            <w:ins w:id="156" w:author="Kerchner, Jeffrey" w:date="2019-01-24T14:19:00Z">
              <w:r>
                <w:rPr>
                  <w:lang w:val="en-US"/>
                </w:rPr>
                <w:t>S</w:t>
              </w:r>
            </w:ins>
            <w:proofErr w:type="spellStart"/>
            <w:r w:rsidRPr="00ED4740">
              <w:t>idewall</w:t>
            </w:r>
            <w:proofErr w:type="spellEnd"/>
            <w:r w:rsidRPr="00ED4740">
              <w:t xml:space="preserve"> vent(s) and/or roof vent(s) </w:t>
            </w:r>
            <w:ins w:id="157" w:author="Kerchner, Jeffrey" w:date="2019-01-24T14:24:00Z">
              <w:r>
                <w:rPr>
                  <w:lang w:val="en-US"/>
                </w:rPr>
                <w:t xml:space="preserve">must </w:t>
              </w:r>
            </w:ins>
            <w:r w:rsidRPr="00ED4740">
              <w:t xml:space="preserve">be made available as an offering </w:t>
            </w:r>
            <w:ins w:id="158" w:author="Kerchner, Jeffrey" w:date="2019-01-24T14:24:00Z">
              <w:r>
                <w:rPr>
                  <w:lang w:val="en-US"/>
                </w:rPr>
                <w:t>by the Vendor {Contractor}</w:t>
              </w:r>
            </w:ins>
            <w:ins w:id="159" w:author="Sanchez, Steven" w:date="2019-01-25T09:06:00Z">
              <w:r>
                <w:rPr>
                  <w:lang w:val="en-US"/>
                </w:rPr>
                <w:t xml:space="preserve"> </w:t>
              </w:r>
            </w:ins>
            <w:ins w:id="160" w:author="Kerchner, Jeffrey" w:date="2019-01-24T14:25:00Z">
              <w:r>
                <w:rPr>
                  <w:lang w:val="en-US"/>
                </w:rPr>
                <w:t>as</w:t>
              </w:r>
            </w:ins>
            <w:ins w:id="161" w:author="Sanchez, Steven" w:date="2019-01-25T09:05:00Z">
              <w:r>
                <w:rPr>
                  <w:lang w:val="en-US"/>
                </w:rPr>
                <w:t xml:space="preserve"> </w:t>
              </w:r>
            </w:ins>
            <w:del w:id="162" w:author="Kerchner, Jeffrey" w:date="2019-01-24T14:25:00Z">
              <w:r w:rsidRPr="00ED4740" w:rsidDel="00812044">
                <w:delText>(</w:delText>
              </w:r>
            </w:del>
            <w:r w:rsidRPr="00ED4740">
              <w:t>either standard or optional</w:t>
            </w:r>
            <w:del w:id="163" w:author="Kerchner, Jeffrey" w:date="2019-01-24T14:25:00Z">
              <w:r w:rsidRPr="00ED4740" w:rsidDel="00812044">
                <w:delText>)</w:delText>
              </w:r>
            </w:del>
            <w:r w:rsidRPr="00ED4740">
              <w:t xml:space="preserve"> at the time of ordering.</w:t>
            </w:r>
          </w:p>
          <w:p w14:paraId="4B095A18" w14:textId="77777777" w:rsidR="005B70B7" w:rsidRDefault="005B70B7" w:rsidP="00AD13ED">
            <w:pPr>
              <w:pStyle w:val="PlainText"/>
            </w:pPr>
          </w:p>
          <w:p w14:paraId="17647060" w14:textId="77777777" w:rsidR="00331965" w:rsidDel="00EF2E6C" w:rsidRDefault="00331965" w:rsidP="00331965">
            <w:pPr>
              <w:pStyle w:val="PlainText"/>
              <w:rPr>
                <w:del w:id="164" w:author="Sanchez, Steven" w:date="2019-01-25T09:06:00Z"/>
              </w:rPr>
            </w:pPr>
            <w:del w:id="165" w:author="Sanchez, Steven" w:date="2019-01-25T09:06:00Z">
              <w:r w:rsidRPr="00ED4740" w:rsidDel="00EF2E6C">
                <w:delText xml:space="preserve">The </w:delText>
              </w:r>
              <w:r w:rsidRPr="00ED4740" w:rsidDel="00EF2E6C">
                <w:rPr>
                  <w:lang w:val="en-US"/>
                </w:rPr>
                <w:delText xml:space="preserve">State </w:delText>
              </w:r>
              <w:r w:rsidRPr="00ED4740" w:rsidDel="00EF2E6C">
                <w:delText>requires that sidewall vent(s) and/or roof vent(s) be made available as an offering (either standard or optional) at the time of ordering.</w:delText>
              </w:r>
            </w:del>
          </w:p>
          <w:p w14:paraId="0D007FB3" w14:textId="3621B0A1" w:rsidR="00331965" w:rsidRDefault="00331965" w:rsidP="00AD13ED">
            <w:pPr>
              <w:pStyle w:val="PlainText"/>
            </w:pPr>
          </w:p>
        </w:tc>
      </w:tr>
      <w:tr w:rsidR="00ED4740" w:rsidRPr="003B7C2D" w14:paraId="2BA0991F" w14:textId="77777777" w:rsidTr="008A71DA">
        <w:tc>
          <w:tcPr>
            <w:tcW w:w="8100" w:type="dxa"/>
            <w:gridSpan w:val="2"/>
          </w:tcPr>
          <w:p w14:paraId="2D18CDEC" w14:textId="77777777" w:rsidR="00ED4740" w:rsidRPr="003B7C2D" w:rsidRDefault="00F86BF5" w:rsidP="00A413D8">
            <w:pPr>
              <w:pStyle w:val="PlainText"/>
            </w:pPr>
            <w:r w:rsidRPr="00ED4740">
              <w:lastRenderedPageBreak/>
              <w:t>The Quote/Blanket P.O. price must include spare tire with mount, manufacturer’s side door and a roof vent(s) or sidewall vent(s).  The inclusion of roof and/or sidewall vents, side door, and spare tire with mount will be verified by the Ordering Agency upon inspection.</w:t>
            </w:r>
          </w:p>
        </w:tc>
      </w:tr>
    </w:tbl>
    <w:p w14:paraId="4B1F118E" w14:textId="77777777" w:rsidR="00ED4740" w:rsidRDefault="00ED4740" w:rsidP="00ED4740">
      <w:pPr>
        <w:pStyle w:val="PlainText"/>
        <w:rPr>
          <w:rFonts w:ascii="Arial Narrow" w:hAnsi="Arial Narrow" w:cs="Arial"/>
        </w:rPr>
      </w:pPr>
    </w:p>
    <w:p w14:paraId="01F13F85" w14:textId="77777777" w:rsidR="00131C41" w:rsidRDefault="00131C41" w:rsidP="00B4033D">
      <w:pPr>
        <w:rPr>
          <w:rFonts w:ascii="Arial Narrow" w:hAnsi="Arial Narrow"/>
        </w:rPr>
      </w:pPr>
    </w:p>
    <w:p w14:paraId="5AA86F36" w14:textId="5ED7FAEB" w:rsidR="005B70B7" w:rsidRPr="005B70B7" w:rsidDel="005B70B7" w:rsidRDefault="000A0197" w:rsidP="00B4033D">
      <w:pPr>
        <w:rPr>
          <w:del w:id="166" w:author="Sanchez, Steven" w:date="2019-01-25T14:23:00Z"/>
          <w:rFonts w:ascii="Arial Narrow" w:hAnsi="Arial Narrow"/>
          <w:b/>
          <w:u w:val="single"/>
        </w:rPr>
      </w:pPr>
      <w:proofErr w:type="gramStart"/>
      <w:r w:rsidRPr="00A413D8">
        <w:rPr>
          <w:rFonts w:ascii="Arial Narrow" w:hAnsi="Arial Narrow"/>
          <w:b/>
        </w:rPr>
        <w:t>3.3</w:t>
      </w:r>
      <w:r w:rsidR="00F75E1F" w:rsidRPr="00A413D8">
        <w:rPr>
          <w:rFonts w:ascii="Arial Narrow" w:hAnsi="Arial Narrow"/>
          <w:b/>
        </w:rPr>
        <w:t>.2.2</w:t>
      </w:r>
      <w:r w:rsidR="00F75E1F" w:rsidRPr="00B4033D">
        <w:rPr>
          <w:rFonts w:ascii="Arial Narrow" w:hAnsi="Arial Narrow"/>
          <w:b/>
        </w:rPr>
        <w:t xml:space="preserve"> </w:t>
      </w:r>
      <w:r w:rsidR="0023323B">
        <w:rPr>
          <w:rFonts w:ascii="Arial Narrow" w:hAnsi="Arial Narrow"/>
          <w:b/>
        </w:rPr>
        <w:t xml:space="preserve"> </w:t>
      </w:r>
      <w:r w:rsidR="00AD1CC9" w:rsidRPr="0023323B">
        <w:rPr>
          <w:rFonts w:ascii="Arial Narrow" w:hAnsi="Arial Narrow"/>
          <w:b/>
          <w:u w:val="single"/>
        </w:rPr>
        <w:t>MANUFACTURER’S</w:t>
      </w:r>
      <w:proofErr w:type="gramEnd"/>
      <w:r w:rsidR="00AD1CC9" w:rsidRPr="0023323B">
        <w:rPr>
          <w:rFonts w:ascii="Arial Narrow" w:hAnsi="Arial Narrow"/>
          <w:b/>
          <w:u w:val="single"/>
        </w:rPr>
        <w:t xml:space="preserve"> OPTIONS (PRICE LINE: 4)</w:t>
      </w:r>
    </w:p>
    <w:p w14:paraId="656E3E8D" w14:textId="76D4DABA" w:rsidR="00F86BF5" w:rsidDel="005B70B7" w:rsidRDefault="00F86BF5" w:rsidP="00F75E1F">
      <w:pPr>
        <w:pStyle w:val="PlainText"/>
        <w:tabs>
          <w:tab w:val="left" w:pos="7964"/>
        </w:tabs>
        <w:rPr>
          <w:del w:id="167" w:author="Sanchez, Steven" w:date="2019-01-25T14:22:00Z"/>
          <w:rFonts w:ascii="Arial Narrow" w:hAnsi="Arial Narrow" w:cs="Arial"/>
          <w:b/>
          <w:u w:val="single"/>
        </w:rPr>
      </w:pPr>
    </w:p>
    <w:p w14:paraId="516295F7" w14:textId="27B4FC5E" w:rsidR="00F86BF5" w:rsidDel="00FA4673" w:rsidRDefault="00F86BF5" w:rsidP="00F75E1F">
      <w:pPr>
        <w:pStyle w:val="PlainText"/>
        <w:tabs>
          <w:tab w:val="left" w:pos="7964"/>
        </w:tabs>
        <w:rPr>
          <w:del w:id="168" w:author="Ghorbani, Sepideh" w:date="2019-01-25T10:01:00Z"/>
          <w:rFonts w:ascii="Arial Narrow" w:hAnsi="Arial Narrow" w:cs="Arial"/>
          <w:b/>
          <w:u w:val="single"/>
        </w:rPr>
      </w:pPr>
    </w:p>
    <w:p w14:paraId="4E201067" w14:textId="77777777" w:rsidR="00D50F26" w:rsidRPr="001355D2" w:rsidRDefault="001355D2" w:rsidP="00B67851">
      <w:pPr>
        <w:pStyle w:val="Heading3"/>
        <w:rPr>
          <w:bCs w:val="0"/>
          <w:caps w:val="0"/>
          <w:szCs w:val="24"/>
        </w:rPr>
      </w:pPr>
      <w:bookmarkStart w:id="169" w:name="_Toc533676263"/>
      <w:r>
        <w:rPr>
          <w:rStyle w:val="Heading2Char"/>
          <w:b/>
          <w:color w:val="C00000"/>
        </w:rPr>
        <w:t xml:space="preserve">GROUP 3: </w:t>
      </w:r>
      <w:r w:rsidRPr="00B5380A">
        <w:rPr>
          <w:rStyle w:val="Heading2Char"/>
          <w:b/>
          <w:color w:val="C00000"/>
        </w:rPr>
        <w:t xml:space="preserve">ENCLOSED </w:t>
      </w:r>
      <w:r>
        <w:rPr>
          <w:rStyle w:val="Heading2Char"/>
          <w:b/>
          <w:color w:val="C00000"/>
        </w:rPr>
        <w:t xml:space="preserve">CARGO </w:t>
      </w:r>
      <w:r w:rsidRPr="00B5380A">
        <w:rPr>
          <w:rStyle w:val="Heading2Char"/>
          <w:b/>
          <w:color w:val="C00000"/>
        </w:rPr>
        <w:t xml:space="preserve">TRAILER, </w:t>
      </w:r>
      <w:r>
        <w:rPr>
          <w:rStyle w:val="Heading2Char"/>
          <w:b/>
          <w:color w:val="C00000"/>
        </w:rPr>
        <w:t>TANDEM</w:t>
      </w:r>
      <w:r w:rsidRPr="00B5380A">
        <w:rPr>
          <w:rStyle w:val="Heading2Char"/>
          <w:b/>
          <w:color w:val="C00000"/>
        </w:rPr>
        <w:t xml:space="preserve"> AXLE, </w:t>
      </w:r>
      <w:r>
        <w:rPr>
          <w:rStyle w:val="Heading2Char"/>
          <w:b/>
          <w:color w:val="C00000"/>
        </w:rPr>
        <w:t>8.5 FT.</w:t>
      </w:r>
      <w:r w:rsidRPr="00B5380A">
        <w:rPr>
          <w:rStyle w:val="Heading2Char"/>
          <w:b/>
          <w:color w:val="C00000"/>
        </w:rPr>
        <w:t xml:space="preserve"> X 18</w:t>
      </w:r>
      <w:r>
        <w:rPr>
          <w:rStyle w:val="Heading2Char"/>
          <w:b/>
          <w:color w:val="C00000"/>
        </w:rPr>
        <w:t xml:space="preserve"> FT.</w:t>
      </w:r>
      <w:r w:rsidRPr="00B5380A">
        <w:rPr>
          <w:rStyle w:val="Heading2Char"/>
          <w:color w:val="C00000"/>
        </w:rPr>
        <w:t xml:space="preserve"> </w:t>
      </w:r>
      <w:r w:rsidRPr="00B5380A">
        <w:rPr>
          <w:rStyle w:val="Heading2Char"/>
          <w:b/>
          <w:color w:val="C00000"/>
        </w:rPr>
        <w:t>ENCLOSURE (PRICE LINE</w:t>
      </w:r>
      <w:r>
        <w:rPr>
          <w:rStyle w:val="Heading2Char"/>
          <w:b/>
          <w:color w:val="C00000"/>
        </w:rPr>
        <w:t>S</w:t>
      </w:r>
      <w:r w:rsidRPr="00B5380A">
        <w:rPr>
          <w:rStyle w:val="Heading2Char"/>
          <w:b/>
          <w:color w:val="C00000"/>
        </w:rPr>
        <w:t>: 5</w:t>
      </w:r>
      <w:r>
        <w:rPr>
          <w:rStyle w:val="Heading2Char"/>
          <w:b/>
          <w:color w:val="C00000"/>
        </w:rPr>
        <w:t xml:space="preserve"> &amp; 6)</w:t>
      </w:r>
      <w:bookmarkEnd w:id="169"/>
    </w:p>
    <w:p w14:paraId="3F2219EF" w14:textId="77777777" w:rsidR="00B4033D" w:rsidRDefault="00B4033D" w:rsidP="00B5380A">
      <w:pPr>
        <w:pStyle w:val="Heading3"/>
        <w:numPr>
          <w:ilvl w:val="0"/>
          <w:numId w:val="0"/>
        </w:numPr>
        <w:rPr>
          <w:b w:val="0"/>
          <w:color w:val="C00000"/>
        </w:rPr>
      </w:pPr>
    </w:p>
    <w:p w14:paraId="1A49A97D" w14:textId="77777777" w:rsidR="00D50F26" w:rsidRPr="00B04CB7" w:rsidRDefault="007C45E9" w:rsidP="00B5380A">
      <w:pPr>
        <w:rPr>
          <w:rFonts w:ascii="Arial Narrow" w:hAnsi="Arial Narrow"/>
          <w:b/>
          <w:szCs w:val="22"/>
          <w:u w:val="single"/>
        </w:rPr>
      </w:pPr>
      <w:r w:rsidRPr="0023295A">
        <w:rPr>
          <w:rFonts w:ascii="Arial Narrow" w:hAnsi="Arial Narrow"/>
          <w:b/>
        </w:rPr>
        <w:t>3.3</w:t>
      </w:r>
      <w:r w:rsidR="00B5380A" w:rsidRPr="0023295A">
        <w:rPr>
          <w:rFonts w:ascii="Arial Narrow" w:hAnsi="Arial Narrow"/>
          <w:b/>
        </w:rPr>
        <w:t>.3.1</w:t>
      </w:r>
      <w:r w:rsidR="00B5380A">
        <w:rPr>
          <w:rFonts w:ascii="Arial Narrow" w:hAnsi="Arial Narrow"/>
        </w:rPr>
        <w:t xml:space="preserve">   </w:t>
      </w:r>
      <w:r w:rsidR="00B5380A" w:rsidRPr="00B04CB7">
        <w:rPr>
          <w:rFonts w:ascii="Arial Narrow" w:hAnsi="Arial Narrow"/>
          <w:b/>
          <w:szCs w:val="22"/>
          <w:u w:val="single"/>
        </w:rPr>
        <w:t xml:space="preserve">ENCLOSED </w:t>
      </w:r>
      <w:r w:rsidR="00E85EAC">
        <w:rPr>
          <w:rFonts w:ascii="Arial Narrow" w:hAnsi="Arial Narrow"/>
          <w:b/>
          <w:szCs w:val="22"/>
          <w:u w:val="single"/>
        </w:rPr>
        <w:t xml:space="preserve">CARGO </w:t>
      </w:r>
      <w:r w:rsidR="00B5380A" w:rsidRPr="00B04CB7">
        <w:rPr>
          <w:rFonts w:ascii="Arial Narrow" w:hAnsi="Arial Narrow"/>
          <w:b/>
          <w:szCs w:val="22"/>
          <w:u w:val="single"/>
        </w:rPr>
        <w:t>TRAI</w:t>
      </w:r>
      <w:r>
        <w:rPr>
          <w:rFonts w:ascii="Arial Narrow" w:hAnsi="Arial Narrow"/>
          <w:b/>
          <w:szCs w:val="22"/>
          <w:u w:val="single"/>
        </w:rPr>
        <w:t xml:space="preserve">LER, </w:t>
      </w:r>
      <w:r w:rsidR="000900B8">
        <w:rPr>
          <w:rFonts w:ascii="Arial Narrow" w:hAnsi="Arial Narrow"/>
          <w:b/>
          <w:szCs w:val="22"/>
          <w:u w:val="single"/>
        </w:rPr>
        <w:t>TANDEM</w:t>
      </w:r>
      <w:r>
        <w:rPr>
          <w:rFonts w:ascii="Arial Narrow" w:hAnsi="Arial Narrow"/>
          <w:b/>
          <w:szCs w:val="22"/>
          <w:u w:val="single"/>
        </w:rPr>
        <w:t xml:space="preserve"> AXLE,</w:t>
      </w:r>
      <w:r w:rsidR="00354471">
        <w:rPr>
          <w:rFonts w:ascii="Arial Narrow" w:hAnsi="Arial Narrow"/>
          <w:b/>
          <w:szCs w:val="22"/>
          <w:u w:val="single"/>
        </w:rPr>
        <w:t xml:space="preserve"> </w:t>
      </w:r>
      <w:proofErr w:type="gramStart"/>
      <w:r w:rsidR="00C23B5B">
        <w:rPr>
          <w:rFonts w:ascii="Arial Narrow" w:hAnsi="Arial Narrow"/>
          <w:b/>
          <w:szCs w:val="22"/>
          <w:u w:val="single"/>
        </w:rPr>
        <w:t>8</w:t>
      </w:r>
      <w:r w:rsidR="00B867C7">
        <w:rPr>
          <w:rFonts w:ascii="Arial Narrow" w:hAnsi="Arial Narrow"/>
          <w:b/>
          <w:szCs w:val="22"/>
          <w:u w:val="single"/>
        </w:rPr>
        <w:t>.5</w:t>
      </w:r>
      <w:proofErr w:type="gramEnd"/>
      <w:r w:rsidR="00C23B5B">
        <w:rPr>
          <w:rFonts w:ascii="Arial Narrow" w:hAnsi="Arial Narrow"/>
          <w:b/>
          <w:szCs w:val="22"/>
          <w:u w:val="single"/>
        </w:rPr>
        <w:t xml:space="preserve"> FT</w:t>
      </w:r>
      <w:r w:rsidR="00BF5326">
        <w:rPr>
          <w:rFonts w:ascii="Arial Narrow" w:hAnsi="Arial Narrow"/>
          <w:b/>
          <w:szCs w:val="22"/>
          <w:u w:val="single"/>
        </w:rPr>
        <w:t>.</w:t>
      </w:r>
      <w:r w:rsidR="00C23B5B">
        <w:rPr>
          <w:rFonts w:ascii="Arial Narrow" w:hAnsi="Arial Narrow"/>
          <w:b/>
          <w:szCs w:val="22"/>
          <w:u w:val="single"/>
        </w:rPr>
        <w:t xml:space="preserve"> X 18 FT</w:t>
      </w:r>
      <w:r w:rsidR="00BF5326">
        <w:rPr>
          <w:rFonts w:ascii="Arial Narrow" w:hAnsi="Arial Narrow"/>
          <w:b/>
          <w:szCs w:val="22"/>
          <w:u w:val="single"/>
        </w:rPr>
        <w:t>.</w:t>
      </w:r>
      <w:r w:rsidR="00B04CB7" w:rsidRPr="00B04CB7">
        <w:rPr>
          <w:rFonts w:ascii="Arial Narrow" w:hAnsi="Arial Narrow"/>
          <w:b/>
          <w:szCs w:val="22"/>
          <w:u w:val="single"/>
        </w:rPr>
        <w:t xml:space="preserve"> ENCLOSURE (PRICE LINE: 5)</w:t>
      </w:r>
    </w:p>
    <w:p w14:paraId="16F7D4B7" w14:textId="77777777" w:rsidR="00BA434F" w:rsidRDefault="00BA434F" w:rsidP="00B5380A">
      <w:pPr>
        <w:rPr>
          <w:rFonts w:ascii="Arial Narrow" w:hAnsi="Arial Narrow"/>
        </w:rPr>
      </w:pPr>
      <w:r>
        <w:rPr>
          <w:rFonts w:ascii="Arial Narrow" w:hAnsi="Arial Narrow"/>
        </w:rPr>
        <w:tab/>
      </w:r>
    </w:p>
    <w:tbl>
      <w:tblPr>
        <w:tblW w:w="0" w:type="auto"/>
        <w:tblInd w:w="108" w:type="dxa"/>
        <w:tblLook w:val="01E0" w:firstRow="1" w:lastRow="1" w:firstColumn="1" w:lastColumn="1" w:noHBand="0" w:noVBand="0"/>
      </w:tblPr>
      <w:tblGrid>
        <w:gridCol w:w="3420"/>
        <w:gridCol w:w="4680"/>
      </w:tblGrid>
      <w:tr w:rsidR="00BA434F" w:rsidRPr="003B7C2D" w14:paraId="15B1E115" w14:textId="77777777" w:rsidTr="006728ED">
        <w:tc>
          <w:tcPr>
            <w:tcW w:w="3420" w:type="dxa"/>
          </w:tcPr>
          <w:p w14:paraId="3CA81BB7" w14:textId="77777777" w:rsidR="00BA434F" w:rsidRPr="003B7C2D" w:rsidRDefault="00BA434F" w:rsidP="00AB1613">
            <w:pPr>
              <w:pStyle w:val="PlainText"/>
            </w:pPr>
            <w:r w:rsidRPr="003B7C2D">
              <w:t>Enclosed Trailer Size---------------</w:t>
            </w:r>
          </w:p>
        </w:tc>
        <w:tc>
          <w:tcPr>
            <w:tcW w:w="4680" w:type="dxa"/>
          </w:tcPr>
          <w:p w14:paraId="183C0DE8" w14:textId="77777777" w:rsidR="00BA434F" w:rsidRDefault="00BA434F" w:rsidP="00AB1613">
            <w:pPr>
              <w:pStyle w:val="PlainText"/>
              <w:rPr>
                <w:lang w:val="en-US"/>
              </w:rPr>
            </w:pPr>
            <w:r>
              <w:rPr>
                <w:lang w:val="en-US"/>
              </w:rPr>
              <w:t>8</w:t>
            </w:r>
            <w:r w:rsidR="00B867C7">
              <w:rPr>
                <w:lang w:val="en-US"/>
              </w:rPr>
              <w:t>.5</w:t>
            </w:r>
            <w:r>
              <w:t xml:space="preserve"> ft</w:t>
            </w:r>
            <w:r>
              <w:rPr>
                <w:lang w:val="en-US"/>
              </w:rPr>
              <w:t>.</w:t>
            </w:r>
            <w:r>
              <w:t xml:space="preserve"> x 18 ft</w:t>
            </w:r>
            <w:r>
              <w:rPr>
                <w:lang w:val="en-US"/>
              </w:rPr>
              <w:t xml:space="preserve">. </w:t>
            </w:r>
          </w:p>
          <w:p w14:paraId="52EE2943" w14:textId="77777777" w:rsidR="00BA434F" w:rsidRPr="003B7C2D" w:rsidRDefault="00BA434F" w:rsidP="00AB1613">
            <w:pPr>
              <w:pStyle w:val="PlainText"/>
            </w:pPr>
          </w:p>
        </w:tc>
      </w:tr>
      <w:tr w:rsidR="00BA434F" w:rsidRPr="003B7C2D" w14:paraId="2D976DF7" w14:textId="77777777" w:rsidTr="006728ED">
        <w:tc>
          <w:tcPr>
            <w:tcW w:w="3420" w:type="dxa"/>
          </w:tcPr>
          <w:p w14:paraId="6414B220" w14:textId="77777777" w:rsidR="00BA434F" w:rsidRPr="001355D2" w:rsidRDefault="00BA434F" w:rsidP="000900B8">
            <w:pPr>
              <w:pStyle w:val="PlainText"/>
              <w:rPr>
                <w:lang w:val="en-US"/>
              </w:rPr>
            </w:pPr>
            <w:r w:rsidRPr="003B7C2D">
              <w:t>Overall Length-------------</w:t>
            </w:r>
            <w:r w:rsidR="00D50F26">
              <w:rPr>
                <w:lang w:val="en-US"/>
              </w:rPr>
              <w:t>-----------</w:t>
            </w:r>
          </w:p>
        </w:tc>
        <w:tc>
          <w:tcPr>
            <w:tcW w:w="4680" w:type="dxa"/>
          </w:tcPr>
          <w:p w14:paraId="09026B1E" w14:textId="77777777" w:rsidR="00BA434F" w:rsidRPr="003B7C2D" w:rsidRDefault="00E40ED8" w:rsidP="00AB1613">
            <w:pPr>
              <w:pStyle w:val="PlainText"/>
            </w:pPr>
            <w:r>
              <w:t>21</w:t>
            </w:r>
            <w:r w:rsidR="00BA434F">
              <w:t xml:space="preserve"> ft</w:t>
            </w:r>
            <w:r w:rsidR="00BA434F">
              <w:rPr>
                <w:lang w:val="en-US"/>
              </w:rPr>
              <w:t>. Minimum</w:t>
            </w:r>
          </w:p>
          <w:p w14:paraId="3CD40A2E" w14:textId="77777777" w:rsidR="00BA434F" w:rsidRPr="003B7C2D" w:rsidRDefault="00BA434F" w:rsidP="00AB1613">
            <w:pPr>
              <w:pStyle w:val="PlainText"/>
            </w:pPr>
          </w:p>
        </w:tc>
      </w:tr>
      <w:tr w:rsidR="00FF30BB" w:rsidRPr="003B7C2D" w14:paraId="49BEABF1" w14:textId="77777777" w:rsidTr="006728ED">
        <w:tc>
          <w:tcPr>
            <w:tcW w:w="3420" w:type="dxa"/>
          </w:tcPr>
          <w:p w14:paraId="25625BBF" w14:textId="77777777" w:rsidR="00FF30BB" w:rsidRPr="001211C6" w:rsidRDefault="00FF30BB" w:rsidP="00FC48FC">
            <w:pPr>
              <w:pStyle w:val="PlainText"/>
              <w:rPr>
                <w:lang w:val="en-US"/>
              </w:rPr>
            </w:pPr>
            <w:r>
              <w:rPr>
                <w:lang w:val="en-US"/>
              </w:rPr>
              <w:t xml:space="preserve">Interior </w:t>
            </w:r>
            <w:r w:rsidR="00B53F78">
              <w:rPr>
                <w:lang w:val="en-US"/>
              </w:rPr>
              <w:t>W</w:t>
            </w:r>
            <w:r>
              <w:rPr>
                <w:lang w:val="en-US"/>
              </w:rPr>
              <w:t>idth-----------------</w:t>
            </w:r>
            <w:r w:rsidR="00D50F26">
              <w:rPr>
                <w:lang w:val="en-US"/>
              </w:rPr>
              <w:t>---------</w:t>
            </w:r>
          </w:p>
          <w:p w14:paraId="49667F02" w14:textId="77777777" w:rsidR="00211800" w:rsidRPr="003B7C2D" w:rsidRDefault="00211800" w:rsidP="00FD34DA">
            <w:pPr>
              <w:pStyle w:val="PlainText"/>
            </w:pPr>
          </w:p>
        </w:tc>
        <w:tc>
          <w:tcPr>
            <w:tcW w:w="4680" w:type="dxa"/>
          </w:tcPr>
          <w:p w14:paraId="7C235AA5" w14:textId="77777777" w:rsidR="00A14527" w:rsidRDefault="00500554" w:rsidP="00A14527">
            <w:pPr>
              <w:pStyle w:val="PlainText"/>
              <w:rPr>
                <w:lang w:val="en-US"/>
              </w:rPr>
            </w:pPr>
            <w:r>
              <w:rPr>
                <w:lang w:val="en-US"/>
              </w:rPr>
              <w:t>8 ft. Minimum</w:t>
            </w:r>
            <w:r w:rsidR="00FF30BB">
              <w:rPr>
                <w:lang w:val="en-US"/>
              </w:rPr>
              <w:t xml:space="preserve"> </w:t>
            </w:r>
          </w:p>
          <w:p w14:paraId="735973DC" w14:textId="77777777" w:rsidR="00FF30BB" w:rsidRPr="00E40ED8" w:rsidRDefault="00FF30BB" w:rsidP="000A243D">
            <w:pPr>
              <w:pStyle w:val="PlainText"/>
              <w:rPr>
                <w:lang w:val="en-US"/>
              </w:rPr>
            </w:pPr>
          </w:p>
        </w:tc>
      </w:tr>
      <w:tr w:rsidR="00FD34DA" w:rsidRPr="003B7C2D" w14:paraId="5F6C6C07" w14:textId="77777777" w:rsidTr="006728ED">
        <w:tc>
          <w:tcPr>
            <w:tcW w:w="3420" w:type="dxa"/>
          </w:tcPr>
          <w:p w14:paraId="32D7217B" w14:textId="77777777" w:rsidR="00FD34DA" w:rsidRPr="0023295A" w:rsidRDefault="00FD34DA" w:rsidP="00FD34DA">
            <w:pPr>
              <w:pStyle w:val="PlainText"/>
              <w:rPr>
                <w:lang w:val="en-US"/>
              </w:rPr>
            </w:pPr>
            <w:r>
              <w:rPr>
                <w:lang w:val="en-US"/>
              </w:rPr>
              <w:t>Interior Height------------------------</w:t>
            </w:r>
          </w:p>
          <w:p w14:paraId="022C38DD" w14:textId="77777777" w:rsidR="00FD34DA" w:rsidRPr="00322CF8" w:rsidRDefault="00FD34DA" w:rsidP="00FC48FC">
            <w:pPr>
              <w:pStyle w:val="PlainText"/>
            </w:pPr>
          </w:p>
        </w:tc>
        <w:tc>
          <w:tcPr>
            <w:tcW w:w="4680" w:type="dxa"/>
          </w:tcPr>
          <w:p w14:paraId="758E2D34" w14:textId="77777777" w:rsidR="00FD34DA" w:rsidRDefault="00FD34DA" w:rsidP="00FD34DA">
            <w:pPr>
              <w:pStyle w:val="PlainText"/>
              <w:rPr>
                <w:lang w:val="en-US"/>
              </w:rPr>
            </w:pPr>
            <w:r>
              <w:rPr>
                <w:lang w:val="en-US"/>
              </w:rPr>
              <w:t>6 ft. 5 Inches Minimum</w:t>
            </w:r>
          </w:p>
          <w:p w14:paraId="6A692990" w14:textId="77777777" w:rsidR="00FD34DA" w:rsidRDefault="00FD34DA" w:rsidP="00FC48FC">
            <w:pPr>
              <w:pStyle w:val="PlainText"/>
              <w:rPr>
                <w:lang w:val="en-US"/>
              </w:rPr>
            </w:pPr>
          </w:p>
        </w:tc>
      </w:tr>
      <w:tr w:rsidR="00FF30BB" w:rsidRPr="003B7C2D" w14:paraId="5630310B" w14:textId="77777777" w:rsidTr="006728ED">
        <w:tc>
          <w:tcPr>
            <w:tcW w:w="3420" w:type="dxa"/>
          </w:tcPr>
          <w:p w14:paraId="5D7925E7" w14:textId="77777777" w:rsidR="00FF30BB" w:rsidRPr="00322CF8" w:rsidRDefault="00FF30BB" w:rsidP="00FC48FC">
            <w:pPr>
              <w:pStyle w:val="PlainText"/>
            </w:pPr>
            <w:r w:rsidRPr="00322CF8">
              <w:t>Platform Height-----------------------</w:t>
            </w:r>
          </w:p>
        </w:tc>
        <w:tc>
          <w:tcPr>
            <w:tcW w:w="4680" w:type="dxa"/>
          </w:tcPr>
          <w:p w14:paraId="0BAFF533" w14:textId="77777777" w:rsidR="00FF30BB" w:rsidRPr="008E48E9" w:rsidRDefault="008A63F2" w:rsidP="00FC48FC">
            <w:pPr>
              <w:pStyle w:val="PlainText"/>
              <w:rPr>
                <w:lang w:val="en-US"/>
              </w:rPr>
            </w:pPr>
            <w:r>
              <w:rPr>
                <w:lang w:val="en-US"/>
              </w:rPr>
              <w:t>18</w:t>
            </w:r>
            <w:r w:rsidR="00FF30BB">
              <w:rPr>
                <w:lang w:val="en-US"/>
              </w:rPr>
              <w:t xml:space="preserve"> </w:t>
            </w:r>
            <w:r w:rsidR="00CC7030">
              <w:rPr>
                <w:lang w:val="en-US"/>
              </w:rPr>
              <w:t>I</w:t>
            </w:r>
            <w:r w:rsidR="00FF30BB">
              <w:rPr>
                <w:lang w:val="en-US"/>
              </w:rPr>
              <w:t>nches Minimum</w:t>
            </w:r>
          </w:p>
          <w:p w14:paraId="785E56AD" w14:textId="77777777" w:rsidR="00FF30BB" w:rsidRPr="00322CF8" w:rsidRDefault="00FF30BB" w:rsidP="00FC48FC">
            <w:pPr>
              <w:pStyle w:val="PlainText"/>
            </w:pPr>
          </w:p>
        </w:tc>
      </w:tr>
      <w:tr w:rsidR="00FF30BB" w:rsidRPr="003B7C2D" w14:paraId="3496B4F8" w14:textId="77777777" w:rsidTr="006728ED">
        <w:trPr>
          <w:trHeight w:val="503"/>
        </w:trPr>
        <w:tc>
          <w:tcPr>
            <w:tcW w:w="3420" w:type="dxa"/>
          </w:tcPr>
          <w:p w14:paraId="11D65920" w14:textId="77777777" w:rsidR="00FF30BB" w:rsidRPr="003B7C2D" w:rsidRDefault="00FF30BB" w:rsidP="00FC48FC">
            <w:pPr>
              <w:pStyle w:val="PlainText"/>
            </w:pPr>
            <w:r w:rsidRPr="003B7C2D">
              <w:t>GVWR----------------------------------</w:t>
            </w:r>
          </w:p>
        </w:tc>
        <w:tc>
          <w:tcPr>
            <w:tcW w:w="4680" w:type="dxa"/>
          </w:tcPr>
          <w:p w14:paraId="6725EA34" w14:textId="77777777" w:rsidR="00FF30BB" w:rsidRPr="003B7C2D" w:rsidRDefault="00FF30BB" w:rsidP="009B245B">
            <w:pPr>
              <w:pStyle w:val="PlainText"/>
            </w:pPr>
            <w:r>
              <w:t>7,000</w:t>
            </w:r>
            <w:r w:rsidRPr="003B7C2D">
              <w:t xml:space="preserve"> lb.</w:t>
            </w:r>
            <w:r w:rsidR="00481899">
              <w:rPr>
                <w:lang w:val="en-US"/>
              </w:rPr>
              <w:t xml:space="preserve"> Minimum</w:t>
            </w:r>
            <w:r>
              <w:rPr>
                <w:lang w:val="en-US"/>
              </w:rPr>
              <w:t xml:space="preserve"> </w:t>
            </w:r>
          </w:p>
        </w:tc>
      </w:tr>
      <w:tr w:rsidR="00FF30BB" w:rsidRPr="003B7C2D" w14:paraId="32251BC7" w14:textId="77777777" w:rsidTr="006728ED">
        <w:trPr>
          <w:trHeight w:val="530"/>
        </w:trPr>
        <w:tc>
          <w:tcPr>
            <w:tcW w:w="3420" w:type="dxa"/>
          </w:tcPr>
          <w:p w14:paraId="14A94D09" w14:textId="77777777" w:rsidR="00FF30BB" w:rsidRPr="003B7C2D" w:rsidRDefault="00FF30BB" w:rsidP="00FC48FC">
            <w:pPr>
              <w:pStyle w:val="PlainText"/>
            </w:pPr>
            <w:r w:rsidRPr="003B7C2D">
              <w:t>Hitch Ball Size------------------------</w:t>
            </w:r>
          </w:p>
        </w:tc>
        <w:tc>
          <w:tcPr>
            <w:tcW w:w="4680" w:type="dxa"/>
          </w:tcPr>
          <w:p w14:paraId="3DFD1BED" w14:textId="77777777" w:rsidR="00FF30BB" w:rsidRPr="003B7C2D" w:rsidRDefault="00FF30BB" w:rsidP="00320C05">
            <w:pPr>
              <w:pStyle w:val="PlainText"/>
            </w:pPr>
            <w:r>
              <w:t>2</w:t>
            </w:r>
            <w:r w:rsidR="00B5487D">
              <w:rPr>
                <w:lang w:val="en-US"/>
              </w:rPr>
              <w:t xml:space="preserve">-5/16 </w:t>
            </w:r>
            <w:r w:rsidR="006728ED">
              <w:rPr>
                <w:lang w:val="en-US"/>
              </w:rPr>
              <w:t>I</w:t>
            </w:r>
            <w:r w:rsidR="00B5487D">
              <w:rPr>
                <w:lang w:val="en-US"/>
              </w:rPr>
              <w:t>nches</w:t>
            </w:r>
          </w:p>
        </w:tc>
      </w:tr>
      <w:tr w:rsidR="00FF30BB" w:rsidRPr="003B7C2D" w14:paraId="2DE1E723" w14:textId="77777777" w:rsidTr="006728ED">
        <w:tc>
          <w:tcPr>
            <w:tcW w:w="3420" w:type="dxa"/>
          </w:tcPr>
          <w:p w14:paraId="54A78279" w14:textId="77777777" w:rsidR="00FF30BB" w:rsidRPr="00322CF8" w:rsidRDefault="00FF30BB" w:rsidP="00FC48FC">
            <w:pPr>
              <w:pStyle w:val="PlainText"/>
            </w:pPr>
            <w:r w:rsidRPr="00322CF8">
              <w:t>Hitch Height---------------------------</w:t>
            </w:r>
          </w:p>
        </w:tc>
        <w:tc>
          <w:tcPr>
            <w:tcW w:w="4680" w:type="dxa"/>
          </w:tcPr>
          <w:p w14:paraId="39454C5A" w14:textId="77777777" w:rsidR="00FF30BB" w:rsidRPr="00195A3A" w:rsidRDefault="00A14527" w:rsidP="00FC48FC">
            <w:pPr>
              <w:pStyle w:val="PlainText"/>
              <w:rPr>
                <w:lang w:val="en-US"/>
              </w:rPr>
            </w:pPr>
            <w:r>
              <w:rPr>
                <w:lang w:val="en-US"/>
              </w:rPr>
              <w:t>18</w:t>
            </w:r>
            <w:r w:rsidR="00FF30BB">
              <w:rPr>
                <w:lang w:val="en-US"/>
              </w:rPr>
              <w:t xml:space="preserve"> </w:t>
            </w:r>
            <w:r w:rsidR="00CC7030">
              <w:rPr>
                <w:lang w:val="en-US"/>
              </w:rPr>
              <w:t>I</w:t>
            </w:r>
            <w:r w:rsidR="00FF30BB">
              <w:rPr>
                <w:lang w:val="en-US"/>
              </w:rPr>
              <w:t>nches</w:t>
            </w:r>
            <w:r w:rsidR="00FF30BB">
              <w:t xml:space="preserve"> </w:t>
            </w:r>
            <w:r w:rsidR="00B53F78">
              <w:rPr>
                <w:lang w:val="en-US"/>
              </w:rPr>
              <w:t>M</w:t>
            </w:r>
            <w:r w:rsidR="00FF30BB">
              <w:rPr>
                <w:lang w:val="en-US"/>
              </w:rPr>
              <w:t>inimum</w:t>
            </w:r>
          </w:p>
          <w:p w14:paraId="328EDDDB" w14:textId="77777777" w:rsidR="00FF30BB" w:rsidRPr="00322CF8" w:rsidRDefault="00FF30BB" w:rsidP="00FC48FC">
            <w:pPr>
              <w:pStyle w:val="PlainText"/>
            </w:pPr>
          </w:p>
        </w:tc>
      </w:tr>
      <w:tr w:rsidR="00FF30BB" w:rsidRPr="003B7C2D" w14:paraId="32D53DB4" w14:textId="77777777" w:rsidTr="006728ED">
        <w:trPr>
          <w:trHeight w:val="431"/>
        </w:trPr>
        <w:tc>
          <w:tcPr>
            <w:tcW w:w="3420" w:type="dxa"/>
          </w:tcPr>
          <w:p w14:paraId="4E6CF59E" w14:textId="77777777" w:rsidR="00FF30BB" w:rsidRPr="00322CF8" w:rsidRDefault="00FF30BB" w:rsidP="00FC48FC">
            <w:pPr>
              <w:pStyle w:val="PlainText"/>
            </w:pPr>
            <w:r w:rsidRPr="00322CF8">
              <w:t>Rear Doors----------------------------</w:t>
            </w:r>
          </w:p>
        </w:tc>
        <w:tc>
          <w:tcPr>
            <w:tcW w:w="4680" w:type="dxa"/>
          </w:tcPr>
          <w:p w14:paraId="45178850" w14:textId="77777777" w:rsidR="00FF30BB" w:rsidRPr="00322CF8" w:rsidRDefault="00FF30BB" w:rsidP="00FC48FC">
            <w:pPr>
              <w:pStyle w:val="PlainText"/>
            </w:pPr>
            <w:r w:rsidRPr="00322CF8">
              <w:t>Double</w:t>
            </w:r>
          </w:p>
        </w:tc>
      </w:tr>
      <w:tr w:rsidR="00FF30BB" w:rsidRPr="003B7C2D" w14:paraId="6896A65B" w14:textId="77777777" w:rsidTr="006728ED">
        <w:tc>
          <w:tcPr>
            <w:tcW w:w="3420" w:type="dxa"/>
          </w:tcPr>
          <w:p w14:paraId="39ACF7A9" w14:textId="77777777" w:rsidR="00FF30BB" w:rsidRDefault="00B53F78" w:rsidP="00FC48FC">
            <w:pPr>
              <w:pStyle w:val="PlainText"/>
              <w:rPr>
                <w:lang w:val="en-US"/>
              </w:rPr>
            </w:pPr>
            <w:r>
              <w:rPr>
                <w:lang w:val="en-US"/>
              </w:rPr>
              <w:t xml:space="preserve">Exterior </w:t>
            </w:r>
            <w:r w:rsidR="00FF30BB">
              <w:rPr>
                <w:lang w:val="en-US"/>
              </w:rPr>
              <w:t>Lighting----------------------</w:t>
            </w:r>
          </w:p>
          <w:p w14:paraId="3BA5DCFF" w14:textId="77777777" w:rsidR="001932CA" w:rsidRDefault="001932CA" w:rsidP="00FC48FC">
            <w:pPr>
              <w:pStyle w:val="PlainText"/>
              <w:rPr>
                <w:lang w:val="en-US"/>
              </w:rPr>
            </w:pPr>
          </w:p>
        </w:tc>
        <w:tc>
          <w:tcPr>
            <w:tcW w:w="4680" w:type="dxa"/>
          </w:tcPr>
          <w:p w14:paraId="651BEADE" w14:textId="77777777" w:rsidR="00FF30BB" w:rsidRDefault="00FF30BB" w:rsidP="00FC48FC">
            <w:pPr>
              <w:pStyle w:val="PlainText"/>
              <w:rPr>
                <w:lang w:val="en-US"/>
              </w:rPr>
            </w:pPr>
            <w:r>
              <w:rPr>
                <w:lang w:val="en-US"/>
              </w:rPr>
              <w:t>LED</w:t>
            </w:r>
          </w:p>
          <w:p w14:paraId="7B0E2461" w14:textId="77777777" w:rsidR="00FF30BB" w:rsidRPr="00B42BA9" w:rsidRDefault="00FF30BB" w:rsidP="00FC48FC">
            <w:pPr>
              <w:pStyle w:val="PlainText"/>
              <w:rPr>
                <w:lang w:val="en-US"/>
              </w:rPr>
            </w:pPr>
          </w:p>
        </w:tc>
      </w:tr>
      <w:tr w:rsidR="00FF30BB" w:rsidRPr="003B7C2D" w14:paraId="15629054" w14:textId="77777777" w:rsidTr="006728ED">
        <w:trPr>
          <w:trHeight w:val="611"/>
        </w:trPr>
        <w:tc>
          <w:tcPr>
            <w:tcW w:w="8100" w:type="dxa"/>
            <w:gridSpan w:val="2"/>
          </w:tcPr>
          <w:p w14:paraId="7678DA7B" w14:textId="77777777" w:rsidR="00FF30BB" w:rsidRDefault="00FF30BB" w:rsidP="00FC48FC">
            <w:pPr>
              <w:pStyle w:val="PlainText"/>
              <w:rPr>
                <w:lang w:val="en-US"/>
              </w:rPr>
            </w:pPr>
            <w:r w:rsidRPr="003B7C2D">
              <w:t xml:space="preserve">Spare tire with mount </w:t>
            </w:r>
            <w:r w:rsidR="00B43781">
              <w:rPr>
                <w:lang w:val="en-US"/>
              </w:rPr>
              <w:t>must</w:t>
            </w:r>
            <w:r w:rsidRPr="003B7C2D">
              <w:t xml:space="preserve"> be provided.</w:t>
            </w:r>
            <w:r w:rsidR="00F873ED">
              <w:rPr>
                <w:lang w:val="en-US"/>
              </w:rPr>
              <w:t xml:space="preserve"> Spare tire mount location subject to Ordering Agency approval. </w:t>
            </w:r>
          </w:p>
        </w:tc>
      </w:tr>
      <w:tr w:rsidR="00FF30BB" w:rsidRPr="003B7C2D" w14:paraId="6833BC57" w14:textId="77777777" w:rsidTr="006728ED">
        <w:tc>
          <w:tcPr>
            <w:tcW w:w="8100" w:type="dxa"/>
            <w:gridSpan w:val="2"/>
          </w:tcPr>
          <w:p w14:paraId="0147B2DF" w14:textId="77777777" w:rsidR="0023295A" w:rsidRDefault="0023295A" w:rsidP="00FC48FC">
            <w:pPr>
              <w:pStyle w:val="PlainText"/>
              <w:rPr>
                <w:lang w:val="en-US"/>
              </w:rPr>
            </w:pPr>
          </w:p>
          <w:p w14:paraId="36A5CC03" w14:textId="77777777" w:rsidR="00FF30BB" w:rsidRDefault="00FF30BB" w:rsidP="00FC48FC">
            <w:pPr>
              <w:pStyle w:val="PlainText"/>
              <w:rPr>
                <w:ins w:id="170" w:author="Sanchez, Steven" w:date="2019-01-25T09:06:00Z"/>
                <w:lang w:val="en-US"/>
              </w:rPr>
            </w:pPr>
            <w:r>
              <w:rPr>
                <w:lang w:val="en-US"/>
              </w:rPr>
              <w:t xml:space="preserve">Manufacturer’s Side Door </w:t>
            </w:r>
            <w:r w:rsidR="00B43781">
              <w:rPr>
                <w:lang w:val="en-US"/>
              </w:rPr>
              <w:t xml:space="preserve">must </w:t>
            </w:r>
            <w:r>
              <w:rPr>
                <w:lang w:val="en-US"/>
              </w:rPr>
              <w:t>be provided.</w:t>
            </w:r>
          </w:p>
          <w:p w14:paraId="055D8B3A" w14:textId="77777777" w:rsidR="00EF2E6C" w:rsidRDefault="00EF2E6C" w:rsidP="00FC48FC">
            <w:pPr>
              <w:pStyle w:val="PlainText"/>
              <w:rPr>
                <w:ins w:id="171" w:author="Sanchez, Steven" w:date="2019-01-25T09:06:00Z"/>
                <w:lang w:val="en-US"/>
              </w:rPr>
            </w:pPr>
          </w:p>
          <w:p w14:paraId="46D741EF" w14:textId="77777777" w:rsidR="00331965" w:rsidRDefault="00331965" w:rsidP="00331965">
            <w:pPr>
              <w:pStyle w:val="PlainText"/>
            </w:pPr>
            <w:del w:id="172" w:author="Kerchner, Jeffrey" w:date="2019-01-24T14:19:00Z">
              <w:r w:rsidRPr="00ED4740" w:rsidDel="00C74635">
                <w:delText xml:space="preserve">The </w:delText>
              </w:r>
              <w:r w:rsidRPr="00ED4740" w:rsidDel="00C74635">
                <w:rPr>
                  <w:lang w:val="en-US"/>
                </w:rPr>
                <w:delText xml:space="preserve">State </w:delText>
              </w:r>
              <w:r w:rsidRPr="00ED4740" w:rsidDel="00C74635">
                <w:delText>requires that s</w:delText>
              </w:r>
            </w:del>
            <w:ins w:id="173" w:author="Kerchner, Jeffrey" w:date="2019-01-24T14:19:00Z">
              <w:r>
                <w:rPr>
                  <w:lang w:val="en-US"/>
                </w:rPr>
                <w:t>S</w:t>
              </w:r>
            </w:ins>
            <w:proofErr w:type="spellStart"/>
            <w:r w:rsidRPr="00ED4740">
              <w:t>idewall</w:t>
            </w:r>
            <w:proofErr w:type="spellEnd"/>
            <w:r w:rsidRPr="00ED4740">
              <w:t xml:space="preserve"> vent(s) and/or roof vent(s) </w:t>
            </w:r>
            <w:ins w:id="174" w:author="Kerchner, Jeffrey" w:date="2019-01-24T14:24:00Z">
              <w:r>
                <w:rPr>
                  <w:lang w:val="en-US"/>
                </w:rPr>
                <w:t xml:space="preserve">must </w:t>
              </w:r>
            </w:ins>
            <w:r w:rsidRPr="00ED4740">
              <w:t xml:space="preserve">be made available as an offering </w:t>
            </w:r>
            <w:ins w:id="175" w:author="Kerchner, Jeffrey" w:date="2019-01-24T14:24:00Z">
              <w:r>
                <w:rPr>
                  <w:lang w:val="en-US"/>
                </w:rPr>
                <w:t>by the Vendor {Contractor}</w:t>
              </w:r>
            </w:ins>
            <w:ins w:id="176" w:author="Sanchez, Steven" w:date="2019-01-25T09:06:00Z">
              <w:r>
                <w:rPr>
                  <w:lang w:val="en-US"/>
                </w:rPr>
                <w:t xml:space="preserve"> </w:t>
              </w:r>
            </w:ins>
            <w:ins w:id="177" w:author="Kerchner, Jeffrey" w:date="2019-01-24T14:25:00Z">
              <w:r>
                <w:rPr>
                  <w:lang w:val="en-US"/>
                </w:rPr>
                <w:t>as</w:t>
              </w:r>
            </w:ins>
            <w:ins w:id="178" w:author="Sanchez, Steven" w:date="2019-01-25T09:05:00Z">
              <w:r>
                <w:rPr>
                  <w:lang w:val="en-US"/>
                </w:rPr>
                <w:t xml:space="preserve"> </w:t>
              </w:r>
            </w:ins>
            <w:del w:id="179" w:author="Kerchner, Jeffrey" w:date="2019-01-24T14:25:00Z">
              <w:r w:rsidRPr="00ED4740" w:rsidDel="00812044">
                <w:delText>(</w:delText>
              </w:r>
            </w:del>
            <w:r w:rsidRPr="00ED4740">
              <w:t>either standard or optional</w:t>
            </w:r>
            <w:del w:id="180" w:author="Kerchner, Jeffrey" w:date="2019-01-24T14:25:00Z">
              <w:r w:rsidRPr="00ED4740" w:rsidDel="00812044">
                <w:delText>)</w:delText>
              </w:r>
            </w:del>
            <w:r w:rsidRPr="00ED4740">
              <w:t xml:space="preserve"> at the time of ordering.</w:t>
            </w:r>
          </w:p>
          <w:p w14:paraId="11904F02" w14:textId="77777777" w:rsidR="00FF30BB" w:rsidRPr="00B42BA9" w:rsidRDefault="00FF30BB" w:rsidP="00FC48FC">
            <w:pPr>
              <w:pStyle w:val="PlainText"/>
              <w:rPr>
                <w:lang w:val="en-US"/>
              </w:rPr>
            </w:pPr>
          </w:p>
        </w:tc>
      </w:tr>
      <w:tr w:rsidR="00FD34DA" w:rsidRPr="003B7C2D" w14:paraId="796A945A" w14:textId="77777777" w:rsidTr="006728ED">
        <w:tc>
          <w:tcPr>
            <w:tcW w:w="8100" w:type="dxa"/>
            <w:gridSpan w:val="2"/>
          </w:tcPr>
          <w:p w14:paraId="23CD53C9" w14:textId="5A1A303A" w:rsidR="00FD34DA" w:rsidDel="00EF2E6C" w:rsidRDefault="00FD34DA" w:rsidP="00FC48FC">
            <w:pPr>
              <w:pStyle w:val="PlainText"/>
              <w:rPr>
                <w:del w:id="181" w:author="Sanchez, Steven" w:date="2019-01-25T09:06:00Z"/>
              </w:rPr>
            </w:pPr>
            <w:del w:id="182" w:author="Sanchez, Steven" w:date="2019-01-25T09:06:00Z">
              <w:r w:rsidRPr="00ED4740" w:rsidDel="00EF2E6C">
                <w:delText xml:space="preserve">The </w:delText>
              </w:r>
              <w:r w:rsidRPr="00ED4740" w:rsidDel="00EF2E6C">
                <w:rPr>
                  <w:lang w:val="en-US"/>
                </w:rPr>
                <w:delText xml:space="preserve">State </w:delText>
              </w:r>
              <w:r w:rsidRPr="00ED4740" w:rsidDel="00EF2E6C">
                <w:delText>requires that sidewall vent(s) and/or roof vent(s) be made available as an offering (either standard or optional) at the time of ordering.</w:delText>
              </w:r>
            </w:del>
          </w:p>
          <w:p w14:paraId="17141B5E" w14:textId="77777777" w:rsidR="00FD34DA" w:rsidRDefault="00FD34DA" w:rsidP="00AD13ED">
            <w:pPr>
              <w:pStyle w:val="PlainText"/>
              <w:rPr>
                <w:lang w:val="en-US"/>
              </w:rPr>
            </w:pPr>
          </w:p>
        </w:tc>
      </w:tr>
      <w:tr w:rsidR="00FD34DA" w:rsidRPr="003B7C2D" w14:paraId="4EE6EECE" w14:textId="77777777" w:rsidTr="006728ED">
        <w:tc>
          <w:tcPr>
            <w:tcW w:w="8100" w:type="dxa"/>
            <w:gridSpan w:val="2"/>
          </w:tcPr>
          <w:p w14:paraId="08CA2B2C" w14:textId="77777777" w:rsidR="00FD34DA" w:rsidRDefault="00FD34DA" w:rsidP="00FD34DA">
            <w:pPr>
              <w:pStyle w:val="PlainText"/>
              <w:rPr>
                <w:lang w:val="en-US"/>
              </w:rPr>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tc>
      </w:tr>
      <w:tr w:rsidR="00FF30BB" w:rsidRPr="003B7C2D" w14:paraId="36B69490" w14:textId="77777777" w:rsidTr="001355D2">
        <w:tc>
          <w:tcPr>
            <w:tcW w:w="8100" w:type="dxa"/>
            <w:gridSpan w:val="2"/>
          </w:tcPr>
          <w:p w14:paraId="0C643B0B" w14:textId="77777777" w:rsidR="0023295A" w:rsidRDefault="0023295A"/>
          <w:tbl>
            <w:tblPr>
              <w:tblW w:w="0" w:type="auto"/>
              <w:tblInd w:w="108" w:type="dxa"/>
              <w:tblLook w:val="01E0" w:firstRow="1" w:lastRow="1" w:firstColumn="1" w:lastColumn="1" w:noHBand="0" w:noVBand="0"/>
            </w:tblPr>
            <w:tblGrid>
              <w:gridCol w:w="7776"/>
            </w:tblGrid>
            <w:tr w:rsidR="00ED4740" w:rsidRPr="003B7C2D" w14:paraId="4E682BAA" w14:textId="77777777" w:rsidTr="00ED4740">
              <w:tc>
                <w:tcPr>
                  <w:tcW w:w="7776" w:type="dxa"/>
                </w:tcPr>
                <w:p w14:paraId="7C39BF2D" w14:textId="77777777" w:rsidR="00ED4740" w:rsidRPr="003B7C2D" w:rsidRDefault="00ED4740" w:rsidP="00ED4740">
                  <w:pPr>
                    <w:pStyle w:val="PlainText"/>
                  </w:pPr>
                </w:p>
              </w:tc>
            </w:tr>
          </w:tbl>
          <w:p w14:paraId="0D5FFE97" w14:textId="77777777" w:rsidR="00FF30BB" w:rsidRPr="003B7C2D" w:rsidRDefault="00FF30BB" w:rsidP="00FD34DA">
            <w:pPr>
              <w:pStyle w:val="PlainText"/>
            </w:pPr>
          </w:p>
        </w:tc>
      </w:tr>
    </w:tbl>
    <w:p w14:paraId="156E2A83" w14:textId="77777777" w:rsidR="009865D0" w:rsidRPr="007F2580" w:rsidRDefault="007C45E9" w:rsidP="007F2580">
      <w:r w:rsidRPr="00A413D8">
        <w:rPr>
          <w:rFonts w:ascii="Arial Narrow" w:hAnsi="Arial Narrow"/>
          <w:b/>
        </w:rPr>
        <w:t>3.3</w:t>
      </w:r>
      <w:r w:rsidR="009865D0" w:rsidRPr="00A413D8">
        <w:rPr>
          <w:rFonts w:ascii="Arial Narrow" w:hAnsi="Arial Narrow"/>
          <w:b/>
        </w:rPr>
        <w:t>.3.2</w:t>
      </w:r>
      <w:r w:rsidR="009865D0" w:rsidRPr="00A413D8">
        <w:rPr>
          <w:b/>
        </w:rPr>
        <w:t xml:space="preserve"> </w:t>
      </w:r>
      <w:r w:rsidR="00B75AC7" w:rsidRPr="00A413D8">
        <w:rPr>
          <w:b/>
        </w:rPr>
        <w:tab/>
      </w:r>
      <w:r w:rsidR="00B75AC7" w:rsidRPr="0023323B">
        <w:rPr>
          <w:rFonts w:ascii="Arial Narrow" w:hAnsi="Arial Narrow"/>
          <w:b/>
          <w:u w:val="single"/>
        </w:rPr>
        <w:t xml:space="preserve">MANUFACTURER’S OPTIONS </w:t>
      </w:r>
      <w:r w:rsidR="009865D0" w:rsidRPr="0023323B">
        <w:rPr>
          <w:b/>
          <w:u w:val="single"/>
        </w:rPr>
        <w:t>(</w:t>
      </w:r>
      <w:r w:rsidR="00B75AC7" w:rsidRPr="0023323B">
        <w:rPr>
          <w:rFonts w:ascii="Arial Narrow" w:hAnsi="Arial Narrow"/>
          <w:b/>
          <w:u w:val="single"/>
        </w:rPr>
        <w:t>PRICE LINE</w:t>
      </w:r>
      <w:r w:rsidR="009865D0" w:rsidRPr="0023323B">
        <w:rPr>
          <w:b/>
          <w:u w:val="single"/>
        </w:rPr>
        <w:t>: 6)</w:t>
      </w:r>
    </w:p>
    <w:p w14:paraId="3E61A108" w14:textId="77777777" w:rsidR="009865D0" w:rsidRDefault="009865D0" w:rsidP="009865D0"/>
    <w:p w14:paraId="426B87A6" w14:textId="77777777" w:rsidR="000A76C6" w:rsidRDefault="000A76C6" w:rsidP="009865D0"/>
    <w:p w14:paraId="323FB9AE" w14:textId="77777777" w:rsidR="009A5269" w:rsidRPr="00B04CB7" w:rsidRDefault="001355D2" w:rsidP="00B04CB7">
      <w:pPr>
        <w:pStyle w:val="Heading3"/>
        <w:rPr>
          <w:color w:val="C00000"/>
        </w:rPr>
      </w:pPr>
      <w:bookmarkStart w:id="183" w:name="_Toc533676264"/>
      <w:r>
        <w:rPr>
          <w:caps w:val="0"/>
          <w:color w:val="C00000"/>
        </w:rPr>
        <w:lastRenderedPageBreak/>
        <w:t xml:space="preserve">GROUP 4: </w:t>
      </w:r>
      <w:r w:rsidRPr="00B04CB7">
        <w:rPr>
          <w:caps w:val="0"/>
          <w:color w:val="C00000"/>
        </w:rPr>
        <w:t>E</w:t>
      </w:r>
      <w:r>
        <w:rPr>
          <w:caps w:val="0"/>
          <w:color w:val="C00000"/>
        </w:rPr>
        <w:t>NCLOSED CARGO TRAILER, TANDEM AXLE, 8.5 FT. X 20 FT.</w:t>
      </w:r>
      <w:r w:rsidRPr="00B04CB7">
        <w:rPr>
          <w:caps w:val="0"/>
          <w:color w:val="C00000"/>
        </w:rPr>
        <w:t xml:space="preserve"> ENCLOSURE (PRICE LINES: 7 &amp; 8)</w:t>
      </w:r>
      <w:bookmarkEnd w:id="183"/>
    </w:p>
    <w:p w14:paraId="51C321E6" w14:textId="77777777" w:rsidR="00B04CB7" w:rsidRDefault="00B04CB7" w:rsidP="00B04CB7"/>
    <w:p w14:paraId="45F85EA7" w14:textId="77777777" w:rsidR="00B04CB7" w:rsidRDefault="00B04CB7" w:rsidP="00E97FFE">
      <w:pPr>
        <w:pStyle w:val="Heading4"/>
      </w:pPr>
      <w:r w:rsidRPr="00B04CB7">
        <w:t xml:space="preserve">ENCLOSED </w:t>
      </w:r>
      <w:r w:rsidR="00E85EAC">
        <w:t xml:space="preserve">CARGO </w:t>
      </w:r>
      <w:r w:rsidRPr="00B04CB7">
        <w:t xml:space="preserve">TRAILER, </w:t>
      </w:r>
      <w:r w:rsidR="000900B8">
        <w:t>TANDEM</w:t>
      </w:r>
      <w:r w:rsidRPr="00B04CB7">
        <w:t xml:space="preserve"> AXLE,</w:t>
      </w:r>
      <w:r w:rsidR="00C23B5B">
        <w:t xml:space="preserve"> 8</w:t>
      </w:r>
      <w:r w:rsidR="00F873ED">
        <w:t>.5</w:t>
      </w:r>
      <w:r w:rsidR="00C23B5B">
        <w:t xml:space="preserve"> FT</w:t>
      </w:r>
      <w:r w:rsidR="00BF5326">
        <w:t>.</w:t>
      </w:r>
      <w:r w:rsidR="00907DDF">
        <w:t xml:space="preserve"> X 20</w:t>
      </w:r>
      <w:r w:rsidR="00C23B5B">
        <w:t xml:space="preserve"> FT</w:t>
      </w:r>
      <w:r w:rsidR="00BF5326">
        <w:t>.</w:t>
      </w:r>
      <w:r w:rsidRPr="00B04CB7">
        <w:t xml:space="preserve"> ENCLOSURE (PRICE LINE: 7)</w:t>
      </w:r>
    </w:p>
    <w:p w14:paraId="64540E4C" w14:textId="77777777" w:rsidR="00E97FFE" w:rsidRDefault="00E97FFE" w:rsidP="00B04CB7">
      <w:pPr>
        <w:rPr>
          <w:rFonts w:ascii="Arial Narrow" w:hAnsi="Arial Narrow"/>
        </w:rPr>
      </w:pPr>
    </w:p>
    <w:tbl>
      <w:tblPr>
        <w:tblW w:w="0" w:type="auto"/>
        <w:tblInd w:w="108" w:type="dxa"/>
        <w:tblLook w:val="01E0" w:firstRow="1" w:lastRow="1" w:firstColumn="1" w:lastColumn="1" w:noHBand="0" w:noVBand="0"/>
      </w:tblPr>
      <w:tblGrid>
        <w:gridCol w:w="3420"/>
        <w:gridCol w:w="4680"/>
      </w:tblGrid>
      <w:tr w:rsidR="00E97FFE" w:rsidRPr="003B7C2D" w14:paraId="4A236B35" w14:textId="77777777" w:rsidTr="006165B4">
        <w:tc>
          <w:tcPr>
            <w:tcW w:w="3420" w:type="dxa"/>
          </w:tcPr>
          <w:p w14:paraId="07B56D74" w14:textId="77777777" w:rsidR="00E97FFE" w:rsidRPr="003B7C2D" w:rsidRDefault="00E97FFE" w:rsidP="00AB1613">
            <w:pPr>
              <w:pStyle w:val="PlainText"/>
            </w:pPr>
            <w:r w:rsidRPr="003B7C2D">
              <w:t>Enclosed Trailer Size---------------</w:t>
            </w:r>
          </w:p>
        </w:tc>
        <w:tc>
          <w:tcPr>
            <w:tcW w:w="4680" w:type="dxa"/>
          </w:tcPr>
          <w:p w14:paraId="5634A792" w14:textId="77777777" w:rsidR="00E97FFE" w:rsidRDefault="00E97FFE" w:rsidP="00AB1613">
            <w:pPr>
              <w:pStyle w:val="PlainText"/>
              <w:rPr>
                <w:lang w:val="en-US"/>
              </w:rPr>
            </w:pPr>
            <w:r>
              <w:rPr>
                <w:lang w:val="en-US"/>
              </w:rPr>
              <w:t>8</w:t>
            </w:r>
            <w:r w:rsidR="00500554">
              <w:rPr>
                <w:lang w:val="en-US"/>
              </w:rPr>
              <w:t>.5</w:t>
            </w:r>
            <w:r>
              <w:t xml:space="preserve"> ft</w:t>
            </w:r>
            <w:r>
              <w:rPr>
                <w:lang w:val="en-US"/>
              </w:rPr>
              <w:t>.</w:t>
            </w:r>
            <w:r>
              <w:t xml:space="preserve"> x 20 ft</w:t>
            </w:r>
            <w:r>
              <w:rPr>
                <w:lang w:val="en-US"/>
              </w:rPr>
              <w:t xml:space="preserve">. </w:t>
            </w:r>
          </w:p>
          <w:p w14:paraId="3D0D813A" w14:textId="77777777" w:rsidR="00E97FFE" w:rsidRPr="003B7C2D" w:rsidRDefault="00E97FFE" w:rsidP="00AB1613">
            <w:pPr>
              <w:pStyle w:val="PlainText"/>
            </w:pPr>
          </w:p>
        </w:tc>
      </w:tr>
      <w:tr w:rsidR="00E97FFE" w:rsidRPr="003B7C2D" w14:paraId="534FE728" w14:textId="77777777" w:rsidTr="006165B4">
        <w:trPr>
          <w:trHeight w:val="405"/>
        </w:trPr>
        <w:tc>
          <w:tcPr>
            <w:tcW w:w="3420" w:type="dxa"/>
          </w:tcPr>
          <w:p w14:paraId="4BD4A1A0" w14:textId="77777777" w:rsidR="00E97FFE" w:rsidRPr="001355D2" w:rsidRDefault="00E97FFE" w:rsidP="009B245B">
            <w:pPr>
              <w:pStyle w:val="PlainText"/>
              <w:rPr>
                <w:lang w:val="en-US"/>
              </w:rPr>
            </w:pPr>
            <w:r w:rsidRPr="003B7C2D">
              <w:t>Overall Length-------------</w:t>
            </w:r>
            <w:r w:rsidR="00D9145F">
              <w:rPr>
                <w:lang w:val="en-US"/>
              </w:rPr>
              <w:t>-----------</w:t>
            </w:r>
          </w:p>
        </w:tc>
        <w:tc>
          <w:tcPr>
            <w:tcW w:w="4680" w:type="dxa"/>
          </w:tcPr>
          <w:p w14:paraId="37495B01" w14:textId="77777777" w:rsidR="00E97FFE" w:rsidRPr="003B7C2D" w:rsidRDefault="00EE3D76" w:rsidP="00AB1613">
            <w:pPr>
              <w:pStyle w:val="PlainText"/>
            </w:pPr>
            <w:r>
              <w:t>23</w:t>
            </w:r>
            <w:r w:rsidR="00E97FFE">
              <w:t xml:space="preserve"> ft</w:t>
            </w:r>
            <w:r w:rsidR="00E97FFE">
              <w:rPr>
                <w:lang w:val="en-US"/>
              </w:rPr>
              <w:t>.</w:t>
            </w:r>
            <w:r w:rsidR="00E42C16">
              <w:rPr>
                <w:lang w:val="en-US"/>
              </w:rPr>
              <w:t xml:space="preserve"> 6 Inches</w:t>
            </w:r>
            <w:r w:rsidR="00E97FFE">
              <w:rPr>
                <w:lang w:val="en-US"/>
              </w:rPr>
              <w:t xml:space="preserve"> Minimum</w:t>
            </w:r>
            <w:r w:rsidR="00E97FFE">
              <w:t xml:space="preserve"> </w:t>
            </w:r>
          </w:p>
          <w:p w14:paraId="14351413" w14:textId="77777777" w:rsidR="00E97FFE" w:rsidRPr="003B7C2D" w:rsidRDefault="00E97FFE" w:rsidP="00AB1613">
            <w:pPr>
              <w:pStyle w:val="PlainText"/>
            </w:pPr>
          </w:p>
        </w:tc>
      </w:tr>
      <w:tr w:rsidR="00E97FFE" w:rsidRPr="003B7C2D" w14:paraId="74F43510" w14:textId="77777777" w:rsidTr="006165B4">
        <w:tc>
          <w:tcPr>
            <w:tcW w:w="3420" w:type="dxa"/>
          </w:tcPr>
          <w:p w14:paraId="3B63C398" w14:textId="77777777" w:rsidR="00E97FFE" w:rsidRPr="001211C6" w:rsidRDefault="00E97FFE" w:rsidP="00AB1613">
            <w:pPr>
              <w:pStyle w:val="PlainText"/>
              <w:rPr>
                <w:lang w:val="en-US"/>
              </w:rPr>
            </w:pPr>
            <w:r>
              <w:rPr>
                <w:lang w:val="en-US"/>
              </w:rPr>
              <w:t xml:space="preserve">Interior </w:t>
            </w:r>
            <w:r w:rsidR="00A14527">
              <w:rPr>
                <w:lang w:val="en-US"/>
              </w:rPr>
              <w:t>W</w:t>
            </w:r>
            <w:r>
              <w:rPr>
                <w:lang w:val="en-US"/>
              </w:rPr>
              <w:t>idth--------------------------</w:t>
            </w:r>
          </w:p>
          <w:p w14:paraId="7D5384CB" w14:textId="77777777" w:rsidR="00A14527" w:rsidRPr="003B7C2D" w:rsidRDefault="00A14527" w:rsidP="006728ED">
            <w:pPr>
              <w:pStyle w:val="PlainText"/>
            </w:pPr>
          </w:p>
        </w:tc>
        <w:tc>
          <w:tcPr>
            <w:tcW w:w="4680" w:type="dxa"/>
          </w:tcPr>
          <w:p w14:paraId="081A5324" w14:textId="77777777" w:rsidR="00A14527" w:rsidRPr="00E40ED8" w:rsidRDefault="0021482D" w:rsidP="006728ED">
            <w:pPr>
              <w:pStyle w:val="PlainText"/>
              <w:rPr>
                <w:lang w:val="en-US"/>
              </w:rPr>
            </w:pPr>
            <w:r>
              <w:rPr>
                <w:lang w:val="en-US"/>
              </w:rPr>
              <w:t>8 ft. Minimum</w:t>
            </w:r>
          </w:p>
        </w:tc>
      </w:tr>
      <w:tr w:rsidR="006728ED" w:rsidRPr="003B7C2D" w14:paraId="26A55FC0" w14:textId="77777777" w:rsidTr="006165B4">
        <w:tc>
          <w:tcPr>
            <w:tcW w:w="3420" w:type="dxa"/>
          </w:tcPr>
          <w:p w14:paraId="57A48E5D" w14:textId="77777777" w:rsidR="006728ED" w:rsidRPr="0023295A" w:rsidRDefault="006728ED" w:rsidP="006728ED">
            <w:pPr>
              <w:pStyle w:val="PlainText"/>
              <w:rPr>
                <w:lang w:val="en-US"/>
              </w:rPr>
            </w:pPr>
            <w:r>
              <w:rPr>
                <w:lang w:val="en-US"/>
              </w:rPr>
              <w:t>Interior Height-------------------------</w:t>
            </w:r>
          </w:p>
          <w:p w14:paraId="5EF660D2" w14:textId="77777777" w:rsidR="006728ED" w:rsidDel="0021482D" w:rsidRDefault="006728ED" w:rsidP="00AB1613">
            <w:pPr>
              <w:pStyle w:val="PlainText"/>
              <w:rPr>
                <w:lang w:val="en-US"/>
              </w:rPr>
            </w:pPr>
          </w:p>
        </w:tc>
        <w:tc>
          <w:tcPr>
            <w:tcW w:w="4680" w:type="dxa"/>
          </w:tcPr>
          <w:p w14:paraId="2CED4CBB" w14:textId="77777777" w:rsidR="006728ED" w:rsidRDefault="006728ED" w:rsidP="00AB1613">
            <w:pPr>
              <w:pStyle w:val="PlainText"/>
              <w:rPr>
                <w:lang w:val="en-US"/>
              </w:rPr>
            </w:pPr>
            <w:r>
              <w:rPr>
                <w:lang w:val="en-US"/>
              </w:rPr>
              <w:t>6 ft. 5 Inches Minimum</w:t>
            </w:r>
          </w:p>
        </w:tc>
      </w:tr>
      <w:tr w:rsidR="00E97FFE" w:rsidRPr="003B7C2D" w14:paraId="7F00617D" w14:textId="77777777" w:rsidTr="006165B4">
        <w:tc>
          <w:tcPr>
            <w:tcW w:w="3420" w:type="dxa"/>
          </w:tcPr>
          <w:p w14:paraId="31571CF8" w14:textId="77777777" w:rsidR="00E97FFE" w:rsidRPr="00322CF8" w:rsidRDefault="00E97FFE" w:rsidP="00AB1613">
            <w:pPr>
              <w:pStyle w:val="PlainText"/>
            </w:pPr>
            <w:r w:rsidRPr="00322CF8">
              <w:t>Platform Height-----------------------</w:t>
            </w:r>
          </w:p>
        </w:tc>
        <w:tc>
          <w:tcPr>
            <w:tcW w:w="4680" w:type="dxa"/>
          </w:tcPr>
          <w:p w14:paraId="75FF3639" w14:textId="77777777" w:rsidR="00E97FFE" w:rsidRPr="008E48E9" w:rsidRDefault="00E854D6" w:rsidP="00AB1613">
            <w:pPr>
              <w:pStyle w:val="PlainText"/>
              <w:rPr>
                <w:lang w:val="en-US"/>
              </w:rPr>
            </w:pPr>
            <w:r>
              <w:rPr>
                <w:lang w:val="en-US"/>
              </w:rPr>
              <w:t xml:space="preserve">18 </w:t>
            </w:r>
            <w:r w:rsidR="00CC7030">
              <w:rPr>
                <w:lang w:val="en-US"/>
              </w:rPr>
              <w:t>I</w:t>
            </w:r>
            <w:r w:rsidR="00E97FFE">
              <w:rPr>
                <w:lang w:val="en-US"/>
              </w:rPr>
              <w:t>nches Minimum</w:t>
            </w:r>
          </w:p>
          <w:p w14:paraId="5AD02AA2" w14:textId="77777777" w:rsidR="00E97FFE" w:rsidRPr="00322CF8" w:rsidRDefault="00E97FFE" w:rsidP="00AB1613">
            <w:pPr>
              <w:pStyle w:val="PlainText"/>
            </w:pPr>
          </w:p>
        </w:tc>
      </w:tr>
      <w:tr w:rsidR="00E97FFE" w:rsidRPr="003B7C2D" w14:paraId="30797615" w14:textId="77777777" w:rsidTr="006165B4">
        <w:tc>
          <w:tcPr>
            <w:tcW w:w="3420" w:type="dxa"/>
          </w:tcPr>
          <w:p w14:paraId="4CA8F40B" w14:textId="77777777" w:rsidR="00E97FFE" w:rsidRPr="003B7C2D" w:rsidRDefault="00E97FFE" w:rsidP="00AB1613">
            <w:pPr>
              <w:pStyle w:val="PlainText"/>
            </w:pPr>
            <w:r w:rsidRPr="003B7C2D">
              <w:t>GVWR----------------------------------</w:t>
            </w:r>
          </w:p>
        </w:tc>
        <w:tc>
          <w:tcPr>
            <w:tcW w:w="4680" w:type="dxa"/>
          </w:tcPr>
          <w:p w14:paraId="08A718C0" w14:textId="77777777" w:rsidR="00E854D6" w:rsidRDefault="00E97FFE" w:rsidP="00AC59A9">
            <w:pPr>
              <w:pStyle w:val="PlainText"/>
              <w:rPr>
                <w:lang w:val="en-US"/>
              </w:rPr>
            </w:pPr>
            <w:r>
              <w:t>7,000</w:t>
            </w:r>
            <w:r w:rsidRPr="003B7C2D">
              <w:t xml:space="preserve"> lb.</w:t>
            </w:r>
            <w:r>
              <w:rPr>
                <w:lang w:val="en-US"/>
              </w:rPr>
              <w:t xml:space="preserve"> </w:t>
            </w:r>
            <w:r w:rsidR="0021482D">
              <w:rPr>
                <w:lang w:val="en-US"/>
              </w:rPr>
              <w:t>Minimum</w:t>
            </w:r>
          </w:p>
          <w:p w14:paraId="0D6D2D8F" w14:textId="77777777" w:rsidR="00E97FFE" w:rsidRPr="003B7C2D" w:rsidRDefault="00E97FFE" w:rsidP="00AC59A9">
            <w:pPr>
              <w:pStyle w:val="PlainText"/>
            </w:pPr>
          </w:p>
        </w:tc>
      </w:tr>
      <w:tr w:rsidR="00E97FFE" w:rsidRPr="003B7C2D" w14:paraId="4F725149" w14:textId="77777777" w:rsidTr="006165B4">
        <w:tc>
          <w:tcPr>
            <w:tcW w:w="3420" w:type="dxa"/>
          </w:tcPr>
          <w:p w14:paraId="3EB3C0C5" w14:textId="77777777" w:rsidR="00E97FFE" w:rsidRPr="003B7C2D" w:rsidRDefault="00E97FFE" w:rsidP="00AB1613">
            <w:pPr>
              <w:pStyle w:val="PlainText"/>
            </w:pPr>
            <w:r w:rsidRPr="003B7C2D">
              <w:t>Hitch Ball Size------------------------</w:t>
            </w:r>
          </w:p>
        </w:tc>
        <w:tc>
          <w:tcPr>
            <w:tcW w:w="4680" w:type="dxa"/>
          </w:tcPr>
          <w:p w14:paraId="10F727CD" w14:textId="77777777" w:rsidR="00E97FFE" w:rsidRPr="008E48E9" w:rsidRDefault="00431782" w:rsidP="00AB1613">
            <w:pPr>
              <w:pStyle w:val="PlainText"/>
              <w:rPr>
                <w:lang w:val="en-US"/>
              </w:rPr>
            </w:pPr>
            <w:r>
              <w:t>2</w:t>
            </w:r>
            <w:r w:rsidR="00B5487D">
              <w:rPr>
                <w:lang w:val="en-US"/>
              </w:rPr>
              <w:t>-5/16</w:t>
            </w:r>
            <w:r>
              <w:t xml:space="preserve"> I</w:t>
            </w:r>
            <w:r w:rsidR="00E97FFE">
              <w:t>nc</w:t>
            </w:r>
            <w:r w:rsidR="00E97FFE">
              <w:rPr>
                <w:lang w:val="en-US"/>
              </w:rPr>
              <w:t>hes</w:t>
            </w:r>
          </w:p>
          <w:p w14:paraId="74BE9BF7" w14:textId="77777777" w:rsidR="00E97FFE" w:rsidRPr="003B7C2D" w:rsidRDefault="00E97FFE" w:rsidP="00AB1613">
            <w:pPr>
              <w:pStyle w:val="PlainText"/>
            </w:pPr>
          </w:p>
        </w:tc>
      </w:tr>
      <w:tr w:rsidR="00E97FFE" w:rsidRPr="003B7C2D" w14:paraId="2AE1FAE8" w14:textId="77777777" w:rsidTr="006165B4">
        <w:tc>
          <w:tcPr>
            <w:tcW w:w="3420" w:type="dxa"/>
          </w:tcPr>
          <w:p w14:paraId="6FA52F6A" w14:textId="77777777" w:rsidR="00E97FFE" w:rsidRPr="00322CF8" w:rsidRDefault="00E97FFE" w:rsidP="00AB1613">
            <w:pPr>
              <w:pStyle w:val="PlainText"/>
            </w:pPr>
            <w:r w:rsidRPr="00322CF8">
              <w:t>Hitch Height---------------------------</w:t>
            </w:r>
          </w:p>
        </w:tc>
        <w:tc>
          <w:tcPr>
            <w:tcW w:w="4680" w:type="dxa"/>
          </w:tcPr>
          <w:p w14:paraId="2F18E3CE" w14:textId="77777777" w:rsidR="00E97FFE" w:rsidRPr="00195A3A" w:rsidRDefault="00E854D6" w:rsidP="00AB1613">
            <w:pPr>
              <w:pStyle w:val="PlainText"/>
              <w:rPr>
                <w:lang w:val="en-US"/>
              </w:rPr>
            </w:pPr>
            <w:r>
              <w:rPr>
                <w:lang w:val="en-US"/>
              </w:rPr>
              <w:t>1</w:t>
            </w:r>
            <w:r w:rsidR="006925B6">
              <w:rPr>
                <w:lang w:val="en-US"/>
              </w:rPr>
              <w:t>8</w:t>
            </w:r>
            <w:r w:rsidR="00E97FFE">
              <w:rPr>
                <w:lang w:val="en-US"/>
              </w:rPr>
              <w:t xml:space="preserve"> </w:t>
            </w:r>
            <w:r w:rsidR="00431782">
              <w:rPr>
                <w:lang w:val="en-US"/>
              </w:rPr>
              <w:t>I</w:t>
            </w:r>
            <w:r w:rsidR="00E97FFE">
              <w:rPr>
                <w:lang w:val="en-US"/>
              </w:rPr>
              <w:t>nches</w:t>
            </w:r>
            <w:r w:rsidR="00E97FFE">
              <w:t xml:space="preserve"> </w:t>
            </w:r>
            <w:r w:rsidR="00431782">
              <w:rPr>
                <w:lang w:val="en-US"/>
              </w:rPr>
              <w:t>M</w:t>
            </w:r>
            <w:r w:rsidR="00E97FFE">
              <w:rPr>
                <w:lang w:val="en-US"/>
              </w:rPr>
              <w:t>inimum</w:t>
            </w:r>
          </w:p>
          <w:p w14:paraId="68E817B2" w14:textId="77777777" w:rsidR="00E97FFE" w:rsidRPr="00322CF8" w:rsidRDefault="00E97FFE" w:rsidP="00AB1613">
            <w:pPr>
              <w:pStyle w:val="PlainText"/>
            </w:pPr>
          </w:p>
        </w:tc>
      </w:tr>
      <w:tr w:rsidR="00E97FFE" w:rsidRPr="003B7C2D" w14:paraId="6C249FDB" w14:textId="77777777" w:rsidTr="006165B4">
        <w:trPr>
          <w:trHeight w:val="431"/>
        </w:trPr>
        <w:tc>
          <w:tcPr>
            <w:tcW w:w="3420" w:type="dxa"/>
          </w:tcPr>
          <w:p w14:paraId="3A6357B2" w14:textId="77777777" w:rsidR="00E97FFE" w:rsidRPr="00322CF8" w:rsidRDefault="00E97FFE" w:rsidP="00AB1613">
            <w:pPr>
              <w:pStyle w:val="PlainText"/>
            </w:pPr>
            <w:r w:rsidRPr="00322CF8">
              <w:t>Rear Doors----------------------------</w:t>
            </w:r>
          </w:p>
        </w:tc>
        <w:tc>
          <w:tcPr>
            <w:tcW w:w="4680" w:type="dxa"/>
          </w:tcPr>
          <w:p w14:paraId="10281119" w14:textId="77777777" w:rsidR="00E97FFE" w:rsidRPr="00322CF8" w:rsidRDefault="00E97FFE" w:rsidP="00AB1613">
            <w:pPr>
              <w:pStyle w:val="PlainText"/>
            </w:pPr>
            <w:r w:rsidRPr="00322CF8">
              <w:t>Double</w:t>
            </w:r>
          </w:p>
        </w:tc>
      </w:tr>
      <w:tr w:rsidR="00E97FFE" w:rsidRPr="003B7C2D" w14:paraId="4AD45C6C" w14:textId="77777777" w:rsidTr="00D03C94">
        <w:tc>
          <w:tcPr>
            <w:tcW w:w="3420" w:type="dxa"/>
          </w:tcPr>
          <w:p w14:paraId="5415821A" w14:textId="77777777" w:rsidR="00E97FFE" w:rsidRDefault="00236895" w:rsidP="00AB1613">
            <w:pPr>
              <w:pStyle w:val="PlainText"/>
              <w:rPr>
                <w:lang w:val="en-US"/>
              </w:rPr>
            </w:pPr>
            <w:r>
              <w:rPr>
                <w:lang w:val="en-US"/>
              </w:rPr>
              <w:t xml:space="preserve">Exterior </w:t>
            </w:r>
            <w:r w:rsidR="00E97FFE">
              <w:rPr>
                <w:lang w:val="en-US"/>
              </w:rPr>
              <w:t>Lighting----------------------</w:t>
            </w:r>
          </w:p>
          <w:p w14:paraId="582D0EDD" w14:textId="77777777" w:rsidR="001932CA" w:rsidRDefault="001932CA" w:rsidP="00AB1613">
            <w:pPr>
              <w:pStyle w:val="PlainText"/>
              <w:rPr>
                <w:lang w:val="en-US"/>
              </w:rPr>
            </w:pPr>
          </w:p>
        </w:tc>
        <w:tc>
          <w:tcPr>
            <w:tcW w:w="4680" w:type="dxa"/>
          </w:tcPr>
          <w:p w14:paraId="53A011F2" w14:textId="77777777" w:rsidR="00E97FFE" w:rsidRDefault="00E97FFE" w:rsidP="00AB1613">
            <w:pPr>
              <w:pStyle w:val="PlainText"/>
              <w:rPr>
                <w:lang w:val="en-US"/>
              </w:rPr>
            </w:pPr>
            <w:r>
              <w:rPr>
                <w:lang w:val="en-US"/>
              </w:rPr>
              <w:t>LED</w:t>
            </w:r>
          </w:p>
          <w:p w14:paraId="3EDD4CB4" w14:textId="77777777" w:rsidR="00E97FFE" w:rsidRPr="00B42BA9" w:rsidRDefault="00E97FFE" w:rsidP="00AB1613">
            <w:pPr>
              <w:pStyle w:val="PlainText"/>
              <w:rPr>
                <w:lang w:val="en-US"/>
              </w:rPr>
            </w:pPr>
          </w:p>
        </w:tc>
      </w:tr>
      <w:tr w:rsidR="00E97FFE" w:rsidRPr="003B7C2D" w14:paraId="7907DCDB" w14:textId="77777777" w:rsidTr="00D03C94">
        <w:trPr>
          <w:trHeight w:val="611"/>
        </w:trPr>
        <w:tc>
          <w:tcPr>
            <w:tcW w:w="8100" w:type="dxa"/>
            <w:gridSpan w:val="2"/>
          </w:tcPr>
          <w:p w14:paraId="4FEA7C91" w14:textId="77777777" w:rsidR="00E97FFE" w:rsidRDefault="00E97FFE" w:rsidP="00B67851">
            <w:pPr>
              <w:pStyle w:val="PlainText"/>
              <w:rPr>
                <w:lang w:val="en-US"/>
              </w:rPr>
            </w:pPr>
            <w:r w:rsidRPr="003B7C2D">
              <w:t xml:space="preserve">Spare tire with mount </w:t>
            </w:r>
            <w:r w:rsidR="00B43781">
              <w:rPr>
                <w:lang w:val="en-US"/>
              </w:rPr>
              <w:t>must</w:t>
            </w:r>
            <w:r w:rsidRPr="003B7C2D">
              <w:t xml:space="preserve"> be provided.</w:t>
            </w:r>
            <w:r w:rsidR="00F873ED">
              <w:rPr>
                <w:lang w:val="en-US"/>
              </w:rPr>
              <w:t xml:space="preserve"> Spare tire mount location subject to Ordering Agency approval.</w:t>
            </w:r>
          </w:p>
          <w:p w14:paraId="71B99EA4" w14:textId="77777777" w:rsidR="00D03C94" w:rsidRDefault="00D03C94" w:rsidP="00B67851">
            <w:pPr>
              <w:pStyle w:val="PlainText"/>
              <w:rPr>
                <w:lang w:val="en-US"/>
              </w:rPr>
            </w:pPr>
          </w:p>
        </w:tc>
      </w:tr>
      <w:tr w:rsidR="006728ED" w:rsidRPr="003B7C2D" w14:paraId="3E8F890E" w14:textId="77777777" w:rsidTr="00D03C94">
        <w:trPr>
          <w:trHeight w:val="449"/>
        </w:trPr>
        <w:tc>
          <w:tcPr>
            <w:tcW w:w="8100" w:type="dxa"/>
            <w:gridSpan w:val="2"/>
          </w:tcPr>
          <w:p w14:paraId="67944D02" w14:textId="77777777" w:rsidR="006728ED" w:rsidRDefault="006728ED" w:rsidP="00B67851">
            <w:pPr>
              <w:pStyle w:val="PlainText"/>
              <w:rPr>
                <w:ins w:id="184" w:author="Sanchez, Steven" w:date="2019-01-25T09:06:00Z"/>
                <w:lang w:val="en-US"/>
              </w:rPr>
            </w:pPr>
            <w:r>
              <w:rPr>
                <w:lang w:val="en-US"/>
              </w:rPr>
              <w:t>Manufacturer’s Side Door must be provided.</w:t>
            </w:r>
          </w:p>
          <w:p w14:paraId="3F5B233D" w14:textId="77777777" w:rsidR="00EF2E6C" w:rsidRDefault="00EF2E6C" w:rsidP="00B67851">
            <w:pPr>
              <w:pStyle w:val="PlainText"/>
              <w:rPr>
                <w:ins w:id="185" w:author="Sanchez, Steven" w:date="2019-01-25T09:06:00Z"/>
                <w:lang w:val="en-US"/>
              </w:rPr>
            </w:pPr>
          </w:p>
          <w:p w14:paraId="7737D6A2" w14:textId="77777777" w:rsidR="00331965" w:rsidRDefault="00331965" w:rsidP="00331965">
            <w:pPr>
              <w:pStyle w:val="PlainText"/>
            </w:pPr>
            <w:del w:id="186" w:author="Kerchner, Jeffrey" w:date="2019-01-24T14:19:00Z">
              <w:r w:rsidRPr="00ED4740" w:rsidDel="00C74635">
                <w:delText xml:space="preserve">The </w:delText>
              </w:r>
              <w:r w:rsidRPr="00ED4740" w:rsidDel="00C74635">
                <w:rPr>
                  <w:lang w:val="en-US"/>
                </w:rPr>
                <w:delText xml:space="preserve">State </w:delText>
              </w:r>
              <w:r w:rsidRPr="00ED4740" w:rsidDel="00C74635">
                <w:delText>requires that s</w:delText>
              </w:r>
            </w:del>
            <w:ins w:id="187" w:author="Kerchner, Jeffrey" w:date="2019-01-24T14:19:00Z">
              <w:r>
                <w:rPr>
                  <w:lang w:val="en-US"/>
                </w:rPr>
                <w:t>S</w:t>
              </w:r>
            </w:ins>
            <w:proofErr w:type="spellStart"/>
            <w:r w:rsidRPr="00ED4740">
              <w:t>idewall</w:t>
            </w:r>
            <w:proofErr w:type="spellEnd"/>
            <w:r w:rsidRPr="00ED4740">
              <w:t xml:space="preserve"> vent(s) and/or roof vent(s) </w:t>
            </w:r>
            <w:ins w:id="188" w:author="Kerchner, Jeffrey" w:date="2019-01-24T14:24:00Z">
              <w:r>
                <w:rPr>
                  <w:lang w:val="en-US"/>
                </w:rPr>
                <w:t xml:space="preserve">must </w:t>
              </w:r>
            </w:ins>
            <w:r w:rsidRPr="00ED4740">
              <w:t xml:space="preserve">be made available as an offering </w:t>
            </w:r>
            <w:ins w:id="189" w:author="Kerchner, Jeffrey" w:date="2019-01-24T14:24:00Z">
              <w:r>
                <w:rPr>
                  <w:lang w:val="en-US"/>
                </w:rPr>
                <w:t>by the Vendor {Contractor}</w:t>
              </w:r>
            </w:ins>
            <w:ins w:id="190" w:author="Sanchez, Steven" w:date="2019-01-25T09:06:00Z">
              <w:r>
                <w:rPr>
                  <w:lang w:val="en-US"/>
                </w:rPr>
                <w:t xml:space="preserve"> </w:t>
              </w:r>
            </w:ins>
            <w:ins w:id="191" w:author="Kerchner, Jeffrey" w:date="2019-01-24T14:25:00Z">
              <w:r>
                <w:rPr>
                  <w:lang w:val="en-US"/>
                </w:rPr>
                <w:t>as</w:t>
              </w:r>
            </w:ins>
            <w:ins w:id="192" w:author="Sanchez, Steven" w:date="2019-01-25T09:05:00Z">
              <w:r>
                <w:rPr>
                  <w:lang w:val="en-US"/>
                </w:rPr>
                <w:t xml:space="preserve"> </w:t>
              </w:r>
            </w:ins>
            <w:del w:id="193" w:author="Kerchner, Jeffrey" w:date="2019-01-24T14:25:00Z">
              <w:r w:rsidRPr="00ED4740" w:rsidDel="00812044">
                <w:delText>(</w:delText>
              </w:r>
            </w:del>
            <w:r w:rsidRPr="00ED4740">
              <w:t>either standard or optional</w:t>
            </w:r>
            <w:del w:id="194" w:author="Kerchner, Jeffrey" w:date="2019-01-24T14:25:00Z">
              <w:r w:rsidRPr="00ED4740" w:rsidDel="00812044">
                <w:delText>)</w:delText>
              </w:r>
            </w:del>
            <w:r w:rsidRPr="00ED4740">
              <w:t xml:space="preserve"> at the time of ordering.</w:t>
            </w:r>
          </w:p>
          <w:p w14:paraId="3DB0B153" w14:textId="77777777" w:rsidR="00EF2E6C" w:rsidRDefault="00EF2E6C" w:rsidP="00B67851">
            <w:pPr>
              <w:pStyle w:val="PlainText"/>
              <w:rPr>
                <w:lang w:val="en-US"/>
              </w:rPr>
            </w:pPr>
          </w:p>
        </w:tc>
      </w:tr>
      <w:tr w:rsidR="006728ED" w:rsidRPr="003B7C2D" w14:paraId="32D958D9" w14:textId="77777777" w:rsidTr="00D03C94">
        <w:trPr>
          <w:trHeight w:val="449"/>
        </w:trPr>
        <w:tc>
          <w:tcPr>
            <w:tcW w:w="8100" w:type="dxa"/>
            <w:gridSpan w:val="2"/>
          </w:tcPr>
          <w:p w14:paraId="2389B800" w14:textId="5B2CF2B5" w:rsidR="006728ED" w:rsidDel="00EF2E6C" w:rsidRDefault="006728ED" w:rsidP="00B67851">
            <w:pPr>
              <w:pStyle w:val="PlainText"/>
              <w:rPr>
                <w:del w:id="195" w:author="Sanchez, Steven" w:date="2019-01-25T09:06:00Z"/>
              </w:rPr>
            </w:pPr>
            <w:del w:id="196" w:author="Sanchez, Steven" w:date="2019-01-25T09:06:00Z">
              <w:r w:rsidRPr="00ED4740" w:rsidDel="00EF2E6C">
                <w:delText xml:space="preserve">The </w:delText>
              </w:r>
              <w:r w:rsidRPr="00ED4740" w:rsidDel="00EF2E6C">
                <w:rPr>
                  <w:lang w:val="en-US"/>
                </w:rPr>
                <w:delText xml:space="preserve">State </w:delText>
              </w:r>
              <w:r w:rsidRPr="00ED4740" w:rsidDel="00EF2E6C">
                <w:delText>requires that sidewall vent(s) and/or roof vent(s) be made available as an offering (either standard or optional) at the time of ordering.</w:delText>
              </w:r>
            </w:del>
          </w:p>
          <w:p w14:paraId="7564B0A3" w14:textId="77777777" w:rsidR="006728ED" w:rsidRDefault="006728ED" w:rsidP="00AD13ED">
            <w:pPr>
              <w:pStyle w:val="PlainText"/>
              <w:rPr>
                <w:lang w:val="en-US"/>
              </w:rPr>
            </w:pPr>
          </w:p>
        </w:tc>
      </w:tr>
      <w:tr w:rsidR="00E97FFE" w:rsidRPr="003B7C2D" w14:paraId="7584EEF2" w14:textId="77777777" w:rsidTr="00D03C94">
        <w:trPr>
          <w:trHeight w:val="449"/>
        </w:trPr>
        <w:tc>
          <w:tcPr>
            <w:tcW w:w="8100" w:type="dxa"/>
            <w:gridSpan w:val="2"/>
          </w:tcPr>
          <w:p w14:paraId="57324B95" w14:textId="77777777" w:rsidR="00E97FFE" w:rsidRDefault="006728ED" w:rsidP="006728ED">
            <w:pPr>
              <w:pStyle w:val="PlainText"/>
              <w:rPr>
                <w:lang w:val="en-US"/>
              </w:rPr>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r>
              <w:rPr>
                <w:lang w:val="en-US"/>
              </w:rPr>
              <w:t>.</w:t>
            </w:r>
          </w:p>
          <w:p w14:paraId="3F8A694C" w14:textId="77777777" w:rsidR="006728ED" w:rsidRDefault="006728ED" w:rsidP="006728ED">
            <w:pPr>
              <w:pStyle w:val="PlainText"/>
              <w:rPr>
                <w:lang w:val="en-US"/>
              </w:rPr>
            </w:pPr>
          </w:p>
          <w:p w14:paraId="3BF65E1A" w14:textId="77777777" w:rsidR="006728ED" w:rsidRPr="006728ED" w:rsidRDefault="006728ED" w:rsidP="006728ED">
            <w:pPr>
              <w:pStyle w:val="PlainText"/>
              <w:rPr>
                <w:lang w:val="en-US"/>
              </w:rPr>
            </w:pPr>
          </w:p>
        </w:tc>
      </w:tr>
    </w:tbl>
    <w:p w14:paraId="07CFC283" w14:textId="77777777" w:rsidR="00AC59A9" w:rsidRDefault="00B04CB7" w:rsidP="00AC59A9">
      <w:pPr>
        <w:pStyle w:val="Heading4"/>
      </w:pPr>
      <w:r w:rsidRPr="00B04CB7">
        <w:t>MANUFA</w:t>
      </w:r>
      <w:r w:rsidR="00EE3D76">
        <w:t>CTURER’S OPTIONS (PRICE LINE: 8)</w:t>
      </w:r>
    </w:p>
    <w:p w14:paraId="4865D429" w14:textId="77777777" w:rsidR="0023295A" w:rsidRPr="0023295A" w:rsidRDefault="0023295A" w:rsidP="0023295A"/>
    <w:p w14:paraId="0589080F" w14:textId="77777777" w:rsidR="00EE3D76" w:rsidRPr="00EE3D76" w:rsidRDefault="00EE3D76" w:rsidP="00EE3D76">
      <w:pPr>
        <w:pStyle w:val="Heading4"/>
        <w:numPr>
          <w:ilvl w:val="0"/>
          <w:numId w:val="0"/>
        </w:numPr>
        <w:ind w:left="864"/>
      </w:pPr>
      <w:r w:rsidRPr="00EE3D76">
        <w:rPr>
          <w:color w:val="C00000"/>
        </w:rPr>
        <w:t xml:space="preserve">    </w:t>
      </w:r>
    </w:p>
    <w:p w14:paraId="7506CEC9" w14:textId="77777777" w:rsidR="00EE3D76" w:rsidRPr="001355D2" w:rsidRDefault="00F11596" w:rsidP="0023295A">
      <w:pPr>
        <w:pStyle w:val="Heading3"/>
        <w:rPr>
          <w:color w:val="C00000"/>
        </w:rPr>
      </w:pPr>
      <w:bookmarkStart w:id="197" w:name="_Toc531077675"/>
      <w:bookmarkStart w:id="198" w:name="_Toc531077676"/>
      <w:bookmarkStart w:id="199" w:name="_Toc531077677"/>
      <w:bookmarkStart w:id="200" w:name="_Toc531077679"/>
      <w:bookmarkStart w:id="201" w:name="_Toc531077680"/>
      <w:bookmarkStart w:id="202" w:name="_Toc533676265"/>
      <w:bookmarkEnd w:id="197"/>
      <w:bookmarkEnd w:id="198"/>
      <w:bookmarkEnd w:id="199"/>
      <w:bookmarkEnd w:id="200"/>
      <w:bookmarkEnd w:id="201"/>
      <w:r w:rsidRPr="0023295A">
        <w:rPr>
          <w:color w:val="C00000"/>
        </w:rPr>
        <w:t>G</w:t>
      </w:r>
      <w:bookmarkStart w:id="203" w:name="_Toc531077745"/>
      <w:bookmarkStart w:id="204" w:name="_Toc531077746"/>
      <w:bookmarkStart w:id="205" w:name="_Toc533675673"/>
      <w:bookmarkEnd w:id="203"/>
      <w:bookmarkEnd w:id="204"/>
      <w:bookmarkEnd w:id="205"/>
      <w:r w:rsidR="001355D2" w:rsidRPr="001355D2">
        <w:rPr>
          <w:caps w:val="0"/>
          <w:color w:val="C00000"/>
        </w:rPr>
        <w:t>ROUP 5: ENCLOSED CARGO TRAILER, TANDEM</w:t>
      </w:r>
      <w:r w:rsidR="001355D2" w:rsidRPr="00BF0AB4">
        <w:rPr>
          <w:color w:val="C00000"/>
        </w:rPr>
        <w:t xml:space="preserve"> AXLE, 8.5 FT. X 24 FT. ENCLOSURE (PRICE LINES:</w:t>
      </w:r>
      <w:r w:rsidR="001355D2" w:rsidRPr="002B1DD8">
        <w:rPr>
          <w:color w:val="C00000"/>
        </w:rPr>
        <w:t xml:space="preserve"> </w:t>
      </w:r>
      <w:r w:rsidR="001355D2" w:rsidRPr="001355D2">
        <w:rPr>
          <w:caps w:val="0"/>
          <w:color w:val="C00000"/>
        </w:rPr>
        <w:t>9 &amp; 10)</w:t>
      </w:r>
      <w:bookmarkEnd w:id="202"/>
    </w:p>
    <w:p w14:paraId="2137DCB9" w14:textId="77777777" w:rsidR="006F5307" w:rsidRPr="00CB5FB7" w:rsidRDefault="006F5307" w:rsidP="00CB5FB7"/>
    <w:p w14:paraId="771B67AA" w14:textId="77777777" w:rsidR="00EE3D76" w:rsidRDefault="00EE3D76" w:rsidP="00B67851">
      <w:pPr>
        <w:pStyle w:val="Heading4"/>
      </w:pPr>
      <w:r>
        <w:t xml:space="preserve">enclosed </w:t>
      </w:r>
      <w:r w:rsidR="00E85EAC">
        <w:t xml:space="preserve">CARGO </w:t>
      </w:r>
      <w:r>
        <w:t xml:space="preserve">trailer, </w:t>
      </w:r>
      <w:r w:rsidR="000900B8">
        <w:t>TANDEM</w:t>
      </w:r>
      <w:r>
        <w:t xml:space="preserve"> axle, 8</w:t>
      </w:r>
      <w:r w:rsidR="00F873ED">
        <w:t>.5</w:t>
      </w:r>
      <w:r>
        <w:t xml:space="preserve"> ft. x 24 ft. enclosure (Price line: </w:t>
      </w:r>
      <w:r w:rsidR="006F5307">
        <w:t>9</w:t>
      </w:r>
      <w:r>
        <w:t xml:space="preserve">) </w:t>
      </w:r>
    </w:p>
    <w:p w14:paraId="7164E961" w14:textId="77777777" w:rsidR="00EE3D76" w:rsidRPr="00EE3D76" w:rsidRDefault="00EE3D76" w:rsidP="00EE3D76">
      <w:pPr>
        <w:ind w:left="720"/>
      </w:pPr>
      <w:r>
        <w:t xml:space="preserve">  </w:t>
      </w:r>
    </w:p>
    <w:tbl>
      <w:tblPr>
        <w:tblW w:w="0" w:type="auto"/>
        <w:tblInd w:w="108" w:type="dxa"/>
        <w:tblLook w:val="01E0" w:firstRow="1" w:lastRow="1" w:firstColumn="1" w:lastColumn="1" w:noHBand="0" w:noVBand="0"/>
      </w:tblPr>
      <w:tblGrid>
        <w:gridCol w:w="3420"/>
        <w:gridCol w:w="4680"/>
      </w:tblGrid>
      <w:tr w:rsidR="00EE3D76" w:rsidRPr="003B7C2D" w14:paraId="7182E299" w14:textId="77777777" w:rsidTr="007C17D8">
        <w:tc>
          <w:tcPr>
            <w:tcW w:w="3420" w:type="dxa"/>
          </w:tcPr>
          <w:p w14:paraId="475A1B8F" w14:textId="77777777" w:rsidR="00EE3D76" w:rsidRPr="003B7C2D" w:rsidRDefault="00EE3D76" w:rsidP="004236EE">
            <w:pPr>
              <w:pStyle w:val="PlainText"/>
            </w:pPr>
            <w:r w:rsidRPr="003B7C2D">
              <w:t>Enclosed Trailer Size---------------</w:t>
            </w:r>
          </w:p>
        </w:tc>
        <w:tc>
          <w:tcPr>
            <w:tcW w:w="4680" w:type="dxa"/>
          </w:tcPr>
          <w:p w14:paraId="66E01763" w14:textId="77777777" w:rsidR="00EE3D76" w:rsidRDefault="00EE3D76" w:rsidP="004236EE">
            <w:pPr>
              <w:pStyle w:val="PlainText"/>
              <w:rPr>
                <w:lang w:val="en-US"/>
              </w:rPr>
            </w:pPr>
            <w:r>
              <w:rPr>
                <w:lang w:val="en-US"/>
              </w:rPr>
              <w:t>8</w:t>
            </w:r>
            <w:r w:rsidR="00F11596">
              <w:rPr>
                <w:lang w:val="en-US"/>
              </w:rPr>
              <w:t>.5</w:t>
            </w:r>
            <w:r>
              <w:t xml:space="preserve"> ft</w:t>
            </w:r>
            <w:r>
              <w:rPr>
                <w:lang w:val="en-US"/>
              </w:rPr>
              <w:t>.</w:t>
            </w:r>
            <w:r>
              <w:t xml:space="preserve"> x 24 ft</w:t>
            </w:r>
            <w:r>
              <w:rPr>
                <w:lang w:val="en-US"/>
              </w:rPr>
              <w:t xml:space="preserve">. </w:t>
            </w:r>
          </w:p>
          <w:p w14:paraId="3DEE1405" w14:textId="77777777" w:rsidR="00EE3D76" w:rsidRPr="003B7C2D" w:rsidRDefault="00EE3D76" w:rsidP="004236EE">
            <w:pPr>
              <w:pStyle w:val="PlainText"/>
            </w:pPr>
          </w:p>
        </w:tc>
      </w:tr>
      <w:tr w:rsidR="00EE3D76" w:rsidRPr="003B7C2D" w14:paraId="71D16334" w14:textId="77777777" w:rsidTr="007C17D8">
        <w:tc>
          <w:tcPr>
            <w:tcW w:w="3420" w:type="dxa"/>
          </w:tcPr>
          <w:p w14:paraId="453BFF2B" w14:textId="77777777" w:rsidR="00EE3D76" w:rsidRPr="001355D2" w:rsidRDefault="00EE3D76" w:rsidP="004C6089">
            <w:pPr>
              <w:pStyle w:val="PlainText"/>
              <w:rPr>
                <w:lang w:val="en-US"/>
              </w:rPr>
            </w:pPr>
            <w:r w:rsidRPr="003B7C2D">
              <w:t>Overall Length-------------</w:t>
            </w:r>
            <w:r w:rsidR="00D9145F">
              <w:rPr>
                <w:lang w:val="en-US"/>
              </w:rPr>
              <w:t>-----------</w:t>
            </w:r>
          </w:p>
        </w:tc>
        <w:tc>
          <w:tcPr>
            <w:tcW w:w="4680" w:type="dxa"/>
          </w:tcPr>
          <w:p w14:paraId="29B8EA91" w14:textId="77777777" w:rsidR="00EE3D76" w:rsidRPr="003B7C2D" w:rsidRDefault="00EE3D76" w:rsidP="004236EE">
            <w:pPr>
              <w:pStyle w:val="PlainText"/>
            </w:pPr>
            <w:r>
              <w:t>2</w:t>
            </w:r>
            <w:r w:rsidR="00431782">
              <w:rPr>
                <w:lang w:val="en-US"/>
              </w:rPr>
              <w:t>7</w:t>
            </w:r>
            <w:r>
              <w:t xml:space="preserve"> ft</w:t>
            </w:r>
            <w:r>
              <w:rPr>
                <w:lang w:val="en-US"/>
              </w:rPr>
              <w:t>.</w:t>
            </w:r>
            <w:r w:rsidR="00F11596">
              <w:rPr>
                <w:lang w:val="en-US"/>
              </w:rPr>
              <w:t xml:space="preserve"> 6 Inches</w:t>
            </w:r>
            <w:r>
              <w:rPr>
                <w:lang w:val="en-US"/>
              </w:rPr>
              <w:t xml:space="preserve"> Minimum</w:t>
            </w:r>
            <w:r>
              <w:t xml:space="preserve"> </w:t>
            </w:r>
          </w:p>
          <w:p w14:paraId="360B7D44" w14:textId="77777777" w:rsidR="00EE3D76" w:rsidRPr="003B7C2D" w:rsidRDefault="00EE3D76" w:rsidP="004236EE">
            <w:pPr>
              <w:pStyle w:val="PlainText"/>
            </w:pPr>
          </w:p>
        </w:tc>
      </w:tr>
      <w:tr w:rsidR="00EE3D76" w:rsidRPr="003B7C2D" w14:paraId="6BB929BC" w14:textId="77777777" w:rsidTr="007C17D8">
        <w:tc>
          <w:tcPr>
            <w:tcW w:w="3420" w:type="dxa"/>
          </w:tcPr>
          <w:p w14:paraId="08D7C95D" w14:textId="77777777" w:rsidR="00EE3D76" w:rsidRPr="001211C6" w:rsidRDefault="00EE3D76" w:rsidP="004236EE">
            <w:pPr>
              <w:pStyle w:val="PlainText"/>
              <w:rPr>
                <w:lang w:val="en-US"/>
              </w:rPr>
            </w:pPr>
            <w:r>
              <w:rPr>
                <w:lang w:val="en-US"/>
              </w:rPr>
              <w:t xml:space="preserve">Interior </w:t>
            </w:r>
            <w:r w:rsidR="004C6089">
              <w:rPr>
                <w:lang w:val="en-US"/>
              </w:rPr>
              <w:t>W</w:t>
            </w:r>
            <w:r>
              <w:rPr>
                <w:lang w:val="en-US"/>
              </w:rPr>
              <w:t>idth-----------------------</w:t>
            </w:r>
            <w:r w:rsidR="00D9145F">
              <w:rPr>
                <w:lang w:val="en-US"/>
              </w:rPr>
              <w:t>--</w:t>
            </w:r>
          </w:p>
          <w:p w14:paraId="5954B7D8" w14:textId="77777777" w:rsidR="006925B6" w:rsidRPr="003B7C2D" w:rsidRDefault="006925B6" w:rsidP="00D03C94">
            <w:pPr>
              <w:pStyle w:val="PlainText"/>
            </w:pPr>
          </w:p>
        </w:tc>
        <w:tc>
          <w:tcPr>
            <w:tcW w:w="4680" w:type="dxa"/>
          </w:tcPr>
          <w:p w14:paraId="221DC91D" w14:textId="77777777" w:rsidR="006925B6" w:rsidRPr="00E40ED8" w:rsidRDefault="00F11596" w:rsidP="00D03C94">
            <w:pPr>
              <w:pStyle w:val="PlainText"/>
              <w:rPr>
                <w:lang w:val="en-US"/>
              </w:rPr>
            </w:pPr>
            <w:r>
              <w:rPr>
                <w:lang w:val="en-US"/>
              </w:rPr>
              <w:lastRenderedPageBreak/>
              <w:t>8</w:t>
            </w:r>
            <w:r w:rsidR="00EE3D76">
              <w:rPr>
                <w:lang w:val="en-US"/>
              </w:rPr>
              <w:t xml:space="preserve"> ft. </w:t>
            </w:r>
            <w:r>
              <w:rPr>
                <w:lang w:val="en-US"/>
              </w:rPr>
              <w:t>Minimum</w:t>
            </w:r>
            <w:r w:rsidR="00EE3D76">
              <w:rPr>
                <w:lang w:val="en-US"/>
              </w:rPr>
              <w:t xml:space="preserve"> </w:t>
            </w:r>
          </w:p>
        </w:tc>
      </w:tr>
      <w:tr w:rsidR="00D03C94" w:rsidRPr="003B7C2D" w14:paraId="7D790710" w14:textId="77777777" w:rsidTr="007C17D8">
        <w:tc>
          <w:tcPr>
            <w:tcW w:w="3420" w:type="dxa"/>
          </w:tcPr>
          <w:p w14:paraId="39830716" w14:textId="77777777" w:rsidR="00D03C94" w:rsidRPr="0023295A" w:rsidRDefault="00D03C94" w:rsidP="00D03C94">
            <w:pPr>
              <w:pStyle w:val="PlainText"/>
              <w:rPr>
                <w:lang w:val="en-US"/>
              </w:rPr>
            </w:pPr>
            <w:r>
              <w:rPr>
                <w:lang w:val="en-US"/>
              </w:rPr>
              <w:t>Interior Height-------------------------</w:t>
            </w:r>
          </w:p>
          <w:p w14:paraId="72B39F25" w14:textId="77777777" w:rsidR="00D03C94" w:rsidRDefault="00D03C94" w:rsidP="004236EE">
            <w:pPr>
              <w:pStyle w:val="PlainText"/>
              <w:rPr>
                <w:lang w:val="en-US"/>
              </w:rPr>
            </w:pPr>
          </w:p>
        </w:tc>
        <w:tc>
          <w:tcPr>
            <w:tcW w:w="4680" w:type="dxa"/>
          </w:tcPr>
          <w:p w14:paraId="6FED4B92" w14:textId="77777777" w:rsidR="00D03C94" w:rsidRDefault="00D03C94" w:rsidP="00D03C94">
            <w:pPr>
              <w:pStyle w:val="PlainText"/>
              <w:rPr>
                <w:lang w:val="en-US"/>
              </w:rPr>
            </w:pPr>
            <w:r>
              <w:rPr>
                <w:lang w:val="en-US"/>
              </w:rPr>
              <w:t>6 ft. 5 Inches Minimum</w:t>
            </w:r>
          </w:p>
        </w:tc>
      </w:tr>
      <w:tr w:rsidR="00EE3D76" w:rsidRPr="003B7C2D" w14:paraId="0168A16E" w14:textId="77777777" w:rsidTr="007C17D8">
        <w:tc>
          <w:tcPr>
            <w:tcW w:w="3420" w:type="dxa"/>
          </w:tcPr>
          <w:p w14:paraId="2710E7BA" w14:textId="77777777" w:rsidR="00EE3D76" w:rsidRPr="00322CF8" w:rsidRDefault="00EE3D76" w:rsidP="004236EE">
            <w:pPr>
              <w:pStyle w:val="PlainText"/>
            </w:pPr>
            <w:r w:rsidRPr="00322CF8">
              <w:t>Platform Height-----------------------</w:t>
            </w:r>
          </w:p>
        </w:tc>
        <w:tc>
          <w:tcPr>
            <w:tcW w:w="4680" w:type="dxa"/>
          </w:tcPr>
          <w:p w14:paraId="4E96883C" w14:textId="77777777" w:rsidR="00EE3D76" w:rsidRPr="008E48E9" w:rsidRDefault="00F11596" w:rsidP="004236EE">
            <w:pPr>
              <w:pStyle w:val="PlainText"/>
              <w:rPr>
                <w:lang w:val="en-US"/>
              </w:rPr>
            </w:pPr>
            <w:r>
              <w:rPr>
                <w:lang w:val="en-US"/>
              </w:rPr>
              <w:t>18</w:t>
            </w:r>
            <w:r w:rsidR="00EE3D76">
              <w:rPr>
                <w:lang w:val="en-US"/>
              </w:rPr>
              <w:t xml:space="preserve"> </w:t>
            </w:r>
            <w:r w:rsidR="00431782">
              <w:rPr>
                <w:lang w:val="en-US"/>
              </w:rPr>
              <w:t>I</w:t>
            </w:r>
            <w:r w:rsidR="00EE3D76">
              <w:rPr>
                <w:lang w:val="en-US"/>
              </w:rPr>
              <w:t>nches Minimum</w:t>
            </w:r>
          </w:p>
          <w:p w14:paraId="7FF55270" w14:textId="77777777" w:rsidR="00EE3D76" w:rsidRPr="00322CF8" w:rsidRDefault="00EE3D76" w:rsidP="004236EE">
            <w:pPr>
              <w:pStyle w:val="PlainText"/>
            </w:pPr>
          </w:p>
        </w:tc>
      </w:tr>
      <w:tr w:rsidR="00EE3D76" w:rsidRPr="003B7C2D" w14:paraId="1336B8D1" w14:textId="77777777" w:rsidTr="007C17D8">
        <w:tc>
          <w:tcPr>
            <w:tcW w:w="3420" w:type="dxa"/>
          </w:tcPr>
          <w:p w14:paraId="2605AD7D" w14:textId="77777777" w:rsidR="00EE3D76" w:rsidRPr="003B7C2D" w:rsidRDefault="00EE3D76" w:rsidP="004236EE">
            <w:pPr>
              <w:pStyle w:val="PlainText"/>
            </w:pPr>
            <w:r w:rsidRPr="003B7C2D">
              <w:t>GVWR----------------------------------</w:t>
            </w:r>
          </w:p>
        </w:tc>
        <w:tc>
          <w:tcPr>
            <w:tcW w:w="4680" w:type="dxa"/>
          </w:tcPr>
          <w:p w14:paraId="42DD548D" w14:textId="77777777" w:rsidR="00EE3D76" w:rsidRPr="00E40ED8" w:rsidRDefault="00EE3D76" w:rsidP="004236EE">
            <w:pPr>
              <w:pStyle w:val="PlainText"/>
              <w:rPr>
                <w:lang w:val="en-US"/>
              </w:rPr>
            </w:pPr>
            <w:r>
              <w:t>7,000</w:t>
            </w:r>
            <w:r w:rsidRPr="003B7C2D">
              <w:t xml:space="preserve"> lb.</w:t>
            </w:r>
            <w:r>
              <w:rPr>
                <w:lang w:val="en-US"/>
              </w:rPr>
              <w:t xml:space="preserve"> </w:t>
            </w:r>
            <w:r w:rsidR="00B514CA">
              <w:rPr>
                <w:lang w:val="en-US"/>
              </w:rPr>
              <w:t xml:space="preserve">Minimum </w:t>
            </w:r>
          </w:p>
          <w:p w14:paraId="400176C8" w14:textId="77777777" w:rsidR="00EE3D76" w:rsidRPr="003B7C2D" w:rsidRDefault="00EE3D76" w:rsidP="004236EE">
            <w:pPr>
              <w:pStyle w:val="PlainText"/>
            </w:pPr>
          </w:p>
        </w:tc>
      </w:tr>
      <w:tr w:rsidR="00EE3D76" w:rsidRPr="003B7C2D" w14:paraId="681AE156" w14:textId="77777777" w:rsidTr="007C17D8">
        <w:tc>
          <w:tcPr>
            <w:tcW w:w="3420" w:type="dxa"/>
          </w:tcPr>
          <w:p w14:paraId="355CDB74" w14:textId="77777777" w:rsidR="00EE3D76" w:rsidRPr="003B7C2D" w:rsidRDefault="00EE3D76" w:rsidP="004236EE">
            <w:pPr>
              <w:pStyle w:val="PlainText"/>
            </w:pPr>
            <w:r w:rsidRPr="003B7C2D">
              <w:t>Hitch Ball Size------------------------</w:t>
            </w:r>
          </w:p>
        </w:tc>
        <w:tc>
          <w:tcPr>
            <w:tcW w:w="4680" w:type="dxa"/>
          </w:tcPr>
          <w:p w14:paraId="465BCD74" w14:textId="77777777" w:rsidR="00EE3D76" w:rsidRPr="008E48E9" w:rsidRDefault="00431782" w:rsidP="004236EE">
            <w:pPr>
              <w:pStyle w:val="PlainText"/>
              <w:rPr>
                <w:lang w:val="en-US"/>
              </w:rPr>
            </w:pPr>
            <w:r>
              <w:t>2</w:t>
            </w:r>
            <w:r w:rsidR="00B5487D">
              <w:rPr>
                <w:lang w:val="en-US"/>
              </w:rPr>
              <w:t>-5/16</w:t>
            </w:r>
            <w:r>
              <w:t xml:space="preserve"> I</w:t>
            </w:r>
            <w:r w:rsidR="00EE3D76">
              <w:t>nc</w:t>
            </w:r>
            <w:r w:rsidR="00EE3D76">
              <w:rPr>
                <w:lang w:val="en-US"/>
              </w:rPr>
              <w:t>hes</w:t>
            </w:r>
          </w:p>
          <w:p w14:paraId="4AE5AC96" w14:textId="77777777" w:rsidR="00EE3D76" w:rsidRPr="003B7C2D" w:rsidRDefault="00EE3D76" w:rsidP="004236EE">
            <w:pPr>
              <w:pStyle w:val="PlainText"/>
            </w:pPr>
          </w:p>
        </w:tc>
      </w:tr>
      <w:tr w:rsidR="00EE3D76" w:rsidRPr="003B7C2D" w14:paraId="75C98FDA" w14:textId="77777777" w:rsidTr="007C17D8">
        <w:tc>
          <w:tcPr>
            <w:tcW w:w="3420" w:type="dxa"/>
          </w:tcPr>
          <w:p w14:paraId="6A43A131" w14:textId="77777777" w:rsidR="00EE3D76" w:rsidRPr="00322CF8" w:rsidRDefault="00EE3D76" w:rsidP="004236EE">
            <w:pPr>
              <w:pStyle w:val="PlainText"/>
            </w:pPr>
            <w:r w:rsidRPr="00322CF8">
              <w:t>Hitch Height---------------------------</w:t>
            </w:r>
          </w:p>
        </w:tc>
        <w:tc>
          <w:tcPr>
            <w:tcW w:w="4680" w:type="dxa"/>
          </w:tcPr>
          <w:p w14:paraId="3F8BC5CB" w14:textId="77777777" w:rsidR="00EE3D76" w:rsidRPr="00195A3A" w:rsidRDefault="00F11596" w:rsidP="004236EE">
            <w:pPr>
              <w:pStyle w:val="PlainText"/>
              <w:rPr>
                <w:lang w:val="en-US"/>
              </w:rPr>
            </w:pPr>
            <w:r>
              <w:rPr>
                <w:lang w:val="en-US"/>
              </w:rPr>
              <w:t>1</w:t>
            </w:r>
            <w:r w:rsidR="006925B6">
              <w:rPr>
                <w:lang w:val="en-US"/>
              </w:rPr>
              <w:t>8</w:t>
            </w:r>
            <w:r w:rsidR="00431782">
              <w:rPr>
                <w:lang w:val="en-US"/>
              </w:rPr>
              <w:t xml:space="preserve"> I</w:t>
            </w:r>
            <w:r w:rsidR="00EE3D76">
              <w:rPr>
                <w:lang w:val="en-US"/>
              </w:rPr>
              <w:t>nches</w:t>
            </w:r>
            <w:r w:rsidR="00EE3D76">
              <w:t xml:space="preserve"> </w:t>
            </w:r>
            <w:r w:rsidR="00431782">
              <w:rPr>
                <w:lang w:val="en-US"/>
              </w:rPr>
              <w:t>M</w:t>
            </w:r>
            <w:r w:rsidR="00EE3D76">
              <w:rPr>
                <w:lang w:val="en-US"/>
              </w:rPr>
              <w:t>inimum</w:t>
            </w:r>
          </w:p>
          <w:p w14:paraId="702FD349" w14:textId="77777777" w:rsidR="00EE3D76" w:rsidRPr="00322CF8" w:rsidRDefault="00EE3D76" w:rsidP="004236EE">
            <w:pPr>
              <w:pStyle w:val="PlainText"/>
            </w:pPr>
          </w:p>
        </w:tc>
      </w:tr>
      <w:tr w:rsidR="00EE3D76" w:rsidRPr="003B7C2D" w14:paraId="5D638893" w14:textId="77777777" w:rsidTr="007C17D8">
        <w:trPr>
          <w:trHeight w:val="431"/>
        </w:trPr>
        <w:tc>
          <w:tcPr>
            <w:tcW w:w="3420" w:type="dxa"/>
          </w:tcPr>
          <w:p w14:paraId="50A0939B" w14:textId="77777777" w:rsidR="00EE3D76" w:rsidRPr="00322CF8" w:rsidRDefault="00EE3D76" w:rsidP="004236EE">
            <w:pPr>
              <w:pStyle w:val="PlainText"/>
            </w:pPr>
            <w:r w:rsidRPr="00322CF8">
              <w:t>Rear Doors----------------------------</w:t>
            </w:r>
          </w:p>
        </w:tc>
        <w:tc>
          <w:tcPr>
            <w:tcW w:w="4680" w:type="dxa"/>
          </w:tcPr>
          <w:p w14:paraId="3B4B936D" w14:textId="77777777" w:rsidR="00EE3D76" w:rsidRPr="00322CF8" w:rsidRDefault="00EE3D76" w:rsidP="004236EE">
            <w:pPr>
              <w:pStyle w:val="PlainText"/>
            </w:pPr>
            <w:r w:rsidRPr="00322CF8">
              <w:t>Double</w:t>
            </w:r>
          </w:p>
        </w:tc>
      </w:tr>
      <w:tr w:rsidR="00EE3D76" w:rsidRPr="003B7C2D" w14:paraId="534500DF" w14:textId="77777777" w:rsidTr="007C17D8">
        <w:tc>
          <w:tcPr>
            <w:tcW w:w="3420" w:type="dxa"/>
          </w:tcPr>
          <w:p w14:paraId="4E7B5049" w14:textId="77777777" w:rsidR="00EE3D76" w:rsidRDefault="005172C2" w:rsidP="004236EE">
            <w:pPr>
              <w:pStyle w:val="PlainText"/>
              <w:rPr>
                <w:lang w:val="en-US"/>
              </w:rPr>
            </w:pPr>
            <w:r>
              <w:rPr>
                <w:lang w:val="en-US"/>
              </w:rPr>
              <w:t xml:space="preserve">Exterior </w:t>
            </w:r>
            <w:r w:rsidR="00EE3D76">
              <w:rPr>
                <w:lang w:val="en-US"/>
              </w:rPr>
              <w:t>Lighting----------------------</w:t>
            </w:r>
          </w:p>
          <w:p w14:paraId="6BC3D509" w14:textId="77777777" w:rsidR="001932CA" w:rsidRDefault="001932CA" w:rsidP="004236EE">
            <w:pPr>
              <w:pStyle w:val="PlainText"/>
              <w:rPr>
                <w:lang w:val="en-US"/>
              </w:rPr>
            </w:pPr>
          </w:p>
        </w:tc>
        <w:tc>
          <w:tcPr>
            <w:tcW w:w="4680" w:type="dxa"/>
          </w:tcPr>
          <w:p w14:paraId="52D0B646" w14:textId="77777777" w:rsidR="00EE3D76" w:rsidRDefault="00EE3D76" w:rsidP="004236EE">
            <w:pPr>
              <w:pStyle w:val="PlainText"/>
              <w:rPr>
                <w:lang w:val="en-US"/>
              </w:rPr>
            </w:pPr>
            <w:r>
              <w:rPr>
                <w:lang w:val="en-US"/>
              </w:rPr>
              <w:t>LED</w:t>
            </w:r>
          </w:p>
          <w:p w14:paraId="2BED8CF3" w14:textId="77777777" w:rsidR="00EE3D76" w:rsidRPr="00B42BA9" w:rsidRDefault="00EE3D76" w:rsidP="004236EE">
            <w:pPr>
              <w:pStyle w:val="PlainText"/>
              <w:rPr>
                <w:lang w:val="en-US"/>
              </w:rPr>
            </w:pPr>
          </w:p>
        </w:tc>
      </w:tr>
      <w:tr w:rsidR="00EE3D76" w:rsidRPr="003B7C2D" w14:paraId="7909A7A1" w14:textId="77777777" w:rsidTr="007C17D8">
        <w:tc>
          <w:tcPr>
            <w:tcW w:w="8100" w:type="dxa"/>
            <w:gridSpan w:val="2"/>
          </w:tcPr>
          <w:p w14:paraId="193F4680" w14:textId="77777777" w:rsidR="00D9145F" w:rsidRPr="00B67851" w:rsidRDefault="00EE3D76" w:rsidP="004236EE">
            <w:pPr>
              <w:pStyle w:val="PlainText"/>
            </w:pPr>
            <w:r w:rsidRPr="003B7C2D">
              <w:t xml:space="preserve">Spare tire with mount </w:t>
            </w:r>
            <w:r w:rsidR="00105B4C">
              <w:rPr>
                <w:lang w:val="en-US"/>
              </w:rPr>
              <w:t>must</w:t>
            </w:r>
            <w:r w:rsidRPr="003B7C2D">
              <w:t xml:space="preserve"> be provided.</w:t>
            </w:r>
            <w:r w:rsidR="00F873ED">
              <w:rPr>
                <w:lang w:val="en-US"/>
              </w:rPr>
              <w:t xml:space="preserve"> Spare tire mount location subject to Ordering Agency approval. </w:t>
            </w:r>
          </w:p>
          <w:p w14:paraId="2B806E06" w14:textId="77777777" w:rsidR="00EE3D76" w:rsidRDefault="00EE3D76" w:rsidP="004236EE">
            <w:pPr>
              <w:pStyle w:val="PlainText"/>
              <w:rPr>
                <w:lang w:val="en-US"/>
              </w:rPr>
            </w:pPr>
          </w:p>
        </w:tc>
      </w:tr>
      <w:tr w:rsidR="00D03C94" w:rsidRPr="003B7C2D" w14:paraId="127A4A83" w14:textId="77777777" w:rsidTr="007C17D8">
        <w:tc>
          <w:tcPr>
            <w:tcW w:w="8100" w:type="dxa"/>
            <w:gridSpan w:val="2"/>
          </w:tcPr>
          <w:p w14:paraId="0270C853" w14:textId="77777777" w:rsidR="00D03C94" w:rsidRDefault="00D03C94" w:rsidP="00D03C94">
            <w:pPr>
              <w:pStyle w:val="PlainText"/>
              <w:rPr>
                <w:ins w:id="206" w:author="Sanchez, Steven" w:date="2019-01-25T09:06:00Z"/>
                <w:lang w:val="en-US"/>
              </w:rPr>
            </w:pPr>
            <w:r>
              <w:rPr>
                <w:lang w:val="en-US"/>
              </w:rPr>
              <w:t>Manufacturer’s Side Door must be provided.</w:t>
            </w:r>
          </w:p>
          <w:p w14:paraId="6667F9C5" w14:textId="77777777" w:rsidR="00EF2E6C" w:rsidRDefault="00EF2E6C" w:rsidP="00D03C94">
            <w:pPr>
              <w:pStyle w:val="PlainText"/>
              <w:rPr>
                <w:ins w:id="207" w:author="Sanchez, Steven" w:date="2019-01-25T09:06:00Z"/>
                <w:lang w:val="en-US"/>
              </w:rPr>
            </w:pPr>
          </w:p>
          <w:p w14:paraId="3DE5E99C" w14:textId="7F37CD8D" w:rsidR="00EF2E6C" w:rsidRPr="00331965" w:rsidRDefault="00331965" w:rsidP="00D03C94">
            <w:pPr>
              <w:pStyle w:val="PlainText"/>
            </w:pPr>
            <w:del w:id="208" w:author="Kerchner, Jeffrey" w:date="2019-01-24T14:19:00Z">
              <w:r w:rsidRPr="00ED4740" w:rsidDel="00C74635">
                <w:delText xml:space="preserve">The </w:delText>
              </w:r>
              <w:r w:rsidRPr="00ED4740" w:rsidDel="00C74635">
                <w:rPr>
                  <w:lang w:val="en-US"/>
                </w:rPr>
                <w:delText xml:space="preserve">State </w:delText>
              </w:r>
              <w:r w:rsidRPr="00ED4740" w:rsidDel="00C74635">
                <w:delText>requires that s</w:delText>
              </w:r>
            </w:del>
            <w:ins w:id="209" w:author="Kerchner, Jeffrey" w:date="2019-01-24T14:19:00Z">
              <w:r>
                <w:rPr>
                  <w:lang w:val="en-US"/>
                </w:rPr>
                <w:t>S</w:t>
              </w:r>
            </w:ins>
            <w:proofErr w:type="spellStart"/>
            <w:r w:rsidRPr="00ED4740">
              <w:t>idewall</w:t>
            </w:r>
            <w:proofErr w:type="spellEnd"/>
            <w:r w:rsidRPr="00ED4740">
              <w:t xml:space="preserve"> vent(s) and/or roof vent(s) </w:t>
            </w:r>
            <w:ins w:id="210" w:author="Kerchner, Jeffrey" w:date="2019-01-24T14:24:00Z">
              <w:r>
                <w:rPr>
                  <w:lang w:val="en-US"/>
                </w:rPr>
                <w:t xml:space="preserve">must </w:t>
              </w:r>
            </w:ins>
            <w:r w:rsidRPr="00ED4740">
              <w:t xml:space="preserve">be made available as an offering </w:t>
            </w:r>
            <w:ins w:id="211" w:author="Kerchner, Jeffrey" w:date="2019-01-24T14:24:00Z">
              <w:r>
                <w:rPr>
                  <w:lang w:val="en-US"/>
                </w:rPr>
                <w:t>by the Vendor {Contractor}</w:t>
              </w:r>
            </w:ins>
            <w:ins w:id="212" w:author="Sanchez, Steven" w:date="2019-01-25T09:06:00Z">
              <w:r>
                <w:rPr>
                  <w:lang w:val="en-US"/>
                </w:rPr>
                <w:t xml:space="preserve"> </w:t>
              </w:r>
            </w:ins>
            <w:ins w:id="213" w:author="Kerchner, Jeffrey" w:date="2019-01-24T14:25:00Z">
              <w:r>
                <w:rPr>
                  <w:lang w:val="en-US"/>
                </w:rPr>
                <w:t>as</w:t>
              </w:r>
            </w:ins>
            <w:ins w:id="214" w:author="Sanchez, Steven" w:date="2019-01-25T09:05:00Z">
              <w:r>
                <w:rPr>
                  <w:lang w:val="en-US"/>
                </w:rPr>
                <w:t xml:space="preserve"> </w:t>
              </w:r>
            </w:ins>
            <w:del w:id="215" w:author="Kerchner, Jeffrey" w:date="2019-01-24T14:25:00Z">
              <w:r w:rsidRPr="00ED4740" w:rsidDel="00812044">
                <w:delText>(</w:delText>
              </w:r>
            </w:del>
            <w:r w:rsidRPr="00ED4740">
              <w:t>either standard or optional</w:t>
            </w:r>
            <w:del w:id="216" w:author="Kerchner, Jeffrey" w:date="2019-01-24T14:25:00Z">
              <w:r w:rsidRPr="00ED4740" w:rsidDel="00812044">
                <w:delText>)</w:delText>
              </w:r>
            </w:del>
            <w:r w:rsidRPr="00ED4740">
              <w:t xml:space="preserve"> at the time of ordering.</w:t>
            </w:r>
          </w:p>
          <w:p w14:paraId="3BC1BCF1" w14:textId="77777777" w:rsidR="00D03C94" w:rsidRDefault="00D03C94" w:rsidP="004236EE">
            <w:pPr>
              <w:pStyle w:val="PlainText"/>
              <w:rPr>
                <w:lang w:val="en-US"/>
              </w:rPr>
            </w:pPr>
          </w:p>
        </w:tc>
      </w:tr>
      <w:tr w:rsidR="00D03C94" w:rsidRPr="003B7C2D" w14:paraId="46C40E4D" w14:textId="77777777" w:rsidTr="007C17D8">
        <w:tc>
          <w:tcPr>
            <w:tcW w:w="8100" w:type="dxa"/>
            <w:gridSpan w:val="2"/>
          </w:tcPr>
          <w:p w14:paraId="78894FB7" w14:textId="42D9EFCF" w:rsidR="00D03C94" w:rsidRDefault="00D03C94" w:rsidP="004236EE">
            <w:pPr>
              <w:pStyle w:val="PlainText"/>
              <w:rPr>
                <w:lang w:val="en-US"/>
              </w:rPr>
            </w:pPr>
            <w:del w:id="217" w:author="Sanchez, Steven" w:date="2019-01-25T09:07:00Z">
              <w:r w:rsidRPr="00ED4740" w:rsidDel="00EF2E6C">
                <w:delText xml:space="preserve">The </w:delText>
              </w:r>
              <w:r w:rsidRPr="00ED4740" w:rsidDel="00EF2E6C">
                <w:rPr>
                  <w:lang w:val="en-US"/>
                </w:rPr>
                <w:delText xml:space="preserve">State </w:delText>
              </w:r>
              <w:r w:rsidRPr="00ED4740" w:rsidDel="00EF2E6C">
                <w:delText>requires that sidewall vent(s) and/or roof vent(s) be made available as an offering (either standard or optional) at the time of ordering.</w:delText>
              </w:r>
            </w:del>
          </w:p>
        </w:tc>
      </w:tr>
      <w:tr w:rsidR="00EE3D76" w:rsidRPr="003B7C2D" w14:paraId="4FF98983" w14:textId="77777777" w:rsidTr="007C17D8">
        <w:tc>
          <w:tcPr>
            <w:tcW w:w="8100" w:type="dxa"/>
            <w:gridSpan w:val="2"/>
          </w:tcPr>
          <w:p w14:paraId="6A656C53" w14:textId="77777777" w:rsidR="00EE3D76" w:rsidRPr="00B42BA9" w:rsidRDefault="00EE3D76" w:rsidP="007C17D8">
            <w:pPr>
              <w:pStyle w:val="PlainText"/>
              <w:rPr>
                <w:lang w:val="en-US"/>
              </w:rPr>
            </w:pPr>
          </w:p>
        </w:tc>
      </w:tr>
      <w:tr w:rsidR="00EE3D76" w:rsidRPr="003B7C2D" w14:paraId="163B6F69" w14:textId="77777777" w:rsidTr="007C17D8">
        <w:tc>
          <w:tcPr>
            <w:tcW w:w="8100" w:type="dxa"/>
            <w:gridSpan w:val="2"/>
          </w:tcPr>
          <w:p w14:paraId="331D4CDE" w14:textId="77777777" w:rsidR="00ED4740" w:rsidRDefault="00ED4740" w:rsidP="00ED4740">
            <w:pPr>
              <w:pStyle w:val="PlainText"/>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p w14:paraId="061AB82B" w14:textId="77777777" w:rsidR="007C17D8" w:rsidRPr="00ED4740" w:rsidRDefault="007C17D8" w:rsidP="00ED4740">
            <w:pPr>
              <w:pStyle w:val="PlainText"/>
            </w:pPr>
          </w:p>
          <w:p w14:paraId="4A180317" w14:textId="77777777" w:rsidR="00ED4740" w:rsidRPr="003B7C2D" w:rsidRDefault="00ED4740" w:rsidP="004236EE">
            <w:pPr>
              <w:pStyle w:val="PlainText"/>
            </w:pPr>
          </w:p>
        </w:tc>
      </w:tr>
    </w:tbl>
    <w:p w14:paraId="012DD1C3" w14:textId="77777777" w:rsidR="00EE3D76" w:rsidRPr="00EE3D76" w:rsidRDefault="00EE3D76" w:rsidP="00EE3D76">
      <w:pPr>
        <w:pStyle w:val="Heading4"/>
      </w:pPr>
      <w:r>
        <w:t>mANUFACTURER’S OPTION</w:t>
      </w:r>
      <w:r w:rsidR="00B14DCC">
        <w:t>S</w:t>
      </w:r>
      <w:r>
        <w:t xml:space="preserve"> (PRICE LINE: 1</w:t>
      </w:r>
      <w:r w:rsidR="00F11596">
        <w:t>0</w:t>
      </w:r>
      <w:r>
        <w:t xml:space="preserve">)  </w:t>
      </w:r>
    </w:p>
    <w:p w14:paraId="55D4C54F" w14:textId="77777777" w:rsidR="00EE3D76" w:rsidRDefault="00EE3D76" w:rsidP="009865D0"/>
    <w:p w14:paraId="5EA24CA1" w14:textId="77777777" w:rsidR="007C17D8" w:rsidRDefault="007C17D8" w:rsidP="009865D0"/>
    <w:p w14:paraId="13629522" w14:textId="77777777" w:rsidR="00494977" w:rsidRPr="00F90D9D" w:rsidRDefault="00F90D9D" w:rsidP="00F90D9D">
      <w:pPr>
        <w:pStyle w:val="Heading2"/>
      </w:pPr>
      <w:bookmarkStart w:id="218" w:name="_Toc528050480"/>
      <w:r w:rsidRPr="00F90D9D">
        <w:rPr>
          <w:u w:val="none"/>
        </w:rPr>
        <w:t xml:space="preserve">    </w:t>
      </w:r>
      <w:bookmarkStart w:id="219" w:name="_Toc533676266"/>
      <w:r w:rsidR="00494977" w:rsidRPr="00F90D9D">
        <w:t>BLANKET P.O. IMPLEMENTATION</w:t>
      </w:r>
      <w:bookmarkEnd w:id="218"/>
      <w:bookmarkEnd w:id="219"/>
    </w:p>
    <w:p w14:paraId="47FFE842" w14:textId="77777777" w:rsidR="002873E4" w:rsidRPr="00750C73" w:rsidRDefault="002873E4" w:rsidP="002873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F7DFA94" w14:textId="77777777" w:rsidR="002873E4" w:rsidRPr="00502FF5" w:rsidRDefault="00D03B16" w:rsidP="002873E4">
      <w:pPr>
        <w:pStyle w:val="Heading3"/>
        <w:numPr>
          <w:ilvl w:val="0"/>
          <w:numId w:val="0"/>
        </w:numPr>
        <w:ind w:left="720" w:hanging="720"/>
      </w:pPr>
      <w:bookmarkStart w:id="220" w:name="_Toc474741435"/>
      <w:bookmarkStart w:id="221" w:name="_Toc514401652"/>
      <w:bookmarkStart w:id="222" w:name="_Toc533676267"/>
      <w:proofErr w:type="gramStart"/>
      <w:r>
        <w:rPr>
          <w:b w:val="0"/>
          <w:u w:val="none"/>
        </w:rPr>
        <w:t>3.4</w:t>
      </w:r>
      <w:r w:rsidR="002873E4" w:rsidRPr="00502FF5">
        <w:rPr>
          <w:b w:val="0"/>
          <w:u w:val="none"/>
        </w:rPr>
        <w:t xml:space="preserve">.1 </w:t>
      </w:r>
      <w:r w:rsidR="000165F2">
        <w:rPr>
          <w:b w:val="0"/>
          <w:u w:val="none"/>
        </w:rPr>
        <w:t xml:space="preserve"> </w:t>
      </w:r>
      <w:r w:rsidR="002873E4" w:rsidRPr="00502FF5">
        <w:t>PLACING</w:t>
      </w:r>
      <w:proofErr w:type="gramEnd"/>
      <w:r w:rsidR="002873E4" w:rsidRPr="00502FF5">
        <w:t xml:space="preserve"> ORDERS FOR BLANKET P.O. UNITS</w:t>
      </w:r>
      <w:bookmarkEnd w:id="220"/>
      <w:bookmarkEnd w:id="221"/>
      <w:bookmarkEnd w:id="222"/>
    </w:p>
    <w:p w14:paraId="5F02C7FF" w14:textId="77777777" w:rsidR="002873E4" w:rsidRPr="00750C73" w:rsidRDefault="002873E4" w:rsidP="002873E4">
      <w:pPr>
        <w:rPr>
          <w:rFonts w:cs="Arial"/>
          <w:lang w:val="x-none" w:eastAsia="x-none"/>
        </w:rPr>
      </w:pPr>
    </w:p>
    <w:p w14:paraId="08BF5F60" w14:textId="77777777" w:rsidR="002873E4" w:rsidRPr="00750C73" w:rsidRDefault="00D03B16" w:rsidP="002873E4">
      <w:pPr>
        <w:rPr>
          <w:rFonts w:cs="Arial"/>
          <w:szCs w:val="22"/>
          <w:lang w:val="x-none" w:eastAsia="x-none"/>
        </w:rPr>
      </w:pPr>
      <w:proofErr w:type="gramStart"/>
      <w:r>
        <w:rPr>
          <w:rFonts w:ascii="Arial Narrow" w:hAnsi="Arial Narrow" w:cs="Arial"/>
          <w:caps/>
          <w:color w:val="000000"/>
        </w:rPr>
        <w:t>3.4</w:t>
      </w:r>
      <w:r w:rsidR="002873E4" w:rsidRPr="003420DF">
        <w:rPr>
          <w:rFonts w:ascii="Arial Narrow" w:hAnsi="Arial Narrow" w:cs="Arial"/>
          <w:caps/>
          <w:color w:val="000000"/>
        </w:rPr>
        <w:t>.1.1</w:t>
      </w:r>
      <w:r w:rsidR="002873E4" w:rsidRPr="003420DF">
        <w:rPr>
          <w:rFonts w:cs="Arial"/>
          <w:szCs w:val="22"/>
          <w:lang w:val="x-none" w:eastAsia="x-none"/>
        </w:rPr>
        <w:t xml:space="preserve"> </w:t>
      </w:r>
      <w:r w:rsidR="000165F2">
        <w:rPr>
          <w:rFonts w:cs="Arial"/>
          <w:szCs w:val="22"/>
          <w:lang w:eastAsia="x-none"/>
        </w:rPr>
        <w:t xml:space="preserve"> </w:t>
      </w:r>
      <w:r w:rsidR="002873E4" w:rsidRPr="003420DF">
        <w:rPr>
          <w:rFonts w:cs="Arial"/>
          <w:szCs w:val="22"/>
          <w:lang w:val="x-none" w:eastAsia="x-none"/>
        </w:rPr>
        <w:t>The</w:t>
      </w:r>
      <w:proofErr w:type="gramEnd"/>
      <w:r w:rsidR="002873E4" w:rsidRPr="003420DF">
        <w:rPr>
          <w:rFonts w:cs="Arial"/>
          <w:szCs w:val="22"/>
          <w:lang w:val="x-none" w:eastAsia="x-none"/>
        </w:rPr>
        <w:t xml:space="preserve"> Vendor {Contractor} shall not substitute any item (part, component, equipment, feature, accessory, material, performance, capacity, rating, design or control), which is a part of the </w:t>
      </w:r>
      <w:r w:rsidR="002873E4" w:rsidRPr="003420DF">
        <w:t xml:space="preserve">Blanket P.O. </w:t>
      </w:r>
      <w:r w:rsidR="007B0240">
        <w:rPr>
          <w:rFonts w:cs="Arial"/>
          <w:szCs w:val="22"/>
          <w:lang w:eastAsia="x-none"/>
        </w:rPr>
        <w:t>U</w:t>
      </w:r>
      <w:r w:rsidR="002873E4" w:rsidRPr="003420DF">
        <w:rPr>
          <w:rFonts w:cs="Arial"/>
          <w:szCs w:val="22"/>
          <w:lang w:val="x-none" w:eastAsia="x-none"/>
        </w:rPr>
        <w:t>nit, without written authorization to do so from the Procurement Bureau.</w:t>
      </w:r>
    </w:p>
    <w:p w14:paraId="30BAA245" w14:textId="77777777" w:rsidR="002873E4" w:rsidRPr="00750C73" w:rsidRDefault="002873E4" w:rsidP="002873E4">
      <w:pPr>
        <w:rPr>
          <w:rFonts w:cs="Arial"/>
          <w:szCs w:val="22"/>
          <w:lang w:val="x-none" w:eastAsia="x-none"/>
        </w:rPr>
      </w:pPr>
    </w:p>
    <w:p w14:paraId="02EFF3FB" w14:textId="77777777" w:rsidR="002873E4" w:rsidRPr="007240E7" w:rsidRDefault="00D03B16" w:rsidP="002873E4">
      <w:pPr>
        <w:rPr>
          <w:rFonts w:cs="Arial"/>
          <w:szCs w:val="22"/>
          <w:lang w:val="x-none" w:eastAsia="x-none"/>
        </w:rPr>
      </w:pPr>
      <w:proofErr w:type="gramStart"/>
      <w:r>
        <w:rPr>
          <w:rFonts w:ascii="Arial Narrow" w:hAnsi="Arial Narrow"/>
          <w:bCs/>
          <w:caps/>
          <w:szCs w:val="28"/>
        </w:rPr>
        <w:t>3.4</w:t>
      </w:r>
      <w:r w:rsidR="002873E4" w:rsidRPr="00750C73">
        <w:rPr>
          <w:rFonts w:ascii="Arial Narrow" w:hAnsi="Arial Narrow"/>
          <w:bCs/>
          <w:caps/>
          <w:szCs w:val="28"/>
        </w:rPr>
        <w:t>.1.2</w:t>
      </w:r>
      <w:r w:rsidR="002873E4">
        <w:rPr>
          <w:rFonts w:cs="Arial"/>
          <w:szCs w:val="22"/>
          <w:lang w:val="x-none" w:eastAsia="x-none"/>
        </w:rPr>
        <w:t xml:space="preserve"> </w:t>
      </w:r>
      <w:r w:rsidR="000165F2">
        <w:rPr>
          <w:rFonts w:cs="Arial"/>
          <w:szCs w:val="22"/>
          <w:lang w:eastAsia="x-none"/>
        </w:rPr>
        <w:t xml:space="preserve"> </w:t>
      </w:r>
      <w:r w:rsidR="002873E4" w:rsidRPr="007240E7">
        <w:rPr>
          <w:rFonts w:cs="Arial"/>
          <w:szCs w:val="22"/>
          <w:lang w:val="x-none" w:eastAsia="x-none"/>
        </w:rPr>
        <w:t>During</w:t>
      </w:r>
      <w:proofErr w:type="gramEnd"/>
      <w:r w:rsidR="002873E4" w:rsidRPr="007240E7">
        <w:rPr>
          <w:rFonts w:cs="Arial"/>
          <w:szCs w:val="22"/>
          <w:lang w:val="x-none" w:eastAsia="x-none"/>
        </w:rPr>
        <w:t xml:space="preserve"> the </w:t>
      </w:r>
      <w:r w:rsidR="002873E4" w:rsidRPr="007240E7">
        <w:t xml:space="preserve">Blanket P.O. </w:t>
      </w:r>
      <w:r w:rsidR="002873E4" w:rsidRPr="007240E7">
        <w:rPr>
          <w:rFonts w:cs="Arial"/>
          <w:szCs w:val="22"/>
          <w:lang w:val="x-none" w:eastAsia="x-none"/>
        </w:rPr>
        <w:t>period, no change is permitted in any terms or conditions unless the Vendor {Contractor} receives written approval from the Procurement Bureau.</w:t>
      </w:r>
    </w:p>
    <w:p w14:paraId="4A6F9F87" w14:textId="77777777" w:rsidR="002873E4" w:rsidRPr="00750C73" w:rsidRDefault="002873E4" w:rsidP="002873E4">
      <w:pPr>
        <w:rPr>
          <w:rFonts w:cs="Arial"/>
          <w:szCs w:val="22"/>
          <w:lang w:val="x-none" w:eastAsia="x-none"/>
        </w:rPr>
      </w:pPr>
    </w:p>
    <w:p w14:paraId="3747D27E" w14:textId="53726703" w:rsidR="002873E4" w:rsidRPr="00750C73" w:rsidRDefault="00D03B16" w:rsidP="00287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del w:id="223" w:author="Sanchez, Steven" w:date="2019-01-25T14:30:00Z">
        <w:r w:rsidDel="00CD52EF">
          <w:rPr>
            <w:rFonts w:ascii="Arial Narrow" w:hAnsi="Arial Narrow"/>
            <w:bCs/>
            <w:caps/>
            <w:szCs w:val="28"/>
          </w:rPr>
          <w:delText>3.4</w:delText>
        </w:r>
        <w:r w:rsidR="002873E4" w:rsidRPr="003420DF" w:rsidDel="00CD52EF">
          <w:rPr>
            <w:rFonts w:ascii="Arial Narrow" w:hAnsi="Arial Narrow"/>
            <w:bCs/>
            <w:caps/>
            <w:szCs w:val="28"/>
          </w:rPr>
          <w:delText>.1.3</w:delText>
        </w:r>
      </w:del>
      <w:r w:rsidR="009870C6">
        <w:rPr>
          <w:rFonts w:cs="Arial"/>
          <w:szCs w:val="22"/>
          <w:lang w:val="x-none" w:eastAsia="x-none"/>
        </w:rPr>
        <w:t xml:space="preserve"> </w:t>
      </w:r>
      <w:r w:rsidR="000165F2">
        <w:rPr>
          <w:rFonts w:cs="Arial"/>
          <w:szCs w:val="22"/>
          <w:lang w:eastAsia="x-none"/>
        </w:rPr>
        <w:t xml:space="preserve"> </w:t>
      </w:r>
      <w:del w:id="224" w:author="Kerchner, Jeffrey" w:date="2019-01-24T14:11:00Z">
        <w:r w:rsidR="002873E4" w:rsidRPr="003420DF" w:rsidDel="00EA3616">
          <w:rPr>
            <w:rFonts w:cs="Arial"/>
            <w:szCs w:val="22"/>
            <w:lang w:val="x-none" w:eastAsia="x-none"/>
          </w:rPr>
          <w:delText xml:space="preserve">No </w:delText>
        </w:r>
      </w:del>
      <w:del w:id="225" w:author="Kerchner, Jeffrey" w:date="2019-01-24T12:57:00Z">
        <w:r w:rsidR="002873E4" w:rsidRPr="003420DF" w:rsidDel="00494BAE">
          <w:rPr>
            <w:rFonts w:cs="Arial"/>
            <w:szCs w:val="22"/>
            <w:lang w:val="x-none" w:eastAsia="x-none"/>
          </w:rPr>
          <w:delText xml:space="preserve">dealer's </w:delText>
        </w:r>
      </w:del>
      <w:del w:id="226" w:author="Kerchner, Jeffrey" w:date="2019-01-24T14:11:00Z">
        <w:r w:rsidR="002873E4" w:rsidRPr="003420DF" w:rsidDel="00EA3616">
          <w:rPr>
            <w:rFonts w:cs="Arial"/>
            <w:szCs w:val="22"/>
            <w:lang w:val="x-none" w:eastAsia="x-none"/>
          </w:rPr>
          <w:delText>accessories or options, or any other purchases which are not specified in this Bid Solicitation shall be offered.</w:delText>
        </w:r>
        <w:r w:rsidR="002873E4" w:rsidRPr="00750C73" w:rsidDel="00EA3616">
          <w:rPr>
            <w:rFonts w:cs="Arial"/>
            <w:szCs w:val="22"/>
            <w:lang w:val="x-none" w:eastAsia="x-none"/>
          </w:rPr>
          <w:delText xml:space="preserve"> </w:delText>
        </w:r>
      </w:del>
    </w:p>
    <w:p w14:paraId="5962EB16" w14:textId="77777777" w:rsidR="00D9145F" w:rsidRPr="00B67851" w:rsidRDefault="00D9145F" w:rsidP="00B67851">
      <w:pPr>
        <w:rPr>
          <w:lang w:val="x-none" w:eastAsia="x-none"/>
        </w:rPr>
      </w:pPr>
    </w:p>
    <w:p w14:paraId="42E1977D" w14:textId="77777777" w:rsidR="002873E4" w:rsidRPr="00750C73" w:rsidRDefault="00D03B16" w:rsidP="002873E4">
      <w:pPr>
        <w:pStyle w:val="Heading3"/>
        <w:numPr>
          <w:ilvl w:val="0"/>
          <w:numId w:val="0"/>
        </w:numPr>
        <w:ind w:left="720" w:hanging="720"/>
      </w:pPr>
      <w:bookmarkStart w:id="227" w:name="_Toc474741436"/>
      <w:bookmarkStart w:id="228" w:name="_Toc514401653"/>
      <w:bookmarkStart w:id="229" w:name="_Toc533676268"/>
      <w:proofErr w:type="gramStart"/>
      <w:r>
        <w:rPr>
          <w:b w:val="0"/>
          <w:u w:val="none"/>
        </w:rPr>
        <w:t>3.4</w:t>
      </w:r>
      <w:r w:rsidR="002873E4" w:rsidRPr="00B92601">
        <w:rPr>
          <w:b w:val="0"/>
          <w:u w:val="none"/>
        </w:rPr>
        <w:t xml:space="preserve">.2  </w:t>
      </w:r>
      <w:r w:rsidR="002873E4" w:rsidRPr="00B92601">
        <w:t>PRODUCT</w:t>
      </w:r>
      <w:proofErr w:type="gramEnd"/>
      <w:r w:rsidR="002873E4" w:rsidRPr="00B92601">
        <w:t xml:space="preserve"> BROCHURE</w:t>
      </w:r>
      <w:bookmarkEnd w:id="227"/>
      <w:bookmarkEnd w:id="228"/>
      <w:bookmarkEnd w:id="229"/>
    </w:p>
    <w:p w14:paraId="637D70D9" w14:textId="77777777" w:rsidR="002873E4" w:rsidRPr="00750C73" w:rsidRDefault="002873E4" w:rsidP="002873E4">
      <w:pPr>
        <w:rPr>
          <w:rFonts w:cs="Arial"/>
          <w:szCs w:val="22"/>
          <w:lang w:val="x-none" w:eastAsia="x-none"/>
        </w:rPr>
      </w:pPr>
    </w:p>
    <w:p w14:paraId="5E5F17E3" w14:textId="2B80427F" w:rsidR="003420DF" w:rsidRPr="00232603" w:rsidRDefault="00D03B16" w:rsidP="003420DF">
      <w:pPr>
        <w:pStyle w:val="PlainText"/>
        <w:rPr>
          <w:rFonts w:cs="Arial"/>
        </w:rPr>
      </w:pPr>
      <w:r>
        <w:rPr>
          <w:rFonts w:ascii="Arial Narrow" w:hAnsi="Arial Narrow"/>
          <w:bCs/>
          <w:caps/>
          <w:szCs w:val="28"/>
        </w:rPr>
        <w:t>3.</w:t>
      </w:r>
      <w:r>
        <w:rPr>
          <w:rFonts w:ascii="Arial Narrow" w:hAnsi="Arial Narrow"/>
          <w:bCs/>
          <w:caps/>
          <w:szCs w:val="28"/>
          <w:lang w:val="en-US"/>
        </w:rPr>
        <w:t>4</w:t>
      </w:r>
      <w:r w:rsidR="002873E4" w:rsidRPr="00750C73">
        <w:rPr>
          <w:rFonts w:ascii="Arial Narrow" w:hAnsi="Arial Narrow"/>
          <w:bCs/>
          <w:caps/>
          <w:szCs w:val="28"/>
        </w:rPr>
        <w:t>.2.1</w:t>
      </w:r>
      <w:r w:rsidR="002873E4" w:rsidRPr="00750C73">
        <w:rPr>
          <w:rFonts w:cs="Arial"/>
        </w:rPr>
        <w:t xml:space="preserve">  </w:t>
      </w:r>
      <w:r w:rsidR="003420DF">
        <w:rPr>
          <w:rFonts w:cs="Arial"/>
        </w:rPr>
        <w:t xml:space="preserve">The </w:t>
      </w:r>
      <w:r w:rsidR="003420DF">
        <w:rPr>
          <w:rFonts w:cs="Arial"/>
          <w:lang w:val="en-US"/>
        </w:rPr>
        <w:t>Vendor {</w:t>
      </w:r>
      <w:r w:rsidR="003420DF">
        <w:rPr>
          <w:rFonts w:cs="Arial"/>
        </w:rPr>
        <w:t>Contractor</w:t>
      </w:r>
      <w:r w:rsidR="003420DF">
        <w:rPr>
          <w:rFonts w:cs="Arial"/>
          <w:lang w:val="en-US"/>
        </w:rPr>
        <w:t>}</w:t>
      </w:r>
      <w:r w:rsidR="003420DF">
        <w:rPr>
          <w:rFonts w:cs="Arial"/>
        </w:rPr>
        <w:t xml:space="preserve"> shall make s</w:t>
      </w:r>
      <w:r w:rsidR="003420DF" w:rsidRPr="00232603">
        <w:rPr>
          <w:rFonts w:cs="Arial"/>
        </w:rPr>
        <w:t xml:space="preserve">ales literature and color charts available to </w:t>
      </w:r>
      <w:r w:rsidR="003420DF">
        <w:rPr>
          <w:rFonts w:cs="Arial"/>
          <w:lang w:val="en-US"/>
        </w:rPr>
        <w:t xml:space="preserve">Ordering </w:t>
      </w:r>
      <w:r w:rsidR="00FA4673">
        <w:rPr>
          <w:rFonts w:cs="Arial"/>
          <w:lang w:val="en-US"/>
        </w:rPr>
        <w:t>Agencies</w:t>
      </w:r>
      <w:r w:rsidR="00FA4673" w:rsidRPr="00232603">
        <w:rPr>
          <w:rFonts w:cs="Arial"/>
        </w:rPr>
        <w:t xml:space="preserve"> </w:t>
      </w:r>
      <w:r w:rsidR="003420DF" w:rsidRPr="00232603">
        <w:rPr>
          <w:rFonts w:cs="Arial"/>
        </w:rPr>
        <w:t>and NJ State inspectors on an as requested basis.</w:t>
      </w:r>
    </w:p>
    <w:p w14:paraId="01243E41" w14:textId="77777777" w:rsidR="00E1370B" w:rsidRPr="00750C73" w:rsidRDefault="00E1370B" w:rsidP="002873E4">
      <w:pPr>
        <w:rPr>
          <w:lang w:val="x-none" w:eastAsia="x-none"/>
        </w:rPr>
      </w:pPr>
    </w:p>
    <w:p w14:paraId="6674EE78" w14:textId="77777777" w:rsidR="002873E4" w:rsidRPr="00750C73" w:rsidRDefault="009870C6" w:rsidP="002873E4">
      <w:pPr>
        <w:pStyle w:val="Heading3"/>
        <w:numPr>
          <w:ilvl w:val="0"/>
          <w:numId w:val="0"/>
        </w:numPr>
        <w:ind w:left="720" w:hanging="720"/>
      </w:pPr>
      <w:bookmarkStart w:id="230" w:name="_Toc474741437"/>
      <w:bookmarkStart w:id="231" w:name="_Toc514401654"/>
      <w:bookmarkStart w:id="232" w:name="_Toc533676269"/>
      <w:proofErr w:type="gramStart"/>
      <w:r>
        <w:rPr>
          <w:b w:val="0"/>
          <w:u w:val="none"/>
        </w:rPr>
        <w:t>3.4</w:t>
      </w:r>
      <w:r w:rsidR="002873E4" w:rsidRPr="00B92601">
        <w:rPr>
          <w:b w:val="0"/>
          <w:u w:val="none"/>
        </w:rPr>
        <w:t xml:space="preserve">.3  </w:t>
      </w:r>
      <w:r w:rsidR="002873E4" w:rsidRPr="00B92601">
        <w:t>CONFIRMATION</w:t>
      </w:r>
      <w:proofErr w:type="gramEnd"/>
      <w:r w:rsidR="002873E4" w:rsidRPr="00B92601">
        <w:t xml:space="preserve"> OF ORDERS</w:t>
      </w:r>
      <w:bookmarkEnd w:id="230"/>
      <w:bookmarkEnd w:id="231"/>
      <w:bookmarkEnd w:id="232"/>
    </w:p>
    <w:p w14:paraId="2EED6DE7" w14:textId="77777777" w:rsidR="002873E4" w:rsidRPr="00750C73" w:rsidRDefault="002873E4" w:rsidP="002873E4">
      <w:pPr>
        <w:rPr>
          <w:rFonts w:cs="Arial"/>
          <w:szCs w:val="22"/>
          <w:lang w:val="x-none" w:eastAsia="x-none"/>
        </w:rPr>
      </w:pPr>
    </w:p>
    <w:p w14:paraId="659E02F8" w14:textId="225267F9" w:rsidR="002873E4" w:rsidRPr="00750C73" w:rsidRDefault="009870C6" w:rsidP="002873E4">
      <w:pPr>
        <w:rPr>
          <w:szCs w:val="20"/>
          <w:lang w:val="x-none" w:eastAsia="x-none"/>
        </w:rPr>
      </w:pPr>
      <w:r>
        <w:rPr>
          <w:rFonts w:ascii="Arial Narrow" w:hAnsi="Arial Narrow"/>
          <w:bCs/>
          <w:caps/>
          <w:szCs w:val="28"/>
        </w:rPr>
        <w:t>3.4</w:t>
      </w:r>
      <w:r w:rsidR="002873E4" w:rsidRPr="00750C73">
        <w:rPr>
          <w:rFonts w:ascii="Arial Narrow" w:hAnsi="Arial Narrow"/>
          <w:bCs/>
          <w:caps/>
          <w:szCs w:val="28"/>
        </w:rPr>
        <w:t>.3.1</w:t>
      </w:r>
      <w:r>
        <w:rPr>
          <w:rFonts w:cs="Arial"/>
          <w:szCs w:val="22"/>
          <w:lang w:eastAsia="x-none"/>
        </w:rPr>
        <w:t xml:space="preserve"> </w:t>
      </w:r>
      <w:r w:rsidR="002873E4" w:rsidRPr="00750C73">
        <w:rPr>
          <w:rFonts w:cs="Arial"/>
          <w:szCs w:val="22"/>
          <w:lang w:val="x-none" w:eastAsia="x-none"/>
        </w:rPr>
        <w:t>Purchase order confirmation must be submitted</w:t>
      </w:r>
      <w:r w:rsidR="002873E4" w:rsidRPr="00750C73">
        <w:rPr>
          <w:szCs w:val="20"/>
          <w:lang w:val="x-none" w:eastAsia="x-none"/>
        </w:rPr>
        <w:t xml:space="preserve"> to each </w:t>
      </w:r>
      <w:r w:rsidR="002873E4">
        <w:rPr>
          <w:szCs w:val="20"/>
          <w:lang w:eastAsia="x-none"/>
        </w:rPr>
        <w:t>U</w:t>
      </w:r>
      <w:r w:rsidR="002873E4" w:rsidRPr="00750C73">
        <w:rPr>
          <w:szCs w:val="20"/>
          <w:lang w:val="x-none" w:eastAsia="x-none"/>
        </w:rPr>
        <w:t xml:space="preserve">sing </w:t>
      </w:r>
      <w:r w:rsidR="00FA4673">
        <w:rPr>
          <w:szCs w:val="20"/>
          <w:lang w:eastAsia="x-none"/>
        </w:rPr>
        <w:t>Agency</w:t>
      </w:r>
      <w:r w:rsidR="00FA4673" w:rsidRPr="00750C73">
        <w:rPr>
          <w:szCs w:val="20"/>
          <w:lang w:val="x-none" w:eastAsia="x-none"/>
        </w:rPr>
        <w:t xml:space="preserve"> </w:t>
      </w:r>
      <w:r w:rsidR="002873E4" w:rsidRPr="00750C73">
        <w:rPr>
          <w:szCs w:val="20"/>
          <w:lang w:val="x-none" w:eastAsia="x-none"/>
        </w:rPr>
        <w:t>for each order accepted, to the attention of the contact person stated in the purchase order.</w:t>
      </w:r>
    </w:p>
    <w:p w14:paraId="79E4CBF1" w14:textId="77777777" w:rsidR="002873E4" w:rsidRPr="00750C73" w:rsidRDefault="002873E4" w:rsidP="002873E4">
      <w:pPr>
        <w:rPr>
          <w:rFonts w:cs="Arial"/>
          <w:szCs w:val="22"/>
          <w:lang w:val="x-none" w:eastAsia="x-none"/>
        </w:rPr>
      </w:pPr>
    </w:p>
    <w:p w14:paraId="5970D350" w14:textId="77777777" w:rsidR="002873E4" w:rsidRPr="00750C73" w:rsidRDefault="009870C6"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.3</w:t>
      </w:r>
      <w:r w:rsidR="002873E4">
        <w:rPr>
          <w:rFonts w:ascii="Arial Narrow" w:hAnsi="Arial Narrow"/>
          <w:bCs/>
          <w:caps/>
          <w:szCs w:val="28"/>
        </w:rPr>
        <w:t>.2</w:t>
      </w:r>
      <w:r>
        <w:rPr>
          <w:rFonts w:cs="Arial"/>
          <w:szCs w:val="22"/>
          <w:lang w:val="x-none" w:eastAsia="x-none"/>
        </w:rPr>
        <w:t xml:space="preserve"> </w:t>
      </w:r>
      <w:r>
        <w:rPr>
          <w:szCs w:val="22"/>
        </w:rPr>
        <w:t xml:space="preserve">Written confirmation shall mean that the contractor has received the purchase order, has reviewed it for compatibility with the unit currently on contract, has resolved any non-compatibility problems with the </w:t>
      </w:r>
      <w:r w:rsidR="000A76C6">
        <w:rPr>
          <w:szCs w:val="22"/>
        </w:rPr>
        <w:t>O</w:t>
      </w:r>
      <w:r>
        <w:rPr>
          <w:szCs w:val="22"/>
        </w:rPr>
        <w:t xml:space="preserve">rdering </w:t>
      </w:r>
      <w:r w:rsidR="000A76C6">
        <w:rPr>
          <w:szCs w:val="22"/>
        </w:rPr>
        <w:t>A</w:t>
      </w:r>
      <w:r>
        <w:rPr>
          <w:szCs w:val="22"/>
        </w:rPr>
        <w:t xml:space="preserve">gency, </w:t>
      </w:r>
      <w:proofErr w:type="gramStart"/>
      <w:r>
        <w:rPr>
          <w:szCs w:val="22"/>
        </w:rPr>
        <w:t>has</w:t>
      </w:r>
      <w:proofErr w:type="gramEnd"/>
      <w:r>
        <w:rPr>
          <w:szCs w:val="22"/>
        </w:rPr>
        <w:t xml:space="preserve"> entered the order with the manufacturer and that the manufacturer has accepted the order.</w:t>
      </w:r>
    </w:p>
    <w:p w14:paraId="58677A27" w14:textId="77777777" w:rsidR="002873E4" w:rsidRPr="00750C73" w:rsidRDefault="002873E4" w:rsidP="002873E4">
      <w:pPr>
        <w:rPr>
          <w:rFonts w:cs="Arial"/>
          <w:szCs w:val="22"/>
          <w:lang w:val="x-none" w:eastAsia="x-none"/>
        </w:rPr>
      </w:pPr>
    </w:p>
    <w:p w14:paraId="14C61F0F" w14:textId="77777777" w:rsidR="002873E4" w:rsidRPr="00750C73" w:rsidRDefault="009870C6"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.3.</w:t>
      </w:r>
      <w:r w:rsidR="002873E4">
        <w:rPr>
          <w:rFonts w:ascii="Arial Narrow" w:hAnsi="Arial Narrow"/>
          <w:bCs/>
          <w:caps/>
          <w:szCs w:val="28"/>
        </w:rPr>
        <w:t>3</w:t>
      </w:r>
      <w:r w:rsidR="00217D86">
        <w:rPr>
          <w:rFonts w:cs="Arial"/>
          <w:szCs w:val="22"/>
          <w:lang w:val="x-none" w:eastAsia="x-none"/>
        </w:rPr>
        <w:t xml:space="preserve"> </w:t>
      </w:r>
      <w:r w:rsidR="00217D86">
        <w:rPr>
          <w:szCs w:val="22"/>
        </w:rPr>
        <w:t xml:space="preserve">A </w:t>
      </w:r>
      <w:r w:rsidR="00F164C0">
        <w:rPr>
          <w:szCs w:val="22"/>
        </w:rPr>
        <w:t>Vendor {C</w:t>
      </w:r>
      <w:r w:rsidR="00217D86">
        <w:rPr>
          <w:szCs w:val="22"/>
        </w:rPr>
        <w:t>ontractor</w:t>
      </w:r>
      <w:r w:rsidR="00F164C0">
        <w:rPr>
          <w:szCs w:val="22"/>
        </w:rPr>
        <w:t>}</w:t>
      </w:r>
      <w:r w:rsidR="00217D86">
        <w:rPr>
          <w:szCs w:val="22"/>
        </w:rPr>
        <w:t xml:space="preserve"> shall not accept any purchase order on "will try" basis, unless instructed otherwise by the </w:t>
      </w:r>
      <w:r w:rsidR="00F164C0">
        <w:rPr>
          <w:szCs w:val="22"/>
        </w:rPr>
        <w:t>O</w:t>
      </w:r>
      <w:r w:rsidR="00217D86">
        <w:rPr>
          <w:szCs w:val="22"/>
        </w:rPr>
        <w:t xml:space="preserve">rdering </w:t>
      </w:r>
      <w:r w:rsidR="00F164C0">
        <w:rPr>
          <w:szCs w:val="22"/>
        </w:rPr>
        <w:t>A</w:t>
      </w:r>
      <w:r w:rsidR="00217D86">
        <w:rPr>
          <w:szCs w:val="22"/>
        </w:rPr>
        <w:t xml:space="preserve">gency in writing. If an order is not accepted for production by the manufacturer, the </w:t>
      </w:r>
      <w:r w:rsidR="00F164C0">
        <w:rPr>
          <w:szCs w:val="22"/>
        </w:rPr>
        <w:t>Vendor {C</w:t>
      </w:r>
      <w:r w:rsidR="00217D86">
        <w:rPr>
          <w:szCs w:val="22"/>
        </w:rPr>
        <w:t>ontractor</w:t>
      </w:r>
      <w:r w:rsidR="00F164C0">
        <w:rPr>
          <w:szCs w:val="22"/>
        </w:rPr>
        <w:t>}</w:t>
      </w:r>
      <w:r w:rsidR="00217D86">
        <w:rPr>
          <w:szCs w:val="22"/>
        </w:rPr>
        <w:t xml:space="preserve"> shall return the purchase order with "canceled" marked on the purchase order with authorized signature next to it, unless instructed to accept on "will try" basis by the </w:t>
      </w:r>
      <w:r w:rsidR="00F164C0">
        <w:rPr>
          <w:szCs w:val="22"/>
        </w:rPr>
        <w:t>O</w:t>
      </w:r>
      <w:r w:rsidR="00217D86">
        <w:rPr>
          <w:szCs w:val="22"/>
        </w:rPr>
        <w:t xml:space="preserve">rdering </w:t>
      </w:r>
      <w:r w:rsidR="00F164C0">
        <w:rPr>
          <w:szCs w:val="22"/>
        </w:rPr>
        <w:t>A</w:t>
      </w:r>
      <w:r w:rsidR="00217D86">
        <w:rPr>
          <w:szCs w:val="22"/>
        </w:rPr>
        <w:t xml:space="preserve">gency in writing. </w:t>
      </w:r>
      <w:r w:rsidR="00217D86">
        <w:rPr>
          <w:b/>
          <w:bCs/>
          <w:szCs w:val="22"/>
        </w:rPr>
        <w:t>No exception shall be permitted.</w:t>
      </w:r>
    </w:p>
    <w:p w14:paraId="0FA243B7" w14:textId="77777777" w:rsidR="002873E4" w:rsidRPr="00750C73" w:rsidRDefault="002873E4" w:rsidP="002873E4">
      <w:pPr>
        <w:rPr>
          <w:rFonts w:cs="Arial"/>
          <w:szCs w:val="22"/>
          <w:lang w:val="x-none" w:eastAsia="x-none"/>
        </w:rPr>
      </w:pPr>
    </w:p>
    <w:p w14:paraId="5F0C7EF9" w14:textId="77777777" w:rsidR="002873E4" w:rsidRPr="00750C73" w:rsidRDefault="00217D86" w:rsidP="002873E4">
      <w:pPr>
        <w:pStyle w:val="Heading3"/>
        <w:numPr>
          <w:ilvl w:val="0"/>
          <w:numId w:val="0"/>
        </w:numPr>
        <w:ind w:left="720" w:hanging="720"/>
      </w:pPr>
      <w:bookmarkStart w:id="233" w:name="_Toc474741438"/>
      <w:bookmarkStart w:id="234" w:name="_Toc514401655"/>
      <w:bookmarkStart w:id="235" w:name="_Toc533676270"/>
      <w:r>
        <w:rPr>
          <w:b w:val="0"/>
          <w:u w:val="none"/>
        </w:rPr>
        <w:t>3.4</w:t>
      </w:r>
      <w:r w:rsidR="002873E4" w:rsidRPr="00B92601">
        <w:rPr>
          <w:b w:val="0"/>
          <w:u w:val="none"/>
        </w:rPr>
        <w:t>.4</w:t>
      </w:r>
      <w:r w:rsidR="0092743F">
        <w:rPr>
          <w:b w:val="0"/>
          <w:u w:val="none"/>
        </w:rPr>
        <w:t xml:space="preserve"> </w:t>
      </w:r>
      <w:r w:rsidR="003420DF" w:rsidRPr="00213E60">
        <w:t>p</w:t>
      </w:r>
      <w:r w:rsidR="00213E60" w:rsidRPr="00213E60">
        <w:t>OST-ORDER P</w:t>
      </w:r>
      <w:r w:rsidR="003420DF" w:rsidRPr="00213E60">
        <w:t>re-</w:t>
      </w:r>
      <w:r w:rsidR="00213E60" w:rsidRPr="00213E60">
        <w:t>PRODUCTION MEETING AND INSPECTION</w:t>
      </w:r>
      <w:bookmarkEnd w:id="233"/>
      <w:bookmarkEnd w:id="234"/>
      <w:bookmarkEnd w:id="235"/>
    </w:p>
    <w:p w14:paraId="7D6FF8D6" w14:textId="77777777" w:rsidR="002873E4" w:rsidRPr="00750C73" w:rsidRDefault="002873E4" w:rsidP="002873E4">
      <w:pPr>
        <w:rPr>
          <w:rFonts w:cs="Arial"/>
          <w:szCs w:val="22"/>
          <w:lang w:val="x-none" w:eastAsia="x-none"/>
        </w:rPr>
      </w:pPr>
    </w:p>
    <w:p w14:paraId="4BAA168A" w14:textId="77777777" w:rsidR="002873E4" w:rsidRPr="00750C73" w:rsidRDefault="002873E4" w:rsidP="002873E4">
      <w:pPr>
        <w:rPr>
          <w:rFonts w:cs="Arial"/>
          <w:szCs w:val="22"/>
          <w:lang w:val="x-none" w:eastAsia="x-none"/>
        </w:rPr>
      </w:pPr>
      <w:r w:rsidRPr="00750C73">
        <w:rPr>
          <w:rFonts w:ascii="Arial Narrow" w:hAnsi="Arial Narrow"/>
          <w:bCs/>
          <w:caps/>
          <w:szCs w:val="28"/>
        </w:rPr>
        <w:t>3.</w:t>
      </w:r>
      <w:r w:rsidR="00217D86">
        <w:rPr>
          <w:rFonts w:ascii="Arial Narrow" w:hAnsi="Arial Narrow"/>
          <w:bCs/>
          <w:caps/>
          <w:szCs w:val="28"/>
        </w:rPr>
        <w:t>4</w:t>
      </w:r>
      <w:r w:rsidRPr="00750C73">
        <w:rPr>
          <w:rFonts w:ascii="Arial Narrow" w:hAnsi="Arial Narrow"/>
          <w:bCs/>
          <w:caps/>
          <w:szCs w:val="28"/>
        </w:rPr>
        <w:t>.4.1</w:t>
      </w:r>
      <w:r w:rsidRPr="00750C73">
        <w:rPr>
          <w:rFonts w:cs="Arial"/>
          <w:szCs w:val="22"/>
          <w:lang w:val="x-none" w:eastAsia="x-none"/>
        </w:rPr>
        <w:t xml:space="preserve"> </w:t>
      </w:r>
      <w:r w:rsidRPr="00750C73">
        <w:rPr>
          <w:rFonts w:cs="Arial"/>
          <w:szCs w:val="22"/>
          <w:lang w:eastAsia="x-none"/>
        </w:rPr>
        <w:t xml:space="preserve">Pre-production/pre-installation meeting and inspection: </w:t>
      </w:r>
      <w:r w:rsidRPr="00750C73">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50C73">
        <w:rPr>
          <w:rFonts w:cs="Arial"/>
          <w:szCs w:val="22"/>
          <w:lang w:val="x-none" w:eastAsia="x-none"/>
        </w:rPr>
        <w:t xml:space="preserve">, at a location convenient to the </w:t>
      </w:r>
      <w:r>
        <w:rPr>
          <w:rFonts w:cs="Arial"/>
          <w:szCs w:val="22"/>
          <w:lang w:val="x-none" w:eastAsia="x-none"/>
        </w:rPr>
        <w:t>Using Agency</w:t>
      </w:r>
      <w:r w:rsidRPr="00750C73">
        <w:rPr>
          <w:rFonts w:cs="Arial"/>
          <w:szCs w:val="22"/>
          <w:lang w:val="x-none" w:eastAsia="x-none"/>
        </w:rPr>
        <w:t xml:space="preserve">, to provide all necessary information prior to building any prototype </w:t>
      </w:r>
      <w:r w:rsidR="00F41412">
        <w:rPr>
          <w:rFonts w:cs="Arial"/>
          <w:szCs w:val="22"/>
          <w:lang w:eastAsia="x-none"/>
        </w:rPr>
        <w:t>U</w:t>
      </w:r>
      <w:r w:rsidRPr="00750C73">
        <w:rPr>
          <w:rFonts w:cs="Arial"/>
          <w:szCs w:val="22"/>
          <w:lang w:val="x-none" w:eastAsia="x-none"/>
        </w:rPr>
        <w:t xml:space="preserve">nit or scheduling the production. Only after the post-order </w:t>
      </w:r>
      <w:r w:rsidRPr="00750C73">
        <w:rPr>
          <w:rFonts w:cs="Arial"/>
          <w:szCs w:val="22"/>
          <w:lang w:eastAsia="x-none"/>
        </w:rPr>
        <w:t xml:space="preserve">pre-production </w:t>
      </w:r>
      <w:r w:rsidRPr="00750C73">
        <w:rPr>
          <w:rFonts w:cs="Arial"/>
          <w:szCs w:val="22"/>
          <w:lang w:val="x-none" w:eastAsia="x-none"/>
        </w:rPr>
        <w:t xml:space="preserve">meeting, if required by the </w:t>
      </w:r>
      <w:r>
        <w:rPr>
          <w:rFonts w:cs="Arial"/>
          <w:szCs w:val="22"/>
          <w:lang w:val="x-none" w:eastAsia="x-none"/>
        </w:rPr>
        <w:t>Using Agency</w:t>
      </w:r>
      <w:r w:rsidRPr="00750C73">
        <w:rPr>
          <w:rFonts w:cs="Arial"/>
          <w:szCs w:val="22"/>
          <w:lang w:val="x-none" w:eastAsia="x-none"/>
        </w:rPr>
        <w:t xml:space="preserve">, and subsequent approval from the </w:t>
      </w:r>
      <w:r>
        <w:rPr>
          <w:rFonts w:cs="Arial"/>
          <w:szCs w:val="22"/>
          <w:lang w:val="x-none" w:eastAsia="x-none"/>
        </w:rPr>
        <w:t>Using Agency</w:t>
      </w:r>
      <w:r w:rsidRPr="00750C73">
        <w:rPr>
          <w:rFonts w:cs="Arial"/>
          <w:szCs w:val="22"/>
          <w:lang w:val="x-none" w:eastAsia="x-none"/>
        </w:rPr>
        <w:t xml:space="preserve"> shall the Vendor {Contractor} begin the production. The Vendor {Contractor} shall coordinate with the </w:t>
      </w:r>
      <w:r>
        <w:rPr>
          <w:rFonts w:cs="Arial"/>
          <w:szCs w:val="22"/>
          <w:lang w:val="x-none" w:eastAsia="x-none"/>
        </w:rPr>
        <w:t>Using Agency</w:t>
      </w:r>
      <w:r w:rsidRPr="00750C73">
        <w:rPr>
          <w:rFonts w:cs="Arial"/>
          <w:szCs w:val="22"/>
          <w:lang w:val="x-none" w:eastAsia="x-none"/>
        </w:rPr>
        <w:t xml:space="preserve"> for a pre-paint inspection for each </w:t>
      </w:r>
      <w:r w:rsidR="00F41412">
        <w:rPr>
          <w:rFonts w:cs="Arial"/>
          <w:szCs w:val="22"/>
          <w:lang w:eastAsia="x-none"/>
        </w:rPr>
        <w:t>U</w:t>
      </w:r>
      <w:r w:rsidRPr="00750C73">
        <w:rPr>
          <w:rFonts w:cs="Arial"/>
          <w:szCs w:val="22"/>
          <w:lang w:val="x-none" w:eastAsia="x-none"/>
        </w:rPr>
        <w:t xml:space="preserve">nit ordered, if required by the </w:t>
      </w:r>
      <w:r>
        <w:rPr>
          <w:rFonts w:cs="Arial"/>
          <w:szCs w:val="22"/>
          <w:lang w:val="x-none" w:eastAsia="x-none"/>
        </w:rPr>
        <w:t>Using Agency</w:t>
      </w:r>
      <w:r w:rsidRPr="00750C73">
        <w:rPr>
          <w:rFonts w:cs="Arial"/>
          <w:szCs w:val="22"/>
          <w:lang w:val="x-none" w:eastAsia="x-none"/>
        </w:rPr>
        <w:t>.</w:t>
      </w:r>
    </w:p>
    <w:p w14:paraId="572F7C15" w14:textId="77777777" w:rsidR="002873E4" w:rsidRPr="00750C73" w:rsidRDefault="002873E4" w:rsidP="002873E4">
      <w:pPr>
        <w:jc w:val="left"/>
        <w:rPr>
          <w:rFonts w:cs="Arial"/>
          <w:sz w:val="24"/>
        </w:rPr>
      </w:pPr>
    </w:p>
    <w:p w14:paraId="53B80433" w14:textId="77777777" w:rsidR="002873E4" w:rsidRPr="00750C73" w:rsidRDefault="00217D86"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2</w:t>
      </w:r>
      <w:r w:rsidR="002873E4" w:rsidRPr="00750C73">
        <w:rPr>
          <w:rFonts w:cs="Arial"/>
          <w:szCs w:val="22"/>
        </w:rPr>
        <w:t xml:space="preserve"> Pre-acceptance Inspections: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reserves the right to inspect the </w:t>
      </w:r>
      <w:r w:rsidR="00F41412">
        <w:rPr>
          <w:rFonts w:cs="Arial"/>
          <w:szCs w:val="22"/>
        </w:rPr>
        <w:t>U</w:t>
      </w:r>
      <w:r w:rsidR="002873E4" w:rsidRPr="00750C73">
        <w:rPr>
          <w:rFonts w:cs="Arial"/>
          <w:szCs w:val="22"/>
        </w:rPr>
        <w:t xml:space="preserve">nit at the Vendor’s {Contractor's} facility or require that the Vendor {Contractor} make the </w:t>
      </w:r>
      <w:r w:rsidR="00F41412">
        <w:rPr>
          <w:rFonts w:cs="Arial"/>
          <w:szCs w:val="22"/>
        </w:rPr>
        <w:t>U</w:t>
      </w:r>
      <w:r w:rsidR="002873E4" w:rsidRPr="00750C73">
        <w:rPr>
          <w:rFonts w:cs="Arial"/>
          <w:szCs w:val="22"/>
        </w:rPr>
        <w:t xml:space="preserve">nit available for inspection at the </w:t>
      </w:r>
      <w:r w:rsidR="00F41412">
        <w:rPr>
          <w:rFonts w:cs="Arial"/>
          <w:szCs w:val="22"/>
        </w:rPr>
        <w:t>A</w:t>
      </w:r>
      <w:r w:rsidR="002873E4" w:rsidRPr="00750C73">
        <w:rPr>
          <w:rFonts w:cs="Arial"/>
          <w:szCs w:val="22"/>
        </w:rPr>
        <w:t xml:space="preserve">gency site. </w:t>
      </w:r>
      <w:r w:rsidR="00F41412">
        <w:rPr>
          <w:rFonts w:cs="Arial"/>
          <w:szCs w:val="22"/>
        </w:rPr>
        <w:t xml:space="preserve"> </w:t>
      </w:r>
      <w:r w:rsidR="002873E4" w:rsidRPr="00750C73">
        <w:rPr>
          <w:rFonts w:cs="Arial"/>
          <w:szCs w:val="22"/>
        </w:rPr>
        <w:t xml:space="preserve">If, during inspection at the </w:t>
      </w:r>
      <w:r w:rsidR="00F41412">
        <w:rPr>
          <w:rFonts w:cs="Arial"/>
          <w:szCs w:val="22"/>
        </w:rPr>
        <w:t>A</w:t>
      </w:r>
      <w:r w:rsidR="002873E4" w:rsidRPr="00750C73">
        <w:rPr>
          <w:rFonts w:cs="Arial"/>
          <w:szCs w:val="22"/>
        </w:rPr>
        <w:t xml:space="preserve">gency site, it becomes apparent that corrections/alterations must be made to the </w:t>
      </w:r>
      <w:r w:rsidR="00F41412">
        <w:rPr>
          <w:rFonts w:cs="Arial"/>
          <w:szCs w:val="22"/>
        </w:rPr>
        <w:t>U</w:t>
      </w:r>
      <w:r w:rsidR="002873E4" w:rsidRPr="00750C73">
        <w:rPr>
          <w:rFonts w:cs="Arial"/>
          <w:szCs w:val="22"/>
        </w:rPr>
        <w:t xml:space="preserve">nit to comply with the Blanket P.O. specifications which cannot be accomplished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facility, the </w:t>
      </w:r>
      <w:r w:rsidR="00F41412">
        <w:rPr>
          <w:rFonts w:cs="Arial"/>
          <w:szCs w:val="22"/>
        </w:rPr>
        <w:t>U</w:t>
      </w:r>
      <w:r w:rsidR="002873E4" w:rsidRPr="00750C73">
        <w:rPr>
          <w:rFonts w:cs="Arial"/>
          <w:szCs w:val="22"/>
        </w:rPr>
        <w:t xml:space="preserve">nit will be rejected and the Vendor {Contractor} must transport the </w:t>
      </w:r>
      <w:r w:rsidR="00F41412">
        <w:rPr>
          <w:rFonts w:cs="Arial"/>
          <w:szCs w:val="22"/>
        </w:rPr>
        <w:t>U</w:t>
      </w:r>
      <w:r w:rsidR="002873E4" w:rsidRPr="00750C73">
        <w:rPr>
          <w:rFonts w:cs="Arial"/>
          <w:szCs w:val="22"/>
        </w:rPr>
        <w:t xml:space="preserve">nit to its facility at no expense to the </w:t>
      </w:r>
      <w:r w:rsidR="00F41412">
        <w:rPr>
          <w:rFonts w:cs="Arial"/>
          <w:szCs w:val="22"/>
        </w:rPr>
        <w:t>A</w:t>
      </w:r>
      <w:r w:rsidR="002873E4" w:rsidRPr="00750C73">
        <w:rPr>
          <w:rFonts w:cs="Arial"/>
          <w:szCs w:val="22"/>
        </w:rPr>
        <w:t xml:space="preserve">gency. After the Vendor {Contractor} corrects the deficiencies, the Vendor {Contractor} must re-deliver the </w:t>
      </w:r>
      <w:r w:rsidR="00F41412">
        <w:rPr>
          <w:rFonts w:cs="Arial"/>
          <w:szCs w:val="22"/>
        </w:rPr>
        <w:t>U</w:t>
      </w:r>
      <w:r w:rsidR="002873E4" w:rsidRPr="00750C73">
        <w:rPr>
          <w:rFonts w:cs="Arial"/>
          <w:szCs w:val="22"/>
        </w:rPr>
        <w:t xml:space="preserve">nit to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for re-inspection at the expense of the Vendor {Contractor}. </w:t>
      </w:r>
    </w:p>
    <w:p w14:paraId="5585F8CF" w14:textId="77777777" w:rsidR="002873E4" w:rsidRPr="00750C73" w:rsidRDefault="002873E4" w:rsidP="002873E4">
      <w:pPr>
        <w:jc w:val="left"/>
        <w:rPr>
          <w:rFonts w:cs="Arial"/>
          <w:szCs w:val="22"/>
        </w:rPr>
      </w:pPr>
    </w:p>
    <w:p w14:paraId="0FA706B4" w14:textId="77777777" w:rsidR="002873E4" w:rsidRPr="00750C73" w:rsidRDefault="00217D86"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3</w:t>
      </w:r>
      <w:r w:rsidR="002873E4" w:rsidRPr="00750C73">
        <w:rPr>
          <w:rFonts w:cs="Arial"/>
          <w:szCs w:val="22"/>
        </w:rPr>
        <w:t xml:space="preserve"> For all inspections performed at the Vendor’s {Contractor's} site, the Vendor {Contractor} must provide a bay in the repair shop to facilitate the inspection of the </w:t>
      </w:r>
      <w:r w:rsidR="00F41412">
        <w:rPr>
          <w:rFonts w:cs="Arial"/>
          <w:szCs w:val="22"/>
        </w:rPr>
        <w:t>U</w:t>
      </w:r>
      <w:r w:rsidR="002873E4" w:rsidRPr="00750C73">
        <w:rPr>
          <w:rFonts w:cs="Arial"/>
          <w:szCs w:val="22"/>
        </w:rPr>
        <w:t>nit.</w:t>
      </w:r>
    </w:p>
    <w:p w14:paraId="15B8D147" w14:textId="77777777" w:rsidR="002873E4" w:rsidRPr="00750C73" w:rsidRDefault="002873E4" w:rsidP="002873E4">
      <w:pPr>
        <w:jc w:val="left"/>
        <w:rPr>
          <w:rFonts w:cs="Arial"/>
          <w:szCs w:val="22"/>
        </w:rPr>
      </w:pPr>
    </w:p>
    <w:p w14:paraId="6E4158DF"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4</w:t>
      </w:r>
      <w:r w:rsidR="002873E4" w:rsidRPr="00750C73">
        <w:rPr>
          <w:rFonts w:cs="Arial"/>
          <w:szCs w:val="22"/>
        </w:rPr>
        <w:t xml:space="preserve"> The final inspection and acceptance of the </w:t>
      </w:r>
      <w:r w:rsidR="00F41412">
        <w:rPr>
          <w:rFonts w:cs="Arial"/>
          <w:szCs w:val="22"/>
        </w:rPr>
        <w:t>U</w:t>
      </w:r>
      <w:r w:rsidR="002873E4" w:rsidRPr="00750C73">
        <w:rPr>
          <w:rFonts w:cs="Arial"/>
          <w:szCs w:val="22"/>
        </w:rPr>
        <w:t xml:space="preserve">nit shall occur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w:t>
      </w:r>
    </w:p>
    <w:p w14:paraId="5BFB592C" w14:textId="77777777" w:rsidR="002873E4" w:rsidRPr="00750C73" w:rsidRDefault="002873E4" w:rsidP="002873E4">
      <w:pPr>
        <w:jc w:val="left"/>
        <w:rPr>
          <w:rFonts w:cs="Arial"/>
          <w:szCs w:val="22"/>
        </w:rPr>
      </w:pPr>
    </w:p>
    <w:p w14:paraId="5498D80E" w14:textId="77777777" w:rsidR="002873E4" w:rsidRPr="00750C73" w:rsidRDefault="0092743F" w:rsidP="00287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5</w:t>
      </w:r>
      <w:r w:rsidR="002873E4" w:rsidRPr="00750C73">
        <w:rPr>
          <w:rFonts w:cs="Arial"/>
          <w:color w:val="000000"/>
          <w:szCs w:val="22"/>
        </w:rPr>
        <w:t xml:space="preserve"> OEM Equipment/Parts: </w:t>
      </w:r>
      <w:r w:rsidR="00F41412">
        <w:rPr>
          <w:rFonts w:cs="Arial"/>
          <w:color w:val="000000"/>
          <w:szCs w:val="22"/>
        </w:rPr>
        <w:t xml:space="preserve"> </w:t>
      </w:r>
      <w:r w:rsidR="002873E4" w:rsidRPr="00750C73">
        <w:rPr>
          <w:rFonts w:cs="Arial"/>
          <w:color w:val="000000"/>
          <w:szCs w:val="22"/>
        </w:rPr>
        <w:t>All of the standard and optional equipment/parts provided shall be original equipment manufacturers items when available.</w:t>
      </w:r>
    </w:p>
    <w:p w14:paraId="06A58095" w14:textId="77777777" w:rsidR="002873E4" w:rsidRPr="00750C73" w:rsidRDefault="002873E4" w:rsidP="002873E4">
      <w:pPr>
        <w:jc w:val="left"/>
        <w:rPr>
          <w:rFonts w:cs="Arial"/>
          <w:sz w:val="24"/>
        </w:rPr>
      </w:pPr>
    </w:p>
    <w:p w14:paraId="16429266" w14:textId="77777777" w:rsidR="002873E4" w:rsidRPr="00750C73" w:rsidRDefault="0092743F" w:rsidP="002873E4">
      <w:pPr>
        <w:jc w:val="left"/>
        <w:rPr>
          <w:rFonts w:cs="Arial"/>
          <w:szCs w:val="22"/>
          <w:lang w:val="x-none"/>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6</w:t>
      </w:r>
      <w:r w:rsidR="002873E4" w:rsidRPr="00750C73">
        <w:rPr>
          <w:rFonts w:cs="Arial"/>
          <w:szCs w:val="22"/>
        </w:rPr>
        <w:t xml:space="preserve"> The Vendor {Contractor} must make arrangements for the </w:t>
      </w:r>
      <w:r w:rsidR="002873E4">
        <w:rPr>
          <w:rFonts w:cs="Arial"/>
          <w:szCs w:val="22"/>
        </w:rPr>
        <w:t>Using Agency</w:t>
      </w:r>
      <w:r w:rsidR="002873E4" w:rsidRPr="00750C73">
        <w:rPr>
          <w:rFonts w:cs="Arial"/>
          <w:szCs w:val="22"/>
        </w:rPr>
        <w:t xml:space="preserve">’s inspection of each </w:t>
      </w:r>
      <w:r w:rsidR="00F41412">
        <w:rPr>
          <w:rFonts w:cs="Arial"/>
          <w:szCs w:val="22"/>
        </w:rPr>
        <w:t>Unit</w:t>
      </w:r>
      <w:r w:rsidR="002873E4" w:rsidRPr="00750C73">
        <w:rPr>
          <w:rFonts w:cs="Arial"/>
          <w:szCs w:val="22"/>
        </w:rPr>
        <w:t xml:space="preserve"> prior to the delivery and acceptance of the </w:t>
      </w:r>
      <w:r w:rsidR="00F41412">
        <w:rPr>
          <w:rFonts w:cs="Arial"/>
          <w:szCs w:val="22"/>
        </w:rPr>
        <w:t>Unit</w:t>
      </w:r>
      <w:r w:rsidR="002873E4" w:rsidRPr="00750C73">
        <w:rPr>
          <w:rFonts w:cs="Arial"/>
          <w:szCs w:val="22"/>
        </w:rPr>
        <w:t xml:space="preserve"> by the </w:t>
      </w:r>
      <w:r w:rsidR="002873E4">
        <w:rPr>
          <w:rFonts w:cs="Arial"/>
          <w:szCs w:val="22"/>
        </w:rPr>
        <w:t>Using Agency</w:t>
      </w:r>
      <w:r w:rsidR="002873E4" w:rsidRPr="00750C73">
        <w:rPr>
          <w:rFonts w:cs="Arial"/>
          <w:szCs w:val="22"/>
        </w:rPr>
        <w:t xml:space="preserve">. Prior to presentation for inspection, it shall be the Vendor’s {Contractor's} responsibility to pre-inspect each </w:t>
      </w:r>
      <w:r w:rsidR="00F41412">
        <w:rPr>
          <w:rFonts w:cs="Arial"/>
          <w:szCs w:val="22"/>
        </w:rPr>
        <w:t>U</w:t>
      </w:r>
      <w:r w:rsidR="002873E4" w:rsidRPr="00750C73">
        <w:rPr>
          <w:rFonts w:cs="Arial"/>
          <w:szCs w:val="22"/>
        </w:rPr>
        <w:t xml:space="preserve">nit. </w:t>
      </w:r>
      <w:r w:rsidR="00F41412">
        <w:rPr>
          <w:rFonts w:cs="Arial"/>
          <w:szCs w:val="22"/>
        </w:rPr>
        <w:t xml:space="preserve"> </w:t>
      </w:r>
      <w:r w:rsidR="002873E4" w:rsidRPr="00750C73">
        <w:rPr>
          <w:rFonts w:cs="Arial"/>
          <w:szCs w:val="22"/>
          <w:lang w:val="x-none"/>
        </w:rPr>
        <w:t xml:space="preserve">Each </w:t>
      </w:r>
      <w:r w:rsidR="00F41412">
        <w:rPr>
          <w:rFonts w:cs="Arial"/>
          <w:szCs w:val="22"/>
        </w:rPr>
        <w:t>U</w:t>
      </w:r>
      <w:r w:rsidR="002873E4" w:rsidRPr="00750C73">
        <w:rPr>
          <w:rFonts w:cs="Arial"/>
          <w:szCs w:val="22"/>
        </w:rPr>
        <w:t>nit</w:t>
      </w:r>
      <w:r w:rsidR="002873E4" w:rsidRPr="00750C73">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1412">
        <w:rPr>
          <w:rFonts w:cs="Arial"/>
          <w:szCs w:val="22"/>
        </w:rPr>
        <w:t>U</w:t>
      </w:r>
      <w:r w:rsidR="002873E4" w:rsidRPr="00750C73">
        <w:rPr>
          <w:rFonts w:cs="Arial"/>
          <w:szCs w:val="22"/>
        </w:rPr>
        <w:t>nit</w:t>
      </w:r>
      <w:r w:rsidR="002873E4" w:rsidRPr="00750C73">
        <w:rPr>
          <w:rFonts w:cs="Arial"/>
          <w:szCs w:val="22"/>
          <w:lang w:val="x-none"/>
        </w:rPr>
        <w:t xml:space="preserve">, pre-delivery inspection (PDI), and dealer's pre-inspection prep checklist. </w:t>
      </w:r>
      <w:r w:rsidR="007F150A">
        <w:rPr>
          <w:rFonts w:cs="Arial"/>
          <w:szCs w:val="22"/>
        </w:rPr>
        <w:t xml:space="preserve"> </w:t>
      </w:r>
      <w:r w:rsidR="002873E4" w:rsidRPr="00750C73">
        <w:rPr>
          <w:rFonts w:cs="Arial"/>
          <w:szCs w:val="22"/>
          <w:lang w:val="x-none"/>
        </w:rPr>
        <w:t xml:space="preserve">The checklist </w:t>
      </w:r>
      <w:r w:rsidR="007F150A">
        <w:rPr>
          <w:rFonts w:cs="Arial"/>
          <w:szCs w:val="22"/>
        </w:rPr>
        <w:t xml:space="preserve">must </w:t>
      </w:r>
      <w:r w:rsidR="002873E4" w:rsidRPr="00750C73">
        <w:rPr>
          <w:rFonts w:cs="Arial"/>
          <w:szCs w:val="22"/>
          <w:lang w:val="x-none"/>
        </w:rPr>
        <w:t xml:space="preserve"> list the responsible prep mechanic and acknowledge that the </w:t>
      </w:r>
      <w:r w:rsidR="007F150A">
        <w:rPr>
          <w:rFonts w:cs="Arial"/>
          <w:szCs w:val="22"/>
        </w:rPr>
        <w:t>Unit</w:t>
      </w:r>
      <w:r w:rsidR="002873E4" w:rsidRPr="00750C73">
        <w:rPr>
          <w:rFonts w:cs="Arial"/>
          <w:szCs w:val="22"/>
          <w:lang w:val="x-none"/>
        </w:rPr>
        <w:t xml:space="preserve"> conforms to pre-delivery specifications and that all added equipment and accessories have been properly installed.</w:t>
      </w:r>
    </w:p>
    <w:p w14:paraId="12F7045C" w14:textId="77777777" w:rsidR="002873E4" w:rsidRPr="00750C73" w:rsidRDefault="002873E4" w:rsidP="002873E4">
      <w:pPr>
        <w:jc w:val="left"/>
        <w:rPr>
          <w:rFonts w:cs="Arial"/>
          <w:szCs w:val="22"/>
        </w:rPr>
      </w:pPr>
    </w:p>
    <w:p w14:paraId="296F04D5"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7</w:t>
      </w:r>
      <w:r w:rsidR="002873E4" w:rsidRPr="00750C73">
        <w:rPr>
          <w:rFonts w:cs="Arial"/>
          <w:szCs w:val="22"/>
        </w:rPr>
        <w:t xml:space="preserve"> </w:t>
      </w:r>
      <w:r w:rsidR="002873E4" w:rsidRPr="00750C73">
        <w:rPr>
          <w:rFonts w:cs="Courier New"/>
          <w:szCs w:val="20"/>
        </w:rPr>
        <w:t xml:space="preserve">The Vendor {Contractor} shall notify the State </w:t>
      </w:r>
      <w:r w:rsidR="002873E4">
        <w:rPr>
          <w:rFonts w:cs="Courier New"/>
          <w:szCs w:val="20"/>
        </w:rPr>
        <w:t>Using Agency</w:t>
      </w:r>
      <w:r w:rsidR="002873E4" w:rsidRPr="00750C73">
        <w:rPr>
          <w:rFonts w:cs="Courier New"/>
          <w:szCs w:val="20"/>
        </w:rPr>
        <w:t xml:space="preserve"> by fax and email that the </w:t>
      </w:r>
      <w:r w:rsidR="007F150A">
        <w:rPr>
          <w:rFonts w:cs="Courier New"/>
          <w:szCs w:val="20"/>
        </w:rPr>
        <w:t>U</w:t>
      </w:r>
      <w:r w:rsidR="002873E4" w:rsidRPr="00750C73">
        <w:rPr>
          <w:rFonts w:cs="Courier New"/>
          <w:szCs w:val="20"/>
        </w:rPr>
        <w:t>nit is ready for inspection.</w:t>
      </w:r>
    </w:p>
    <w:p w14:paraId="231916D4" w14:textId="77777777" w:rsidR="002873E4" w:rsidRPr="00750C73" w:rsidRDefault="002873E4" w:rsidP="002873E4">
      <w:pPr>
        <w:jc w:val="left"/>
        <w:rPr>
          <w:rFonts w:cs="Arial"/>
          <w:szCs w:val="22"/>
        </w:rPr>
      </w:pPr>
    </w:p>
    <w:p w14:paraId="148D8661" w14:textId="77777777" w:rsidR="002873E4" w:rsidRPr="00750C73" w:rsidRDefault="0092743F" w:rsidP="002873E4">
      <w:pPr>
        <w:jc w:val="left"/>
        <w:rPr>
          <w:rFonts w:cs="Arial"/>
          <w:szCs w:val="22"/>
        </w:rPr>
      </w:pPr>
      <w:r>
        <w:rPr>
          <w:rFonts w:ascii="Arial Narrow" w:hAnsi="Arial Narrow"/>
          <w:bCs/>
          <w:caps/>
          <w:szCs w:val="28"/>
        </w:rPr>
        <w:lastRenderedPageBreak/>
        <w:t>3.4</w:t>
      </w:r>
      <w:r w:rsidR="002873E4" w:rsidRPr="00750C73">
        <w:rPr>
          <w:rFonts w:ascii="Arial Narrow" w:hAnsi="Arial Narrow"/>
          <w:bCs/>
          <w:caps/>
          <w:szCs w:val="28"/>
        </w:rPr>
        <w:t>.4.</w:t>
      </w:r>
      <w:r w:rsidR="00D9145F">
        <w:rPr>
          <w:rFonts w:ascii="Arial Narrow" w:hAnsi="Arial Narrow"/>
          <w:bCs/>
          <w:caps/>
          <w:szCs w:val="28"/>
        </w:rPr>
        <w:t>8</w:t>
      </w:r>
      <w:r>
        <w:rPr>
          <w:rFonts w:cs="Arial"/>
          <w:szCs w:val="22"/>
        </w:rPr>
        <w:t xml:space="preserve"> </w:t>
      </w:r>
      <w:r w:rsidR="002873E4" w:rsidRPr="00750C73">
        <w:rPr>
          <w:rFonts w:cs="Arial"/>
          <w:szCs w:val="22"/>
        </w:rPr>
        <w:t xml:space="preserve">Delivered </w:t>
      </w:r>
      <w:r w:rsidR="007F150A">
        <w:rPr>
          <w:rFonts w:cs="Arial"/>
          <w:szCs w:val="22"/>
        </w:rPr>
        <w:t>U</w:t>
      </w:r>
      <w:r w:rsidR="002873E4" w:rsidRPr="00750C73">
        <w:rPr>
          <w:rFonts w:cs="Arial"/>
          <w:szCs w:val="22"/>
        </w:rPr>
        <w:t xml:space="preserve">nits will be inspected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 xml:space="preserve">If a </w:t>
      </w:r>
      <w:r w:rsidR="007F150A">
        <w:rPr>
          <w:rFonts w:cs="Arial"/>
          <w:szCs w:val="22"/>
        </w:rPr>
        <w:t>U</w:t>
      </w:r>
      <w:r w:rsidR="002873E4" w:rsidRPr="00750C73">
        <w:rPr>
          <w:rFonts w:cs="Arial"/>
          <w:szCs w:val="22"/>
        </w:rPr>
        <w:t xml:space="preserve">nit has been accepted, the warranty shall commence on the date of final acceptance, or if a </w:t>
      </w:r>
      <w:r w:rsidR="007F150A">
        <w:rPr>
          <w:rFonts w:cs="Arial"/>
          <w:szCs w:val="22"/>
        </w:rPr>
        <w:t>U</w:t>
      </w:r>
      <w:r w:rsidR="002873E4" w:rsidRPr="00750C73">
        <w:rPr>
          <w:rFonts w:cs="Arial"/>
          <w:szCs w:val="22"/>
        </w:rPr>
        <w:t xml:space="preserve">nit has been rejected, the Vendor {Contractor} will be notified. </w:t>
      </w:r>
      <w:r w:rsidR="007F150A">
        <w:rPr>
          <w:rFonts w:cs="Arial"/>
          <w:szCs w:val="22"/>
        </w:rPr>
        <w:t xml:space="preserve"> </w:t>
      </w:r>
      <w:r w:rsidR="002873E4" w:rsidRPr="00750C73">
        <w:rPr>
          <w:rFonts w:cs="Arial"/>
          <w:szCs w:val="22"/>
        </w:rPr>
        <w:t xml:space="preserve">The notice will indicate the reason(s) for rejection. </w:t>
      </w:r>
      <w:r w:rsidR="007F150A">
        <w:rPr>
          <w:rFonts w:cs="Arial"/>
          <w:szCs w:val="22"/>
        </w:rPr>
        <w:t xml:space="preserve"> </w:t>
      </w:r>
      <w:r w:rsidR="002873E4" w:rsidRPr="00750C73">
        <w:rPr>
          <w:rFonts w:cs="Arial"/>
          <w:szCs w:val="22"/>
        </w:rPr>
        <w:t xml:space="preserve">If rejected, the Vendor {Contractor} shall try to rectify the problem(s)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site. If the problem cannot be corrected at the </w:t>
      </w:r>
      <w:r w:rsidR="007F150A">
        <w:rPr>
          <w:rFonts w:cs="Arial"/>
          <w:szCs w:val="22"/>
        </w:rPr>
        <w:t>A</w:t>
      </w:r>
      <w:r w:rsidR="002873E4" w:rsidRPr="00750C73">
        <w:rPr>
          <w:rFonts w:cs="Arial"/>
          <w:szCs w:val="22"/>
        </w:rPr>
        <w:t xml:space="preserve">gency site, the rejected </w:t>
      </w:r>
      <w:r w:rsidR="007F150A">
        <w:rPr>
          <w:rFonts w:cs="Arial"/>
          <w:szCs w:val="22"/>
        </w:rPr>
        <w:t>U</w:t>
      </w:r>
      <w:r w:rsidR="002873E4" w:rsidRPr="00750C73">
        <w:rPr>
          <w:rFonts w:cs="Arial"/>
          <w:szCs w:val="22"/>
        </w:rPr>
        <w:t xml:space="preserve">nit must be removed by the Vendor {Contractor} at its own expense. </w:t>
      </w:r>
      <w:r w:rsidR="007F150A">
        <w:rPr>
          <w:rFonts w:cs="Arial"/>
          <w:szCs w:val="22"/>
        </w:rPr>
        <w:t xml:space="preserve"> </w:t>
      </w:r>
      <w:r w:rsidR="002873E4" w:rsidRPr="00750C73">
        <w:rPr>
          <w:rFonts w:cs="Arial"/>
          <w:szCs w:val="22"/>
        </w:rPr>
        <w:t xml:space="preserve">The Vendor {Contractor} shall present the corrected </w:t>
      </w:r>
      <w:r w:rsidR="007F150A">
        <w:rPr>
          <w:rFonts w:cs="Arial"/>
          <w:szCs w:val="22"/>
        </w:rPr>
        <w:t>U</w:t>
      </w:r>
      <w:r w:rsidR="002873E4" w:rsidRPr="00750C73">
        <w:rPr>
          <w:rFonts w:cs="Arial"/>
          <w:szCs w:val="22"/>
        </w:rPr>
        <w:t xml:space="preserve">nit for re-inspection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No additional freight or transportation charges are permitted.</w:t>
      </w:r>
    </w:p>
    <w:p w14:paraId="1468F608" w14:textId="77777777" w:rsidR="002873E4" w:rsidRPr="00750C73" w:rsidRDefault="002873E4" w:rsidP="002873E4">
      <w:pPr>
        <w:jc w:val="left"/>
        <w:rPr>
          <w:rFonts w:cs="Arial"/>
          <w:szCs w:val="22"/>
        </w:rPr>
      </w:pPr>
    </w:p>
    <w:p w14:paraId="19B34CA0"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9</w:t>
      </w:r>
      <w:r w:rsidR="002873E4" w:rsidRPr="00750C73">
        <w:rPr>
          <w:rFonts w:cs="Arial"/>
          <w:szCs w:val="22"/>
        </w:rPr>
        <w:t xml:space="preserve"> Within five (5) </w:t>
      </w:r>
      <w:r w:rsidR="0069227B">
        <w:rPr>
          <w:rFonts w:cs="Arial"/>
          <w:szCs w:val="22"/>
        </w:rPr>
        <w:t>business</w:t>
      </w:r>
      <w:r w:rsidR="002873E4" w:rsidRPr="00750C73">
        <w:rPr>
          <w:rFonts w:cs="Arial"/>
          <w:szCs w:val="22"/>
        </w:rPr>
        <w:t xml:space="preserve"> days of the Vendor’s {Contractor’s} notification, the </w:t>
      </w:r>
      <w:r w:rsidR="002873E4" w:rsidRPr="00750C73">
        <w:rPr>
          <w:rFonts w:cs="Courier New"/>
          <w:szCs w:val="20"/>
        </w:rPr>
        <w:t>State Using Agency</w:t>
      </w:r>
      <w:r w:rsidR="002873E4" w:rsidRPr="00750C73">
        <w:rPr>
          <w:rFonts w:cs="Arial"/>
          <w:szCs w:val="22"/>
        </w:rPr>
        <w:t xml:space="preserve"> will, if desired, send a team of qualified inspectors to the Vendor’s {Contractor's} facility to accomplish the inspection of the </w:t>
      </w:r>
      <w:r w:rsidR="007F150A">
        <w:rPr>
          <w:rFonts w:cs="Arial"/>
          <w:szCs w:val="22"/>
        </w:rPr>
        <w:t>U</w:t>
      </w:r>
      <w:r w:rsidR="002873E4" w:rsidRPr="00750C73">
        <w:rPr>
          <w:rFonts w:cs="Arial"/>
          <w:szCs w:val="22"/>
        </w:rPr>
        <w:t xml:space="preserve">nit(s) before delivery to the </w:t>
      </w:r>
      <w:r w:rsidR="007F150A">
        <w:rPr>
          <w:rFonts w:cs="Arial"/>
          <w:szCs w:val="22"/>
        </w:rPr>
        <w:t>A</w:t>
      </w:r>
      <w:r w:rsidR="002873E4" w:rsidRPr="00750C73">
        <w:rPr>
          <w:rFonts w:cs="Arial"/>
          <w:szCs w:val="22"/>
        </w:rPr>
        <w:t xml:space="preserve">gency. The Vendor {Contractor} must properly itemize, organize and segregate all </w:t>
      </w:r>
      <w:r w:rsidR="007F150A">
        <w:rPr>
          <w:rFonts w:cs="Arial"/>
          <w:szCs w:val="22"/>
        </w:rPr>
        <w:t>U</w:t>
      </w:r>
      <w:r w:rsidR="002873E4" w:rsidRPr="00750C73">
        <w:rPr>
          <w:rFonts w:cs="Arial"/>
          <w:szCs w:val="22"/>
        </w:rPr>
        <w:t xml:space="preserve">nits.  </w:t>
      </w:r>
    </w:p>
    <w:p w14:paraId="0E8F670D" w14:textId="77777777" w:rsidR="002873E4" w:rsidRPr="00750C73" w:rsidRDefault="002873E4" w:rsidP="002873E4">
      <w:pPr>
        <w:jc w:val="left"/>
        <w:rPr>
          <w:rFonts w:cs="Arial"/>
          <w:szCs w:val="22"/>
        </w:rPr>
      </w:pPr>
    </w:p>
    <w:p w14:paraId="2E7117CB"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.4.1</w:t>
      </w:r>
      <w:r w:rsidR="00D9145F">
        <w:rPr>
          <w:rFonts w:ascii="Arial Narrow" w:hAnsi="Arial Narrow"/>
          <w:bCs/>
          <w:caps/>
          <w:szCs w:val="28"/>
        </w:rPr>
        <w:t>0</w:t>
      </w:r>
      <w:r w:rsidR="002873E4" w:rsidRPr="00750C73">
        <w:rPr>
          <w:rFonts w:cs="Arial"/>
          <w:szCs w:val="22"/>
        </w:rPr>
        <w:t xml:space="preserve"> Non-State Agencies authorized to purchase under this Blanket P.O. will make arrangements for </w:t>
      </w:r>
      <w:r w:rsidR="007F150A">
        <w:rPr>
          <w:rFonts w:cs="Arial"/>
          <w:szCs w:val="22"/>
        </w:rPr>
        <w:t>U</w:t>
      </w:r>
      <w:r w:rsidR="002873E4" w:rsidRPr="00750C73">
        <w:rPr>
          <w:rFonts w:cs="Arial"/>
          <w:szCs w:val="22"/>
        </w:rPr>
        <w:t xml:space="preserve">nit inspection directly with the Vendor {Contractor}. </w:t>
      </w:r>
      <w:r w:rsidR="007F150A">
        <w:rPr>
          <w:rFonts w:cs="Arial"/>
          <w:szCs w:val="22"/>
        </w:rPr>
        <w:t xml:space="preserve"> </w:t>
      </w:r>
      <w:r w:rsidR="002873E4" w:rsidRPr="00750C73">
        <w:rPr>
          <w:rFonts w:cs="Arial"/>
          <w:szCs w:val="22"/>
        </w:rPr>
        <w:t xml:space="preserve">All </w:t>
      </w:r>
      <w:r w:rsidR="007F150A">
        <w:rPr>
          <w:rFonts w:cs="Arial"/>
          <w:szCs w:val="22"/>
        </w:rPr>
        <w:t>U</w:t>
      </w:r>
      <w:r w:rsidR="002873E4" w:rsidRPr="00750C73">
        <w:rPr>
          <w:rFonts w:cs="Arial"/>
          <w:szCs w:val="22"/>
        </w:rPr>
        <w:t xml:space="preserve">nits must be delivered to each </w:t>
      </w:r>
      <w:r w:rsidR="002873E4" w:rsidRPr="00750C73">
        <w:rPr>
          <w:rFonts w:cs="Courier New"/>
          <w:szCs w:val="20"/>
        </w:rPr>
        <w:t>Using Agency</w:t>
      </w:r>
      <w:r w:rsidR="002873E4" w:rsidRPr="00750C73">
        <w:rPr>
          <w:rFonts w:cs="Arial"/>
          <w:szCs w:val="22"/>
        </w:rPr>
        <w:t>’s designated destination at no additional cost.</w:t>
      </w:r>
    </w:p>
    <w:p w14:paraId="43AA97D2" w14:textId="77777777" w:rsidR="002873E4" w:rsidRPr="00750C73" w:rsidRDefault="002873E4" w:rsidP="002873E4">
      <w:pPr>
        <w:jc w:val="left"/>
        <w:rPr>
          <w:rFonts w:cs="Arial"/>
          <w:szCs w:val="22"/>
        </w:rPr>
      </w:pPr>
    </w:p>
    <w:p w14:paraId="028F1B4D"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.4.1</w:t>
      </w:r>
      <w:r w:rsidR="00D9145F">
        <w:rPr>
          <w:rFonts w:ascii="Arial Narrow" w:hAnsi="Arial Narrow"/>
          <w:bCs/>
          <w:caps/>
          <w:szCs w:val="28"/>
        </w:rPr>
        <w:t>1</w:t>
      </w:r>
      <w:r w:rsidR="002873E4" w:rsidRPr="00750C73">
        <w:rPr>
          <w:rFonts w:cs="Arial"/>
          <w:szCs w:val="22"/>
        </w:rPr>
        <w:t xml:space="preserve"> Inspected </w:t>
      </w:r>
      <w:r w:rsidR="007F150A">
        <w:rPr>
          <w:rFonts w:cs="Arial"/>
          <w:szCs w:val="22"/>
        </w:rPr>
        <w:t>U</w:t>
      </w:r>
      <w:r w:rsidR="002873E4" w:rsidRPr="00750C73">
        <w:rPr>
          <w:rFonts w:cs="Arial"/>
          <w:szCs w:val="22"/>
        </w:rPr>
        <w:t xml:space="preserve">nits which do not comply with the Blanket P.O. requirements will be rejected. The Vendor {Contractor} must correct all rejected </w:t>
      </w:r>
      <w:r w:rsidR="007F150A">
        <w:rPr>
          <w:rFonts w:cs="Arial"/>
          <w:szCs w:val="22"/>
        </w:rPr>
        <w:t>U</w:t>
      </w:r>
      <w:r w:rsidR="002873E4" w:rsidRPr="00750C73">
        <w:rPr>
          <w:rFonts w:cs="Arial"/>
          <w:szCs w:val="22"/>
        </w:rPr>
        <w:t xml:space="preserve">nits and the corrected </w:t>
      </w:r>
      <w:r w:rsidR="007F150A">
        <w:rPr>
          <w:rFonts w:cs="Arial"/>
          <w:szCs w:val="22"/>
        </w:rPr>
        <w:t>U</w:t>
      </w:r>
      <w:r w:rsidR="002873E4" w:rsidRPr="00750C73">
        <w:rPr>
          <w:rFonts w:cs="Arial"/>
          <w:szCs w:val="22"/>
        </w:rPr>
        <w:t xml:space="preserve">nit(s) must be presented for re-inspection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 xml:space="preserve">The </w:t>
      </w:r>
      <w:r w:rsidR="002873E4" w:rsidRPr="00750C73">
        <w:rPr>
          <w:rFonts w:cs="Courier New"/>
          <w:szCs w:val="20"/>
        </w:rPr>
        <w:t>Using Agency</w:t>
      </w:r>
      <w:r w:rsidR="002873E4" w:rsidRPr="00750C73">
        <w:rPr>
          <w:rFonts w:cs="Arial"/>
          <w:szCs w:val="22"/>
        </w:rPr>
        <w:t xml:space="preserve"> may cancel the purchase order if the Vendor {Contractor} fails to correct any problem.</w:t>
      </w:r>
    </w:p>
    <w:p w14:paraId="4716FB71" w14:textId="77777777" w:rsidR="002873E4" w:rsidRPr="00750C73" w:rsidRDefault="002873E4" w:rsidP="002873E4">
      <w:pPr>
        <w:rPr>
          <w:rFonts w:cs="Arial"/>
          <w:szCs w:val="22"/>
          <w:lang w:val="x-none" w:eastAsia="x-none"/>
        </w:rPr>
      </w:pPr>
    </w:p>
    <w:p w14:paraId="57B8E6CF" w14:textId="77777777" w:rsidR="002873E4" w:rsidRPr="00750C73" w:rsidRDefault="0092743F" w:rsidP="002873E4">
      <w:pPr>
        <w:pStyle w:val="Heading3"/>
        <w:numPr>
          <w:ilvl w:val="0"/>
          <w:numId w:val="0"/>
        </w:numPr>
        <w:ind w:left="720" w:hanging="720"/>
      </w:pPr>
      <w:bookmarkStart w:id="236" w:name="MANUFACTURERSCERTIFCATEOFORIGIN"/>
      <w:bookmarkStart w:id="237" w:name="NEWCARINSPECTIONSTICKER"/>
      <w:bookmarkStart w:id="238" w:name="_Toc474741439"/>
      <w:bookmarkStart w:id="239" w:name="_Toc514401656"/>
      <w:bookmarkStart w:id="240" w:name="_Toc533676271"/>
      <w:bookmarkEnd w:id="236"/>
      <w:bookmarkEnd w:id="237"/>
      <w:proofErr w:type="gramStart"/>
      <w:r>
        <w:rPr>
          <w:b w:val="0"/>
          <w:u w:val="none"/>
        </w:rPr>
        <w:t>3.4</w:t>
      </w:r>
      <w:r w:rsidR="002873E4" w:rsidRPr="00B92601">
        <w:rPr>
          <w:b w:val="0"/>
          <w:u w:val="none"/>
        </w:rPr>
        <w:t xml:space="preserve">.5  </w:t>
      </w:r>
      <w:r w:rsidR="002873E4" w:rsidRPr="00B92601">
        <w:t>DELIVERY</w:t>
      </w:r>
      <w:proofErr w:type="gramEnd"/>
      <w:r w:rsidR="002873E4" w:rsidRPr="00B92601">
        <w:t xml:space="preserve"> AND FINAL ACCEPTANCE</w:t>
      </w:r>
      <w:bookmarkEnd w:id="238"/>
      <w:bookmarkEnd w:id="239"/>
      <w:bookmarkEnd w:id="240"/>
    </w:p>
    <w:p w14:paraId="6B7B6BFD" w14:textId="77777777" w:rsidR="002873E4" w:rsidRPr="00750C73" w:rsidRDefault="002873E4" w:rsidP="002873E4">
      <w:pPr>
        <w:jc w:val="left"/>
        <w:rPr>
          <w:rFonts w:cs="Arial"/>
          <w:szCs w:val="22"/>
        </w:rPr>
      </w:pPr>
    </w:p>
    <w:p w14:paraId="78EAAC1D" w14:textId="77777777" w:rsidR="00D9145F" w:rsidRDefault="0092743F" w:rsidP="002873E4">
      <w:pPr>
        <w:jc w:val="left"/>
        <w:rPr>
          <w:color w:val="000000"/>
          <w:szCs w:val="22"/>
        </w:rPr>
      </w:pPr>
      <w:proofErr w:type="gramStart"/>
      <w:r>
        <w:rPr>
          <w:rFonts w:ascii="Arial Narrow" w:hAnsi="Arial Narrow"/>
          <w:bCs/>
          <w:caps/>
          <w:szCs w:val="28"/>
        </w:rPr>
        <w:t>3.4</w:t>
      </w:r>
      <w:r w:rsidR="002873E4" w:rsidRPr="00750C73">
        <w:rPr>
          <w:rFonts w:ascii="Arial Narrow" w:hAnsi="Arial Narrow"/>
          <w:bCs/>
          <w:caps/>
          <w:szCs w:val="28"/>
        </w:rPr>
        <w:t>.5.1</w:t>
      </w:r>
      <w:r w:rsidR="002873E4" w:rsidRPr="00750C73">
        <w:rPr>
          <w:rFonts w:cs="Arial"/>
          <w:szCs w:val="22"/>
        </w:rPr>
        <w:t xml:space="preserve">  </w:t>
      </w:r>
      <w:r w:rsidR="00DB7479" w:rsidRPr="00B30DD7">
        <w:rPr>
          <w:rFonts w:eastAsia="MS Mincho"/>
          <w:szCs w:val="22"/>
        </w:rPr>
        <w:t>Vendor</w:t>
      </w:r>
      <w:proofErr w:type="gramEnd"/>
      <w:r w:rsidR="00DB7479" w:rsidRPr="00B30DD7">
        <w:rPr>
          <w:rFonts w:eastAsia="MS Mincho"/>
          <w:szCs w:val="22"/>
        </w:rPr>
        <w:t xml:space="preserve"> {Contractor} deliveries for all items shall be made within the delivery timeframe noted on the price sheet and in strict accordance with the instructions from the Using Agency.  </w:t>
      </w:r>
      <w:r w:rsidR="00DB7479" w:rsidRPr="004718FB">
        <w:rPr>
          <w:rFonts w:eastAsia="MS Mincho"/>
          <w:szCs w:val="22"/>
        </w:rPr>
        <w:t xml:space="preserve">When there is a discrepancy between the delivery days listed in the General Tab in </w:t>
      </w:r>
      <w:r w:rsidR="00DB7479" w:rsidRPr="004718FB">
        <w:rPr>
          <w:rStyle w:val="IntenseEmphasis"/>
          <w:color w:val="00B050"/>
        </w:rPr>
        <w:t>NJ</w:t>
      </w:r>
      <w:r w:rsidR="00DB7479" w:rsidRPr="004718FB">
        <w:rPr>
          <w:rStyle w:val="IntenseEmphasis"/>
          <w:color w:val="0070C0"/>
        </w:rPr>
        <w:t>START</w:t>
      </w:r>
      <w:r w:rsidR="00DB7479" w:rsidRPr="004718FB">
        <w:rPr>
          <w:rFonts w:eastAsia="MS Mincho"/>
          <w:szCs w:val="22"/>
        </w:rPr>
        <w:t xml:space="preserve"> and the Price Sheet, the Price Sheet delivery days shall govern.  </w:t>
      </w:r>
      <w:r w:rsidR="00DB7479" w:rsidRPr="004718FB">
        <w:rPr>
          <w:color w:val="000000"/>
          <w:szCs w:val="22"/>
        </w:rPr>
        <w:t>Prices for items in Quotes shall be</w:t>
      </w:r>
      <w:r w:rsidR="00DB7479" w:rsidRPr="00BD3D4F">
        <w:rPr>
          <w:color w:val="000000"/>
          <w:szCs w:val="22"/>
        </w:rPr>
        <w:t xml:space="preserve"> submitted Freight On </w:t>
      </w:r>
      <w:proofErr w:type="gramStart"/>
      <w:r w:rsidR="00DB7479" w:rsidRPr="00BD3D4F">
        <w:rPr>
          <w:color w:val="000000"/>
          <w:szCs w:val="22"/>
        </w:rPr>
        <w:t>Board</w:t>
      </w:r>
      <w:proofErr w:type="gramEnd"/>
      <w:r w:rsidR="00DB7479" w:rsidRPr="00BD3D4F">
        <w:rPr>
          <w:color w:val="000000"/>
          <w:szCs w:val="22"/>
        </w:rPr>
        <w:t xml:space="preserve"> (F.O.B.) Destination.</w:t>
      </w:r>
    </w:p>
    <w:p w14:paraId="5DD9C141" w14:textId="77777777" w:rsidR="002873E4" w:rsidRPr="00750C73" w:rsidRDefault="002873E4" w:rsidP="002873E4">
      <w:pPr>
        <w:jc w:val="left"/>
        <w:rPr>
          <w:rFonts w:cs="Arial"/>
          <w:szCs w:val="22"/>
        </w:rPr>
      </w:pPr>
    </w:p>
    <w:p w14:paraId="05D7CA09" w14:textId="77777777" w:rsidR="002873E4"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.5.2</w:t>
      </w:r>
      <w:r w:rsidR="00AC1CF6">
        <w:rPr>
          <w:rFonts w:cs="Arial"/>
          <w:szCs w:val="22"/>
        </w:rPr>
        <w:t xml:space="preserve"> All deliveries of U</w:t>
      </w:r>
      <w:r w:rsidR="002873E4" w:rsidRPr="00750C73">
        <w:rPr>
          <w:rFonts w:cs="Arial"/>
          <w:szCs w:val="22"/>
        </w:rPr>
        <w:t xml:space="preserve">nits must be made upon approval and as instructed by the Using </w:t>
      </w:r>
      <w:r w:rsidR="002873E4" w:rsidRPr="00750C73">
        <w:rPr>
          <w:rFonts w:cs="Courier New"/>
          <w:szCs w:val="20"/>
        </w:rPr>
        <w:t>Agency</w:t>
      </w:r>
      <w:r w:rsidR="002873E4" w:rsidRPr="00750C73">
        <w:rPr>
          <w:rFonts w:cs="Arial"/>
          <w:szCs w:val="22"/>
        </w:rPr>
        <w:t>, by prior arrangement only, during working hours, except on legal holidays.</w:t>
      </w:r>
    </w:p>
    <w:p w14:paraId="426E7291" w14:textId="77777777" w:rsidR="00B9640F" w:rsidRDefault="00B9640F" w:rsidP="002873E4">
      <w:pPr>
        <w:jc w:val="left"/>
        <w:rPr>
          <w:rFonts w:cs="Arial"/>
          <w:szCs w:val="22"/>
        </w:rPr>
      </w:pPr>
    </w:p>
    <w:p w14:paraId="222E0077" w14:textId="77777777" w:rsidR="00B9640F" w:rsidRPr="006E0ABC" w:rsidRDefault="00B9640F" w:rsidP="00B9640F">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59D49C43" w14:textId="77777777" w:rsidR="00B9640F" w:rsidRPr="006E0ABC" w:rsidRDefault="00B9640F" w:rsidP="00B9640F">
      <w:pPr>
        <w:rPr>
          <w:rFonts w:cs="Arial"/>
          <w:szCs w:val="22"/>
        </w:rPr>
      </w:pPr>
    </w:p>
    <w:p w14:paraId="4C7B97AC" w14:textId="77777777" w:rsidR="00B9640F" w:rsidRPr="006E0ABC" w:rsidRDefault="00B9640F" w:rsidP="00EE3D76">
      <w:pPr>
        <w:numPr>
          <w:ilvl w:val="0"/>
          <w:numId w:val="37"/>
        </w:numPr>
        <w:rPr>
          <w:rFonts w:cs="Arial"/>
          <w:szCs w:val="22"/>
        </w:rPr>
      </w:pPr>
      <w:r w:rsidRPr="006E0ABC">
        <w:rPr>
          <w:rFonts w:cs="Arial"/>
          <w:szCs w:val="22"/>
        </w:rPr>
        <w:t>New Year’s Day;</w:t>
      </w:r>
    </w:p>
    <w:p w14:paraId="3C767973" w14:textId="77777777" w:rsidR="00B9640F" w:rsidRPr="006E0ABC" w:rsidRDefault="00B9640F" w:rsidP="00EE3D76">
      <w:pPr>
        <w:numPr>
          <w:ilvl w:val="0"/>
          <w:numId w:val="37"/>
        </w:numPr>
        <w:rPr>
          <w:rFonts w:cs="Arial"/>
          <w:szCs w:val="22"/>
        </w:rPr>
      </w:pPr>
      <w:r w:rsidRPr="006E0ABC">
        <w:rPr>
          <w:rFonts w:cs="Arial"/>
          <w:szCs w:val="22"/>
        </w:rPr>
        <w:t>Martin Luther King Jr. Day;</w:t>
      </w:r>
    </w:p>
    <w:p w14:paraId="281E140F" w14:textId="77777777" w:rsidR="00B9640F" w:rsidRPr="006E0ABC" w:rsidRDefault="00B9640F" w:rsidP="00EE3D76">
      <w:pPr>
        <w:numPr>
          <w:ilvl w:val="0"/>
          <w:numId w:val="37"/>
        </w:numPr>
        <w:rPr>
          <w:rFonts w:cs="Arial"/>
          <w:szCs w:val="22"/>
        </w:rPr>
      </w:pPr>
      <w:r w:rsidRPr="006E0ABC">
        <w:rPr>
          <w:rFonts w:cs="Arial"/>
          <w:szCs w:val="22"/>
        </w:rPr>
        <w:t>Presidents Day;</w:t>
      </w:r>
    </w:p>
    <w:p w14:paraId="24F450C7" w14:textId="77777777" w:rsidR="00B9640F" w:rsidRPr="006E0ABC" w:rsidRDefault="00B9640F" w:rsidP="00EE3D76">
      <w:pPr>
        <w:numPr>
          <w:ilvl w:val="0"/>
          <w:numId w:val="37"/>
        </w:numPr>
        <w:rPr>
          <w:rFonts w:cs="Arial"/>
          <w:szCs w:val="22"/>
        </w:rPr>
      </w:pPr>
      <w:r w:rsidRPr="006E0ABC">
        <w:rPr>
          <w:rFonts w:cs="Arial"/>
          <w:szCs w:val="22"/>
        </w:rPr>
        <w:t>Good Friday;</w:t>
      </w:r>
    </w:p>
    <w:p w14:paraId="4BCBA727" w14:textId="77777777" w:rsidR="00B9640F" w:rsidRPr="006E0ABC" w:rsidRDefault="00B9640F" w:rsidP="00EE3D76">
      <w:pPr>
        <w:numPr>
          <w:ilvl w:val="0"/>
          <w:numId w:val="37"/>
        </w:numPr>
        <w:rPr>
          <w:rFonts w:cs="Arial"/>
          <w:szCs w:val="22"/>
        </w:rPr>
      </w:pPr>
      <w:r w:rsidRPr="006E0ABC">
        <w:rPr>
          <w:rFonts w:cs="Arial"/>
          <w:szCs w:val="22"/>
        </w:rPr>
        <w:t>Memorial Day;</w:t>
      </w:r>
    </w:p>
    <w:p w14:paraId="5ED85A3C" w14:textId="77777777" w:rsidR="00B9640F" w:rsidRPr="006E0ABC" w:rsidRDefault="00B9640F" w:rsidP="00EE3D76">
      <w:pPr>
        <w:numPr>
          <w:ilvl w:val="0"/>
          <w:numId w:val="37"/>
        </w:numPr>
        <w:rPr>
          <w:rFonts w:cs="Arial"/>
          <w:szCs w:val="22"/>
        </w:rPr>
      </w:pPr>
      <w:r w:rsidRPr="006E0ABC">
        <w:rPr>
          <w:rFonts w:cs="Arial"/>
          <w:szCs w:val="22"/>
        </w:rPr>
        <w:t>Independence Day;</w:t>
      </w:r>
    </w:p>
    <w:p w14:paraId="2D0A8C2F" w14:textId="77777777" w:rsidR="00B9640F" w:rsidRDefault="00B9640F" w:rsidP="00EE3D76">
      <w:pPr>
        <w:numPr>
          <w:ilvl w:val="0"/>
          <w:numId w:val="37"/>
        </w:numPr>
        <w:rPr>
          <w:rFonts w:cs="Arial"/>
          <w:szCs w:val="22"/>
        </w:rPr>
      </w:pPr>
      <w:r w:rsidRPr="006E0ABC">
        <w:rPr>
          <w:rFonts w:cs="Arial"/>
          <w:szCs w:val="22"/>
        </w:rPr>
        <w:t>Labor Day;</w:t>
      </w:r>
    </w:p>
    <w:p w14:paraId="08B0BF7E" w14:textId="77777777" w:rsidR="00B9640F" w:rsidRPr="006E0ABC" w:rsidRDefault="00B9640F" w:rsidP="00EE3D76">
      <w:pPr>
        <w:numPr>
          <w:ilvl w:val="0"/>
          <w:numId w:val="37"/>
        </w:numPr>
        <w:rPr>
          <w:rFonts w:cs="Arial"/>
          <w:szCs w:val="22"/>
        </w:rPr>
      </w:pPr>
      <w:r>
        <w:rPr>
          <w:rFonts w:cs="Arial"/>
          <w:szCs w:val="22"/>
        </w:rPr>
        <w:t>Columbus Day;</w:t>
      </w:r>
    </w:p>
    <w:p w14:paraId="7FAF0522" w14:textId="77777777" w:rsidR="00B9640F" w:rsidRPr="006E0ABC" w:rsidRDefault="00B9640F" w:rsidP="00EE3D76">
      <w:pPr>
        <w:numPr>
          <w:ilvl w:val="0"/>
          <w:numId w:val="37"/>
        </w:numPr>
        <w:rPr>
          <w:rFonts w:cs="Arial"/>
          <w:szCs w:val="22"/>
        </w:rPr>
      </w:pPr>
      <w:r w:rsidRPr="006E0ABC">
        <w:rPr>
          <w:rFonts w:cs="Arial"/>
          <w:szCs w:val="22"/>
        </w:rPr>
        <w:t>Election Day;</w:t>
      </w:r>
    </w:p>
    <w:p w14:paraId="7864EAAD" w14:textId="77777777" w:rsidR="00B9640F" w:rsidRPr="006E0ABC" w:rsidRDefault="00B9640F" w:rsidP="00EE3D76">
      <w:pPr>
        <w:numPr>
          <w:ilvl w:val="0"/>
          <w:numId w:val="37"/>
        </w:numPr>
        <w:rPr>
          <w:rFonts w:cs="Arial"/>
          <w:szCs w:val="22"/>
        </w:rPr>
      </w:pPr>
      <w:r w:rsidRPr="006E0ABC">
        <w:rPr>
          <w:rFonts w:cs="Arial"/>
          <w:szCs w:val="22"/>
        </w:rPr>
        <w:t>Veterans Day;</w:t>
      </w:r>
    </w:p>
    <w:p w14:paraId="528BDC78" w14:textId="77777777" w:rsidR="00B9640F" w:rsidRPr="006E0ABC" w:rsidRDefault="00B9640F" w:rsidP="00EE3D76">
      <w:pPr>
        <w:numPr>
          <w:ilvl w:val="0"/>
          <w:numId w:val="37"/>
        </w:numPr>
        <w:rPr>
          <w:rFonts w:cs="Arial"/>
          <w:szCs w:val="22"/>
        </w:rPr>
      </w:pPr>
      <w:r w:rsidRPr="006E0ABC">
        <w:rPr>
          <w:rFonts w:cs="Arial"/>
          <w:szCs w:val="22"/>
        </w:rPr>
        <w:t>Thanksgiving Day; and</w:t>
      </w:r>
    </w:p>
    <w:p w14:paraId="5A95B78A" w14:textId="77777777" w:rsidR="00B9640F" w:rsidRPr="006E0ABC" w:rsidRDefault="00B9640F" w:rsidP="00EE3D76">
      <w:pPr>
        <w:numPr>
          <w:ilvl w:val="0"/>
          <w:numId w:val="37"/>
        </w:numPr>
        <w:rPr>
          <w:rFonts w:cs="Arial"/>
          <w:szCs w:val="22"/>
        </w:rPr>
      </w:pPr>
      <w:r w:rsidRPr="006E0ABC">
        <w:rPr>
          <w:rFonts w:cs="Arial"/>
          <w:szCs w:val="22"/>
        </w:rPr>
        <w:t>Christmas Day.</w:t>
      </w:r>
    </w:p>
    <w:p w14:paraId="3CAF2211" w14:textId="77777777" w:rsidR="00B9640F" w:rsidRPr="00750C73" w:rsidRDefault="00B9640F" w:rsidP="002873E4">
      <w:pPr>
        <w:jc w:val="left"/>
        <w:rPr>
          <w:rFonts w:cs="Arial"/>
          <w:szCs w:val="22"/>
        </w:rPr>
      </w:pPr>
    </w:p>
    <w:p w14:paraId="25BAC676"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.5.3</w:t>
      </w:r>
      <w:r w:rsidR="00AC1CF6">
        <w:rPr>
          <w:rFonts w:cs="Arial"/>
          <w:szCs w:val="22"/>
        </w:rPr>
        <w:t xml:space="preserve">  No U</w:t>
      </w:r>
      <w:r w:rsidR="002873E4" w:rsidRPr="00750C73">
        <w:rPr>
          <w:rFonts w:cs="Arial"/>
          <w:szCs w:val="22"/>
        </w:rPr>
        <w:t>nit will be accepted at the final delivery point without all supporting documentation and paperwork co</w:t>
      </w:r>
      <w:r w:rsidR="00AC1CF6">
        <w:rPr>
          <w:rFonts w:cs="Arial"/>
          <w:szCs w:val="22"/>
        </w:rPr>
        <w:t>mpleted and delivered with the U</w:t>
      </w:r>
      <w:r w:rsidR="002873E4" w:rsidRPr="00750C73">
        <w:rPr>
          <w:rFonts w:cs="Arial"/>
          <w:szCs w:val="22"/>
        </w:rPr>
        <w:t>nit, which include the certificate of origin, warranty, any specified manuals, invoice and key sets (if applicable).</w:t>
      </w:r>
      <w:r w:rsidR="00AC1CF6">
        <w:rPr>
          <w:rFonts w:cs="Arial"/>
          <w:szCs w:val="22"/>
        </w:rPr>
        <w:t xml:space="preserve"> </w:t>
      </w:r>
      <w:r w:rsidR="007F150A">
        <w:rPr>
          <w:rFonts w:cs="Arial"/>
          <w:szCs w:val="22"/>
        </w:rPr>
        <w:t xml:space="preserve"> </w:t>
      </w:r>
      <w:r w:rsidR="00AC1CF6">
        <w:rPr>
          <w:rFonts w:cs="Arial"/>
          <w:szCs w:val="22"/>
        </w:rPr>
        <w:t>No U</w:t>
      </w:r>
      <w:r w:rsidR="002873E4" w:rsidRPr="00750C73">
        <w:rPr>
          <w:rFonts w:cs="Arial"/>
          <w:szCs w:val="22"/>
        </w:rPr>
        <w:t>nit will be considered accepted until it has undergone final inspection at the delivery point.</w:t>
      </w:r>
    </w:p>
    <w:p w14:paraId="095C6002" w14:textId="77777777" w:rsidR="002873E4" w:rsidRPr="00750C73" w:rsidRDefault="002873E4" w:rsidP="002873E4">
      <w:pPr>
        <w:jc w:val="left"/>
        <w:rPr>
          <w:rFonts w:cs="Arial"/>
          <w:szCs w:val="22"/>
        </w:rPr>
      </w:pPr>
    </w:p>
    <w:p w14:paraId="37DBD69D" w14:textId="77777777" w:rsidR="002873E4" w:rsidRPr="00750C73" w:rsidRDefault="0092743F" w:rsidP="002873E4">
      <w:pPr>
        <w:jc w:val="left"/>
        <w:rPr>
          <w:rFonts w:cs="Arial"/>
          <w:szCs w:val="22"/>
        </w:rPr>
      </w:pPr>
      <w:r>
        <w:rPr>
          <w:rFonts w:ascii="Arial Narrow" w:hAnsi="Arial Narrow"/>
          <w:bCs/>
          <w:caps/>
          <w:szCs w:val="28"/>
        </w:rPr>
        <w:lastRenderedPageBreak/>
        <w:t>3.4</w:t>
      </w:r>
      <w:r w:rsidR="002873E4" w:rsidRPr="00750C73">
        <w:rPr>
          <w:rFonts w:ascii="Arial Narrow" w:hAnsi="Arial Narrow"/>
          <w:bCs/>
          <w:caps/>
          <w:szCs w:val="28"/>
        </w:rPr>
        <w:t>.5.4</w:t>
      </w:r>
      <w:r w:rsidR="002873E4" w:rsidRPr="00750C73">
        <w:rPr>
          <w:rFonts w:cs="Arial"/>
          <w:szCs w:val="22"/>
        </w:rPr>
        <w:t xml:space="preserve"> For purchases by State Agencies, the manufacturer's certificate of origin must be made out to the State of New Jersey, and presented at the time of delivery. </w:t>
      </w:r>
      <w:r w:rsidR="007F150A">
        <w:rPr>
          <w:rFonts w:cs="Arial"/>
          <w:szCs w:val="22"/>
        </w:rPr>
        <w:t xml:space="preserve">The </w:t>
      </w:r>
      <w:r>
        <w:rPr>
          <w:rFonts w:cs="Arial"/>
          <w:szCs w:val="22"/>
        </w:rPr>
        <w:t xml:space="preserve">Blanket P.O. </w:t>
      </w:r>
      <w:r w:rsidR="007F150A">
        <w:rPr>
          <w:rFonts w:cs="Arial"/>
          <w:szCs w:val="22"/>
        </w:rPr>
        <w:t xml:space="preserve">number </w:t>
      </w:r>
      <w:r w:rsidR="002873E4" w:rsidRPr="00750C73">
        <w:rPr>
          <w:rFonts w:cs="Arial"/>
          <w:szCs w:val="22"/>
        </w:rPr>
        <w:t xml:space="preserve">must be indicated on the upper left hand corner. The Vendor {Contractor} shall not furnish the New Jersey Certificate of Title (certificate of ownership). </w:t>
      </w:r>
      <w:r w:rsidR="007F150A">
        <w:rPr>
          <w:rFonts w:cs="Arial"/>
          <w:szCs w:val="22"/>
        </w:rPr>
        <w:t xml:space="preserve"> </w:t>
      </w:r>
      <w:r w:rsidR="002873E4" w:rsidRPr="00750C73">
        <w:rPr>
          <w:rFonts w:cs="Arial"/>
          <w:szCs w:val="22"/>
        </w:rPr>
        <w:t xml:space="preserve">The State will title the </w:t>
      </w:r>
      <w:r w:rsidR="007F150A">
        <w:rPr>
          <w:rFonts w:cs="Arial"/>
          <w:szCs w:val="22"/>
        </w:rPr>
        <w:t>U</w:t>
      </w:r>
      <w:r w:rsidR="002873E4" w:rsidRPr="00750C73">
        <w:rPr>
          <w:rFonts w:cs="Arial"/>
          <w:szCs w:val="22"/>
        </w:rPr>
        <w:t xml:space="preserve">nit upon receipt of the manufacturer's certificate of origin. </w:t>
      </w:r>
      <w:r w:rsidR="007F150A">
        <w:rPr>
          <w:rFonts w:cs="Arial"/>
          <w:szCs w:val="22"/>
        </w:rPr>
        <w:t xml:space="preserve"> </w:t>
      </w:r>
      <w:r w:rsidR="002873E4" w:rsidRPr="00750C73">
        <w:rPr>
          <w:rFonts w:cs="Arial"/>
          <w:szCs w:val="22"/>
        </w:rPr>
        <w:t xml:space="preserve">Other governmental entities authorized to purchase under this Blanket P.O. will make arrangements for titling units directly with the Vendor {Contractor}. </w:t>
      </w:r>
    </w:p>
    <w:p w14:paraId="07C50D1F" w14:textId="77777777" w:rsidR="002873E4" w:rsidRPr="00750C73" w:rsidRDefault="002873E4" w:rsidP="002873E4">
      <w:pPr>
        <w:jc w:val="left"/>
        <w:rPr>
          <w:rFonts w:cs="Arial"/>
          <w:szCs w:val="22"/>
        </w:rPr>
      </w:pPr>
    </w:p>
    <w:p w14:paraId="2D9507B3" w14:textId="77777777"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.5.5</w:t>
      </w:r>
      <w:r w:rsidR="002873E4" w:rsidRPr="00750C73">
        <w:rPr>
          <w:rFonts w:cs="Arial"/>
          <w:szCs w:val="22"/>
        </w:rPr>
        <w:t xml:space="preserve"> No advertising shall appear on any </w:t>
      </w:r>
      <w:r w:rsidR="007F150A">
        <w:rPr>
          <w:rFonts w:cs="Arial"/>
          <w:szCs w:val="22"/>
        </w:rPr>
        <w:t>U</w:t>
      </w:r>
      <w:r w:rsidR="002873E4" w:rsidRPr="00750C73">
        <w:rPr>
          <w:rFonts w:cs="Arial"/>
          <w:szCs w:val="22"/>
        </w:rPr>
        <w:t>nit delivered unde</w:t>
      </w:r>
      <w:r w:rsidR="00AC1CF6">
        <w:rPr>
          <w:rFonts w:cs="Arial"/>
          <w:szCs w:val="22"/>
        </w:rPr>
        <w:t xml:space="preserve">r the terms of the Blanket P.O. </w:t>
      </w:r>
      <w:r w:rsidR="002873E4" w:rsidRPr="00750C73">
        <w:rPr>
          <w:rFonts w:cs="Arial"/>
          <w:szCs w:val="22"/>
        </w:rPr>
        <w:t xml:space="preserve">Further, the Vendor {Contractor} shall not affix the dealer name to the </w:t>
      </w:r>
      <w:r w:rsidR="007F150A">
        <w:rPr>
          <w:rFonts w:cs="Arial"/>
          <w:szCs w:val="22"/>
        </w:rPr>
        <w:t>U</w:t>
      </w:r>
      <w:r w:rsidR="002873E4" w:rsidRPr="00750C73">
        <w:rPr>
          <w:rFonts w:cs="Arial"/>
          <w:szCs w:val="22"/>
        </w:rPr>
        <w:t xml:space="preserve">nit. </w:t>
      </w:r>
      <w:r w:rsidR="007F150A">
        <w:rPr>
          <w:rFonts w:cs="Arial"/>
          <w:szCs w:val="22"/>
        </w:rPr>
        <w:t xml:space="preserve"> </w:t>
      </w:r>
      <w:r w:rsidR="002873E4" w:rsidRPr="00750C73">
        <w:rPr>
          <w:rFonts w:cs="Arial"/>
          <w:szCs w:val="22"/>
        </w:rPr>
        <w:t>Units delivered to final destinations with dealer's advertising will be rejected.</w:t>
      </w:r>
    </w:p>
    <w:p w14:paraId="495522A9" w14:textId="77777777" w:rsidR="002873E4" w:rsidRPr="00750C73" w:rsidRDefault="002873E4" w:rsidP="002873E4">
      <w:pPr>
        <w:jc w:val="left"/>
        <w:rPr>
          <w:rFonts w:cs="Arial"/>
          <w:szCs w:val="22"/>
        </w:rPr>
      </w:pPr>
    </w:p>
    <w:p w14:paraId="621F95EB" w14:textId="77777777" w:rsidR="002873E4" w:rsidRPr="00750C73" w:rsidRDefault="0092743F"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.5.6</w:t>
      </w:r>
      <w:r w:rsidR="002873E4" w:rsidRPr="00750C73">
        <w:rPr>
          <w:rFonts w:cs="Arial"/>
          <w:szCs w:val="22"/>
          <w:lang w:val="x-none" w:eastAsia="x-none"/>
        </w:rPr>
        <w:t xml:space="preserve"> No more than ten (10) </w:t>
      </w:r>
      <w:r w:rsidR="007F150A">
        <w:rPr>
          <w:rFonts w:cs="Arial"/>
          <w:szCs w:val="22"/>
          <w:lang w:eastAsia="x-none"/>
        </w:rPr>
        <w:t>U</w:t>
      </w:r>
      <w:r w:rsidR="002873E4">
        <w:rPr>
          <w:rFonts w:cs="Arial"/>
          <w:szCs w:val="22"/>
          <w:lang w:eastAsia="x-none"/>
        </w:rPr>
        <w:t>nits</w:t>
      </w:r>
      <w:r w:rsidR="002873E4" w:rsidRPr="00750C73">
        <w:rPr>
          <w:rFonts w:cs="Arial"/>
          <w:szCs w:val="22"/>
          <w:lang w:val="x-none" w:eastAsia="x-none"/>
        </w:rPr>
        <w:t xml:space="preserve"> per day and fifty (50) </w:t>
      </w:r>
      <w:r w:rsidR="00AC1CF6">
        <w:rPr>
          <w:rFonts w:cs="Arial"/>
          <w:szCs w:val="22"/>
          <w:lang w:eastAsia="x-none"/>
        </w:rPr>
        <w:t>U</w:t>
      </w:r>
      <w:r w:rsidR="002873E4">
        <w:rPr>
          <w:rFonts w:cs="Arial"/>
          <w:szCs w:val="22"/>
          <w:lang w:eastAsia="x-none"/>
        </w:rPr>
        <w:t>nits</w:t>
      </w:r>
      <w:r w:rsidR="002873E4" w:rsidRPr="00750C73">
        <w:rPr>
          <w:rFonts w:cs="Arial"/>
          <w:szCs w:val="22"/>
          <w:lang w:val="x-none" w:eastAsia="x-none"/>
        </w:rPr>
        <w:t xml:space="preserve"> per week (based on a 5-day work week) will be accepted at each delivery site. When necessary, and with the consent of both the agency and the Vendor {Contractor}, the number of </w:t>
      </w:r>
      <w:r w:rsidR="00AC1CF6">
        <w:rPr>
          <w:rFonts w:cs="Arial"/>
          <w:szCs w:val="22"/>
          <w:lang w:eastAsia="x-none"/>
        </w:rPr>
        <w:t>Units</w:t>
      </w:r>
      <w:r w:rsidR="002873E4" w:rsidRPr="00750C73">
        <w:rPr>
          <w:rFonts w:cs="Arial"/>
          <w:szCs w:val="22"/>
          <w:lang w:val="x-none" w:eastAsia="x-none"/>
        </w:rPr>
        <w:t xml:space="preserve"> delivered per day may be increased.</w:t>
      </w:r>
    </w:p>
    <w:p w14:paraId="70C7411E" w14:textId="77777777" w:rsidR="002873E4" w:rsidRPr="00750C73" w:rsidRDefault="002873E4" w:rsidP="002873E4">
      <w:pPr>
        <w:rPr>
          <w:rFonts w:cs="Arial"/>
          <w:szCs w:val="22"/>
          <w:lang w:val="x-none" w:eastAsia="x-none"/>
        </w:rPr>
      </w:pPr>
    </w:p>
    <w:p w14:paraId="271A198E" w14:textId="77777777" w:rsidR="002873E4" w:rsidRPr="00B92601" w:rsidRDefault="0092743F" w:rsidP="002873E4">
      <w:pPr>
        <w:pStyle w:val="Heading3"/>
        <w:numPr>
          <w:ilvl w:val="0"/>
          <w:numId w:val="0"/>
        </w:numPr>
        <w:ind w:left="720" w:hanging="720"/>
      </w:pPr>
      <w:bookmarkStart w:id="241" w:name="_3.5.6__WARRANTIES"/>
      <w:bookmarkStart w:id="242" w:name="_Toc474741440"/>
      <w:bookmarkStart w:id="243" w:name="_Toc514401657"/>
      <w:bookmarkStart w:id="244" w:name="_Toc533676272"/>
      <w:bookmarkEnd w:id="241"/>
      <w:proofErr w:type="gramStart"/>
      <w:r>
        <w:rPr>
          <w:b w:val="0"/>
          <w:u w:val="none"/>
        </w:rPr>
        <w:t>3.4</w:t>
      </w:r>
      <w:r w:rsidR="002873E4" w:rsidRPr="00B92601">
        <w:rPr>
          <w:b w:val="0"/>
          <w:u w:val="none"/>
        </w:rPr>
        <w:t xml:space="preserve">.6  </w:t>
      </w:r>
      <w:r w:rsidR="002873E4" w:rsidRPr="00B92601">
        <w:t>WARRANTIES</w:t>
      </w:r>
      <w:bookmarkEnd w:id="242"/>
      <w:bookmarkEnd w:id="243"/>
      <w:bookmarkEnd w:id="244"/>
      <w:proofErr w:type="gramEnd"/>
    </w:p>
    <w:p w14:paraId="2F532797" w14:textId="77777777" w:rsidR="002873E4" w:rsidRPr="00750C73" w:rsidRDefault="002873E4" w:rsidP="002873E4">
      <w:pPr>
        <w:jc w:val="left"/>
        <w:rPr>
          <w:rFonts w:cs="Arial"/>
          <w:szCs w:val="22"/>
        </w:rPr>
      </w:pPr>
    </w:p>
    <w:p w14:paraId="24229EE1" w14:textId="77777777" w:rsidR="0069227B" w:rsidRPr="0069227B" w:rsidRDefault="0069227B" w:rsidP="0069227B">
      <w:pPr>
        <w:jc w:val="left"/>
        <w:rPr>
          <w:rFonts w:cs="Arial"/>
          <w:szCs w:val="22"/>
        </w:rPr>
      </w:pPr>
      <w:r w:rsidRPr="0069227B">
        <w:rPr>
          <w:rFonts w:cs="Arial"/>
          <w:szCs w:val="22"/>
        </w:rPr>
        <w:t xml:space="preserve">The manufacturer's standard warranty must be supplied with each unit at the time of delivery and shall be in typed form. The warranty commences with the acceptance of the unit at the delivery site, following the final inspection. </w:t>
      </w:r>
    </w:p>
    <w:p w14:paraId="5F35DB1A" w14:textId="77777777" w:rsidR="0069227B" w:rsidRPr="0069227B" w:rsidRDefault="0069227B" w:rsidP="0069227B">
      <w:pPr>
        <w:jc w:val="left"/>
        <w:rPr>
          <w:rFonts w:cs="Arial"/>
          <w:szCs w:val="22"/>
          <w:highlight w:val="yellow"/>
        </w:rPr>
      </w:pPr>
    </w:p>
    <w:p w14:paraId="30236B95" w14:textId="77777777" w:rsidR="002873E4" w:rsidRPr="00750C73" w:rsidRDefault="002873E4" w:rsidP="002873E4">
      <w:pPr>
        <w:jc w:val="left"/>
        <w:rPr>
          <w:rFonts w:cs="Arial"/>
          <w:szCs w:val="22"/>
        </w:rPr>
      </w:pPr>
      <w:r w:rsidRPr="00750C73">
        <w:rPr>
          <w:rFonts w:cs="Arial"/>
          <w:szCs w:val="22"/>
        </w:rPr>
        <w:t xml:space="preserve">The Vendor {Contractor} must guarantee that the </w:t>
      </w:r>
      <w:r w:rsidR="001D6571">
        <w:rPr>
          <w:rFonts w:cs="Arial"/>
          <w:szCs w:val="22"/>
        </w:rPr>
        <w:t>U</w:t>
      </w:r>
      <w:r w:rsidRPr="00750C73">
        <w:rPr>
          <w:rFonts w:cs="Arial"/>
          <w:szCs w:val="22"/>
        </w:rPr>
        <w:t xml:space="preserve">nit and all its component parts comply with the current, applicable safety standards, Federal Motor Vehicle Safety Standards (FMVSS) and New Jersey State Motor Vehicle Code Regulations, perform their functions adequately, and operate successfully without undue wear or failure. </w:t>
      </w:r>
      <w:r w:rsidR="00A114D9">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9E305A0" w14:textId="77777777" w:rsidR="002873E4" w:rsidRPr="00750C73" w:rsidRDefault="002873E4" w:rsidP="002873E4">
      <w:pPr>
        <w:jc w:val="left"/>
        <w:rPr>
          <w:rFonts w:cs="Arial"/>
          <w:szCs w:val="22"/>
          <w:highlight w:val="yellow"/>
        </w:rPr>
      </w:pPr>
    </w:p>
    <w:p w14:paraId="755BA470" w14:textId="77777777" w:rsidR="002873E4" w:rsidRPr="00750C73" w:rsidRDefault="0092743F" w:rsidP="002873E4">
      <w:pPr>
        <w:pStyle w:val="Heading3"/>
        <w:numPr>
          <w:ilvl w:val="0"/>
          <w:numId w:val="0"/>
        </w:numPr>
        <w:ind w:left="720" w:hanging="720"/>
      </w:pPr>
      <w:bookmarkStart w:id="245" w:name="_Toc474741441"/>
      <w:bookmarkStart w:id="246" w:name="_Toc514401658"/>
      <w:bookmarkStart w:id="247" w:name="_Toc533676273"/>
      <w:bookmarkStart w:id="248" w:name="guaranteewarranty"/>
      <w:proofErr w:type="gramStart"/>
      <w:r>
        <w:rPr>
          <w:b w:val="0"/>
          <w:u w:val="none"/>
        </w:rPr>
        <w:t>3.4</w:t>
      </w:r>
      <w:r w:rsidR="002873E4" w:rsidRPr="00B92601">
        <w:rPr>
          <w:b w:val="0"/>
          <w:u w:val="none"/>
        </w:rPr>
        <w:t xml:space="preserve">.7  </w:t>
      </w:r>
      <w:r w:rsidR="002873E4" w:rsidRPr="00B92601">
        <w:t>WARRANTY</w:t>
      </w:r>
      <w:proofErr w:type="gramEnd"/>
      <w:r w:rsidR="002873E4" w:rsidRPr="00B92601">
        <w:t xml:space="preserve"> REQUIREMENTS</w:t>
      </w:r>
      <w:bookmarkEnd w:id="245"/>
      <w:bookmarkEnd w:id="246"/>
      <w:bookmarkEnd w:id="247"/>
    </w:p>
    <w:bookmarkEnd w:id="248"/>
    <w:p w14:paraId="57C04A4E" w14:textId="77777777" w:rsidR="002873E4" w:rsidRPr="00750C73" w:rsidRDefault="002873E4" w:rsidP="002873E4">
      <w:pPr>
        <w:jc w:val="left"/>
        <w:rPr>
          <w:rFonts w:cs="Arial"/>
          <w:szCs w:val="22"/>
        </w:rPr>
      </w:pPr>
    </w:p>
    <w:p w14:paraId="06EF88A7" w14:textId="77777777" w:rsidR="002873E4" w:rsidRPr="00750C73" w:rsidRDefault="002873E4" w:rsidP="002873E4">
      <w:pPr>
        <w:jc w:val="left"/>
        <w:rPr>
          <w:rFonts w:cs="Arial"/>
          <w:szCs w:val="22"/>
        </w:rPr>
      </w:pPr>
      <w:r w:rsidRPr="00750C73">
        <w:rPr>
          <w:rFonts w:ascii="Arial Narrow" w:hAnsi="Arial Narrow"/>
          <w:bCs/>
          <w:caps/>
          <w:szCs w:val="28"/>
        </w:rPr>
        <w:t>3</w:t>
      </w:r>
      <w:r w:rsidR="0092743F">
        <w:rPr>
          <w:rFonts w:ascii="Arial Narrow" w:hAnsi="Arial Narrow"/>
          <w:bCs/>
          <w:caps/>
          <w:szCs w:val="28"/>
        </w:rPr>
        <w:t>.4</w:t>
      </w:r>
      <w:r w:rsidRPr="00750C73">
        <w:rPr>
          <w:rFonts w:ascii="Arial Narrow" w:hAnsi="Arial Narrow"/>
          <w:bCs/>
          <w:caps/>
          <w:szCs w:val="28"/>
        </w:rPr>
        <w:t>.7.1</w:t>
      </w:r>
      <w:r w:rsidRPr="00750C73">
        <w:rPr>
          <w:rFonts w:cs="Arial"/>
          <w:szCs w:val="22"/>
        </w:rPr>
        <w:t xml:space="preserve"> The Vendor {Contractor} shall ensure that the manufacturer whose product is supplied has a servicing dealer or service location</w:t>
      </w:r>
      <w:r>
        <w:rPr>
          <w:rFonts w:cs="Arial"/>
          <w:szCs w:val="22"/>
        </w:rPr>
        <w:t>, able</w:t>
      </w:r>
      <w:r w:rsidRPr="00750C73">
        <w:rPr>
          <w:rFonts w:cs="Arial"/>
          <w:szCs w:val="22"/>
        </w:rPr>
        <w:t xml:space="preserve"> to provide warranty and recall service and/or repair, within</w:t>
      </w:r>
      <w:r>
        <w:rPr>
          <w:rFonts w:cs="Arial"/>
          <w:szCs w:val="22"/>
        </w:rPr>
        <w:t xml:space="preserve"> twenty four (24) hours of notification by the Using Agency</w:t>
      </w:r>
      <w:r w:rsidRPr="00750C73">
        <w:rPr>
          <w:rFonts w:cs="Arial"/>
          <w:szCs w:val="22"/>
        </w:rPr>
        <w:t xml:space="preserve">. </w:t>
      </w:r>
      <w:r w:rsidR="00A114D9">
        <w:rPr>
          <w:rFonts w:cs="Arial"/>
          <w:szCs w:val="22"/>
        </w:rPr>
        <w:t xml:space="preserve"> </w:t>
      </w:r>
      <w:r w:rsidRPr="00750C73">
        <w:rPr>
          <w:rFonts w:cs="Arial"/>
          <w:szCs w:val="22"/>
        </w:rPr>
        <w:t>Users of this Blanket P.O. {Contract} should contact the Vendor {Contractor} in cases where warranty service/repair is to be performed at a place other than the original place of purchase to arrange for a servicing dealer proximate to their location.</w:t>
      </w:r>
    </w:p>
    <w:p w14:paraId="2E5A1AE1" w14:textId="77777777" w:rsidR="002873E4" w:rsidRPr="00750C73" w:rsidRDefault="002873E4" w:rsidP="002873E4">
      <w:pPr>
        <w:jc w:val="left"/>
        <w:rPr>
          <w:rFonts w:cs="Arial"/>
          <w:szCs w:val="22"/>
        </w:rPr>
      </w:pPr>
    </w:p>
    <w:p w14:paraId="51C5E3A8" w14:textId="77777777" w:rsidR="002873E4"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.7.2</w:t>
      </w:r>
      <w:r w:rsidR="002873E4" w:rsidRPr="00750C73">
        <w:rPr>
          <w:rFonts w:cs="Arial"/>
          <w:szCs w:val="22"/>
        </w:rPr>
        <w:t xml:space="preserve"> The Vendor {Contractor} must perform any warranty service/repair/recall, which will be at Vendor’s {Contractor's} own expense. </w:t>
      </w:r>
      <w:r w:rsidR="00A114D9">
        <w:rPr>
          <w:rFonts w:cs="Arial"/>
          <w:szCs w:val="22"/>
        </w:rPr>
        <w:t xml:space="preserve"> </w:t>
      </w:r>
      <w:r w:rsidR="002873E4" w:rsidRPr="00750C73">
        <w:rPr>
          <w:rFonts w:cs="Arial"/>
          <w:szCs w:val="22"/>
        </w:rPr>
        <w:t>Events beyond</w:t>
      </w:r>
      <w:r w:rsidR="002873E4">
        <w:rPr>
          <w:rFonts w:cs="Arial"/>
          <w:szCs w:val="22"/>
        </w:rPr>
        <w:t xml:space="preserve"> the</w:t>
      </w:r>
      <w:r w:rsidR="002873E4" w:rsidRPr="00750C73">
        <w:rPr>
          <w:rFonts w:cs="Arial"/>
          <w:szCs w:val="22"/>
        </w:rPr>
        <w:t xml:space="preserve"> Vendor’s {Contractor's} control, such as lack of parts due to strikes and unforeseen acts of God, shall constitute valid reasons for delay in making necessary repairs. </w:t>
      </w:r>
      <w:r w:rsidR="00A114D9">
        <w:rPr>
          <w:rFonts w:cs="Arial"/>
          <w:szCs w:val="22"/>
        </w:rPr>
        <w:t xml:space="preserve"> </w:t>
      </w:r>
      <w:r w:rsidR="002873E4" w:rsidRPr="00750C73">
        <w:rPr>
          <w:rFonts w:cs="Arial"/>
          <w:szCs w:val="22"/>
        </w:rPr>
        <w:t>However, the State will make such determination.</w:t>
      </w:r>
    </w:p>
    <w:p w14:paraId="2FBB8D88" w14:textId="77777777" w:rsidR="00DC6743" w:rsidRPr="00750C73" w:rsidRDefault="00DC6743" w:rsidP="002873E4">
      <w:pPr>
        <w:jc w:val="left"/>
        <w:rPr>
          <w:rFonts w:cs="Arial"/>
          <w:szCs w:val="22"/>
        </w:rPr>
      </w:pPr>
    </w:p>
    <w:p w14:paraId="49316AA7" w14:textId="77777777" w:rsidR="002873E4" w:rsidRPr="00750C73" w:rsidRDefault="004152DC" w:rsidP="002873E4">
      <w:pPr>
        <w:pStyle w:val="Heading3"/>
        <w:numPr>
          <w:ilvl w:val="0"/>
          <w:numId w:val="0"/>
        </w:numPr>
        <w:ind w:left="720" w:hanging="720"/>
      </w:pPr>
      <w:bookmarkStart w:id="249" w:name="_Toc474741442"/>
      <w:bookmarkStart w:id="250" w:name="_Toc514401659"/>
      <w:bookmarkStart w:id="251" w:name="_Toc533676274"/>
      <w:proofErr w:type="gramStart"/>
      <w:r>
        <w:rPr>
          <w:b w:val="0"/>
          <w:u w:val="none"/>
        </w:rPr>
        <w:t>3.4</w:t>
      </w:r>
      <w:r w:rsidR="002873E4" w:rsidRPr="00B92601">
        <w:rPr>
          <w:b w:val="0"/>
          <w:u w:val="none"/>
        </w:rPr>
        <w:t xml:space="preserve">.8  </w:t>
      </w:r>
      <w:r w:rsidR="002873E4" w:rsidRPr="00B92601">
        <w:t>PAYMENT</w:t>
      </w:r>
      <w:bookmarkEnd w:id="249"/>
      <w:bookmarkEnd w:id="250"/>
      <w:bookmarkEnd w:id="251"/>
      <w:proofErr w:type="gramEnd"/>
    </w:p>
    <w:p w14:paraId="07D5771E" w14:textId="77777777" w:rsidR="002873E4" w:rsidRPr="00750C73" w:rsidRDefault="002873E4" w:rsidP="002873E4">
      <w:pPr>
        <w:rPr>
          <w:rFonts w:cs="Arial"/>
          <w:szCs w:val="22"/>
          <w:lang w:val="x-none" w:eastAsia="x-none"/>
        </w:rPr>
      </w:pPr>
    </w:p>
    <w:p w14:paraId="23476356" w14:textId="77777777" w:rsidR="002873E4" w:rsidRPr="00750C73" w:rsidRDefault="002873E4" w:rsidP="002873E4">
      <w:r w:rsidRPr="00750C73">
        <w:rPr>
          <w:rFonts w:cs="Arial"/>
          <w:szCs w:val="22"/>
          <w:lang w:val="x-none" w:eastAsia="x-none"/>
        </w:rPr>
        <w:t xml:space="preserve">Invoices will be processed for payment only after final acceptance of the </w:t>
      </w:r>
      <w:r w:rsidR="00A114D9">
        <w:rPr>
          <w:rFonts w:cs="Arial"/>
          <w:szCs w:val="22"/>
          <w:lang w:eastAsia="x-none"/>
        </w:rPr>
        <w:t>U</w:t>
      </w:r>
      <w:r w:rsidRPr="00750C73">
        <w:rPr>
          <w:rFonts w:cs="Arial"/>
          <w:szCs w:val="22"/>
          <w:lang w:val="x-none" w:eastAsia="x-none"/>
        </w:rPr>
        <w:t xml:space="preserve">nits by the </w:t>
      </w:r>
      <w:r>
        <w:rPr>
          <w:rFonts w:cs="Arial"/>
          <w:szCs w:val="22"/>
          <w:lang w:eastAsia="x-none"/>
        </w:rPr>
        <w:t>U</w:t>
      </w:r>
      <w:r w:rsidRPr="00750C73">
        <w:rPr>
          <w:rFonts w:cs="Arial"/>
          <w:szCs w:val="22"/>
          <w:lang w:val="x-none" w:eastAsia="x-none"/>
        </w:rPr>
        <w:t xml:space="preserve">sing </w:t>
      </w:r>
      <w:r>
        <w:rPr>
          <w:rFonts w:cs="Arial"/>
          <w:szCs w:val="22"/>
          <w:lang w:eastAsia="x-none"/>
        </w:rPr>
        <w:t>A</w:t>
      </w:r>
      <w:proofErr w:type="spellStart"/>
      <w:r w:rsidRPr="00750C73">
        <w:rPr>
          <w:rFonts w:cs="Arial"/>
          <w:szCs w:val="22"/>
          <w:lang w:val="x-none" w:eastAsia="x-none"/>
        </w:rPr>
        <w:t>gency</w:t>
      </w:r>
      <w:proofErr w:type="spellEnd"/>
      <w:r w:rsidRPr="00750C73">
        <w:rPr>
          <w:rFonts w:cs="Arial"/>
          <w:szCs w:val="22"/>
          <w:lang w:val="x-none" w:eastAsia="x-none"/>
        </w:rPr>
        <w:t xml:space="preserve"> and the delivery ticket has been signed off by an authorized representative of the </w:t>
      </w:r>
      <w:r>
        <w:rPr>
          <w:rFonts w:cs="Arial"/>
          <w:szCs w:val="22"/>
          <w:lang w:eastAsia="x-none"/>
        </w:rPr>
        <w:t>U</w:t>
      </w:r>
      <w:r w:rsidRPr="00750C73">
        <w:rPr>
          <w:rFonts w:cs="Arial"/>
          <w:szCs w:val="22"/>
          <w:lang w:val="x-none" w:eastAsia="x-none"/>
        </w:rPr>
        <w:t xml:space="preserve">sing </w:t>
      </w:r>
      <w:r>
        <w:rPr>
          <w:rFonts w:cs="Arial"/>
          <w:szCs w:val="22"/>
          <w:lang w:eastAsia="x-none"/>
        </w:rPr>
        <w:t>A</w:t>
      </w:r>
      <w:proofErr w:type="spellStart"/>
      <w:r w:rsidRPr="00750C73">
        <w:rPr>
          <w:rFonts w:cs="Arial"/>
          <w:szCs w:val="22"/>
          <w:lang w:val="x-none" w:eastAsia="x-none"/>
        </w:rPr>
        <w:t>gency</w:t>
      </w:r>
      <w:proofErr w:type="spellEnd"/>
      <w:r w:rsidRPr="00750C73">
        <w:rPr>
          <w:rFonts w:cs="Arial"/>
          <w:szCs w:val="22"/>
          <w:lang w:val="x-none" w:eastAsia="x-none"/>
        </w:rPr>
        <w:t xml:space="preserve">. </w:t>
      </w:r>
      <w:r w:rsidR="00A114D9">
        <w:rPr>
          <w:rFonts w:cs="Arial"/>
          <w:szCs w:val="22"/>
          <w:lang w:eastAsia="x-none"/>
        </w:rPr>
        <w:t xml:space="preserve"> </w:t>
      </w:r>
      <w:r w:rsidRPr="00750C73">
        <w:rPr>
          <w:rFonts w:cs="Arial"/>
          <w:szCs w:val="22"/>
          <w:lang w:val="x-none" w:eastAsia="x-none"/>
        </w:rPr>
        <w:t xml:space="preserve">Partial payments may be made for </w:t>
      </w:r>
      <w:r w:rsidR="00A114D9">
        <w:rPr>
          <w:rFonts w:cs="Arial"/>
          <w:szCs w:val="22"/>
          <w:lang w:eastAsia="x-none"/>
        </w:rPr>
        <w:t>U</w:t>
      </w:r>
      <w:r w:rsidRPr="00750C73">
        <w:rPr>
          <w:rFonts w:cs="Arial"/>
          <w:szCs w:val="22"/>
          <w:lang w:val="x-none" w:eastAsia="x-none"/>
        </w:rPr>
        <w:t xml:space="preserve">nit(s) accepted, if billed separately. </w:t>
      </w:r>
      <w:r w:rsidR="00A114D9">
        <w:rPr>
          <w:rFonts w:cs="Arial"/>
          <w:szCs w:val="22"/>
          <w:lang w:eastAsia="x-none"/>
        </w:rPr>
        <w:t xml:space="preserve"> </w:t>
      </w:r>
      <w:r w:rsidRPr="00750C73">
        <w:rPr>
          <w:rFonts w:cs="Arial"/>
          <w:szCs w:val="22"/>
          <w:lang w:val="x-none" w:eastAsia="x-none"/>
        </w:rPr>
        <w:t xml:space="preserve">Timely payment discounts will be taken if offered by the Vendor {Contractor}. </w:t>
      </w:r>
      <w:r w:rsidR="00A114D9">
        <w:rPr>
          <w:rFonts w:cs="Arial"/>
          <w:szCs w:val="22"/>
          <w:lang w:eastAsia="x-none"/>
        </w:rPr>
        <w:t xml:space="preserve"> </w:t>
      </w:r>
      <w:r w:rsidRPr="00750C73">
        <w:rPr>
          <w:rFonts w:cs="Arial"/>
          <w:szCs w:val="22"/>
          <w:lang w:val="x-none" w:eastAsia="x-none"/>
        </w:rPr>
        <w:t>The State reserves the right to make payments</w:t>
      </w:r>
      <w:r w:rsidRPr="00750C73">
        <w:t xml:space="preserve"> directly or through a third party.</w:t>
      </w:r>
    </w:p>
    <w:p w14:paraId="04BA9EE1" w14:textId="77777777" w:rsidR="002873E4" w:rsidRPr="00750C73" w:rsidRDefault="002873E4" w:rsidP="002873E4">
      <w:pPr>
        <w:rPr>
          <w:rFonts w:cs="Arial"/>
          <w:szCs w:val="22"/>
          <w:lang w:val="x-none" w:eastAsia="x-none"/>
        </w:rPr>
      </w:pPr>
    </w:p>
    <w:p w14:paraId="066DDFE7" w14:textId="77777777" w:rsidR="002873E4" w:rsidRPr="00750C73" w:rsidRDefault="004152DC" w:rsidP="002873E4">
      <w:pPr>
        <w:pStyle w:val="Heading3"/>
        <w:numPr>
          <w:ilvl w:val="0"/>
          <w:numId w:val="0"/>
        </w:numPr>
        <w:ind w:left="720" w:hanging="720"/>
      </w:pPr>
      <w:bookmarkStart w:id="252" w:name="_Toc474741443"/>
      <w:bookmarkStart w:id="253" w:name="_Toc514401660"/>
      <w:bookmarkStart w:id="254" w:name="_Toc533676275"/>
      <w:proofErr w:type="gramStart"/>
      <w:r>
        <w:rPr>
          <w:b w:val="0"/>
          <w:u w:val="none"/>
        </w:rPr>
        <w:t>3.4</w:t>
      </w:r>
      <w:r w:rsidR="002873E4" w:rsidRPr="00B92601">
        <w:rPr>
          <w:b w:val="0"/>
          <w:u w:val="none"/>
        </w:rPr>
        <w:t xml:space="preserve">.9  </w:t>
      </w:r>
      <w:r w:rsidR="002873E4" w:rsidRPr="00B92601">
        <w:t>SUBSTITUTION</w:t>
      </w:r>
      <w:proofErr w:type="gramEnd"/>
      <w:r w:rsidR="002873E4" w:rsidRPr="00B92601">
        <w:t xml:space="preserve"> OF DISCONTINUED PRODUCTS</w:t>
      </w:r>
      <w:bookmarkEnd w:id="252"/>
      <w:bookmarkEnd w:id="253"/>
      <w:bookmarkEnd w:id="254"/>
    </w:p>
    <w:p w14:paraId="4033634E" w14:textId="77777777" w:rsidR="002873E4" w:rsidRPr="00750C73" w:rsidRDefault="002873E4" w:rsidP="002873E4">
      <w:pPr>
        <w:jc w:val="left"/>
        <w:rPr>
          <w:rFonts w:ascii="Times New Roman" w:hAnsi="Times New Roman"/>
          <w:sz w:val="24"/>
        </w:rPr>
      </w:pPr>
    </w:p>
    <w:p w14:paraId="0E757EA1" w14:textId="77777777" w:rsidR="002873E4" w:rsidRPr="00750C73" w:rsidRDefault="002873E4" w:rsidP="002873E4">
      <w:pPr>
        <w:rPr>
          <w:rFonts w:cs="Arial"/>
          <w:bCs/>
          <w:szCs w:val="22"/>
        </w:rPr>
      </w:pPr>
      <w:r w:rsidRPr="00750C73">
        <w:rPr>
          <w:rFonts w:cs="Arial"/>
          <w:bCs/>
          <w:szCs w:val="22"/>
        </w:rPr>
        <w:t xml:space="preserve">The Vendor {Contractor} may offer a substitution for any product discontinued by the manufacturer in its Blanket P.O. </w:t>
      </w:r>
      <w:r w:rsidR="00A114D9">
        <w:rPr>
          <w:rFonts w:cs="Arial"/>
          <w:bCs/>
          <w:szCs w:val="22"/>
        </w:rPr>
        <w:t xml:space="preserve"> </w:t>
      </w:r>
      <w:r w:rsidRPr="00750C73">
        <w:rPr>
          <w:rFonts w:cs="Arial"/>
          <w:bCs/>
          <w:szCs w:val="22"/>
        </w:rPr>
        <w:t xml:space="preserve">The State may consider substituting the discontinued model with a new model provided that the unit offered meets or exceeds the Blanket P.O. specifications. </w:t>
      </w:r>
      <w:r w:rsidR="00A114D9">
        <w:rPr>
          <w:rFonts w:cs="Arial"/>
          <w:bCs/>
          <w:szCs w:val="22"/>
        </w:rPr>
        <w:t xml:space="preserve"> </w:t>
      </w:r>
      <w:r w:rsidRPr="00750C73">
        <w:rPr>
          <w:rFonts w:cs="Arial"/>
          <w:bCs/>
          <w:szCs w:val="22"/>
        </w:rPr>
        <w:t xml:space="preserve">All substitutions must be approved by the State. </w:t>
      </w:r>
    </w:p>
    <w:p w14:paraId="4C87B16B" w14:textId="77777777" w:rsidR="002873E4" w:rsidRPr="00750C73" w:rsidRDefault="002873E4" w:rsidP="002873E4">
      <w:pPr>
        <w:rPr>
          <w:rFonts w:cs="Arial"/>
          <w:bCs/>
          <w:szCs w:val="22"/>
        </w:rPr>
      </w:pPr>
    </w:p>
    <w:p w14:paraId="0CAE21ED" w14:textId="77777777" w:rsidR="002873E4" w:rsidRPr="00750C73" w:rsidRDefault="002873E4" w:rsidP="002873E4">
      <w:pPr>
        <w:rPr>
          <w:rFonts w:cs="Arial"/>
          <w:bCs/>
          <w:szCs w:val="22"/>
        </w:rPr>
      </w:pPr>
      <w:r w:rsidRPr="00750C73">
        <w:rPr>
          <w:rFonts w:cs="Arial"/>
          <w:bCs/>
          <w:szCs w:val="22"/>
        </w:rPr>
        <w:lastRenderedPageBreak/>
        <w:t xml:space="preserve">The Vendor {Contractor} must notify the State immediately in writing to the Division’s assigned Procurement Specialist stating that an item has been discontinued by the manufacturer along with supporting documentation from that manufacturer that the item has been discontinued. </w:t>
      </w:r>
      <w:r w:rsidR="00A114D9">
        <w:rPr>
          <w:rFonts w:cs="Arial"/>
          <w:bCs/>
          <w:szCs w:val="22"/>
        </w:rPr>
        <w:t xml:space="preserve"> </w:t>
      </w:r>
      <w:r w:rsidRPr="00750C73">
        <w:rPr>
          <w:rFonts w:cs="Arial"/>
          <w:bCs/>
          <w:szCs w:val="22"/>
        </w:rPr>
        <w:t xml:space="preserve">The Vendor {Contractor} must provide in its letter the discontinued model number, model number of the new product being offered, detailed literature for the new product being offered, the price of the discontinued item and the price of the product being offered as a replacement. </w:t>
      </w:r>
      <w:r w:rsidR="00A114D9">
        <w:rPr>
          <w:rFonts w:cs="Arial"/>
          <w:bCs/>
          <w:szCs w:val="22"/>
        </w:rPr>
        <w:t xml:space="preserve"> </w:t>
      </w:r>
      <w:r w:rsidRPr="00750C73">
        <w:rPr>
          <w:rFonts w:cs="Arial"/>
          <w:bCs/>
          <w:szCs w:val="22"/>
        </w:rPr>
        <w:t>The State will not approve the substitution of a discontinued item without all of the above information.</w:t>
      </w:r>
    </w:p>
    <w:p w14:paraId="0F584297" w14:textId="77777777" w:rsidR="002873E4" w:rsidRPr="00750C73" w:rsidRDefault="002873E4" w:rsidP="002873E4">
      <w:pPr>
        <w:rPr>
          <w:rFonts w:cs="Arial"/>
          <w:bCs/>
          <w:szCs w:val="22"/>
        </w:rPr>
      </w:pPr>
    </w:p>
    <w:p w14:paraId="47FF44E4" w14:textId="77777777" w:rsidR="002873E4" w:rsidRPr="00750C73" w:rsidRDefault="002873E4" w:rsidP="002873E4">
      <w:pPr>
        <w:rPr>
          <w:rFonts w:cs="Arial"/>
          <w:bCs/>
          <w:szCs w:val="22"/>
        </w:rPr>
      </w:pPr>
      <w:r w:rsidRPr="00750C73">
        <w:rPr>
          <w:rFonts w:cs="Arial"/>
          <w:bCs/>
          <w:szCs w:val="22"/>
        </w:rPr>
        <w:t xml:space="preserve">The replacement product should be offered to the State at that same price as the discontinued product. </w:t>
      </w:r>
    </w:p>
    <w:p w14:paraId="2702B4D9" w14:textId="77777777" w:rsidR="002F53D8" w:rsidRDefault="002F53D8">
      <w:pPr>
        <w:jc w:val="left"/>
        <w:rPr>
          <w:rFonts w:cs="Arial"/>
          <w:szCs w:val="22"/>
          <w:lang w:val="x-none" w:eastAsia="x-none"/>
        </w:rPr>
      </w:pPr>
      <w:r>
        <w:rPr>
          <w:rFonts w:cs="Arial"/>
          <w:szCs w:val="22"/>
          <w:lang w:val="x-none" w:eastAsia="x-none"/>
        </w:rPr>
        <w:br w:type="page"/>
      </w:r>
    </w:p>
    <w:p w14:paraId="2DE0B064" w14:textId="77777777" w:rsidR="002873E4" w:rsidRPr="00750C73" w:rsidRDefault="002873E4" w:rsidP="002873E4">
      <w:pPr>
        <w:rPr>
          <w:rFonts w:cs="Arial"/>
          <w:szCs w:val="22"/>
          <w:lang w:val="x-none" w:eastAsia="x-none"/>
        </w:rPr>
      </w:pPr>
    </w:p>
    <w:p w14:paraId="1FDBB1B7" w14:textId="77777777" w:rsidR="00757979" w:rsidRDefault="00CE00E7" w:rsidP="00180695">
      <w:pPr>
        <w:pStyle w:val="Heading1"/>
      </w:pPr>
      <w:bookmarkStart w:id="255" w:name="_Toc400531492"/>
      <w:bookmarkStart w:id="256" w:name="_Toc428533963"/>
      <w:bookmarkStart w:id="257" w:name="_Toc533676276"/>
      <w:r>
        <w:t>QUOTE</w:t>
      </w:r>
      <w:r w:rsidR="009808FC">
        <w:t xml:space="preserve"> </w:t>
      </w:r>
      <w:r w:rsidR="00757979">
        <w:t>PREPARATION AND SUBMISSION</w:t>
      </w:r>
      <w:bookmarkEnd w:id="255"/>
      <w:bookmarkEnd w:id="256"/>
      <w:bookmarkEnd w:id="257"/>
    </w:p>
    <w:p w14:paraId="4A3D7499" w14:textId="77777777" w:rsidR="00A74919" w:rsidRPr="00851065" w:rsidRDefault="00A74919" w:rsidP="00851065">
      <w:pPr>
        <w:ind w:right="108"/>
        <w:rPr>
          <w:b/>
        </w:rPr>
      </w:pPr>
    </w:p>
    <w:p w14:paraId="32AEF77C" w14:textId="77777777" w:rsidR="00657BE6" w:rsidRPr="0023295A" w:rsidRDefault="00657BE6" w:rsidP="00657BE6">
      <w:pPr>
        <w:keepNext/>
      </w:pPr>
      <w:r w:rsidRPr="0023295A">
        <w:t>Failure to submit information as indicated below may result in your Quote being deemed non-responsive.</w:t>
      </w:r>
    </w:p>
    <w:p w14:paraId="7D592B15" w14:textId="77777777" w:rsidR="00A74919" w:rsidRPr="00851065" w:rsidRDefault="00A74919" w:rsidP="00851065"/>
    <w:p w14:paraId="60D6B911" w14:textId="77777777" w:rsidR="00757979" w:rsidRDefault="00757979" w:rsidP="00757979">
      <w:pPr>
        <w:pStyle w:val="Heading2"/>
      </w:pPr>
      <w:bookmarkStart w:id="258" w:name="_Toc400531493"/>
      <w:bookmarkStart w:id="259" w:name="_Toc428533964"/>
      <w:bookmarkStart w:id="260" w:name="_Toc533676277"/>
      <w:r>
        <w:t>General</w:t>
      </w:r>
      <w:bookmarkEnd w:id="258"/>
      <w:bookmarkEnd w:id="259"/>
      <w:bookmarkEnd w:id="260"/>
    </w:p>
    <w:p w14:paraId="2886A582" w14:textId="77777777" w:rsidR="00757979" w:rsidRDefault="00757979" w:rsidP="00851065"/>
    <w:p w14:paraId="50882805"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2741FB6" w14:textId="77777777" w:rsidR="006608C3" w:rsidRPr="000F5FB7" w:rsidRDefault="006608C3" w:rsidP="006608C3">
      <w:pPr>
        <w:keepNext/>
        <w:rPr>
          <w:rFonts w:eastAsia="Calibri"/>
        </w:rPr>
      </w:pPr>
    </w:p>
    <w:p w14:paraId="0BF13F12"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10D40A0" w14:textId="77777777" w:rsidR="006608C3" w:rsidRPr="000F5FB7" w:rsidRDefault="006608C3" w:rsidP="006608C3">
      <w:pPr>
        <w:keepNext/>
        <w:rPr>
          <w:rFonts w:eastAsia="Calibri"/>
        </w:rPr>
      </w:pPr>
    </w:p>
    <w:p w14:paraId="3474FE9C"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7588144" w14:textId="77777777" w:rsidR="006608C3" w:rsidRPr="000F5FB7" w:rsidRDefault="006608C3" w:rsidP="006608C3">
      <w:pPr>
        <w:keepNext/>
        <w:rPr>
          <w:rFonts w:eastAsia="Calibri"/>
        </w:rPr>
      </w:pPr>
    </w:p>
    <w:p w14:paraId="6963B1F7"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0AF4DA3" w14:textId="77777777" w:rsidR="00757979" w:rsidRPr="00C65B22" w:rsidRDefault="00757979" w:rsidP="00C65B22">
      <w:pPr>
        <w:rPr>
          <w:rFonts w:eastAsia="MS Mincho"/>
        </w:rPr>
      </w:pPr>
    </w:p>
    <w:p w14:paraId="5042383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61"/>
    </w:p>
    <w:p w14:paraId="17725857" w14:textId="77777777" w:rsidR="001D01BB" w:rsidRDefault="001D01BB" w:rsidP="00B238B2"/>
    <w:p w14:paraId="18B3BF59" w14:textId="77777777" w:rsidR="00B238B2" w:rsidRPr="00851065" w:rsidRDefault="00CE00E7" w:rsidP="00953095">
      <w:pPr>
        <w:pStyle w:val="Heading2"/>
        <w:keepNext/>
      </w:pPr>
      <w:bookmarkStart w:id="262" w:name="_Toc428533965"/>
      <w:bookmarkStart w:id="263" w:name="_Toc533676278"/>
      <w:r>
        <w:t>QUOTE</w:t>
      </w:r>
      <w:r w:rsidR="00715AF4" w:rsidRPr="00851065">
        <w:t xml:space="preserve"> </w:t>
      </w:r>
      <w:r w:rsidR="00B238B2" w:rsidRPr="00851065">
        <w:t>Delivery and Identification</w:t>
      </w:r>
      <w:bookmarkEnd w:id="262"/>
      <w:bookmarkEnd w:id="263"/>
    </w:p>
    <w:p w14:paraId="42C08695" w14:textId="77777777" w:rsidR="00B238B2" w:rsidRPr="00C65B22" w:rsidRDefault="00B238B2" w:rsidP="00953095">
      <w:pPr>
        <w:keepNext/>
      </w:pPr>
    </w:p>
    <w:p w14:paraId="6EF7E661"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374E18CA" w14:textId="77777777" w:rsidR="00B238B2" w:rsidRPr="00C65B22" w:rsidRDefault="00B238B2" w:rsidP="00851065"/>
    <w:p w14:paraId="4A19D978" w14:textId="77777777" w:rsidR="007F3BD4" w:rsidRPr="00851065" w:rsidRDefault="00D82935" w:rsidP="00C65B22">
      <w:pPr>
        <w:pStyle w:val="Heading2"/>
      </w:pPr>
      <w:bookmarkStart w:id="264" w:name="_Toc428533966"/>
      <w:bookmarkStart w:id="265" w:name="_Toc53367627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64"/>
      <w:bookmarkEnd w:id="265"/>
    </w:p>
    <w:p w14:paraId="5CB8B37F" w14:textId="77777777" w:rsidR="007F3BD4" w:rsidRPr="00C65B22" w:rsidRDefault="007F3BD4" w:rsidP="0006639D"/>
    <w:p w14:paraId="34CB0659" w14:textId="77777777" w:rsidR="007F3BD4" w:rsidRPr="00C65B22" w:rsidRDefault="00D82935" w:rsidP="00C65B22">
      <w:pPr>
        <w:pStyle w:val="Heading3"/>
      </w:pPr>
      <w:bookmarkStart w:id="266" w:name="_Toc428533967"/>
      <w:bookmarkStart w:id="267" w:name="_Toc53367628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66"/>
      <w:bookmarkEnd w:id="267"/>
    </w:p>
    <w:p w14:paraId="6BBF5DCB" w14:textId="77777777" w:rsidR="007F3BD4" w:rsidRPr="00C65B22" w:rsidRDefault="007F3BD4" w:rsidP="00C65B22"/>
    <w:p w14:paraId="277E304E"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F0FE80B" w14:textId="77777777" w:rsidR="00F9255C" w:rsidRPr="00C65B22" w:rsidRDefault="00F9255C" w:rsidP="00F9255C"/>
    <w:p w14:paraId="1045C152"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1619AA"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6DE37568"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A1C1124" w14:textId="77777777" w:rsidR="00F9255C" w:rsidRDefault="00F9255C" w:rsidP="00F9255C">
      <w:pPr>
        <w:rPr>
          <w:rFonts w:cs="Arial"/>
        </w:rPr>
      </w:pPr>
    </w:p>
    <w:p w14:paraId="31CA5D62"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B6D4122" w14:textId="77777777" w:rsidR="00F9255C" w:rsidRDefault="00F9255C" w:rsidP="00F9255C"/>
    <w:p w14:paraId="69688898"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A4D27DA" w14:textId="77777777" w:rsidR="00EF49C9" w:rsidRDefault="00EF49C9" w:rsidP="00C65B22"/>
    <w:p w14:paraId="2CFEC0F8" w14:textId="77777777" w:rsidR="002F53D8" w:rsidRDefault="002F53D8" w:rsidP="002F53D8">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43DBDB7" w14:textId="77777777" w:rsidR="002F53D8" w:rsidRPr="00851065" w:rsidRDefault="002F53D8" w:rsidP="00C65B22"/>
    <w:p w14:paraId="0FA3E43C" w14:textId="77777777" w:rsidR="00757979" w:rsidRPr="00410DD5" w:rsidRDefault="00B6568B" w:rsidP="00757979">
      <w:pPr>
        <w:pStyle w:val="Heading3"/>
      </w:pPr>
      <w:bookmarkStart w:id="268" w:name="_Toc400531497"/>
      <w:bookmarkStart w:id="269" w:name="_Toc428533968"/>
      <w:bookmarkStart w:id="270" w:name="_Toc533676281"/>
      <w:r>
        <w:t xml:space="preserve">HARD COPY </w:t>
      </w:r>
      <w:r w:rsidR="00757979">
        <w:t>SUBMISSION</w:t>
      </w:r>
      <w:bookmarkEnd w:id="268"/>
      <w:bookmarkEnd w:id="269"/>
      <w:bookmarkEnd w:id="270"/>
    </w:p>
    <w:p w14:paraId="1D77819B" w14:textId="77777777" w:rsidR="002F6161" w:rsidRPr="00C65B22" w:rsidRDefault="002F6161" w:rsidP="00C65B22"/>
    <w:p w14:paraId="0CB3C671"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7D09A31" w14:textId="77777777" w:rsidR="005C3F29" w:rsidRDefault="005C3F29" w:rsidP="005C3F29"/>
    <w:p w14:paraId="48B82C08" w14:textId="77777777" w:rsidR="005C3F29" w:rsidRPr="00734BF4" w:rsidRDefault="005C3F29" w:rsidP="00EE3D76">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5C7E0DC4" w14:textId="77777777" w:rsidR="005C3F29" w:rsidRPr="00734BF4" w:rsidRDefault="005C3F29" w:rsidP="005C3F29">
      <w:pPr>
        <w:pStyle w:val="PlainText"/>
        <w:ind w:left="720"/>
        <w:rPr>
          <w:rFonts w:eastAsia="MS Mincho"/>
        </w:rPr>
      </w:pPr>
    </w:p>
    <w:p w14:paraId="6AE2F064" w14:textId="77777777" w:rsidR="005C3F29" w:rsidRPr="00A87CB6" w:rsidRDefault="002A752D" w:rsidP="00EE3D76">
      <w:pPr>
        <w:pStyle w:val="PlainText"/>
        <w:numPr>
          <w:ilvl w:val="0"/>
          <w:numId w:val="15"/>
        </w:numPr>
        <w:rPr>
          <w:rFonts w:eastAsia="MS Mincho"/>
        </w:rPr>
      </w:pPr>
      <w:r w:rsidRPr="002A752D">
        <w:rPr>
          <w:rFonts w:eastAsia="MS Mincho"/>
          <w:b/>
        </w:rPr>
        <w:t>One (1)</w:t>
      </w:r>
      <w:r w:rsidR="005C3F29">
        <w:rPr>
          <w:rFonts w:eastAsia="MS Mincho"/>
          <w:b/>
        </w:rPr>
        <w:t xml:space="preserve"> complete and exact ELECTRONIC cop</w:t>
      </w:r>
      <w:r w:rsidR="005C3F29" w:rsidRPr="002A752D">
        <w:rPr>
          <w:rFonts w:eastAsia="MS Mincho"/>
          <w:b/>
        </w:rPr>
        <w:t>y</w:t>
      </w:r>
      <w:r w:rsidRPr="002A752D">
        <w:rPr>
          <w:rFonts w:eastAsia="MS Mincho"/>
          <w:b/>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1F2D2484" w14:textId="77777777" w:rsidR="005C3F29" w:rsidRPr="003E149C" w:rsidRDefault="005C3F29" w:rsidP="005C3F29">
      <w:pPr>
        <w:pStyle w:val="PlainText"/>
        <w:ind w:left="720"/>
        <w:rPr>
          <w:rFonts w:eastAsia="MS Mincho"/>
        </w:rPr>
      </w:pPr>
    </w:p>
    <w:p w14:paraId="21DE9CEB" w14:textId="77777777" w:rsidR="005C3F29" w:rsidRDefault="00586FED" w:rsidP="00EE3D76">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436A95A" w14:textId="77777777" w:rsidR="005C3F29" w:rsidRDefault="005C3F29" w:rsidP="005C3F29">
      <w:pPr>
        <w:pStyle w:val="PlainText"/>
        <w:rPr>
          <w:rFonts w:eastAsia="MS Mincho"/>
        </w:rPr>
      </w:pPr>
    </w:p>
    <w:p w14:paraId="700BD48F" w14:textId="77777777" w:rsidR="002F53D8" w:rsidRPr="00664EC6" w:rsidRDefault="002F53D8" w:rsidP="002F53D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0E65D53" w14:textId="77777777" w:rsidR="002F53D8" w:rsidRDefault="002F53D8" w:rsidP="005C3F29">
      <w:pPr>
        <w:pStyle w:val="PlainText"/>
        <w:rPr>
          <w:rFonts w:eastAsia="MS Mincho"/>
        </w:rPr>
      </w:pPr>
    </w:p>
    <w:p w14:paraId="7096F7DD"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6AAFDAC2" w14:textId="77777777" w:rsidR="00EF5F86" w:rsidRPr="000F328F" w:rsidRDefault="00EF5F86" w:rsidP="005C3F29">
      <w:pPr>
        <w:pStyle w:val="PlainText"/>
        <w:rPr>
          <w:rFonts w:eastAsia="MS Mincho"/>
        </w:rPr>
      </w:pPr>
    </w:p>
    <w:p w14:paraId="77683FE1"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7567A128" w14:textId="77777777" w:rsidR="00210106" w:rsidRDefault="00210106" w:rsidP="00C65B22"/>
    <w:p w14:paraId="239E76A4" w14:textId="77777777"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113A35D7" w14:textId="77777777" w:rsidR="00210106" w:rsidRPr="00851065" w:rsidRDefault="00210106" w:rsidP="00210106">
      <w:pPr>
        <w:ind w:right="108"/>
        <w:rPr>
          <w:rFonts w:eastAsia="MS Mincho"/>
        </w:rPr>
      </w:pPr>
    </w:p>
    <w:p w14:paraId="01303ECB"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32E5A260" w14:textId="77777777" w:rsidR="00210106" w:rsidRPr="00851065" w:rsidRDefault="00210106" w:rsidP="00210106">
      <w:pPr>
        <w:ind w:left="2160" w:right="108"/>
        <w:rPr>
          <w:rFonts w:eastAsia="MS Mincho"/>
        </w:rPr>
      </w:pPr>
      <w:r w:rsidRPr="00851065">
        <w:rPr>
          <w:rFonts w:eastAsia="MS Mincho"/>
        </w:rPr>
        <w:t>DIVISION OF PURCHASE AND PROPERTY</w:t>
      </w:r>
    </w:p>
    <w:p w14:paraId="2E93124C" w14:textId="77777777" w:rsidR="00210106" w:rsidRPr="00851065" w:rsidRDefault="00210106" w:rsidP="00210106">
      <w:pPr>
        <w:ind w:left="2160" w:right="108"/>
        <w:rPr>
          <w:rFonts w:eastAsia="MS Mincho"/>
        </w:rPr>
      </w:pPr>
      <w:r w:rsidRPr="00851065">
        <w:rPr>
          <w:rFonts w:eastAsia="MS Mincho"/>
        </w:rPr>
        <w:t>DEPARTMENT OF THE TREASURY</w:t>
      </w:r>
    </w:p>
    <w:p w14:paraId="5B31AF48" w14:textId="77777777" w:rsidR="00210106" w:rsidRPr="00851065" w:rsidRDefault="00210106" w:rsidP="00210106">
      <w:pPr>
        <w:ind w:left="2160" w:right="108"/>
        <w:rPr>
          <w:rFonts w:eastAsia="MS Mincho"/>
        </w:rPr>
      </w:pPr>
      <w:r w:rsidRPr="00851065">
        <w:rPr>
          <w:rFonts w:eastAsia="MS Mincho"/>
        </w:rPr>
        <w:t>33 WEST STATE STREET, P.O. BOX 230</w:t>
      </w:r>
    </w:p>
    <w:p w14:paraId="1C1E5229" w14:textId="77777777" w:rsidR="00210106" w:rsidRPr="00851065" w:rsidRDefault="00210106" w:rsidP="00210106">
      <w:pPr>
        <w:ind w:left="2160" w:right="108"/>
        <w:rPr>
          <w:rFonts w:eastAsia="MS Mincho"/>
        </w:rPr>
      </w:pPr>
      <w:r w:rsidRPr="00851065">
        <w:rPr>
          <w:rFonts w:eastAsia="MS Mincho"/>
        </w:rPr>
        <w:t>TRENTON, NJ 08625-0230</w:t>
      </w:r>
    </w:p>
    <w:p w14:paraId="5242A764" w14:textId="77777777" w:rsidR="00210106" w:rsidRPr="00851065" w:rsidRDefault="00210106" w:rsidP="00210106">
      <w:pPr>
        <w:ind w:right="108"/>
        <w:rPr>
          <w:rFonts w:eastAsia="MS Mincho"/>
        </w:rPr>
      </w:pPr>
    </w:p>
    <w:p w14:paraId="621C7F8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7A54E323" w14:textId="77777777" w:rsidR="00210106" w:rsidRPr="00851065" w:rsidRDefault="00210106" w:rsidP="00F64F4B">
      <w:pPr>
        <w:rPr>
          <w:color w:val="000000"/>
        </w:rPr>
      </w:pPr>
    </w:p>
    <w:p w14:paraId="259A9D0B" w14:textId="77777777"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787750E" w14:textId="77777777" w:rsidR="00F64F4B" w:rsidRPr="0051166C" w:rsidRDefault="00F64F4B" w:rsidP="00F64F4B">
      <w:pPr>
        <w:rPr>
          <w:rFonts w:eastAsia="MS Mincho" w:cs="Arial"/>
          <w:b/>
          <w:u w:val="single"/>
        </w:rPr>
      </w:pPr>
    </w:p>
    <w:p w14:paraId="62A26D8E"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C51C7C4" w14:textId="77777777" w:rsidR="00210106" w:rsidRPr="00851065" w:rsidRDefault="00210106" w:rsidP="00F64F4B">
      <w:pPr>
        <w:rPr>
          <w:color w:val="000000"/>
        </w:rPr>
      </w:pPr>
    </w:p>
    <w:p w14:paraId="38696240"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1C72EC">
        <w:t>proposal receiving 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3DEB05FF" w14:textId="77777777" w:rsidR="00AF2A1D" w:rsidRPr="00851065" w:rsidRDefault="00AF2A1D" w:rsidP="00F64F4B"/>
    <w:p w14:paraId="7C51CBD1" w14:textId="77777777" w:rsidR="00757979" w:rsidRDefault="00CE00E7" w:rsidP="00757979">
      <w:pPr>
        <w:pStyle w:val="Heading2"/>
      </w:pPr>
      <w:bookmarkStart w:id="271" w:name="_Toc400531498"/>
      <w:bookmarkStart w:id="272" w:name="_Toc428533969"/>
      <w:bookmarkStart w:id="273" w:name="_Toc533676282"/>
      <w:r>
        <w:t>QUOTE</w:t>
      </w:r>
      <w:r w:rsidR="00715AF4">
        <w:t xml:space="preserve"> </w:t>
      </w:r>
      <w:r w:rsidR="00757979">
        <w:t>Content</w:t>
      </w:r>
      <w:bookmarkEnd w:id="271"/>
      <w:bookmarkEnd w:id="272"/>
      <w:bookmarkEnd w:id="273"/>
    </w:p>
    <w:p w14:paraId="69051C5D" w14:textId="77777777" w:rsidR="00757979" w:rsidRDefault="00757979" w:rsidP="00C65B22"/>
    <w:p w14:paraId="041E1D57"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12584842" w14:textId="77777777" w:rsidR="00757979" w:rsidRPr="00851065" w:rsidRDefault="00757979" w:rsidP="00C65B22">
      <w:r w:rsidRPr="00851065">
        <w:tab/>
      </w:r>
    </w:p>
    <w:p w14:paraId="5FD8C18C"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19861332" w14:textId="77777777" w:rsidR="006B7848" w:rsidRDefault="006B7848" w:rsidP="00C65B22"/>
    <w:p w14:paraId="479B17E4" w14:textId="77777777" w:rsidR="007F3BD4" w:rsidRPr="00851065" w:rsidRDefault="007F3BD4" w:rsidP="00C65B22">
      <w:pPr>
        <w:pStyle w:val="Heading3"/>
      </w:pPr>
      <w:bookmarkStart w:id="274" w:name="_Toc108508238"/>
      <w:bookmarkStart w:id="275" w:name="_Toc533676283"/>
      <w:bookmarkStart w:id="276" w:name="_Toc428533970"/>
      <w:r w:rsidRPr="00851065">
        <w:t>Forms</w:t>
      </w:r>
      <w:bookmarkEnd w:id="274"/>
      <w:r w:rsidRPr="00851065">
        <w:t xml:space="preserve">, rEGISTRATIONS and CERTIFICATIONS required with </w:t>
      </w:r>
      <w:r w:rsidR="00CE00E7">
        <w:t>QUOTE</w:t>
      </w:r>
      <w:bookmarkEnd w:id="275"/>
      <w:r w:rsidR="00715AF4" w:rsidRPr="00851065">
        <w:t xml:space="preserve"> </w:t>
      </w:r>
      <w:bookmarkEnd w:id="276"/>
    </w:p>
    <w:p w14:paraId="23F05E8C" w14:textId="77777777" w:rsidR="007F3BD4" w:rsidRPr="00851065" w:rsidRDefault="007F3BD4" w:rsidP="00851065">
      <w:pPr>
        <w:rPr>
          <w:rFonts w:eastAsia="MS Mincho"/>
        </w:rPr>
      </w:pPr>
    </w:p>
    <w:p w14:paraId="5767D6BB"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45A5B4C7" w14:textId="77777777" w:rsidR="0002000F" w:rsidRDefault="0002000F" w:rsidP="00851065">
      <w:pPr>
        <w:rPr>
          <w:rFonts w:eastAsia="MS Mincho"/>
        </w:rPr>
      </w:pPr>
    </w:p>
    <w:p w14:paraId="0114FEE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1D8397C5" w14:textId="77777777" w:rsidR="005E2CE7" w:rsidRPr="00851065" w:rsidRDefault="005E2CE7" w:rsidP="00851065">
      <w:pPr>
        <w:rPr>
          <w:rFonts w:eastAsia="MS Mincho"/>
        </w:rPr>
      </w:pPr>
    </w:p>
    <w:p w14:paraId="5C622EB7"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DA71921" w14:textId="77777777" w:rsidR="0040265A" w:rsidRPr="00851065" w:rsidRDefault="0040265A" w:rsidP="00C65B22">
      <w:pPr>
        <w:rPr>
          <w:rFonts w:eastAsia="MS Mincho"/>
        </w:rPr>
      </w:pPr>
    </w:p>
    <w:p w14:paraId="4E7BE5B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227CE49" w14:textId="77777777" w:rsidR="003A6622" w:rsidRPr="00C65B22" w:rsidRDefault="003A6622" w:rsidP="00C65B22">
      <w:pPr>
        <w:rPr>
          <w:rFonts w:eastAsia="MS Mincho"/>
        </w:rPr>
      </w:pPr>
    </w:p>
    <w:p w14:paraId="4C217A38"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B5A9CEC" w14:textId="77777777" w:rsidR="0040265A" w:rsidRPr="00C65B22" w:rsidRDefault="0040265A" w:rsidP="00C65B22">
      <w:pPr>
        <w:rPr>
          <w:rFonts w:eastAsia="MS Mincho"/>
        </w:rPr>
      </w:pPr>
    </w:p>
    <w:p w14:paraId="1E42EDC4" w14:textId="77777777" w:rsidR="007F3BD4" w:rsidRPr="007F3BD4" w:rsidRDefault="00226009" w:rsidP="00C94D24">
      <w:pPr>
        <w:pStyle w:val="Heading4"/>
      </w:pPr>
      <w:bookmarkStart w:id="277" w:name="_4.4.1.1_Ownership_Disclosure"/>
      <w:bookmarkStart w:id="278" w:name="_4.4.1.1_Signatory_page"/>
      <w:bookmarkEnd w:id="277"/>
      <w:bookmarkEnd w:id="278"/>
      <w:r>
        <w:t>OFFER AND ACCEPTANCE PAGE</w:t>
      </w:r>
    </w:p>
    <w:p w14:paraId="08A83E7D" w14:textId="77777777" w:rsidR="007F3BD4" w:rsidRPr="00851065" w:rsidRDefault="007F3BD4" w:rsidP="00851065">
      <w:pPr>
        <w:rPr>
          <w:rFonts w:eastAsia="MS Mincho"/>
        </w:rPr>
      </w:pPr>
    </w:p>
    <w:p w14:paraId="3972036C"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79" w:name="OLE_LINK5"/>
      <w:bookmarkStart w:id="280" w:name="OLE_LINK6"/>
      <w:r w:rsidR="000462FE" w:rsidRPr="00C65B22">
        <w:rPr>
          <w:rFonts w:eastAsia="MS Mincho"/>
        </w:rPr>
        <w:t xml:space="preserve">Offer and Acceptance </w:t>
      </w:r>
      <w:bookmarkEnd w:id="279"/>
      <w:bookmarkEnd w:id="28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65FA210C" w14:textId="77777777" w:rsidR="00657BE6" w:rsidRDefault="00657BE6" w:rsidP="00851065"/>
    <w:p w14:paraId="47D2A8E5"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7A6235E" w14:textId="77777777" w:rsidR="00763FC7" w:rsidRDefault="00763FC7" w:rsidP="00C65B22"/>
    <w:p w14:paraId="3BA7C69C"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2E7B1315" w14:textId="77777777" w:rsidR="00356F9E" w:rsidRDefault="00356F9E" w:rsidP="00C65B22"/>
    <w:p w14:paraId="4297E040" w14:textId="77777777" w:rsidR="00757979" w:rsidRDefault="00757979" w:rsidP="00BD5EEE">
      <w:pPr>
        <w:pStyle w:val="Heading5"/>
      </w:pPr>
      <w:r>
        <w:t>MACBRIDE PRINCIPLES CERTIFICATION</w:t>
      </w:r>
    </w:p>
    <w:p w14:paraId="5782C600" w14:textId="77777777" w:rsidR="00757979" w:rsidRPr="00C65B22" w:rsidRDefault="00757979" w:rsidP="00C65B22"/>
    <w:p w14:paraId="4EF2C42B"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25C7B1D" w14:textId="77777777" w:rsidR="00757979" w:rsidRDefault="00757979" w:rsidP="00C65B22">
      <w:pPr>
        <w:rPr>
          <w:rFonts w:cs="Arial"/>
        </w:rPr>
      </w:pPr>
      <w:r>
        <w:rPr>
          <w:rFonts w:cs="Arial"/>
        </w:rPr>
        <w:t xml:space="preserve"> </w:t>
      </w:r>
    </w:p>
    <w:p w14:paraId="40EBEB0A"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5A4C0DD" w14:textId="77777777" w:rsidR="008B7B1E" w:rsidRPr="00C65B22" w:rsidRDefault="008B7B1E" w:rsidP="00C65B22">
      <w:pPr>
        <w:rPr>
          <w:rFonts w:eastAsia="MS Mincho"/>
        </w:rPr>
      </w:pPr>
    </w:p>
    <w:p w14:paraId="0C87BD26" w14:textId="77777777" w:rsidR="008B7B1E" w:rsidRDefault="008B7B1E" w:rsidP="00EE3D76">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E700CA2" w14:textId="77777777" w:rsidR="003107B3" w:rsidRPr="00C65B22" w:rsidRDefault="003107B3" w:rsidP="003107B3">
      <w:pPr>
        <w:ind w:left="1080"/>
        <w:rPr>
          <w:rFonts w:eastAsia="MS Mincho"/>
        </w:rPr>
      </w:pPr>
    </w:p>
    <w:p w14:paraId="3BA174AD" w14:textId="77777777" w:rsidR="008B7B1E" w:rsidRPr="00C65B22" w:rsidRDefault="008B7B1E" w:rsidP="00EE3D76">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C05D1D0" w14:textId="77777777" w:rsidR="008B7B1E" w:rsidRPr="00C65B22" w:rsidRDefault="008B7B1E" w:rsidP="00C65B22">
      <w:pPr>
        <w:rPr>
          <w:rFonts w:eastAsia="MS Mincho"/>
        </w:rPr>
      </w:pPr>
    </w:p>
    <w:p w14:paraId="464EDE8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ABC6D5C" w14:textId="77777777" w:rsidR="00757979" w:rsidRDefault="00757979" w:rsidP="00C65B22"/>
    <w:p w14:paraId="09BC4DB9" w14:textId="77777777" w:rsidR="00757979" w:rsidRPr="000A6A61" w:rsidRDefault="00757979" w:rsidP="00AA3B67">
      <w:pPr>
        <w:pStyle w:val="Heading5"/>
      </w:pPr>
      <w:r>
        <w:t>NON-COLLUSION</w:t>
      </w:r>
    </w:p>
    <w:p w14:paraId="17FE69E2" w14:textId="77777777" w:rsidR="00757979" w:rsidRPr="00851065" w:rsidRDefault="00757979" w:rsidP="0006639D"/>
    <w:p w14:paraId="1630B502"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59CC027" w14:textId="77777777" w:rsidR="00757979" w:rsidRPr="00C65B22" w:rsidRDefault="00757979" w:rsidP="00C65B22"/>
    <w:p w14:paraId="49847B5F" w14:textId="77777777"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A7DD83B" w14:textId="77777777" w:rsidR="003107B3" w:rsidRPr="003107B3" w:rsidRDefault="003107B3" w:rsidP="003107B3">
      <w:pPr>
        <w:pStyle w:val="ListParagraph"/>
        <w:autoSpaceDE w:val="0"/>
        <w:autoSpaceDN w:val="0"/>
        <w:adjustRightInd w:val="0"/>
        <w:ind w:left="1080"/>
        <w:rPr>
          <w:color w:val="000000"/>
        </w:rPr>
      </w:pPr>
    </w:p>
    <w:p w14:paraId="48DD3EC7" w14:textId="77777777"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ABE2F22" w14:textId="77777777" w:rsidR="003107B3" w:rsidRPr="003107B3" w:rsidRDefault="003107B3" w:rsidP="003107B3">
      <w:pPr>
        <w:pStyle w:val="ListParagraph"/>
        <w:autoSpaceDE w:val="0"/>
        <w:autoSpaceDN w:val="0"/>
        <w:adjustRightInd w:val="0"/>
        <w:ind w:left="1080"/>
        <w:rPr>
          <w:color w:val="000000"/>
        </w:rPr>
      </w:pPr>
    </w:p>
    <w:p w14:paraId="1D231933" w14:textId="77777777"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68A77F1" w14:textId="77777777" w:rsidR="003107B3" w:rsidRPr="003107B3" w:rsidRDefault="003107B3" w:rsidP="003107B3">
      <w:pPr>
        <w:pStyle w:val="ListParagraph"/>
        <w:autoSpaceDE w:val="0"/>
        <w:autoSpaceDN w:val="0"/>
        <w:adjustRightInd w:val="0"/>
        <w:ind w:left="1080"/>
        <w:rPr>
          <w:color w:val="000000"/>
        </w:rPr>
      </w:pPr>
    </w:p>
    <w:p w14:paraId="69283E27" w14:textId="77777777" w:rsidR="00A14426" w:rsidRDefault="00757979" w:rsidP="00EE3D76">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7E543B2" w14:textId="77777777" w:rsidR="00A14426" w:rsidRPr="00A14426" w:rsidRDefault="00A14426" w:rsidP="00A14426">
      <w:pPr>
        <w:pStyle w:val="ListParagraph"/>
        <w:rPr>
          <w:color w:val="000000"/>
        </w:rPr>
      </w:pPr>
    </w:p>
    <w:p w14:paraId="4162E239" w14:textId="77777777" w:rsidR="00A14426" w:rsidRPr="00A14426" w:rsidRDefault="00A14426" w:rsidP="00EE3D76">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098D8764" w14:textId="77777777" w:rsidR="00757979" w:rsidRPr="00115F02" w:rsidRDefault="00757979" w:rsidP="0006639D">
      <w:pPr>
        <w:rPr>
          <w:rFonts w:cs="Arial"/>
          <w:szCs w:val="22"/>
        </w:rPr>
      </w:pPr>
    </w:p>
    <w:p w14:paraId="158FC346" w14:textId="77777777" w:rsidR="00757979" w:rsidRPr="00C65B22" w:rsidRDefault="00757979" w:rsidP="00C65B22">
      <w:pPr>
        <w:pStyle w:val="Heading5"/>
      </w:pPr>
      <w:r w:rsidRPr="00C65B22">
        <w:t>NEW JERSEY BUSINESS ETHICS GUIDE CERTIFICATION</w:t>
      </w:r>
    </w:p>
    <w:p w14:paraId="474313E5" w14:textId="77777777" w:rsidR="00757979" w:rsidRDefault="00757979" w:rsidP="00C65B22"/>
    <w:p w14:paraId="735F0C42"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066388A" w14:textId="77777777" w:rsidR="00611C7B" w:rsidRPr="00B84FA0" w:rsidRDefault="008E779A"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0C93C3A7" w14:textId="77777777" w:rsidR="00757979" w:rsidRDefault="00757979" w:rsidP="00C65B22"/>
    <w:p w14:paraId="1BC5960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618E1B6" w14:textId="77777777" w:rsidR="00757979" w:rsidRPr="00A86153" w:rsidRDefault="00757979" w:rsidP="0006639D"/>
    <w:p w14:paraId="0397B6D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6E4D5680" w14:textId="77777777" w:rsidR="00AA3B67" w:rsidRDefault="00757979" w:rsidP="00AA3B67">
      <w:pPr>
        <w:rPr>
          <w:color w:val="000000"/>
        </w:rPr>
      </w:pPr>
      <w:r>
        <w:rPr>
          <w:color w:val="000000"/>
        </w:rPr>
        <w:t> </w:t>
      </w:r>
    </w:p>
    <w:p w14:paraId="27FC5FE4"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17F77D2E" w14:textId="77777777" w:rsidR="003173AD" w:rsidRPr="003173AD" w:rsidRDefault="003173AD" w:rsidP="003173AD"/>
    <w:p w14:paraId="0C8A0EE7" w14:textId="77777777" w:rsidR="007B7315" w:rsidRPr="007B7315" w:rsidRDefault="007B7315" w:rsidP="00AA3B67">
      <w:pPr>
        <w:pStyle w:val="Heading5"/>
      </w:pPr>
      <w:r w:rsidRPr="007B7315">
        <w:t>Ownership Disclosure Form</w:t>
      </w:r>
    </w:p>
    <w:p w14:paraId="276A6872" w14:textId="77777777" w:rsidR="007B7315" w:rsidRPr="00851065" w:rsidRDefault="007B7315" w:rsidP="00851065">
      <w:pPr>
        <w:rPr>
          <w:rFonts w:eastAsia="MS Mincho"/>
        </w:rPr>
      </w:pPr>
    </w:p>
    <w:p w14:paraId="38359D8E"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BEA16A4" w14:textId="77777777" w:rsidR="005606CE" w:rsidRPr="00C65B22" w:rsidRDefault="005606CE" w:rsidP="00851065">
      <w:pPr>
        <w:rPr>
          <w:rFonts w:eastAsia="MS Mincho"/>
        </w:rPr>
      </w:pPr>
    </w:p>
    <w:p w14:paraId="5E738B69"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11B82279" w14:textId="77777777" w:rsidR="001952DB" w:rsidRDefault="001952DB" w:rsidP="00C65B22">
      <w:pPr>
        <w:rPr>
          <w:color w:val="000000"/>
        </w:rPr>
      </w:pPr>
    </w:p>
    <w:p w14:paraId="600F41F0"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4461870D" w14:textId="77777777" w:rsidR="00396839" w:rsidRDefault="00396839" w:rsidP="00C65B22">
      <w:pPr>
        <w:rPr>
          <w:color w:val="000000"/>
        </w:rPr>
      </w:pPr>
    </w:p>
    <w:p w14:paraId="6C86E904"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0EA642DB" w14:textId="77777777" w:rsidR="00D4152A" w:rsidRPr="00851065" w:rsidRDefault="00D4152A" w:rsidP="00C65B22">
      <w:pPr>
        <w:rPr>
          <w:color w:val="000000"/>
        </w:rPr>
      </w:pPr>
    </w:p>
    <w:p w14:paraId="1B5F7D8A"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5FD087" w14:textId="77777777" w:rsidR="0002000F" w:rsidRDefault="0002000F" w:rsidP="00C65B22">
      <w:pPr>
        <w:rPr>
          <w:rFonts w:eastAsia="MS Mincho"/>
        </w:rPr>
      </w:pPr>
    </w:p>
    <w:p w14:paraId="2BCFAA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8BE7AB8" w14:textId="77777777" w:rsidR="00D4152A" w:rsidRDefault="00757979" w:rsidP="00C65B22">
      <w:pPr>
        <w:rPr>
          <w:color w:val="000000"/>
        </w:rPr>
      </w:pPr>
      <w:r>
        <w:rPr>
          <w:color w:val="000000"/>
        </w:rPr>
        <w:t> </w:t>
      </w:r>
    </w:p>
    <w:p w14:paraId="1E76D0AB" w14:textId="77777777" w:rsidR="00757979" w:rsidRDefault="00757979" w:rsidP="00AA3B67">
      <w:pPr>
        <w:pStyle w:val="Heading5"/>
      </w:pPr>
      <w:r>
        <w:t>DISCLOSURE OF INVESTMENT ACTIVITIES IN IRAN form</w:t>
      </w:r>
    </w:p>
    <w:p w14:paraId="4F2FF235" w14:textId="77777777" w:rsidR="00757979" w:rsidRPr="00C65B22" w:rsidRDefault="00757979" w:rsidP="00851065">
      <w:pPr>
        <w:rPr>
          <w:rFonts w:eastAsia="Calibri"/>
        </w:rPr>
      </w:pPr>
      <w:r w:rsidRPr="00C65B22">
        <w:t> </w:t>
      </w:r>
    </w:p>
    <w:p w14:paraId="7D6BBD0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293FDDAF" w14:textId="77777777" w:rsidR="00757979" w:rsidRDefault="00757979" w:rsidP="00C65B22">
      <w:pPr>
        <w:rPr>
          <w:rFonts w:cs="Arial"/>
          <w:highlight w:val="green"/>
        </w:rPr>
      </w:pPr>
    </w:p>
    <w:p w14:paraId="12284D22"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2F23BA90" w14:textId="77777777" w:rsidR="00230C28" w:rsidRPr="00C65B22" w:rsidRDefault="00230C28" w:rsidP="00C65B22"/>
    <w:p w14:paraId="08B8FC6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BB7F04F" w14:textId="77777777" w:rsidR="0002000F" w:rsidRDefault="0002000F" w:rsidP="00C65B22">
      <w:pPr>
        <w:rPr>
          <w:rFonts w:eastAsia="MS Mincho"/>
        </w:rPr>
      </w:pPr>
    </w:p>
    <w:p w14:paraId="1A8AC7F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9260A39" w14:textId="77777777" w:rsidR="00003BFB" w:rsidRDefault="00003BFB" w:rsidP="00757979">
      <w:pPr>
        <w:pStyle w:val="BodyText3"/>
        <w:ind w:right="0"/>
        <w:rPr>
          <w:rFonts w:cs="Arial"/>
          <w:b/>
        </w:rPr>
      </w:pPr>
    </w:p>
    <w:p w14:paraId="23630F17" w14:textId="77777777" w:rsidR="00757979" w:rsidRPr="006F1449" w:rsidRDefault="00757979" w:rsidP="00757979">
      <w:pPr>
        <w:pStyle w:val="Heading4"/>
      </w:pPr>
      <w:r w:rsidRPr="006F1449">
        <w:t>subcontractor utilization plan</w:t>
      </w:r>
    </w:p>
    <w:p w14:paraId="2A46ABCA" w14:textId="77777777" w:rsidR="00867DCF" w:rsidRPr="00851065" w:rsidRDefault="00867DCF" w:rsidP="00851065"/>
    <w:p w14:paraId="74393454"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51997373" w14:textId="77777777" w:rsidR="0048129A" w:rsidRDefault="0048129A" w:rsidP="00851065"/>
    <w:p w14:paraId="06EEE33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58F5FB1" w14:textId="77777777" w:rsidR="0048129A" w:rsidRDefault="0048129A" w:rsidP="0048129A"/>
    <w:p w14:paraId="3856D14F" w14:textId="77777777" w:rsidR="0048129A" w:rsidRPr="00C65B22" w:rsidRDefault="0048129A" w:rsidP="0048129A">
      <w:r w:rsidRPr="00C65B22">
        <w:lastRenderedPageBreak/>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rsidR="00405CB9">
        <w:t>.1</w:t>
      </w:r>
      <w:r w:rsidRPr="00C65B22">
        <w:t xml:space="preserve"> </w:t>
      </w:r>
      <w:r w:rsidRPr="00EE6C3D">
        <w:rPr>
          <w:u w:val="single"/>
        </w:rPr>
        <w:t>et</w:t>
      </w:r>
      <w:r w:rsidRPr="00EE6C3D">
        <w:t xml:space="preserve"> </w:t>
      </w:r>
      <w:r w:rsidRPr="00EE6C3D">
        <w:rPr>
          <w:u w:val="single"/>
        </w:rPr>
        <w:t>seq.</w:t>
      </w:r>
    </w:p>
    <w:p w14:paraId="75A88C87" w14:textId="77777777" w:rsidR="007C00B5" w:rsidRDefault="007C00B5" w:rsidP="00851065">
      <w:pPr>
        <w:rPr>
          <w:rFonts w:eastAsia="MS Mincho"/>
        </w:rPr>
      </w:pPr>
    </w:p>
    <w:p w14:paraId="5E240629" w14:textId="77777777"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70D3B1F" w14:textId="77777777" w:rsidR="00AA3B67" w:rsidRPr="00083A7A" w:rsidRDefault="00AA3B67" w:rsidP="00C65B22">
      <w:pPr>
        <w:rPr>
          <w:b/>
        </w:rPr>
      </w:pPr>
    </w:p>
    <w:p w14:paraId="41A1E123"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7A46E37D" w14:textId="77777777" w:rsidR="00757979" w:rsidRPr="00C65B22" w:rsidRDefault="00757979" w:rsidP="00851065"/>
    <w:p w14:paraId="0C922235" w14:textId="77777777" w:rsidR="003B1013" w:rsidRPr="002812B4" w:rsidRDefault="002A752D" w:rsidP="00757979">
      <w:pPr>
        <w:pStyle w:val="BodyText3"/>
        <w:rPr>
          <w:rFonts w:cs="Arial"/>
          <w:b/>
        </w:rPr>
      </w:pPr>
      <w:r w:rsidRPr="002A752D">
        <w:rPr>
          <w:rFonts w:cs="Arial"/>
        </w:rPr>
        <w:t>Not applicable to this procurement</w:t>
      </w:r>
      <w:r>
        <w:rPr>
          <w:rFonts w:cs="Arial"/>
        </w:rPr>
        <w:t>.</w:t>
      </w:r>
    </w:p>
    <w:p w14:paraId="5D36FF07" w14:textId="77777777" w:rsidR="002A752D" w:rsidRPr="002812B4" w:rsidRDefault="002A752D" w:rsidP="00C65B22">
      <w:pPr>
        <w:rPr>
          <w:b/>
        </w:rPr>
      </w:pPr>
    </w:p>
    <w:p w14:paraId="21E29D17" w14:textId="77777777" w:rsidR="008B4AED" w:rsidRPr="00851065" w:rsidRDefault="008B4AED" w:rsidP="00F64F4B">
      <w:pPr>
        <w:pStyle w:val="Heading4"/>
      </w:pPr>
      <w:r w:rsidRPr="00C65B22">
        <w:t xml:space="preserve">SMALL BUSINESS SUBCONTRACTING SET-ASIDE </w:t>
      </w:r>
      <w:r>
        <w:t>BLANKET P.O.</w:t>
      </w:r>
      <w:r w:rsidRPr="00C65B22">
        <w:t xml:space="preserve"> </w:t>
      </w:r>
    </w:p>
    <w:p w14:paraId="0DB14444" w14:textId="77777777" w:rsidR="008B4AED" w:rsidRDefault="008B4AED" w:rsidP="008B4AED"/>
    <w:p w14:paraId="64948E10" w14:textId="77777777" w:rsidR="008B4AED" w:rsidRDefault="002A752D" w:rsidP="002A752D">
      <w:r>
        <w:t>Not applicable to this procurement.</w:t>
      </w:r>
    </w:p>
    <w:p w14:paraId="321ADFD8" w14:textId="77777777" w:rsidR="002A752D" w:rsidRPr="008B4AED" w:rsidRDefault="002A752D" w:rsidP="002A752D"/>
    <w:p w14:paraId="4C0A27C0" w14:textId="77777777" w:rsidR="00757979" w:rsidRDefault="00757979" w:rsidP="00F90991">
      <w:pPr>
        <w:pStyle w:val="Heading4"/>
        <w:keepNext/>
      </w:pPr>
      <w:r w:rsidRPr="00FC6592">
        <w:t>BID SECURITY</w:t>
      </w:r>
    </w:p>
    <w:p w14:paraId="3CA3D920" w14:textId="77777777" w:rsidR="001848F0" w:rsidRDefault="001848F0" w:rsidP="00757979">
      <w:pPr>
        <w:pStyle w:val="BodyText3"/>
        <w:rPr>
          <w:b/>
        </w:rPr>
      </w:pPr>
    </w:p>
    <w:p w14:paraId="74CD7B6F" w14:textId="77777777" w:rsidR="002A752D" w:rsidRDefault="002A752D" w:rsidP="002A752D">
      <w:r>
        <w:t>Not applicable to this procurement.</w:t>
      </w:r>
    </w:p>
    <w:p w14:paraId="0A05573A" w14:textId="77777777" w:rsidR="002A752D" w:rsidRDefault="002A752D" w:rsidP="00757979">
      <w:pPr>
        <w:pStyle w:val="BodyText3"/>
        <w:rPr>
          <w:b/>
        </w:rPr>
      </w:pPr>
    </w:p>
    <w:p w14:paraId="09EFEFF7" w14:textId="77777777" w:rsidR="00757979" w:rsidRDefault="00757979" w:rsidP="00AF2A1D">
      <w:pPr>
        <w:pStyle w:val="Heading3"/>
        <w:keepNext/>
      </w:pPr>
      <w:bookmarkStart w:id="281" w:name="_Toc400531500"/>
      <w:bookmarkStart w:id="282" w:name="_Toc428533971"/>
      <w:bookmarkStart w:id="283" w:name="_Toc53367628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81"/>
      <w:bookmarkEnd w:id="282"/>
      <w:bookmarkEnd w:id="283"/>
    </w:p>
    <w:p w14:paraId="54D58A6E" w14:textId="77777777" w:rsidR="0019067D" w:rsidRPr="0019067D" w:rsidRDefault="0019067D" w:rsidP="00AF2A1D">
      <w:pPr>
        <w:keepNext/>
      </w:pPr>
    </w:p>
    <w:p w14:paraId="1F2C848A"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9E56F2A" w14:textId="77777777" w:rsidR="00757979" w:rsidRDefault="00757979" w:rsidP="00C65B22"/>
    <w:p w14:paraId="41E6473E" w14:textId="77777777" w:rsidR="00053B26" w:rsidRPr="00053B26" w:rsidRDefault="00053B26" w:rsidP="00AA3B67">
      <w:pPr>
        <w:pStyle w:val="Heading4"/>
      </w:pPr>
      <w:r w:rsidRPr="00053B26">
        <w:t>BUSINESS REGISTRATION</w:t>
      </w:r>
    </w:p>
    <w:p w14:paraId="3A47FD13" w14:textId="77777777" w:rsidR="00053B26" w:rsidRPr="00C65B22" w:rsidRDefault="00053B26" w:rsidP="00C65B22"/>
    <w:p w14:paraId="76C49CC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6FBFD7E2" w14:textId="77777777" w:rsidR="008B0821" w:rsidRPr="00C65B22" w:rsidRDefault="008B0821" w:rsidP="00C65B22"/>
    <w:p w14:paraId="2DC9E586"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577193A" w14:textId="77777777" w:rsidR="00230C28" w:rsidRPr="00C65B22" w:rsidRDefault="00230C28" w:rsidP="00851065"/>
    <w:p w14:paraId="350F8DDA"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30C1BE7C" w14:textId="77777777" w:rsidR="008B0821" w:rsidRPr="00851065" w:rsidRDefault="008B0821" w:rsidP="00C65B22"/>
    <w:p w14:paraId="13B5702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329CE249" w14:textId="77777777" w:rsidR="008B0821" w:rsidRPr="00C65B22" w:rsidRDefault="008B0821" w:rsidP="00C65B22"/>
    <w:p w14:paraId="47A1DAF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75B1F43" w14:textId="77777777" w:rsidR="00757979" w:rsidRDefault="00757979" w:rsidP="00C65B22">
      <w:pPr>
        <w:rPr>
          <w:highlight w:val="yellow"/>
        </w:rPr>
      </w:pPr>
    </w:p>
    <w:p w14:paraId="6DCB10C6"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24F680E" w14:textId="77777777" w:rsidR="00757979" w:rsidRPr="00691DBF" w:rsidRDefault="00757979" w:rsidP="00C65B22">
      <w:pPr>
        <w:rPr>
          <w:rFonts w:eastAsia="Calibri"/>
        </w:rPr>
      </w:pPr>
      <w:r w:rsidRPr="00691DBF">
        <w:t> </w:t>
      </w:r>
    </w:p>
    <w:p w14:paraId="5B5798C2"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4A8C22BE" w14:textId="77777777" w:rsidR="00757979" w:rsidRDefault="00757979" w:rsidP="00C65B22">
      <w:pPr>
        <w:rPr>
          <w:highlight w:val="yellow"/>
        </w:rPr>
      </w:pPr>
    </w:p>
    <w:p w14:paraId="7D1DABCF"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p>
    <w:p w14:paraId="76552DC4" w14:textId="77777777" w:rsidR="00230C28" w:rsidRPr="00851065" w:rsidRDefault="00230C28" w:rsidP="00C65B22">
      <w:pPr>
        <w:rPr>
          <w:color w:val="000000"/>
        </w:rPr>
      </w:pPr>
    </w:p>
    <w:p w14:paraId="3CC9A4ED" w14:textId="77777777" w:rsidR="00757979" w:rsidRPr="007968C2"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8E128" w14:textId="77777777" w:rsidR="00DB2CE0" w:rsidRPr="002812B4" w:rsidRDefault="00DB2CE0" w:rsidP="00C65B22">
      <w:pPr>
        <w:rPr>
          <w:b/>
          <w:highlight w:val="yellow"/>
        </w:rPr>
      </w:pPr>
    </w:p>
    <w:p w14:paraId="1B7272D5" w14:textId="77777777" w:rsidR="00757979" w:rsidRPr="006F1449" w:rsidRDefault="00757979" w:rsidP="00757979">
      <w:pPr>
        <w:pStyle w:val="Heading4"/>
      </w:pPr>
      <w:r w:rsidRPr="006F1449">
        <w:t xml:space="preserve">Source Disclosure </w:t>
      </w:r>
    </w:p>
    <w:p w14:paraId="10AC0ACE" w14:textId="77777777" w:rsidR="00757979" w:rsidRDefault="00757979" w:rsidP="00C65B22"/>
    <w:p w14:paraId="332747DE" w14:textId="77777777" w:rsidR="007968C2" w:rsidRDefault="007968C2" w:rsidP="007968C2">
      <w:r>
        <w:t>Not applicable to this procurement.</w:t>
      </w:r>
    </w:p>
    <w:p w14:paraId="04FCF0FC" w14:textId="77777777" w:rsidR="00A86608" w:rsidRDefault="00A86608" w:rsidP="00A86608">
      <w:pPr>
        <w:rPr>
          <w:rFonts w:cs="Arial"/>
          <w:b/>
        </w:rPr>
      </w:pPr>
    </w:p>
    <w:p w14:paraId="76B5A525" w14:textId="77777777" w:rsidR="00A86608" w:rsidRPr="00036796" w:rsidRDefault="00A86608" w:rsidP="00A86608">
      <w:pPr>
        <w:pStyle w:val="Heading4"/>
      </w:pPr>
      <w:r w:rsidRPr="00036796">
        <w:t>AFFIDAVIT OF APPAREL FORM</w:t>
      </w:r>
    </w:p>
    <w:p w14:paraId="318D8616" w14:textId="77777777" w:rsidR="00A86608" w:rsidRDefault="00A86608" w:rsidP="00A86608">
      <w:pPr>
        <w:rPr>
          <w:rFonts w:cs="Arial"/>
          <w:b/>
          <w:szCs w:val="22"/>
        </w:rPr>
      </w:pPr>
    </w:p>
    <w:p w14:paraId="1D5DC765" w14:textId="77777777" w:rsidR="007968C2" w:rsidRDefault="007968C2" w:rsidP="007968C2">
      <w:r>
        <w:t>Not applicable to this procurement.</w:t>
      </w:r>
    </w:p>
    <w:p w14:paraId="31B73985" w14:textId="77777777" w:rsidR="00A86608" w:rsidRDefault="00A86608" w:rsidP="00A86608">
      <w:pPr>
        <w:rPr>
          <w:rFonts w:cs="Arial"/>
        </w:rPr>
      </w:pPr>
    </w:p>
    <w:p w14:paraId="5D267643" w14:textId="77777777" w:rsidR="00A86608" w:rsidRPr="00AB1466" w:rsidRDefault="00A86608" w:rsidP="00A86608">
      <w:pPr>
        <w:pStyle w:val="Heading3"/>
        <w:rPr>
          <w:rFonts w:eastAsia="MS Mincho"/>
        </w:rPr>
      </w:pPr>
      <w:bookmarkStart w:id="284" w:name="_Toc449428257"/>
      <w:bookmarkStart w:id="285" w:name="_Toc533676285"/>
      <w:r>
        <w:rPr>
          <w:rFonts w:eastAsia="MS Mincho"/>
        </w:rPr>
        <w:t>SUBmittals</w:t>
      </w:r>
      <w:bookmarkEnd w:id="284"/>
      <w:bookmarkEnd w:id="285"/>
    </w:p>
    <w:p w14:paraId="2793C51A" w14:textId="77777777" w:rsidR="00A86608" w:rsidRPr="007664C5" w:rsidRDefault="00A86608" w:rsidP="00A86608">
      <w:pPr>
        <w:rPr>
          <w:rFonts w:cs="Arial"/>
        </w:rPr>
      </w:pPr>
    </w:p>
    <w:p w14:paraId="6AFD4B56"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2401ABB" w14:textId="77777777" w:rsidR="00A86608" w:rsidRPr="007664C5" w:rsidRDefault="00A86608" w:rsidP="00A86608">
      <w:pPr>
        <w:rPr>
          <w:rFonts w:cs="Arial"/>
        </w:rPr>
      </w:pPr>
    </w:p>
    <w:p w14:paraId="404E2E68" w14:textId="77777777" w:rsidR="00A86608" w:rsidRPr="00AB1466" w:rsidRDefault="00A86608" w:rsidP="00A86608">
      <w:pPr>
        <w:pStyle w:val="Heading4"/>
        <w:rPr>
          <w:rFonts w:eastAsia="MS Mincho"/>
        </w:rPr>
      </w:pPr>
      <w:r w:rsidRPr="00AB1466">
        <w:rPr>
          <w:rFonts w:eastAsia="MS Mincho"/>
        </w:rPr>
        <w:t>Vendor {BIDDER} Experience</w:t>
      </w:r>
    </w:p>
    <w:p w14:paraId="125727A5" w14:textId="77777777" w:rsidR="00A86608" w:rsidRPr="00CD525D" w:rsidRDefault="00A86608" w:rsidP="00A86608">
      <w:pPr>
        <w:pStyle w:val="BodyText3"/>
        <w:rPr>
          <w:rFonts w:cs="Arial"/>
        </w:rPr>
      </w:pPr>
    </w:p>
    <w:p w14:paraId="3498B2F1"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6115A4C3" w14:textId="77777777" w:rsidR="00092BD5" w:rsidRDefault="00092BD5" w:rsidP="00092BD5">
      <w:pPr>
        <w:contextualSpacing/>
        <w:rPr>
          <w:rFonts w:cs="Arial"/>
        </w:rPr>
      </w:pPr>
    </w:p>
    <w:p w14:paraId="165EA52F" w14:textId="77777777" w:rsidR="00092BD5" w:rsidRDefault="00092BD5" w:rsidP="00092BD5">
      <w:pPr>
        <w:contextualSpacing/>
        <w:rPr>
          <w:rFonts w:cs="Arial"/>
        </w:rPr>
      </w:pPr>
      <w:r>
        <w:rPr>
          <w:rFonts w:cs="Arial"/>
        </w:rPr>
        <w:lastRenderedPageBreak/>
        <w:t>The Contact Name, Contact Phone Number and Contact Email portions of the Bidder Data Sheet are for verification of the contract information provided on the Bidder Data Sheet only.  The persons identified will not be contacted for reference purposes.</w:t>
      </w:r>
    </w:p>
    <w:p w14:paraId="47F3B578" w14:textId="77777777" w:rsidR="00663961" w:rsidRPr="002812B4" w:rsidRDefault="00663961" w:rsidP="00663961">
      <w:pPr>
        <w:pStyle w:val="BodyText2"/>
        <w:rPr>
          <w:b/>
          <w:highlight w:val="green"/>
        </w:rPr>
      </w:pPr>
    </w:p>
    <w:p w14:paraId="6B859BAD" w14:textId="77777777" w:rsidR="00663961" w:rsidRPr="007111EE" w:rsidRDefault="00663961" w:rsidP="00F64F4B">
      <w:pPr>
        <w:pStyle w:val="Heading4"/>
      </w:pPr>
      <w:r w:rsidRPr="007111EE">
        <w:t>COOPERATIVE PURCHASING PROGRAM</w:t>
      </w:r>
    </w:p>
    <w:p w14:paraId="7FB228F1" w14:textId="77777777" w:rsidR="00663961" w:rsidRPr="001154A3" w:rsidRDefault="00663961" w:rsidP="00663961">
      <w:pPr>
        <w:pStyle w:val="BodyText3"/>
        <w:rPr>
          <w:highlight w:val="yellow"/>
        </w:rPr>
      </w:pPr>
    </w:p>
    <w:p w14:paraId="70D9915F" w14:textId="77777777"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851065">
          <w:rPr>
            <w:rStyle w:val="Hyperlink"/>
          </w:rPr>
          <w:t>Division’s website</w:t>
        </w:r>
      </w:hyperlink>
      <w:r w:rsidRPr="00851065">
        <w:t>.</w:t>
      </w:r>
    </w:p>
    <w:p w14:paraId="65AAD209" w14:textId="77777777" w:rsidR="006E51AF" w:rsidRPr="006E51AF" w:rsidRDefault="006E51AF" w:rsidP="006E51AF"/>
    <w:p w14:paraId="65488C18" w14:textId="77777777" w:rsidR="00275BFB" w:rsidRDefault="007968C2" w:rsidP="00B739BF">
      <w:pPr>
        <w:pStyle w:val="Heading4"/>
        <w:keepNext/>
      </w:pPr>
      <w:r w:rsidRPr="009B3EF0">
        <w:rPr>
          <w:rFonts w:cs="Arial"/>
        </w:rPr>
        <w:t>manufacturer’s</w:t>
      </w:r>
      <w:r w:rsidR="009B3EF0" w:rsidRPr="009B3EF0">
        <w:rPr>
          <w:rFonts w:cs="Arial"/>
        </w:rPr>
        <w:t xml:space="preserve"> </w:t>
      </w:r>
      <w:r w:rsidR="009B3EF0">
        <w:t>PUBLISHED LIST OF OPTIONS/PRICE LIST</w:t>
      </w:r>
    </w:p>
    <w:p w14:paraId="2B3352FB" w14:textId="77777777" w:rsidR="009B3EF0" w:rsidRPr="009B3EF0" w:rsidRDefault="009B3EF0" w:rsidP="009B3EF0"/>
    <w:p w14:paraId="6B032DFD" w14:textId="77777777" w:rsidR="009B3EF0" w:rsidRPr="00364AE9" w:rsidRDefault="003D609B" w:rsidP="009B3EF0">
      <w:pPr>
        <w:pStyle w:val="Default"/>
        <w:jc w:val="both"/>
        <w:rPr>
          <w:rFonts w:ascii="Arial" w:hAnsi="Arial" w:cs="Arial"/>
          <w:sz w:val="22"/>
          <w:szCs w:val="22"/>
        </w:rPr>
      </w:pPr>
      <w:r>
        <w:rPr>
          <w:rFonts w:ascii="Arial" w:hAnsi="Arial" w:cs="Arial"/>
          <w:sz w:val="22"/>
          <w:szCs w:val="22"/>
        </w:rPr>
        <w:t>Upon request, t</w:t>
      </w:r>
      <w:r w:rsidR="009B3EF0" w:rsidRPr="00364AE9">
        <w:rPr>
          <w:rFonts w:ascii="Arial" w:hAnsi="Arial" w:cs="Arial"/>
          <w:sz w:val="22"/>
          <w:szCs w:val="22"/>
        </w:rPr>
        <w:t>he V</w:t>
      </w:r>
      <w:r w:rsidR="009B3EF0" w:rsidRPr="00364AE9">
        <w:rPr>
          <w:rFonts w:ascii="Arial" w:hAnsi="Arial"/>
          <w:sz w:val="22"/>
        </w:rPr>
        <w:t>endor {Bidder}</w:t>
      </w:r>
      <w:r w:rsidR="009B3EF0" w:rsidRPr="00364AE9">
        <w:rPr>
          <w:rFonts w:ascii="Arial" w:hAnsi="Arial" w:cs="Arial"/>
          <w:sz w:val="22"/>
          <w:szCs w:val="22"/>
        </w:rPr>
        <w:t xml:space="preserve"> </w:t>
      </w:r>
      <w:r w:rsidR="006F3DD2" w:rsidRPr="00364AE9">
        <w:rPr>
          <w:rFonts w:ascii="Arial" w:hAnsi="Arial" w:cs="Arial"/>
          <w:sz w:val="22"/>
          <w:szCs w:val="22"/>
        </w:rPr>
        <w:t>shall</w:t>
      </w:r>
      <w:r w:rsidR="009B3EF0" w:rsidRPr="00364AE9">
        <w:rPr>
          <w:rFonts w:ascii="Arial" w:hAnsi="Arial" w:cs="Arial"/>
          <w:sz w:val="22"/>
          <w:szCs w:val="22"/>
        </w:rPr>
        <w:t xml:space="preserve"> submit</w:t>
      </w:r>
      <w:r w:rsidR="009B3EF0" w:rsidRPr="0023295A">
        <w:rPr>
          <w:rFonts w:ascii="Arial" w:hAnsi="Arial" w:cs="Arial"/>
          <w:sz w:val="22"/>
          <w:szCs w:val="22"/>
        </w:rPr>
        <w:t xml:space="preserve"> a manufacturer's published list of options</w:t>
      </w:r>
      <w:r w:rsidR="00725C8C">
        <w:rPr>
          <w:rFonts w:ascii="Arial" w:hAnsi="Arial" w:cs="Arial"/>
          <w:sz w:val="22"/>
          <w:szCs w:val="22"/>
        </w:rPr>
        <w:t xml:space="preserve">, compatible with the </w:t>
      </w:r>
      <w:r w:rsidR="009046F1">
        <w:rPr>
          <w:rFonts w:ascii="Arial" w:hAnsi="Arial" w:cs="Arial"/>
          <w:sz w:val="22"/>
          <w:szCs w:val="22"/>
        </w:rPr>
        <w:t>Unit</w:t>
      </w:r>
      <w:r w:rsidR="00725C8C">
        <w:rPr>
          <w:rFonts w:ascii="Arial" w:hAnsi="Arial" w:cs="Arial"/>
          <w:sz w:val="22"/>
          <w:szCs w:val="22"/>
        </w:rPr>
        <w:t xml:space="preserve"> offered,</w:t>
      </w:r>
      <w:r w:rsidR="009B3EF0" w:rsidRPr="00364AE9">
        <w:rPr>
          <w:rFonts w:ascii="Arial" w:hAnsi="Arial" w:cs="Arial"/>
          <w:sz w:val="22"/>
          <w:szCs w:val="22"/>
        </w:rPr>
        <w:t xml:space="preserve"> with corresponding </w:t>
      </w:r>
      <w:r w:rsidR="00725C8C">
        <w:rPr>
          <w:rFonts w:ascii="Arial" w:hAnsi="Arial" w:cs="Arial"/>
          <w:sz w:val="22"/>
          <w:szCs w:val="22"/>
        </w:rPr>
        <w:t xml:space="preserve">pricing </w:t>
      </w:r>
      <w:r w:rsidR="00662E10" w:rsidRPr="0023295A">
        <w:rPr>
          <w:rFonts w:ascii="Arial" w:hAnsi="Arial" w:cs="Arial"/>
          <w:sz w:val="22"/>
          <w:szCs w:val="22"/>
        </w:rPr>
        <w:t xml:space="preserve">for </w:t>
      </w:r>
      <w:r w:rsidR="00EB3536">
        <w:rPr>
          <w:rFonts w:ascii="Arial" w:hAnsi="Arial" w:cs="Arial"/>
          <w:sz w:val="22"/>
          <w:szCs w:val="22"/>
        </w:rPr>
        <w:t xml:space="preserve">each </w:t>
      </w:r>
      <w:r w:rsidR="00662E10" w:rsidRPr="0023295A">
        <w:rPr>
          <w:rFonts w:ascii="Arial" w:hAnsi="Arial" w:cs="Arial"/>
          <w:sz w:val="22"/>
          <w:szCs w:val="22"/>
        </w:rPr>
        <w:t>Unit</w:t>
      </w:r>
      <w:r w:rsidR="009B3EF0" w:rsidRPr="0023295A">
        <w:rPr>
          <w:rFonts w:ascii="Arial" w:hAnsi="Arial" w:cs="Arial"/>
          <w:sz w:val="22"/>
          <w:szCs w:val="22"/>
        </w:rPr>
        <w:t xml:space="preserve"> bid</w:t>
      </w:r>
      <w:r w:rsidR="00725C8C">
        <w:rPr>
          <w:rFonts w:ascii="Arial" w:hAnsi="Arial" w:cs="Arial"/>
          <w:sz w:val="22"/>
          <w:szCs w:val="22"/>
        </w:rPr>
        <w:t>.</w:t>
      </w:r>
      <w:r w:rsidR="009B3EF0" w:rsidRPr="0023295A">
        <w:rPr>
          <w:rFonts w:ascii="Arial" w:hAnsi="Arial" w:cs="Arial"/>
          <w:sz w:val="22"/>
          <w:szCs w:val="22"/>
        </w:rPr>
        <w:t xml:space="preserve"> </w:t>
      </w:r>
      <w:r w:rsidR="00AA5556">
        <w:rPr>
          <w:rFonts w:ascii="Arial" w:hAnsi="Arial" w:cs="Arial"/>
          <w:sz w:val="22"/>
          <w:szCs w:val="22"/>
        </w:rPr>
        <w:t xml:space="preserve"> If offering a Quote through </w:t>
      </w:r>
      <w:r w:rsidR="00AA5556" w:rsidRPr="006D5183">
        <w:rPr>
          <w:rStyle w:val="IntenseEmphasis"/>
          <w:rFonts w:ascii="Arial" w:hAnsi="Arial" w:cs="Arial"/>
          <w:color w:val="00B050"/>
          <w:sz w:val="22"/>
          <w:szCs w:val="22"/>
        </w:rPr>
        <w:t>NJ</w:t>
      </w:r>
      <w:r w:rsidR="00AA5556" w:rsidRPr="006D5183">
        <w:rPr>
          <w:rStyle w:val="IntenseEmphasis"/>
          <w:rFonts w:ascii="Arial" w:hAnsi="Arial" w:cs="Arial"/>
          <w:color w:val="0070C0"/>
          <w:sz w:val="22"/>
          <w:szCs w:val="22"/>
        </w:rPr>
        <w:t>START</w:t>
      </w:r>
      <w:r w:rsidR="00AA5556">
        <w:rPr>
          <w:rStyle w:val="IntenseEmphasis"/>
          <w:rFonts w:ascii="Arial" w:hAnsi="Arial" w:cs="Arial"/>
          <w:color w:val="0070C0"/>
          <w:sz w:val="22"/>
          <w:szCs w:val="22"/>
        </w:rPr>
        <w:t xml:space="preserve">, </w:t>
      </w:r>
      <w:r w:rsidR="00AA5556">
        <w:rPr>
          <w:rFonts w:ascii="Arial" w:hAnsi="Arial" w:cs="Arial"/>
          <w:sz w:val="22"/>
          <w:szCs w:val="22"/>
        </w:rPr>
        <w:t>t</w:t>
      </w:r>
      <w:r w:rsidR="00AA5556" w:rsidRPr="00C619CF">
        <w:rPr>
          <w:rFonts w:ascii="Arial" w:hAnsi="Arial" w:cs="Arial"/>
          <w:sz w:val="22"/>
          <w:szCs w:val="22"/>
        </w:rPr>
        <w:t xml:space="preserve">he Vendor {Bidder} </w:t>
      </w:r>
      <w:r w:rsidR="00AA5556">
        <w:rPr>
          <w:rFonts w:ascii="Arial" w:hAnsi="Arial" w:cs="Arial"/>
          <w:sz w:val="22"/>
          <w:szCs w:val="22"/>
        </w:rPr>
        <w:t xml:space="preserve">should </w:t>
      </w:r>
      <w:r w:rsidR="00AA5556" w:rsidRPr="00C619CF">
        <w:rPr>
          <w:rFonts w:ascii="Arial" w:hAnsi="Arial" w:cs="Arial"/>
          <w:sz w:val="22"/>
          <w:szCs w:val="22"/>
        </w:rPr>
        <w:t xml:space="preserve">upload the price list as an attachment through </w:t>
      </w:r>
      <w:r w:rsidR="00AA5556" w:rsidRPr="00C619CF">
        <w:rPr>
          <w:rStyle w:val="IntenseEmphasis"/>
          <w:rFonts w:ascii="Arial" w:hAnsi="Arial" w:cs="Arial"/>
          <w:color w:val="00B050"/>
          <w:sz w:val="22"/>
          <w:szCs w:val="22"/>
        </w:rPr>
        <w:t>NJ</w:t>
      </w:r>
      <w:r w:rsidR="00AA5556" w:rsidRPr="00C619CF">
        <w:rPr>
          <w:rStyle w:val="IntenseEmphasis"/>
          <w:rFonts w:ascii="Arial" w:hAnsi="Arial" w:cs="Arial"/>
          <w:color w:val="0070C0"/>
          <w:sz w:val="22"/>
          <w:szCs w:val="22"/>
        </w:rPr>
        <w:t>START</w:t>
      </w:r>
      <w:r w:rsidR="00AA5556" w:rsidRPr="00C619CF">
        <w:rPr>
          <w:rFonts w:ascii="Arial" w:eastAsia="MS Mincho" w:hAnsi="Arial" w:cs="Arial"/>
          <w:sz w:val="22"/>
          <w:szCs w:val="22"/>
        </w:rPr>
        <w:t>.</w:t>
      </w:r>
      <w:r w:rsidR="00AA5556" w:rsidRPr="00C619CF">
        <w:rPr>
          <w:rFonts w:eastAsia="MS Mincho"/>
        </w:rPr>
        <w:t xml:space="preserve">  </w:t>
      </w:r>
      <w:r w:rsidR="00AA5556" w:rsidRPr="00C619CF">
        <w:rPr>
          <w:rFonts w:ascii="Arial" w:eastAsia="MS Mincho" w:hAnsi="Arial" w:cs="Arial"/>
          <w:sz w:val="22"/>
          <w:szCs w:val="22"/>
        </w:rPr>
        <w:t xml:space="preserve">If submitting a hard copy Quote, the price list </w:t>
      </w:r>
      <w:r w:rsidR="00AA5556">
        <w:rPr>
          <w:rFonts w:ascii="Arial" w:eastAsia="MS Mincho" w:hAnsi="Arial" w:cs="Arial"/>
          <w:sz w:val="22"/>
          <w:szCs w:val="22"/>
        </w:rPr>
        <w:t>should</w:t>
      </w:r>
      <w:r w:rsidR="00AA5556" w:rsidRPr="00C619CF">
        <w:rPr>
          <w:rFonts w:ascii="Arial" w:eastAsia="MS Mincho" w:hAnsi="Arial" w:cs="Arial"/>
          <w:sz w:val="22"/>
          <w:szCs w:val="22"/>
        </w:rPr>
        <w:t xml:space="preserve"> be submitted as a hard copy attachment or </w:t>
      </w:r>
      <w:r w:rsidR="00AA5556" w:rsidRPr="00C619CF">
        <w:rPr>
          <w:rFonts w:ascii="Arial" w:hAnsi="Arial" w:cs="Arial"/>
          <w:sz w:val="22"/>
          <w:szCs w:val="22"/>
        </w:rPr>
        <w:t xml:space="preserve">in the form of a CD or thumb drive in MS Excel, PDF or text format.  </w:t>
      </w:r>
      <w:r w:rsidR="009B3EF0" w:rsidRPr="0023295A">
        <w:rPr>
          <w:rFonts w:ascii="Arial" w:hAnsi="Arial" w:cs="Arial"/>
          <w:sz w:val="22"/>
          <w:szCs w:val="22"/>
        </w:rPr>
        <w:t xml:space="preserve">Upon establishment of a </w:t>
      </w:r>
      <w:r w:rsidR="009B3EF0" w:rsidRPr="0023295A">
        <w:rPr>
          <w:rFonts w:ascii="Arial" w:eastAsia="MS Mincho" w:hAnsi="Arial"/>
          <w:sz w:val="22"/>
        </w:rPr>
        <w:t>Blanket P.O.</w:t>
      </w:r>
      <w:r w:rsidR="009B3EF0" w:rsidRPr="0023295A">
        <w:rPr>
          <w:rFonts w:ascii="Arial" w:hAnsi="Arial" w:cs="Arial"/>
          <w:sz w:val="22"/>
          <w:szCs w:val="22"/>
        </w:rPr>
        <w:t>,</w:t>
      </w:r>
      <w:r w:rsidR="0050583B">
        <w:rPr>
          <w:rFonts w:ascii="Arial" w:hAnsi="Arial" w:cs="Arial"/>
          <w:sz w:val="22"/>
          <w:szCs w:val="22"/>
        </w:rPr>
        <w:t xml:space="preserve"> the </w:t>
      </w:r>
      <w:r w:rsidR="009B3EF0" w:rsidRPr="0023295A">
        <w:rPr>
          <w:rFonts w:ascii="Arial" w:hAnsi="Arial" w:cs="Arial"/>
          <w:sz w:val="22"/>
          <w:szCs w:val="22"/>
        </w:rPr>
        <w:t xml:space="preserve">manufacturers published list of options shall become a part of the </w:t>
      </w:r>
      <w:r w:rsidR="0050583B">
        <w:rPr>
          <w:rFonts w:ascii="Arial" w:hAnsi="Arial" w:cs="Arial"/>
          <w:sz w:val="22"/>
          <w:szCs w:val="22"/>
        </w:rPr>
        <w:t xml:space="preserve">Blanket P.O. </w:t>
      </w:r>
      <w:r w:rsidR="009B3EF0" w:rsidRPr="00364AE9">
        <w:rPr>
          <w:rFonts w:ascii="Arial" w:hAnsi="Arial" w:cs="Arial"/>
          <w:sz w:val="22"/>
          <w:szCs w:val="22"/>
        </w:rPr>
        <w:t>an</w:t>
      </w:r>
      <w:r w:rsidR="0050583B">
        <w:rPr>
          <w:rFonts w:ascii="Arial" w:hAnsi="Arial" w:cs="Arial"/>
          <w:sz w:val="22"/>
          <w:szCs w:val="22"/>
        </w:rPr>
        <w:t>d will be</w:t>
      </w:r>
      <w:r w:rsidR="009B3EF0" w:rsidRPr="00364AE9">
        <w:rPr>
          <w:rFonts w:ascii="Arial" w:hAnsi="Arial" w:cs="Arial"/>
          <w:sz w:val="22"/>
          <w:szCs w:val="22"/>
        </w:rPr>
        <w:t xml:space="preserve"> uploaded to</w:t>
      </w:r>
      <w:r w:rsidR="009B3EF0" w:rsidRPr="00364AE9">
        <w:rPr>
          <w:rFonts w:ascii="Arial" w:hAnsi="Arial" w:cs="Arial"/>
          <w:b/>
          <w:sz w:val="22"/>
          <w:szCs w:val="22"/>
        </w:rPr>
        <w:t xml:space="preserve"> </w:t>
      </w:r>
      <w:r w:rsidR="009B3EF0" w:rsidRPr="00364AE9">
        <w:rPr>
          <w:rStyle w:val="IntenseEmphasis"/>
          <w:rFonts w:ascii="Arial" w:hAnsi="Arial" w:cs="Arial"/>
          <w:color w:val="00B050"/>
          <w:sz w:val="22"/>
          <w:szCs w:val="22"/>
        </w:rPr>
        <w:t>NJ</w:t>
      </w:r>
      <w:r w:rsidR="009B3EF0" w:rsidRPr="00364AE9">
        <w:rPr>
          <w:rStyle w:val="IntenseEmphasis"/>
          <w:rFonts w:ascii="Arial" w:hAnsi="Arial" w:cs="Arial"/>
          <w:color w:val="0070C0"/>
          <w:sz w:val="22"/>
          <w:szCs w:val="22"/>
        </w:rPr>
        <w:t>START</w:t>
      </w:r>
      <w:r w:rsidR="009B3EF0" w:rsidRPr="00364AE9">
        <w:rPr>
          <w:rFonts w:ascii="Arial" w:eastAsia="MS Mincho" w:hAnsi="Arial" w:cs="Arial"/>
          <w:b/>
          <w:sz w:val="22"/>
          <w:szCs w:val="22"/>
        </w:rPr>
        <w:t>.</w:t>
      </w:r>
    </w:p>
    <w:p w14:paraId="740835B3" w14:textId="77777777" w:rsidR="009B3EF0" w:rsidRPr="00364AE9" w:rsidRDefault="009B3EF0" w:rsidP="009B3EF0">
      <w:pPr>
        <w:pStyle w:val="Default"/>
        <w:jc w:val="both"/>
        <w:rPr>
          <w:rFonts w:ascii="Arial" w:hAnsi="Arial" w:cs="Arial"/>
          <w:sz w:val="22"/>
          <w:szCs w:val="22"/>
        </w:rPr>
      </w:pPr>
    </w:p>
    <w:p w14:paraId="7A00F85A" w14:textId="77777777" w:rsidR="009B3EF0" w:rsidRPr="00364AE9" w:rsidRDefault="009B3EF0" w:rsidP="009B3EF0">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sidR="009046F1">
        <w:rPr>
          <w:rFonts w:cs="Arial"/>
          <w:szCs w:val="22"/>
        </w:rPr>
        <w:t>published list of options with corresponding pricing</w:t>
      </w:r>
      <w:r w:rsidRPr="00364AE9">
        <w:rPr>
          <w:rFonts w:cs="Arial"/>
          <w:szCs w:val="22"/>
        </w:rPr>
        <w:t xml:space="preserve"> for the price line item(s) bid,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Pr="00364AE9">
        <w:rPr>
          <w:rFonts w:cs="Arial"/>
          <w:color w:val="000000"/>
          <w:szCs w:val="22"/>
        </w:rPr>
        <w:t xml:space="preserve"> be rejected. </w:t>
      </w:r>
    </w:p>
    <w:p w14:paraId="12449D4B" w14:textId="77777777" w:rsidR="00E7606B" w:rsidRDefault="00E7606B" w:rsidP="0023295A">
      <w:pPr>
        <w:pStyle w:val="Heading4"/>
        <w:numPr>
          <w:ilvl w:val="0"/>
          <w:numId w:val="0"/>
        </w:numPr>
        <w:ind w:left="864"/>
      </w:pPr>
    </w:p>
    <w:p w14:paraId="6D52FED1" w14:textId="77777777" w:rsidR="00E7606B" w:rsidRPr="00E7606B" w:rsidRDefault="00E7606B" w:rsidP="0023295A">
      <w:pPr>
        <w:pStyle w:val="Heading4"/>
      </w:pPr>
      <w:r w:rsidRPr="00E7606B">
        <w:t>PRODUCT LITERATURE/MANUFACTURER’S SPECIFICATIONS</w:t>
      </w:r>
    </w:p>
    <w:p w14:paraId="24067716" w14:textId="77777777" w:rsidR="00E7606B" w:rsidRPr="00E7606B" w:rsidRDefault="00E7606B" w:rsidP="00E7606B">
      <w:pPr>
        <w:rPr>
          <w:highlight w:val="green"/>
        </w:rPr>
      </w:pPr>
    </w:p>
    <w:p w14:paraId="271354D8" w14:textId="77777777" w:rsidR="00E7606B" w:rsidRPr="00E7606B" w:rsidRDefault="00AF0A54" w:rsidP="00E7606B">
      <w:pPr>
        <w:ind w:right="108"/>
        <w:rPr>
          <w:rFonts w:cs="Arial"/>
          <w:color w:val="000000"/>
          <w:szCs w:val="22"/>
        </w:rPr>
      </w:pPr>
      <w:r>
        <w:rPr>
          <w:rFonts w:cs="Arial"/>
          <w:color w:val="000000"/>
          <w:szCs w:val="22"/>
        </w:rPr>
        <w:t>Upon request, t</w:t>
      </w:r>
      <w:r w:rsidR="00E7606B" w:rsidRPr="00E7606B">
        <w:rPr>
          <w:rFonts w:cs="Arial"/>
          <w:color w:val="000000"/>
          <w:szCs w:val="22"/>
        </w:rPr>
        <w:t xml:space="preserve">he Vendor {Bidder} must submit manufacturer’s specification sheets for all </w:t>
      </w:r>
      <w:r w:rsidR="009046F1">
        <w:rPr>
          <w:rFonts w:cs="Arial"/>
          <w:color w:val="000000"/>
          <w:szCs w:val="22"/>
        </w:rPr>
        <w:t>Units</w:t>
      </w:r>
      <w:r>
        <w:rPr>
          <w:rFonts w:cs="Arial"/>
          <w:color w:val="000000"/>
          <w:szCs w:val="22"/>
        </w:rPr>
        <w:t xml:space="preserve"> offered.</w:t>
      </w:r>
      <w:r w:rsidR="00E7606B" w:rsidRPr="00E7606B">
        <w:rPr>
          <w:rFonts w:cs="Arial"/>
          <w:color w:val="000000"/>
          <w:szCs w:val="22"/>
        </w:rPr>
        <w:t xml:space="preserve"> All submittals should be properly labeled, showing the Vendor’s {Bidder’s} name and Quote number. </w:t>
      </w:r>
    </w:p>
    <w:p w14:paraId="2BAAB1BF" w14:textId="77777777" w:rsidR="00E7606B" w:rsidRPr="00E7606B" w:rsidRDefault="00E7606B" w:rsidP="00E7606B">
      <w:pPr>
        <w:ind w:right="108"/>
        <w:rPr>
          <w:rFonts w:eastAsia="MS Mincho" w:cs="Arial"/>
          <w:color w:val="000000"/>
          <w:szCs w:val="22"/>
        </w:rPr>
      </w:pPr>
    </w:p>
    <w:p w14:paraId="4E71A69B" w14:textId="77777777" w:rsidR="00B95AC5" w:rsidRDefault="00E7606B" w:rsidP="00E7606B">
      <w:pPr>
        <w:rPr>
          <w:rFonts w:cs="Arial"/>
          <w:color w:val="000000"/>
          <w:szCs w:val="22"/>
        </w:rPr>
      </w:pPr>
      <w:r w:rsidRPr="00E7606B">
        <w:rPr>
          <w:rFonts w:cs="Arial"/>
          <w:color w:val="000000"/>
          <w:szCs w:val="22"/>
        </w:rPr>
        <w:t xml:space="preserve">If a </w:t>
      </w:r>
      <w:r w:rsidRPr="00E7606B">
        <w:rPr>
          <w:color w:val="000000"/>
        </w:rPr>
        <w:t>Vendor {Bidder}</w:t>
      </w:r>
      <w:r w:rsidRPr="00E7606B">
        <w:rPr>
          <w:rFonts w:cs="Arial"/>
          <w:color w:val="000000"/>
          <w:szCs w:val="22"/>
        </w:rPr>
        <w:t xml:space="preserve"> does not provide the </w:t>
      </w:r>
      <w:r w:rsidRPr="00E7606B">
        <w:rPr>
          <w:rFonts w:cs="Arial"/>
          <w:szCs w:val="22"/>
        </w:rPr>
        <w:t xml:space="preserve">manufacturer's specifications sheet for </w:t>
      </w:r>
      <w:r w:rsidR="00AF0A54">
        <w:rPr>
          <w:rFonts w:cs="Arial"/>
          <w:szCs w:val="22"/>
        </w:rPr>
        <w:t xml:space="preserve">all </w:t>
      </w:r>
      <w:r w:rsidR="009046F1">
        <w:rPr>
          <w:rFonts w:cs="Arial"/>
          <w:szCs w:val="22"/>
        </w:rPr>
        <w:t>Units</w:t>
      </w:r>
      <w:r w:rsidR="00AF0A54">
        <w:rPr>
          <w:rFonts w:cs="Arial"/>
          <w:szCs w:val="22"/>
        </w:rPr>
        <w:t xml:space="preserve"> offered</w:t>
      </w:r>
      <w:r w:rsidRPr="00E7606B">
        <w:rPr>
          <w:rFonts w:cs="Arial"/>
          <w:szCs w:val="22"/>
        </w:rPr>
        <w:t xml:space="preserve">, </w:t>
      </w:r>
      <w:r w:rsidRPr="00E7606B">
        <w:rPr>
          <w:rFonts w:cs="Arial"/>
          <w:color w:val="000000"/>
          <w:szCs w:val="22"/>
        </w:rPr>
        <w:t xml:space="preserve">the State reserves the right to request such information from the </w:t>
      </w:r>
      <w:r w:rsidRPr="00E7606B">
        <w:rPr>
          <w:color w:val="000000"/>
        </w:rPr>
        <w:t>Vendor {Bidder}</w:t>
      </w:r>
      <w:r w:rsidRPr="00E7606B">
        <w:rPr>
          <w:rFonts w:cs="Arial"/>
          <w:color w:val="000000"/>
          <w:szCs w:val="22"/>
        </w:rPr>
        <w:t xml:space="preserve">. The </w:t>
      </w:r>
      <w:r w:rsidRPr="00E7606B">
        <w:rPr>
          <w:color w:val="000000"/>
        </w:rPr>
        <w:t>Vendor {Bidder}</w:t>
      </w:r>
      <w:r w:rsidRPr="00E7606B">
        <w:rPr>
          <w:rFonts w:cs="Arial"/>
          <w:color w:val="000000"/>
          <w:szCs w:val="22"/>
        </w:rPr>
        <w:t xml:space="preserve"> must respond to such request by providing all requested information within forty-eight (48) hours. If the information requested is not received within forty-eight (48) hours, the </w:t>
      </w:r>
      <w:r w:rsidRPr="00E7606B">
        <w:rPr>
          <w:rFonts w:eastAsia="MS Mincho"/>
        </w:rPr>
        <w:t xml:space="preserve">Quote </w:t>
      </w:r>
      <w:r w:rsidR="00AF0A54">
        <w:rPr>
          <w:rFonts w:cs="Arial"/>
          <w:color w:val="000000"/>
          <w:szCs w:val="22"/>
        </w:rPr>
        <w:t>may</w:t>
      </w:r>
      <w:r w:rsidRPr="00E7606B">
        <w:rPr>
          <w:rFonts w:cs="Arial"/>
          <w:color w:val="000000"/>
          <w:szCs w:val="22"/>
        </w:rPr>
        <w:t xml:space="preserve"> be rejected.</w:t>
      </w:r>
    </w:p>
    <w:p w14:paraId="79116751" w14:textId="77777777" w:rsidR="00E7606B" w:rsidRPr="00B95AC5" w:rsidRDefault="00E7606B" w:rsidP="00E7606B">
      <w:pPr>
        <w:rPr>
          <w:rFonts w:cs="Arial"/>
          <w:szCs w:val="22"/>
        </w:rPr>
      </w:pPr>
    </w:p>
    <w:p w14:paraId="2BB5748E" w14:textId="77777777" w:rsidR="00757979" w:rsidRPr="00F85DB9" w:rsidRDefault="00757979" w:rsidP="00A86608">
      <w:pPr>
        <w:pStyle w:val="Heading3"/>
      </w:pPr>
      <w:bookmarkStart w:id="286" w:name="_Toc533676286"/>
      <w:r>
        <w:t xml:space="preserve">Financial Capability of the </w:t>
      </w:r>
      <w:r w:rsidR="00526170">
        <w:t xml:space="preserve">Vendor </w:t>
      </w:r>
      <w:r w:rsidR="00571AFA">
        <w:t>{Bidder}</w:t>
      </w:r>
      <w:bookmarkEnd w:id="286"/>
    </w:p>
    <w:p w14:paraId="6B45353D" w14:textId="77777777" w:rsidR="00757979" w:rsidRDefault="00757979" w:rsidP="00C65B22"/>
    <w:p w14:paraId="59185434"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563303A" w14:textId="77777777" w:rsidR="00757979" w:rsidRDefault="00757979" w:rsidP="00C65B22">
      <w:r w:rsidRPr="00F85DB9">
        <w:t xml:space="preserve"> </w:t>
      </w:r>
    </w:p>
    <w:p w14:paraId="193DD2AD" w14:textId="77777777" w:rsidR="0030100F" w:rsidRDefault="0030100F" w:rsidP="00EE3D76">
      <w:pPr>
        <w:pStyle w:val="ListParagraph"/>
        <w:numPr>
          <w:ilvl w:val="0"/>
          <w:numId w:val="2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3C7F3C3" w14:textId="77777777" w:rsidR="0030100F" w:rsidRDefault="0030100F" w:rsidP="00EE3D76">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8DF7387" w14:textId="77777777" w:rsidR="00757979" w:rsidRDefault="009E02C2" w:rsidP="009E02C2">
      <w:pPr>
        <w:tabs>
          <w:tab w:val="left" w:pos="7377"/>
        </w:tabs>
      </w:pPr>
      <w:r>
        <w:tab/>
      </w:r>
    </w:p>
    <w:p w14:paraId="0F5FED45" w14:textId="77777777"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6E1E20C4" w14:textId="77777777" w:rsidR="00757979" w:rsidRPr="00F85DB9" w:rsidRDefault="00757979" w:rsidP="00C65B22"/>
    <w:p w14:paraId="14DC01F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743C621" w14:textId="77777777" w:rsidR="00757979" w:rsidRPr="00F85DB9" w:rsidRDefault="00757979" w:rsidP="00C65B22"/>
    <w:p w14:paraId="5E14CDA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F23896A" w14:textId="77777777" w:rsidR="00C403F8" w:rsidRDefault="00C403F8" w:rsidP="00C65B22"/>
    <w:p w14:paraId="715B955A" w14:textId="77777777" w:rsidR="00757979" w:rsidRPr="00A63346" w:rsidRDefault="00912F5D" w:rsidP="00726810">
      <w:pPr>
        <w:pStyle w:val="Heading3"/>
        <w:keepNext/>
        <w:rPr>
          <w:rFonts w:eastAsia="MS Mincho"/>
        </w:rPr>
      </w:pPr>
      <w:bookmarkStart w:id="287" w:name="_Toc400531503"/>
      <w:bookmarkStart w:id="288" w:name="_Toc428533974"/>
      <w:bookmarkStart w:id="289" w:name="_Toc533676287"/>
      <w:r>
        <w:rPr>
          <w:rFonts w:eastAsia="MS Mincho"/>
        </w:rPr>
        <w:t xml:space="preserve">STATE-SUPPLIED </w:t>
      </w:r>
      <w:r w:rsidR="00757979" w:rsidRPr="00A63346">
        <w:rPr>
          <w:rFonts w:eastAsia="MS Mincho"/>
        </w:rPr>
        <w:t xml:space="preserve">PRICE </w:t>
      </w:r>
      <w:r w:rsidR="00757979">
        <w:rPr>
          <w:rFonts w:eastAsia="MS Mincho"/>
        </w:rPr>
        <w:t>SHEET</w:t>
      </w:r>
      <w:bookmarkEnd w:id="287"/>
      <w:bookmarkEnd w:id="288"/>
      <w:bookmarkEnd w:id="289"/>
    </w:p>
    <w:p w14:paraId="617D8279" w14:textId="77777777" w:rsidR="006468FE" w:rsidRDefault="006468FE" w:rsidP="00726810">
      <w:pPr>
        <w:keepNext/>
      </w:pPr>
    </w:p>
    <w:p w14:paraId="270341A3"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2F9D059" w14:textId="77777777" w:rsidR="0088761C" w:rsidRPr="0088761C" w:rsidRDefault="0088761C" w:rsidP="0088761C">
      <w:pPr>
        <w:keepNext/>
        <w:rPr>
          <w:b/>
        </w:rPr>
      </w:pPr>
    </w:p>
    <w:p w14:paraId="04BAC0C6" w14:textId="664E95AF" w:rsidR="003B1359" w:rsidRDefault="0088761C" w:rsidP="0088761C">
      <w:pPr>
        <w:keepNext/>
      </w:pPr>
      <w:r w:rsidRPr="0088761C">
        <w:rPr>
          <w:b/>
        </w:rPr>
        <w:t>NOTE:</w:t>
      </w:r>
      <w:r>
        <w:t xml:space="preserve"> </w:t>
      </w:r>
      <w:r w:rsidR="0050583B">
        <w:t xml:space="preserve"> </w:t>
      </w:r>
      <w:r>
        <w:t>For instructions regarding the manufacturer’s price list</w:t>
      </w:r>
      <w:ins w:id="290" w:author="Thomas, Kristi" w:date="2019-01-23T13:26:00Z">
        <w:r w:rsidR="00D8001B">
          <w:t>,</w:t>
        </w:r>
      </w:ins>
      <w:r>
        <w:t xml:space="preserve"> please see Section 4.4.5.7</w:t>
      </w:r>
      <w:r w:rsidR="00971345">
        <w:t xml:space="preserve"> Price List and/or Catalog Pricing.</w:t>
      </w:r>
    </w:p>
    <w:p w14:paraId="0B8228A0" w14:textId="77777777" w:rsidR="006C3A16" w:rsidRDefault="006C3A16" w:rsidP="00726810">
      <w:pPr>
        <w:keepNext/>
      </w:pPr>
    </w:p>
    <w:p w14:paraId="1B5D3A8C"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629BDE14" w14:textId="77777777" w:rsidR="00A86608" w:rsidRPr="007664C5" w:rsidRDefault="00A86608" w:rsidP="00A86608">
      <w:pPr>
        <w:pStyle w:val="BodyText3"/>
        <w:rPr>
          <w:rFonts w:cs="Arial"/>
        </w:rPr>
      </w:pPr>
    </w:p>
    <w:p w14:paraId="10A3A193"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07A44FD" w14:textId="77777777" w:rsidR="00A86608" w:rsidRDefault="00A86608" w:rsidP="00A448BE"/>
    <w:p w14:paraId="1DB58DC8"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90CEC79" w14:textId="77777777" w:rsidR="00A448BE" w:rsidRDefault="00A448BE" w:rsidP="00726810">
      <w:pPr>
        <w:keepNext/>
      </w:pPr>
    </w:p>
    <w:p w14:paraId="5FD8CE59"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B7117DB" w14:textId="77777777" w:rsidR="00CB6544" w:rsidRDefault="00CB6544" w:rsidP="00A448BE"/>
    <w:p w14:paraId="5CACF922" w14:textId="77777777" w:rsidR="00A448BE" w:rsidRPr="003E6BAE" w:rsidRDefault="00826089" w:rsidP="00AA3B67">
      <w:pPr>
        <w:pStyle w:val="Heading4"/>
      </w:pPr>
      <w:r w:rsidRPr="00C8454A">
        <w:t xml:space="preserve">STATE-SUPPLIED </w:t>
      </w:r>
      <w:r w:rsidR="00A448BE" w:rsidRPr="003E6BAE">
        <w:t>price sheet instructions</w:t>
      </w:r>
    </w:p>
    <w:p w14:paraId="72DE7F9D" w14:textId="77777777" w:rsidR="00A86608" w:rsidRDefault="00A86608" w:rsidP="00A86608">
      <w:pPr>
        <w:pStyle w:val="BodyText3"/>
        <w:rPr>
          <w:rFonts w:cs="Arial"/>
        </w:rPr>
      </w:pPr>
    </w:p>
    <w:p w14:paraId="5CD2AA50" w14:textId="77777777" w:rsidR="003E6BAE" w:rsidRDefault="003E6BAE" w:rsidP="003E6BAE">
      <w:pPr>
        <w:pStyle w:val="BodyText2"/>
      </w:pPr>
      <w:r>
        <w:t xml:space="preserve">There are </w:t>
      </w:r>
      <w:r w:rsidR="003D609B">
        <w:t>five</w:t>
      </w:r>
      <w:r>
        <w:t xml:space="preserve"> (</w:t>
      </w:r>
      <w:r w:rsidR="003D609B">
        <w:t>5</w:t>
      </w:r>
      <w:r>
        <w:t>) groups in this Bid Solicitation, which are itemized as follows:</w:t>
      </w:r>
    </w:p>
    <w:p w14:paraId="18DC97B5" w14:textId="77777777" w:rsidR="003E6BAE" w:rsidRDefault="003E6BAE" w:rsidP="003E6BAE">
      <w:pPr>
        <w:pStyle w:val="BodyText2"/>
      </w:pPr>
    </w:p>
    <w:tbl>
      <w:tblPr>
        <w:tblW w:w="9720" w:type="dxa"/>
        <w:tblInd w:w="80" w:type="dxa"/>
        <w:tblCellMar>
          <w:left w:w="0" w:type="dxa"/>
          <w:right w:w="0" w:type="dxa"/>
        </w:tblCellMar>
        <w:tblLook w:val="04A0" w:firstRow="1" w:lastRow="0" w:firstColumn="1" w:lastColumn="0" w:noHBand="0" w:noVBand="1"/>
      </w:tblPr>
      <w:tblGrid>
        <w:gridCol w:w="1036"/>
        <w:gridCol w:w="1315"/>
        <w:gridCol w:w="5773"/>
        <w:gridCol w:w="1596"/>
        <w:tblGridChange w:id="291">
          <w:tblGrid>
            <w:gridCol w:w="10"/>
            <w:gridCol w:w="1026"/>
            <w:gridCol w:w="10"/>
            <w:gridCol w:w="1305"/>
            <w:gridCol w:w="10"/>
            <w:gridCol w:w="5763"/>
            <w:gridCol w:w="10"/>
            <w:gridCol w:w="1586"/>
            <w:gridCol w:w="10"/>
          </w:tblGrid>
        </w:tblGridChange>
      </w:tblGrid>
      <w:tr w:rsidR="003E6BAE" w14:paraId="2850A47C" w14:textId="77777777" w:rsidTr="00794834">
        <w:tc>
          <w:tcPr>
            <w:tcW w:w="1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B4A9A8" w14:textId="77777777" w:rsidR="003E6BAE" w:rsidRDefault="003E6BAE" w:rsidP="005A66B8">
            <w:pPr>
              <w:pStyle w:val="BodyText2"/>
              <w:jc w:val="center"/>
              <w:rPr>
                <w:sz w:val="20"/>
                <w:szCs w:val="20"/>
              </w:rPr>
            </w:pPr>
            <w:r>
              <w:rPr>
                <w:sz w:val="20"/>
                <w:szCs w:val="20"/>
              </w:rPr>
              <w:t>Group</w:t>
            </w:r>
          </w:p>
          <w:p w14:paraId="6ADD86FE" w14:textId="77777777" w:rsidR="003E6BAE" w:rsidRDefault="003E6BAE" w:rsidP="005A66B8">
            <w:pPr>
              <w:pStyle w:val="BodyText2"/>
              <w:jc w:val="center"/>
              <w:rPr>
                <w:sz w:val="20"/>
                <w:szCs w:val="20"/>
              </w:rPr>
            </w:pPr>
            <w:r>
              <w:rPr>
                <w:sz w:val="20"/>
                <w:szCs w:val="20"/>
              </w:rPr>
              <w:t>Number</w:t>
            </w:r>
          </w:p>
        </w:tc>
        <w:tc>
          <w:tcPr>
            <w:tcW w:w="131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90ACDE" w14:textId="77777777" w:rsidR="003E6BAE" w:rsidRDefault="003E6BAE" w:rsidP="005A66B8">
            <w:pPr>
              <w:pStyle w:val="BodyText2"/>
              <w:ind w:left="-43"/>
              <w:jc w:val="center"/>
              <w:rPr>
                <w:sz w:val="20"/>
                <w:szCs w:val="20"/>
              </w:rPr>
            </w:pPr>
            <w:r>
              <w:rPr>
                <w:sz w:val="20"/>
                <w:szCs w:val="20"/>
              </w:rPr>
              <w:t>Price Lines</w:t>
            </w:r>
          </w:p>
        </w:tc>
        <w:tc>
          <w:tcPr>
            <w:tcW w:w="57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449E61" w14:textId="77777777" w:rsidR="003E6BAE" w:rsidRDefault="003E6BAE" w:rsidP="005A66B8">
            <w:pPr>
              <w:pStyle w:val="BodyText2"/>
              <w:jc w:val="center"/>
              <w:rPr>
                <w:sz w:val="20"/>
                <w:szCs w:val="20"/>
              </w:rPr>
            </w:pPr>
            <w:r>
              <w:rPr>
                <w:sz w:val="20"/>
                <w:szCs w:val="20"/>
              </w:rPr>
              <w:t>Description</w:t>
            </w:r>
          </w:p>
        </w:tc>
        <w:tc>
          <w:tcPr>
            <w:tcW w:w="15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F7CF85B" w14:textId="77777777" w:rsidR="003E6BAE" w:rsidRDefault="003E6BAE" w:rsidP="005A66B8">
            <w:pPr>
              <w:pStyle w:val="BodyText2"/>
              <w:jc w:val="center"/>
              <w:rPr>
                <w:sz w:val="20"/>
                <w:szCs w:val="20"/>
              </w:rPr>
            </w:pPr>
            <w:r>
              <w:rPr>
                <w:sz w:val="20"/>
                <w:szCs w:val="20"/>
              </w:rPr>
              <w:t>Number of Statewide Awards for Each Group</w:t>
            </w:r>
          </w:p>
        </w:tc>
      </w:tr>
      <w:tr w:rsidR="003E6BAE" w14:paraId="5159E9D8" w14:textId="77777777" w:rsidTr="00794834">
        <w:trPr>
          <w:trHeight w:val="268"/>
        </w:trPr>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38C2F267" w14:textId="77777777" w:rsidR="003E6BAE" w:rsidRDefault="003E6BAE" w:rsidP="005A66B8">
            <w:pPr>
              <w:pStyle w:val="BodyText2"/>
              <w:jc w:val="center"/>
              <w:rPr>
                <w:sz w:val="20"/>
                <w:szCs w:val="20"/>
              </w:rPr>
            </w:pPr>
            <w:r>
              <w:rPr>
                <w:sz w:val="20"/>
                <w:szCs w:val="20"/>
              </w:rPr>
              <w:t>1</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14:paraId="29DA2C97" w14:textId="77777777" w:rsidR="003E6BAE" w:rsidRDefault="003E6BAE" w:rsidP="005A66B8">
            <w:pPr>
              <w:pStyle w:val="BodyText2"/>
              <w:jc w:val="center"/>
              <w:rPr>
                <w:sz w:val="20"/>
                <w:szCs w:val="20"/>
              </w:rPr>
            </w:pPr>
            <w:r>
              <w:rPr>
                <w:sz w:val="20"/>
                <w:szCs w:val="20"/>
              </w:rPr>
              <w:t>1 and 2</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14:paraId="4E6B7500" w14:textId="77777777" w:rsidR="003E6BAE" w:rsidRDefault="003E6BAE" w:rsidP="00E158C8">
            <w:pPr>
              <w:pStyle w:val="HTMLPreformatted"/>
              <w:rPr>
                <w:ins w:id="292" w:author="Ghorbani, Sepideh" w:date="2019-01-25T10:04:00Z"/>
                <w:rFonts w:ascii="Arial" w:hAnsi="Arial"/>
              </w:rPr>
            </w:pPr>
            <w:r w:rsidRPr="00D7044B">
              <w:rPr>
                <w:rFonts w:ascii="Arial" w:hAnsi="Arial"/>
              </w:rPr>
              <w:t xml:space="preserve">Enclosed </w:t>
            </w:r>
            <w:r w:rsidR="00367056">
              <w:rPr>
                <w:rFonts w:ascii="Arial" w:hAnsi="Arial"/>
              </w:rPr>
              <w:t xml:space="preserve">Cargo </w:t>
            </w:r>
            <w:r w:rsidRPr="00D7044B">
              <w:rPr>
                <w:rFonts w:ascii="Arial" w:hAnsi="Arial"/>
              </w:rPr>
              <w:t>Trailer, Single Axle,</w:t>
            </w:r>
            <w:r>
              <w:rPr>
                <w:rFonts w:ascii="Arial" w:hAnsi="Arial"/>
              </w:rPr>
              <w:t xml:space="preserve"> 6 ft. X 12 ft.</w:t>
            </w:r>
            <w:r w:rsidRPr="00D7044B">
              <w:rPr>
                <w:rFonts w:ascii="Arial" w:hAnsi="Arial"/>
              </w:rPr>
              <w:t xml:space="preserve"> </w:t>
            </w:r>
            <w:r>
              <w:rPr>
                <w:rFonts w:ascii="Arial" w:hAnsi="Arial"/>
              </w:rPr>
              <w:t xml:space="preserve"> </w:t>
            </w:r>
            <w:r w:rsidRPr="00D7044B">
              <w:rPr>
                <w:rFonts w:ascii="Arial" w:hAnsi="Arial"/>
              </w:rPr>
              <w:t>Enclosure</w:t>
            </w:r>
          </w:p>
          <w:p w14:paraId="31ED6829" w14:textId="77777777" w:rsidR="00FA4673" w:rsidRPr="00D7044B" w:rsidRDefault="00FA4673" w:rsidP="00E158C8">
            <w:pPr>
              <w:pStyle w:val="HTMLPreformatted"/>
              <w:rPr>
                <w:rFonts w:ascii="Arial" w:hAnsi="Arial"/>
              </w:rPr>
            </w:pPr>
          </w:p>
        </w:tc>
        <w:tc>
          <w:tcPr>
            <w:tcW w:w="1596" w:type="dxa"/>
            <w:vMerge w:val="restart"/>
            <w:tcBorders>
              <w:top w:val="nil"/>
              <w:left w:val="nil"/>
              <w:right w:val="single" w:sz="8" w:space="0" w:color="auto"/>
            </w:tcBorders>
            <w:tcMar>
              <w:top w:w="0" w:type="dxa"/>
              <w:left w:w="108" w:type="dxa"/>
              <w:bottom w:w="0" w:type="dxa"/>
              <w:right w:w="108" w:type="dxa"/>
            </w:tcMar>
            <w:vAlign w:val="center"/>
          </w:tcPr>
          <w:p w14:paraId="7BC1B56C" w14:textId="77777777" w:rsidR="003E6BAE" w:rsidRDefault="003E6BAE" w:rsidP="005A66B8">
            <w:pPr>
              <w:pStyle w:val="BodyText2"/>
              <w:jc w:val="center"/>
              <w:rPr>
                <w:sz w:val="20"/>
                <w:szCs w:val="20"/>
              </w:rPr>
            </w:pPr>
            <w:r>
              <w:rPr>
                <w:sz w:val="20"/>
                <w:szCs w:val="20"/>
              </w:rPr>
              <w:t>1</w:t>
            </w:r>
          </w:p>
        </w:tc>
      </w:tr>
      <w:tr w:rsidR="003E6BAE" w14:paraId="3B837082" w14:textId="77777777" w:rsidTr="007D38AA">
        <w:tblPrEx>
          <w:tblW w:w="9720" w:type="dxa"/>
          <w:tblInd w:w="80" w:type="dxa"/>
          <w:tblCellMar>
            <w:left w:w="0" w:type="dxa"/>
            <w:right w:w="0" w:type="dxa"/>
          </w:tblCellMar>
          <w:tblPrExChange w:id="293" w:author="Ghorbani, Sepideh" w:date="2019-01-25T10:06:00Z">
            <w:tblPrEx>
              <w:tblW w:w="9720" w:type="dxa"/>
              <w:tblInd w:w="80" w:type="dxa"/>
              <w:tblCellMar>
                <w:left w:w="0" w:type="dxa"/>
                <w:right w:w="0" w:type="dxa"/>
              </w:tblCellMar>
            </w:tblPrEx>
          </w:tblPrExChange>
        </w:tblPrEx>
        <w:trPr>
          <w:trHeight w:val="268"/>
          <w:trPrChange w:id="294" w:author="Ghorbani, Sepideh" w:date="2019-01-25T10:06:00Z">
            <w:trPr>
              <w:gridAfter w:val="0"/>
              <w:trHeight w:val="268"/>
            </w:trPr>
          </w:trPrChange>
        </w:trPr>
        <w:tc>
          <w:tcPr>
            <w:tcW w:w="1036" w:type="dxa"/>
            <w:vMerge/>
            <w:tcBorders>
              <w:left w:val="single" w:sz="8" w:space="0" w:color="auto"/>
              <w:bottom w:val="single" w:sz="4" w:space="0" w:color="auto"/>
              <w:right w:val="single" w:sz="8" w:space="0" w:color="auto"/>
            </w:tcBorders>
            <w:tcMar>
              <w:top w:w="0" w:type="dxa"/>
              <w:left w:w="108" w:type="dxa"/>
              <w:bottom w:w="0" w:type="dxa"/>
              <w:right w:w="108" w:type="dxa"/>
            </w:tcMar>
            <w:vAlign w:val="center"/>
            <w:hideMark/>
            <w:tcPrChange w:id="295" w:author="Ghorbani, Sepideh" w:date="2019-01-25T10:06:00Z">
              <w:tcPr>
                <w:tcW w:w="1036" w:type="dxa"/>
                <w:gridSpan w:val="2"/>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tcPrChange>
          </w:tcPr>
          <w:p w14:paraId="016CD5D2" w14:textId="77777777" w:rsidR="003E6BAE" w:rsidRDefault="003E6BAE" w:rsidP="005A66B8">
            <w:pPr>
              <w:pStyle w:val="BodyText2"/>
              <w:jc w:val="center"/>
              <w:rPr>
                <w:sz w:val="20"/>
                <w:szCs w:val="20"/>
              </w:rPr>
            </w:pPr>
          </w:p>
        </w:tc>
        <w:tc>
          <w:tcPr>
            <w:tcW w:w="1315" w:type="dxa"/>
            <w:vMerge/>
            <w:tcBorders>
              <w:left w:val="nil"/>
              <w:bottom w:val="single" w:sz="4" w:space="0" w:color="auto"/>
              <w:right w:val="single" w:sz="8" w:space="0" w:color="auto"/>
            </w:tcBorders>
            <w:tcMar>
              <w:top w:w="0" w:type="dxa"/>
              <w:left w:w="108" w:type="dxa"/>
              <w:bottom w:w="0" w:type="dxa"/>
              <w:right w:w="108" w:type="dxa"/>
            </w:tcMar>
            <w:vAlign w:val="center"/>
            <w:hideMark/>
            <w:tcPrChange w:id="296" w:author="Ghorbani, Sepideh" w:date="2019-01-25T10:06:00Z">
              <w:tcPr>
                <w:tcW w:w="1315" w:type="dxa"/>
                <w:gridSpan w:val="2"/>
                <w:vMerge/>
                <w:tcBorders>
                  <w:left w:val="nil"/>
                  <w:bottom w:val="single" w:sz="8" w:space="0" w:color="auto"/>
                  <w:right w:val="single" w:sz="8" w:space="0" w:color="auto"/>
                </w:tcBorders>
                <w:tcMar>
                  <w:top w:w="0" w:type="dxa"/>
                  <w:left w:w="108" w:type="dxa"/>
                  <w:bottom w:w="0" w:type="dxa"/>
                  <w:right w:w="108" w:type="dxa"/>
                </w:tcMar>
                <w:vAlign w:val="center"/>
                <w:hideMark/>
              </w:tcPr>
            </w:tcPrChange>
          </w:tcPr>
          <w:p w14:paraId="47537E4E" w14:textId="77777777" w:rsidR="003E6BAE" w:rsidRDefault="003E6BAE" w:rsidP="005A66B8">
            <w:pPr>
              <w:pStyle w:val="BodyText2"/>
              <w:jc w:val="center"/>
              <w:rPr>
                <w:sz w:val="20"/>
                <w:szCs w:val="20"/>
              </w:rPr>
            </w:pPr>
          </w:p>
        </w:tc>
        <w:tc>
          <w:tcPr>
            <w:tcW w:w="5773" w:type="dxa"/>
            <w:tcBorders>
              <w:top w:val="nil"/>
              <w:left w:val="nil"/>
              <w:bottom w:val="single" w:sz="4" w:space="0" w:color="auto"/>
              <w:right w:val="single" w:sz="8" w:space="0" w:color="auto"/>
            </w:tcBorders>
            <w:tcMar>
              <w:top w:w="0" w:type="dxa"/>
              <w:left w:w="108" w:type="dxa"/>
              <w:bottom w:w="0" w:type="dxa"/>
              <w:right w:w="108" w:type="dxa"/>
            </w:tcMar>
            <w:vAlign w:val="center"/>
            <w:hideMark/>
            <w:tcPrChange w:id="297" w:author="Ghorbani, Sepideh" w:date="2019-01-25T10:06:00Z">
              <w:tcPr>
                <w:tcW w:w="577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tcPrChange>
          </w:tcPr>
          <w:p w14:paraId="692145D5" w14:textId="77777777" w:rsidR="003E6BAE" w:rsidRPr="00D7044B" w:rsidRDefault="003E6BAE" w:rsidP="005A66B8">
            <w:pPr>
              <w:pStyle w:val="HTMLPreformatted"/>
            </w:pPr>
            <w:r>
              <w:rPr>
                <w:rFonts w:ascii="Arial" w:hAnsi="Arial"/>
              </w:rPr>
              <w:t>Manufacturers Options</w:t>
            </w:r>
          </w:p>
        </w:tc>
        <w:tc>
          <w:tcPr>
            <w:tcW w:w="1596" w:type="dxa"/>
            <w:vMerge/>
            <w:tcBorders>
              <w:left w:val="nil"/>
              <w:bottom w:val="single" w:sz="4" w:space="0" w:color="auto"/>
              <w:right w:val="single" w:sz="8" w:space="0" w:color="auto"/>
            </w:tcBorders>
            <w:tcMar>
              <w:top w:w="0" w:type="dxa"/>
              <w:left w:w="108" w:type="dxa"/>
              <w:bottom w:w="0" w:type="dxa"/>
              <w:right w:w="108" w:type="dxa"/>
            </w:tcMar>
            <w:vAlign w:val="center"/>
            <w:hideMark/>
            <w:tcPrChange w:id="298" w:author="Ghorbani, Sepideh" w:date="2019-01-25T10:06:00Z">
              <w:tcPr>
                <w:tcW w:w="1596" w:type="dxa"/>
                <w:gridSpan w:val="2"/>
                <w:vMerge/>
                <w:tcBorders>
                  <w:left w:val="nil"/>
                  <w:bottom w:val="single" w:sz="8" w:space="0" w:color="auto"/>
                  <w:right w:val="single" w:sz="8" w:space="0" w:color="auto"/>
                </w:tcBorders>
                <w:tcMar>
                  <w:top w:w="0" w:type="dxa"/>
                  <w:left w:w="108" w:type="dxa"/>
                  <w:bottom w:w="0" w:type="dxa"/>
                  <w:right w:w="108" w:type="dxa"/>
                </w:tcMar>
                <w:vAlign w:val="center"/>
                <w:hideMark/>
              </w:tcPr>
            </w:tcPrChange>
          </w:tcPr>
          <w:p w14:paraId="3C80FD55" w14:textId="77777777" w:rsidR="003E6BAE" w:rsidRDefault="003E6BAE" w:rsidP="005A66B8">
            <w:pPr>
              <w:pStyle w:val="BodyText2"/>
              <w:jc w:val="center"/>
              <w:rPr>
                <w:sz w:val="20"/>
                <w:szCs w:val="20"/>
              </w:rPr>
            </w:pPr>
          </w:p>
        </w:tc>
      </w:tr>
      <w:tr w:rsidR="003E6BAE" w14:paraId="25DD4458" w14:textId="77777777" w:rsidTr="007D38AA">
        <w:tblPrEx>
          <w:tblW w:w="9720" w:type="dxa"/>
          <w:tblInd w:w="80" w:type="dxa"/>
          <w:tblCellMar>
            <w:left w:w="0" w:type="dxa"/>
            <w:right w:w="0" w:type="dxa"/>
          </w:tblCellMar>
          <w:tblPrExChange w:id="299" w:author="Ghorbani, Sepideh" w:date="2019-01-25T10:06:00Z">
            <w:tblPrEx>
              <w:tblW w:w="9720" w:type="dxa"/>
              <w:tblInd w:w="80" w:type="dxa"/>
              <w:tblCellMar>
                <w:left w:w="0" w:type="dxa"/>
                <w:right w:w="0" w:type="dxa"/>
              </w:tblCellMar>
            </w:tblPrEx>
          </w:tblPrExChange>
        </w:tblPrEx>
        <w:trPr>
          <w:trPrChange w:id="300" w:author="Ghorbani, Sepideh" w:date="2019-01-25T10:06:00Z">
            <w:trPr>
              <w:gridAfter w:val="0"/>
            </w:trPr>
          </w:trPrChange>
        </w:trPr>
        <w:tc>
          <w:tcPr>
            <w:tcW w:w="1036" w:type="dxa"/>
            <w:vMerge w:val="restart"/>
            <w:tcBorders>
              <w:top w:val="single" w:sz="4" w:space="0" w:color="auto"/>
              <w:left w:val="single" w:sz="8" w:space="0" w:color="auto"/>
              <w:right w:val="single" w:sz="8" w:space="0" w:color="auto"/>
            </w:tcBorders>
            <w:tcMar>
              <w:top w:w="0" w:type="dxa"/>
              <w:left w:w="108" w:type="dxa"/>
              <w:bottom w:w="0" w:type="dxa"/>
              <w:right w:w="108" w:type="dxa"/>
            </w:tcMar>
            <w:vAlign w:val="center"/>
            <w:tcPrChange w:id="301" w:author="Ghorbani, Sepideh" w:date="2019-01-25T10:06:00Z">
              <w:tcPr>
                <w:tcW w:w="1036" w:type="dxa"/>
                <w:gridSpan w:val="2"/>
                <w:vMerge w:val="restart"/>
                <w:tcBorders>
                  <w:top w:val="nil"/>
                  <w:left w:val="single" w:sz="8" w:space="0" w:color="auto"/>
                  <w:right w:val="single" w:sz="8" w:space="0" w:color="auto"/>
                </w:tcBorders>
                <w:tcMar>
                  <w:top w:w="0" w:type="dxa"/>
                  <w:left w:w="108" w:type="dxa"/>
                  <w:bottom w:w="0" w:type="dxa"/>
                  <w:right w:w="108" w:type="dxa"/>
                </w:tcMar>
                <w:vAlign w:val="center"/>
              </w:tcPr>
            </w:tcPrChange>
          </w:tcPr>
          <w:p w14:paraId="3C8001C5" w14:textId="77777777" w:rsidR="003E6BAE" w:rsidRDefault="003E6BAE" w:rsidP="005A66B8">
            <w:pPr>
              <w:pStyle w:val="BodyText2"/>
              <w:jc w:val="center"/>
              <w:rPr>
                <w:sz w:val="20"/>
                <w:szCs w:val="20"/>
              </w:rPr>
            </w:pPr>
            <w:r>
              <w:rPr>
                <w:sz w:val="20"/>
                <w:szCs w:val="20"/>
              </w:rPr>
              <w:lastRenderedPageBreak/>
              <w:t>2</w:t>
            </w:r>
          </w:p>
        </w:tc>
        <w:tc>
          <w:tcPr>
            <w:tcW w:w="1315" w:type="dxa"/>
            <w:vMerge w:val="restart"/>
            <w:tcBorders>
              <w:top w:val="single" w:sz="4" w:space="0" w:color="auto"/>
              <w:left w:val="nil"/>
              <w:right w:val="single" w:sz="8" w:space="0" w:color="auto"/>
            </w:tcBorders>
            <w:tcMar>
              <w:top w:w="0" w:type="dxa"/>
              <w:left w:w="108" w:type="dxa"/>
              <w:bottom w:w="0" w:type="dxa"/>
              <w:right w:w="108" w:type="dxa"/>
            </w:tcMar>
            <w:vAlign w:val="center"/>
            <w:tcPrChange w:id="302" w:author="Ghorbani, Sepideh" w:date="2019-01-25T10:06:00Z">
              <w:tcPr>
                <w:tcW w:w="1315" w:type="dxa"/>
                <w:gridSpan w:val="2"/>
                <w:vMerge w:val="restart"/>
                <w:tcBorders>
                  <w:top w:val="nil"/>
                  <w:left w:val="nil"/>
                  <w:right w:val="single" w:sz="8" w:space="0" w:color="auto"/>
                </w:tcBorders>
                <w:tcMar>
                  <w:top w:w="0" w:type="dxa"/>
                  <w:left w:w="108" w:type="dxa"/>
                  <w:bottom w:w="0" w:type="dxa"/>
                  <w:right w:w="108" w:type="dxa"/>
                </w:tcMar>
                <w:vAlign w:val="center"/>
              </w:tcPr>
            </w:tcPrChange>
          </w:tcPr>
          <w:p w14:paraId="15D0B48A" w14:textId="77777777" w:rsidR="003E6BAE" w:rsidRDefault="003E6BAE" w:rsidP="005A66B8">
            <w:pPr>
              <w:pStyle w:val="BodyText2"/>
              <w:jc w:val="center"/>
              <w:rPr>
                <w:sz w:val="20"/>
                <w:szCs w:val="20"/>
              </w:rPr>
            </w:pPr>
            <w:r>
              <w:rPr>
                <w:sz w:val="20"/>
                <w:szCs w:val="20"/>
              </w:rPr>
              <w:t>3 and 4</w:t>
            </w:r>
          </w:p>
        </w:tc>
        <w:tc>
          <w:tcPr>
            <w:tcW w:w="577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Change w:id="303" w:author="Ghorbani, Sepideh" w:date="2019-01-25T10:06:00Z">
              <w:tcPr>
                <w:tcW w:w="577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tcPrChange>
          </w:tcPr>
          <w:p w14:paraId="02AAE109" w14:textId="77777777" w:rsidR="003E6BAE" w:rsidRPr="00746553" w:rsidRDefault="003E6BAE" w:rsidP="00E158C8">
            <w:pPr>
              <w:pStyle w:val="BodyText2"/>
              <w:jc w:val="left"/>
              <w:rPr>
                <w:sz w:val="20"/>
                <w:szCs w:val="20"/>
              </w:rPr>
            </w:pPr>
            <w:r w:rsidRPr="00746553">
              <w:rPr>
                <w:sz w:val="20"/>
                <w:szCs w:val="20"/>
              </w:rPr>
              <w:t>Enclose</w:t>
            </w:r>
            <w:r>
              <w:rPr>
                <w:sz w:val="20"/>
                <w:szCs w:val="20"/>
              </w:rPr>
              <w:t xml:space="preserve">d </w:t>
            </w:r>
            <w:r w:rsidR="00367056">
              <w:rPr>
                <w:sz w:val="20"/>
                <w:szCs w:val="20"/>
              </w:rPr>
              <w:t xml:space="preserve">Cargo </w:t>
            </w:r>
            <w:r>
              <w:rPr>
                <w:sz w:val="20"/>
                <w:szCs w:val="20"/>
              </w:rPr>
              <w:t xml:space="preserve">Trailer, </w:t>
            </w:r>
            <w:r w:rsidR="00E158C8">
              <w:rPr>
                <w:sz w:val="20"/>
                <w:szCs w:val="20"/>
              </w:rPr>
              <w:t>Tandem</w:t>
            </w:r>
            <w:r>
              <w:rPr>
                <w:sz w:val="20"/>
                <w:szCs w:val="20"/>
              </w:rPr>
              <w:t xml:space="preserve"> Axle, 8</w:t>
            </w:r>
            <w:r w:rsidR="003D609B">
              <w:rPr>
                <w:sz w:val="20"/>
                <w:szCs w:val="20"/>
              </w:rPr>
              <w:t>.5</w:t>
            </w:r>
            <w:r>
              <w:rPr>
                <w:sz w:val="20"/>
                <w:szCs w:val="20"/>
              </w:rPr>
              <w:t xml:space="preserve"> ft. X 16 ft.</w:t>
            </w:r>
            <w:r w:rsidRPr="00746553">
              <w:rPr>
                <w:sz w:val="20"/>
                <w:szCs w:val="20"/>
              </w:rPr>
              <w:t xml:space="preserve"> Enclosure</w:t>
            </w:r>
          </w:p>
        </w:tc>
        <w:tc>
          <w:tcPr>
            <w:tcW w:w="1596" w:type="dxa"/>
            <w:vMerge w:val="restart"/>
            <w:tcBorders>
              <w:top w:val="single" w:sz="4" w:space="0" w:color="auto"/>
              <w:left w:val="nil"/>
              <w:right w:val="single" w:sz="8" w:space="0" w:color="auto"/>
            </w:tcBorders>
            <w:tcMar>
              <w:top w:w="0" w:type="dxa"/>
              <w:left w:w="108" w:type="dxa"/>
              <w:bottom w:w="0" w:type="dxa"/>
              <w:right w:w="108" w:type="dxa"/>
            </w:tcMar>
            <w:vAlign w:val="center"/>
            <w:tcPrChange w:id="304" w:author="Ghorbani, Sepideh" w:date="2019-01-25T10:06:00Z">
              <w:tcPr>
                <w:tcW w:w="1596" w:type="dxa"/>
                <w:gridSpan w:val="2"/>
                <w:vMerge w:val="restart"/>
                <w:tcBorders>
                  <w:top w:val="nil"/>
                  <w:left w:val="nil"/>
                  <w:right w:val="single" w:sz="8" w:space="0" w:color="auto"/>
                </w:tcBorders>
                <w:tcMar>
                  <w:top w:w="0" w:type="dxa"/>
                  <w:left w:w="108" w:type="dxa"/>
                  <w:bottom w:w="0" w:type="dxa"/>
                  <w:right w:w="108" w:type="dxa"/>
                </w:tcMar>
                <w:vAlign w:val="center"/>
              </w:tcPr>
            </w:tcPrChange>
          </w:tcPr>
          <w:p w14:paraId="7087D402" w14:textId="77777777" w:rsidR="003E6BAE" w:rsidRDefault="003E6BAE" w:rsidP="005A66B8">
            <w:pPr>
              <w:pStyle w:val="BodyText2"/>
              <w:jc w:val="center"/>
              <w:rPr>
                <w:sz w:val="20"/>
                <w:szCs w:val="20"/>
              </w:rPr>
            </w:pPr>
            <w:r>
              <w:rPr>
                <w:sz w:val="20"/>
                <w:szCs w:val="20"/>
              </w:rPr>
              <w:t>1</w:t>
            </w:r>
          </w:p>
        </w:tc>
      </w:tr>
      <w:tr w:rsidR="003E6BAE" w14:paraId="5239077D" w14:textId="77777777" w:rsidTr="00794834">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93B8DD" w14:textId="77777777"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2227C869" w14:textId="77777777"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401A9D" w14:textId="77777777" w:rsidR="003E6BAE" w:rsidRPr="00746553" w:rsidRDefault="003E6BAE" w:rsidP="005A66B8">
            <w:pPr>
              <w:pStyle w:val="BodyText2"/>
              <w:jc w:val="left"/>
              <w:rPr>
                <w:sz w:val="20"/>
                <w:szCs w:val="20"/>
              </w:rPr>
            </w:pPr>
            <w:r w:rsidRPr="006D5183">
              <w:rPr>
                <w:sz w:val="20"/>
                <w:szCs w:val="20"/>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1549FB43" w14:textId="77777777" w:rsidR="003E6BAE" w:rsidRDefault="003E6BAE" w:rsidP="005A66B8">
            <w:pPr>
              <w:pStyle w:val="BodyText2"/>
              <w:jc w:val="center"/>
              <w:rPr>
                <w:sz w:val="20"/>
                <w:szCs w:val="20"/>
              </w:rPr>
            </w:pPr>
          </w:p>
        </w:tc>
      </w:tr>
      <w:tr w:rsidR="003E6BAE" w14:paraId="6D822313" w14:textId="77777777" w:rsidTr="00794834">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70E1318E" w14:textId="77777777" w:rsidR="003E6BAE" w:rsidRDefault="003E6BAE" w:rsidP="005A66B8">
            <w:pPr>
              <w:pStyle w:val="BodyText2"/>
              <w:jc w:val="center"/>
              <w:rPr>
                <w:sz w:val="20"/>
                <w:szCs w:val="20"/>
              </w:rPr>
            </w:pPr>
            <w:r>
              <w:rPr>
                <w:sz w:val="20"/>
                <w:szCs w:val="20"/>
              </w:rPr>
              <w:t>3</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14:paraId="0A370B0D" w14:textId="77777777" w:rsidR="003E6BAE" w:rsidRDefault="003E6BAE" w:rsidP="005A66B8">
            <w:pPr>
              <w:pStyle w:val="BodyText2"/>
              <w:jc w:val="center"/>
              <w:rPr>
                <w:sz w:val="20"/>
                <w:szCs w:val="20"/>
              </w:rPr>
            </w:pPr>
            <w:r>
              <w:rPr>
                <w:sz w:val="20"/>
                <w:szCs w:val="20"/>
              </w:rPr>
              <w:t>5 and 6</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14:paraId="7CAFABF0" w14:textId="77777777" w:rsidR="003E6BAE" w:rsidRPr="00746553" w:rsidRDefault="003E6BAE" w:rsidP="00E158C8">
            <w:pPr>
              <w:pStyle w:val="HTMLPreformatted"/>
              <w:rPr>
                <w:rFonts w:ascii="Arial" w:hAnsi="Arial"/>
              </w:rPr>
            </w:pPr>
            <w:r w:rsidRPr="00746553">
              <w:rPr>
                <w:rFonts w:ascii="Arial" w:hAnsi="Arial"/>
              </w:rPr>
              <w:t xml:space="preserve">Enclosed </w:t>
            </w:r>
            <w:r w:rsidR="00367056">
              <w:rPr>
                <w:rFonts w:ascii="Arial" w:hAnsi="Arial"/>
              </w:rPr>
              <w:t xml:space="preserve">Cargo </w:t>
            </w:r>
            <w:r w:rsidRPr="00746553">
              <w:rPr>
                <w:rFonts w:ascii="Arial" w:hAnsi="Arial"/>
              </w:rPr>
              <w:t xml:space="preserve">Trailer, </w:t>
            </w:r>
            <w:r w:rsidR="00E158C8">
              <w:rPr>
                <w:rFonts w:ascii="Arial" w:hAnsi="Arial"/>
              </w:rPr>
              <w:t>Tandem</w:t>
            </w:r>
            <w:r w:rsidRPr="00746553">
              <w:rPr>
                <w:rFonts w:ascii="Arial" w:hAnsi="Arial"/>
              </w:rPr>
              <w:t xml:space="preserve"> Axle,</w:t>
            </w:r>
            <w:r>
              <w:rPr>
                <w:rFonts w:ascii="Arial" w:hAnsi="Arial"/>
              </w:rPr>
              <w:t xml:space="preserve"> 8</w:t>
            </w:r>
            <w:r w:rsidR="003D609B">
              <w:rPr>
                <w:rFonts w:ascii="Arial" w:hAnsi="Arial"/>
              </w:rPr>
              <w:t>.5</w:t>
            </w:r>
            <w:r>
              <w:rPr>
                <w:rFonts w:ascii="Arial" w:hAnsi="Arial"/>
              </w:rPr>
              <w:t xml:space="preserve"> ft. X 18 ft.</w:t>
            </w:r>
            <w:r w:rsidRPr="00746553">
              <w:rPr>
                <w:rFonts w:ascii="Arial" w:hAnsi="Arial"/>
              </w:rPr>
              <w:t xml:space="preserve"> 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14:paraId="7A641B8E" w14:textId="77777777" w:rsidR="003E6BAE" w:rsidRDefault="003E6BAE" w:rsidP="005A66B8">
            <w:pPr>
              <w:pStyle w:val="BodyText2"/>
              <w:jc w:val="center"/>
              <w:rPr>
                <w:sz w:val="20"/>
                <w:szCs w:val="20"/>
              </w:rPr>
            </w:pPr>
            <w:r>
              <w:rPr>
                <w:sz w:val="20"/>
                <w:szCs w:val="20"/>
              </w:rPr>
              <w:t>1</w:t>
            </w:r>
          </w:p>
        </w:tc>
      </w:tr>
      <w:tr w:rsidR="003E6BAE" w14:paraId="7A4929FB" w14:textId="77777777" w:rsidTr="00794834">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887FEC" w14:textId="77777777"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73A0497D" w14:textId="77777777"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30288F" w14:textId="77777777" w:rsidR="003E6BAE" w:rsidRPr="00746553" w:rsidRDefault="003E6BAE" w:rsidP="005A66B8">
            <w:pPr>
              <w:pStyle w:val="HTMLPreformatted"/>
            </w:pPr>
            <w:r>
              <w:rPr>
                <w:rFonts w:ascii="Arial" w:hAnsi="Arial"/>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3D90E25F" w14:textId="77777777" w:rsidR="003E6BAE" w:rsidRDefault="003E6BAE" w:rsidP="005A66B8">
            <w:pPr>
              <w:pStyle w:val="BodyText2"/>
              <w:jc w:val="center"/>
              <w:rPr>
                <w:sz w:val="20"/>
                <w:szCs w:val="20"/>
              </w:rPr>
            </w:pPr>
          </w:p>
        </w:tc>
      </w:tr>
      <w:tr w:rsidR="003E6BAE" w14:paraId="0323E97C" w14:textId="77777777" w:rsidTr="00794834">
        <w:trPr>
          <w:trHeight w:val="214"/>
        </w:trPr>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14:paraId="63DC695C" w14:textId="77777777" w:rsidR="003E6BAE" w:rsidRDefault="003E6BAE" w:rsidP="005A66B8">
            <w:pPr>
              <w:pStyle w:val="BodyText2"/>
              <w:jc w:val="center"/>
              <w:rPr>
                <w:sz w:val="20"/>
                <w:szCs w:val="20"/>
              </w:rPr>
            </w:pPr>
            <w:r>
              <w:rPr>
                <w:sz w:val="20"/>
                <w:szCs w:val="20"/>
              </w:rPr>
              <w:t>4</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14:paraId="19C2CCE9" w14:textId="77777777" w:rsidR="003E6BAE" w:rsidRDefault="003E6BAE" w:rsidP="005A66B8">
            <w:pPr>
              <w:pStyle w:val="BodyText2"/>
              <w:jc w:val="center"/>
              <w:rPr>
                <w:sz w:val="20"/>
                <w:szCs w:val="20"/>
              </w:rPr>
            </w:pPr>
            <w:r>
              <w:rPr>
                <w:sz w:val="20"/>
                <w:szCs w:val="20"/>
              </w:rPr>
              <w:t>7 and 8</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14:paraId="613BBBFE" w14:textId="77777777" w:rsidR="003E6BAE" w:rsidRPr="00746553" w:rsidRDefault="003E6BAE" w:rsidP="00E158C8">
            <w:pPr>
              <w:pStyle w:val="HTMLPreformatted"/>
              <w:rPr>
                <w:rFonts w:ascii="Arial" w:hAnsi="Arial"/>
              </w:rPr>
            </w:pPr>
            <w:r w:rsidRPr="00746553">
              <w:rPr>
                <w:rFonts w:ascii="Arial" w:hAnsi="Arial"/>
              </w:rPr>
              <w:t xml:space="preserve">Enclosed </w:t>
            </w:r>
            <w:r w:rsidR="00367056">
              <w:rPr>
                <w:rFonts w:ascii="Arial" w:hAnsi="Arial"/>
              </w:rPr>
              <w:t xml:space="preserve">Cargo </w:t>
            </w:r>
            <w:r w:rsidRPr="00746553">
              <w:rPr>
                <w:rFonts w:ascii="Arial" w:hAnsi="Arial"/>
              </w:rPr>
              <w:t xml:space="preserve">Trailer, </w:t>
            </w:r>
            <w:r w:rsidR="00E158C8">
              <w:rPr>
                <w:rFonts w:ascii="Arial" w:hAnsi="Arial"/>
              </w:rPr>
              <w:t>Tandem</w:t>
            </w:r>
            <w:r w:rsidRPr="00746553">
              <w:rPr>
                <w:rFonts w:ascii="Arial" w:hAnsi="Arial"/>
              </w:rPr>
              <w:t xml:space="preserve"> Axle,</w:t>
            </w:r>
            <w:r>
              <w:rPr>
                <w:rFonts w:ascii="Arial" w:hAnsi="Arial"/>
              </w:rPr>
              <w:t xml:space="preserve"> 8</w:t>
            </w:r>
            <w:r w:rsidR="003D609B">
              <w:rPr>
                <w:rFonts w:ascii="Arial" w:hAnsi="Arial"/>
              </w:rPr>
              <w:t>.5</w:t>
            </w:r>
            <w:r>
              <w:rPr>
                <w:rFonts w:ascii="Arial" w:hAnsi="Arial"/>
              </w:rPr>
              <w:t xml:space="preserve"> ft. X 20 ft.</w:t>
            </w:r>
            <w:r w:rsidRPr="00746553">
              <w:rPr>
                <w:rFonts w:ascii="Arial" w:hAnsi="Arial"/>
              </w:rPr>
              <w:t xml:space="preserve"> 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14:paraId="4BA7E5B3" w14:textId="77777777" w:rsidR="003E6BAE" w:rsidRDefault="003E6BAE" w:rsidP="005A66B8">
            <w:pPr>
              <w:pStyle w:val="BodyText2"/>
              <w:jc w:val="center"/>
              <w:rPr>
                <w:sz w:val="20"/>
                <w:szCs w:val="20"/>
              </w:rPr>
            </w:pPr>
            <w:r>
              <w:rPr>
                <w:sz w:val="20"/>
                <w:szCs w:val="20"/>
              </w:rPr>
              <w:t>1</w:t>
            </w:r>
          </w:p>
        </w:tc>
      </w:tr>
      <w:tr w:rsidR="003E6BAE" w14:paraId="5BC4A233" w14:textId="77777777" w:rsidTr="00794834">
        <w:trPr>
          <w:trHeight w:val="214"/>
        </w:trPr>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14:paraId="13C0EB47" w14:textId="77777777"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tcPr>
          <w:p w14:paraId="6B0EC33B" w14:textId="77777777"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14:paraId="3064A75F" w14:textId="77777777" w:rsidR="003E6BAE" w:rsidRPr="00746553" w:rsidRDefault="003E6BAE" w:rsidP="005A66B8">
            <w:pPr>
              <w:pStyle w:val="HTMLPreformatted"/>
              <w:rPr>
                <w:rFonts w:ascii="Arial" w:hAnsi="Arial"/>
              </w:rPr>
            </w:pPr>
            <w:r>
              <w:rPr>
                <w:rFonts w:ascii="Arial" w:hAnsi="Arial"/>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tcPr>
          <w:p w14:paraId="2075A195" w14:textId="77777777" w:rsidR="003E6BAE" w:rsidRDefault="003E6BAE" w:rsidP="005A66B8">
            <w:pPr>
              <w:pStyle w:val="BodyText2"/>
              <w:jc w:val="center"/>
              <w:rPr>
                <w:sz w:val="20"/>
                <w:szCs w:val="20"/>
              </w:rPr>
            </w:pPr>
          </w:p>
        </w:tc>
      </w:tr>
      <w:tr w:rsidR="003E6BAE" w14:paraId="55CFC88B" w14:textId="77777777" w:rsidTr="00794834">
        <w:tc>
          <w:tcPr>
            <w:tcW w:w="1036"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18F6CE6" w14:textId="77777777" w:rsidR="003E6BAE" w:rsidRDefault="003D609B" w:rsidP="005A66B8">
            <w:pPr>
              <w:pStyle w:val="BodyText2"/>
              <w:jc w:val="center"/>
              <w:rPr>
                <w:sz w:val="20"/>
                <w:szCs w:val="20"/>
              </w:rPr>
            </w:pPr>
            <w:r>
              <w:rPr>
                <w:sz w:val="20"/>
                <w:szCs w:val="20"/>
              </w:rPr>
              <w:t>5</w:t>
            </w:r>
          </w:p>
        </w:tc>
        <w:tc>
          <w:tcPr>
            <w:tcW w:w="1315"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16517C63" w14:textId="77777777" w:rsidR="003E6BAE" w:rsidRDefault="003D609B" w:rsidP="005A66B8">
            <w:pPr>
              <w:pStyle w:val="BodyText2"/>
              <w:jc w:val="center"/>
              <w:rPr>
                <w:sz w:val="20"/>
                <w:szCs w:val="20"/>
              </w:rPr>
            </w:pPr>
            <w:r>
              <w:rPr>
                <w:sz w:val="20"/>
                <w:szCs w:val="20"/>
              </w:rPr>
              <w:t>9</w:t>
            </w:r>
            <w:r w:rsidR="003E6BAE">
              <w:rPr>
                <w:sz w:val="20"/>
                <w:szCs w:val="20"/>
              </w:rPr>
              <w:t xml:space="preserve"> and 1</w:t>
            </w:r>
            <w:r>
              <w:rPr>
                <w:sz w:val="20"/>
                <w:szCs w:val="20"/>
              </w:rPr>
              <w:t>0</w:t>
            </w:r>
          </w:p>
        </w:tc>
        <w:tc>
          <w:tcPr>
            <w:tcW w:w="5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1DAAB8" w14:textId="77777777" w:rsidR="003E6BAE" w:rsidRPr="00746553" w:rsidRDefault="003E6BAE" w:rsidP="00E158C8">
            <w:pPr>
              <w:pStyle w:val="BodyText2"/>
              <w:jc w:val="left"/>
              <w:rPr>
                <w:sz w:val="20"/>
                <w:szCs w:val="20"/>
              </w:rPr>
            </w:pPr>
            <w:r w:rsidRPr="00746553">
              <w:rPr>
                <w:sz w:val="20"/>
                <w:szCs w:val="20"/>
              </w:rPr>
              <w:t xml:space="preserve">Enclosed </w:t>
            </w:r>
            <w:r w:rsidR="00367056">
              <w:rPr>
                <w:sz w:val="20"/>
                <w:szCs w:val="20"/>
              </w:rPr>
              <w:t xml:space="preserve">Cargo </w:t>
            </w:r>
            <w:r w:rsidRPr="00746553">
              <w:rPr>
                <w:sz w:val="20"/>
                <w:szCs w:val="20"/>
              </w:rPr>
              <w:t xml:space="preserve">Trailer, </w:t>
            </w:r>
            <w:r w:rsidR="00E158C8">
              <w:rPr>
                <w:sz w:val="20"/>
                <w:szCs w:val="20"/>
              </w:rPr>
              <w:t>Tandem</w:t>
            </w:r>
            <w:r w:rsidRPr="00746553">
              <w:rPr>
                <w:sz w:val="20"/>
                <w:szCs w:val="20"/>
              </w:rPr>
              <w:t xml:space="preserve"> Axle,</w:t>
            </w:r>
            <w:r>
              <w:rPr>
                <w:sz w:val="20"/>
                <w:szCs w:val="20"/>
              </w:rPr>
              <w:t xml:space="preserve"> 8</w:t>
            </w:r>
            <w:r w:rsidR="003D609B">
              <w:rPr>
                <w:sz w:val="20"/>
                <w:szCs w:val="20"/>
              </w:rPr>
              <w:t>.5</w:t>
            </w:r>
            <w:r>
              <w:rPr>
                <w:sz w:val="20"/>
                <w:szCs w:val="20"/>
              </w:rPr>
              <w:t xml:space="preserve"> ft. X 24 ft.</w:t>
            </w:r>
            <w:r w:rsidRPr="00746553">
              <w:rPr>
                <w:sz w:val="20"/>
                <w:szCs w:val="20"/>
              </w:rPr>
              <w:t xml:space="preserve"> Enclosure</w:t>
            </w:r>
          </w:p>
        </w:tc>
        <w:tc>
          <w:tcPr>
            <w:tcW w:w="1596"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402B3CFF" w14:textId="77777777" w:rsidR="003E6BAE" w:rsidRDefault="003E6BAE" w:rsidP="005A66B8">
            <w:pPr>
              <w:pStyle w:val="BodyText2"/>
              <w:jc w:val="center"/>
              <w:rPr>
                <w:sz w:val="20"/>
                <w:szCs w:val="20"/>
              </w:rPr>
            </w:pPr>
            <w:r>
              <w:rPr>
                <w:sz w:val="20"/>
                <w:szCs w:val="20"/>
              </w:rPr>
              <w:t>1</w:t>
            </w:r>
          </w:p>
        </w:tc>
      </w:tr>
      <w:tr w:rsidR="003E6BAE" w14:paraId="0F64E495" w14:textId="77777777" w:rsidTr="00794834">
        <w:tc>
          <w:tcPr>
            <w:tcW w:w="1036"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1F4D6865" w14:textId="77777777" w:rsidR="003E6BAE" w:rsidRDefault="003E6BAE" w:rsidP="005A66B8">
            <w:pPr>
              <w:pStyle w:val="BodyText2"/>
              <w:jc w:val="center"/>
              <w:rPr>
                <w:sz w:val="20"/>
                <w:szCs w:val="20"/>
              </w:rPr>
            </w:pPr>
          </w:p>
        </w:tc>
        <w:tc>
          <w:tcPr>
            <w:tcW w:w="131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77AAB3BE" w14:textId="77777777" w:rsidR="003E6BAE" w:rsidRDefault="003E6BAE" w:rsidP="005A66B8">
            <w:pPr>
              <w:pStyle w:val="BodyText2"/>
              <w:jc w:val="center"/>
              <w:rPr>
                <w:sz w:val="20"/>
                <w:szCs w:val="20"/>
              </w:rPr>
            </w:pPr>
          </w:p>
        </w:tc>
        <w:tc>
          <w:tcPr>
            <w:tcW w:w="5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BE840B" w14:textId="77777777" w:rsidR="003E6BAE" w:rsidRPr="00746553" w:rsidRDefault="003E6BAE" w:rsidP="005A66B8">
            <w:pPr>
              <w:pStyle w:val="BodyText2"/>
              <w:jc w:val="left"/>
              <w:rPr>
                <w:sz w:val="20"/>
                <w:szCs w:val="20"/>
              </w:rPr>
            </w:pPr>
            <w:r>
              <w:rPr>
                <w:sz w:val="20"/>
                <w:szCs w:val="20"/>
              </w:rPr>
              <w:t>Manufacturers Options</w:t>
            </w:r>
          </w:p>
        </w:tc>
        <w:tc>
          <w:tcPr>
            <w:tcW w:w="1596"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29DC9C4C" w14:textId="77777777" w:rsidR="003E6BAE" w:rsidRDefault="003E6BAE" w:rsidP="005A66B8">
            <w:pPr>
              <w:pStyle w:val="BodyText2"/>
              <w:jc w:val="center"/>
              <w:rPr>
                <w:sz w:val="20"/>
                <w:szCs w:val="20"/>
              </w:rPr>
            </w:pPr>
          </w:p>
        </w:tc>
      </w:tr>
    </w:tbl>
    <w:p w14:paraId="2CA1DADB" w14:textId="77777777" w:rsidR="003E6BAE" w:rsidRDefault="003E6BAE" w:rsidP="00A86608">
      <w:pPr>
        <w:pStyle w:val="BodyText3"/>
        <w:rPr>
          <w:rFonts w:cs="Arial"/>
        </w:rPr>
      </w:pPr>
    </w:p>
    <w:p w14:paraId="70F045AA" w14:textId="49A6E62A" w:rsidR="00C22294" w:rsidRDefault="00C22294" w:rsidP="00CD52EF">
      <w:pPr>
        <w:pStyle w:val="BodyText2"/>
        <w:rPr>
          <w:rFonts w:cs="Arial"/>
        </w:rPr>
      </w:pPr>
      <w:r w:rsidRPr="004F299E">
        <w:rPr>
          <w:rFonts w:cs="Arial"/>
        </w:rPr>
        <w:t xml:space="preserve">Each </w:t>
      </w:r>
      <w:r>
        <w:rPr>
          <w:rFonts w:cs="Arial"/>
        </w:rPr>
        <w:t>Group</w:t>
      </w:r>
      <w:r w:rsidRPr="004F299E">
        <w:rPr>
          <w:rFonts w:cs="Arial"/>
        </w:rPr>
        <w:t xml:space="preserve"> contains two price lines, one for a base </w:t>
      </w:r>
      <w:r>
        <w:rPr>
          <w:rFonts w:cs="Arial"/>
        </w:rPr>
        <w:t>Unit</w:t>
      </w:r>
      <w:r w:rsidRPr="004F299E">
        <w:rPr>
          <w:rFonts w:cs="Arial"/>
        </w:rPr>
        <w:t xml:space="preserve"> (fixed price line) and one for </w:t>
      </w:r>
      <w:r>
        <w:rPr>
          <w:rFonts w:cs="Arial"/>
        </w:rPr>
        <w:t xml:space="preserve">Unit </w:t>
      </w:r>
      <w:r w:rsidRPr="004F299E">
        <w:rPr>
          <w:rFonts w:cs="Arial"/>
        </w:rPr>
        <w:t>manufact</w:t>
      </w:r>
      <w:r w:rsidR="00144B1E">
        <w:rPr>
          <w:rFonts w:cs="Arial"/>
        </w:rPr>
        <w:t>urer’s published options (</w:t>
      </w:r>
      <w:r w:rsidRPr="004F299E">
        <w:rPr>
          <w:rFonts w:cs="Arial"/>
        </w:rPr>
        <w:t>discount</w:t>
      </w:r>
      <w:ins w:id="305" w:author="Sanchez, Steven" w:date="2019-01-18T15:35:00Z">
        <w:r w:rsidR="00444FA5">
          <w:rPr>
            <w:rFonts w:cs="Arial"/>
          </w:rPr>
          <w:t xml:space="preserve"> or </w:t>
        </w:r>
      </w:ins>
      <w:ins w:id="306" w:author="Sanchez, Steven" w:date="2019-01-18T15:08:00Z">
        <w:r w:rsidR="009B5405">
          <w:rPr>
            <w:rFonts w:cs="Arial"/>
          </w:rPr>
          <w:t>markup</w:t>
        </w:r>
      </w:ins>
      <w:r w:rsidRPr="004F299E">
        <w:rPr>
          <w:rFonts w:cs="Arial"/>
        </w:rPr>
        <w:t xml:space="preserve"> line).  For example, price line 1 is for </w:t>
      </w:r>
      <w:r>
        <w:rPr>
          <w:rFonts w:cs="Arial"/>
        </w:rPr>
        <w:t>Group 1 base Unit</w:t>
      </w:r>
      <w:r w:rsidRPr="004F299E">
        <w:rPr>
          <w:rFonts w:cs="Arial"/>
        </w:rPr>
        <w:t xml:space="preserve">, where Vendors {Bidders} must bid a firm, fixed price in US dollars, and price line 2 is for </w:t>
      </w:r>
      <w:r>
        <w:rPr>
          <w:rFonts w:cs="Arial"/>
        </w:rPr>
        <w:t>Unit</w:t>
      </w:r>
      <w:r w:rsidRPr="004F299E">
        <w:rPr>
          <w:rFonts w:cs="Arial"/>
        </w:rPr>
        <w:t xml:space="preserve"> manufacturer</w:t>
      </w:r>
      <w:r>
        <w:rPr>
          <w:rFonts w:cs="Arial"/>
        </w:rPr>
        <w:t>’s published options for Group</w:t>
      </w:r>
      <w:r w:rsidRPr="004F299E">
        <w:rPr>
          <w:rFonts w:cs="Arial"/>
        </w:rPr>
        <w:t xml:space="preserve"> 1 </w:t>
      </w:r>
      <w:r>
        <w:rPr>
          <w:rFonts w:cs="Arial"/>
        </w:rPr>
        <w:t>Unit</w:t>
      </w:r>
      <w:r w:rsidRPr="004F299E">
        <w:rPr>
          <w:rFonts w:cs="Arial"/>
        </w:rPr>
        <w:t>, where Vendors {Bidders} must bid a firm, fixed percentage discount</w:t>
      </w:r>
      <w:ins w:id="307" w:author="Sanchez, Steven" w:date="2019-01-18T15:35:00Z">
        <w:r w:rsidR="00444FA5">
          <w:rPr>
            <w:rFonts w:cs="Arial"/>
          </w:rPr>
          <w:t xml:space="preserve"> or</w:t>
        </w:r>
      </w:ins>
      <w:ins w:id="308" w:author="Thomas, Kristi" w:date="2019-01-23T13:27:00Z">
        <w:r w:rsidR="00D8001B">
          <w:rPr>
            <w:rFonts w:cs="Arial"/>
          </w:rPr>
          <w:t xml:space="preserve"> </w:t>
        </w:r>
      </w:ins>
      <w:del w:id="309" w:author="Sanchez, Steven" w:date="2019-01-18T15:35:00Z">
        <w:r w:rsidR="00144B1E" w:rsidDel="00444FA5">
          <w:rPr>
            <w:rFonts w:cs="Arial"/>
          </w:rPr>
          <w:delText>/</w:delText>
        </w:r>
      </w:del>
      <w:r w:rsidR="00144B1E">
        <w:rPr>
          <w:rFonts w:cs="Arial"/>
        </w:rPr>
        <w:t>markup</w:t>
      </w:r>
      <w:r w:rsidRPr="004F299E">
        <w:rPr>
          <w:rFonts w:cs="Arial"/>
        </w:rPr>
        <w:t xml:space="preserve"> off </w:t>
      </w:r>
      <w:r>
        <w:rPr>
          <w:rFonts w:cs="Arial"/>
        </w:rPr>
        <w:t xml:space="preserve">manufacturers </w:t>
      </w:r>
      <w:r w:rsidR="00CD52EF">
        <w:rPr>
          <w:rFonts w:cs="Arial"/>
        </w:rPr>
        <w:t>options.</w:t>
      </w:r>
      <w:del w:id="310" w:author="Sanchez, Steven" w:date="2019-01-18T15:23:00Z">
        <w:r w:rsidRPr="004F299E" w:rsidDel="00506BD8">
          <w:rPr>
            <w:rFonts w:cs="Arial"/>
          </w:rPr>
          <w:delText xml:space="preserve"> </w:delText>
        </w:r>
      </w:del>
    </w:p>
    <w:p w14:paraId="4CAD7B99" w14:textId="77777777" w:rsidR="003E6BAE" w:rsidRDefault="003E6BAE" w:rsidP="00A86608">
      <w:pPr>
        <w:pStyle w:val="BodyText3"/>
        <w:rPr>
          <w:rFonts w:cs="Arial"/>
        </w:rPr>
      </w:pPr>
    </w:p>
    <w:p w14:paraId="366B8BB4" w14:textId="77777777" w:rsidR="00374C31" w:rsidRPr="00A86608" w:rsidRDefault="003E6BAE" w:rsidP="00794834">
      <w:pPr>
        <w:pStyle w:val="BodyText2"/>
        <w:rPr>
          <w:rFonts w:cs="Arial"/>
        </w:rPr>
      </w:pPr>
      <w:r>
        <w:rPr>
          <w:rFonts w:eastAsiaTheme="minorHAnsi" w:cs="Arial"/>
        </w:rPr>
        <w:t>Vendors {Bidders} must bid on both price lines within the Group in order for its Quote to be considered responsive for the Group.  If a Vendor {Bidder} fails to bid on one of the price lines within the Group, its Quote will be considered non-responsive for the Group.</w:t>
      </w:r>
    </w:p>
    <w:p w14:paraId="56DB3A2D" w14:textId="77777777" w:rsidR="00D60B55" w:rsidRPr="004F299E" w:rsidRDefault="00D60B55" w:rsidP="00D60B55">
      <w:pPr>
        <w:pStyle w:val="ListParagraph"/>
      </w:pPr>
    </w:p>
    <w:p w14:paraId="3353BC9F" w14:textId="77777777" w:rsidR="00D60B55" w:rsidRDefault="00D60B55" w:rsidP="00EE3D76">
      <w:pPr>
        <w:pStyle w:val="ListParagraph"/>
        <w:numPr>
          <w:ilvl w:val="0"/>
          <w:numId w:val="36"/>
        </w:numPr>
      </w:pPr>
      <w:r w:rsidRPr="004F299E">
        <w:t xml:space="preserve">Step 1 – The Vendor {Bidder} shall insert a firm, fixed price in US dollars in the Unit Price </w:t>
      </w:r>
    </w:p>
    <w:p w14:paraId="2E77E54C" w14:textId="77777777" w:rsidR="00D60B55" w:rsidRPr="004F299E" w:rsidRDefault="00D60B55" w:rsidP="00D60B55">
      <w:pPr>
        <w:pStyle w:val="ListParagraph"/>
      </w:pPr>
      <w:r>
        <w:t xml:space="preserve"> </w:t>
      </w:r>
      <w:proofErr w:type="gramStart"/>
      <w:r w:rsidRPr="004F299E">
        <w:t>column</w:t>
      </w:r>
      <w:proofErr w:type="gramEnd"/>
      <w:r w:rsidRPr="004F299E">
        <w:t xml:space="preserve"> on the </w:t>
      </w:r>
      <w:r w:rsidR="0056145E">
        <w:t>State-Supplied P</w:t>
      </w:r>
      <w:r w:rsidRPr="004F299E">
        <w:t xml:space="preserve">rice </w:t>
      </w:r>
      <w:r w:rsidR="0056145E">
        <w:t>S</w:t>
      </w:r>
      <w:r w:rsidRPr="004F299E">
        <w:t xml:space="preserve">heet for price lines </w:t>
      </w:r>
      <w:r w:rsidR="004F29E7">
        <w:rPr>
          <w:rFonts w:eastAsiaTheme="minorHAnsi" w:cs="Arial"/>
        </w:rPr>
        <w:t>1, 3, 5, 7,</w:t>
      </w:r>
      <w:r w:rsidR="003D609B">
        <w:rPr>
          <w:rFonts w:eastAsiaTheme="minorHAnsi" w:cs="Arial"/>
        </w:rPr>
        <w:t xml:space="preserve"> and</w:t>
      </w:r>
      <w:r w:rsidR="004F29E7">
        <w:rPr>
          <w:rFonts w:eastAsiaTheme="minorHAnsi" w:cs="Arial"/>
        </w:rPr>
        <w:t xml:space="preserve"> 9.</w:t>
      </w:r>
      <w:r w:rsidR="004F29E7">
        <w:t xml:space="preserve"> </w:t>
      </w:r>
      <w:r w:rsidRPr="004F299E">
        <w:t xml:space="preserve">  </w:t>
      </w:r>
    </w:p>
    <w:p w14:paraId="48A45DAA" w14:textId="77777777" w:rsidR="00D60B55" w:rsidRDefault="00D60B55" w:rsidP="00D60B55">
      <w:pPr>
        <w:pStyle w:val="PlainText"/>
        <w:ind w:firstLine="720"/>
        <w:rPr>
          <w:rFonts w:cs="Arial"/>
        </w:rPr>
      </w:pPr>
    </w:p>
    <w:p w14:paraId="64AA206B" w14:textId="77777777" w:rsidR="00FB100B" w:rsidRPr="00042308" w:rsidRDefault="00FB100B" w:rsidP="00FB100B">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unit prices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6DAA84A8" w14:textId="77777777" w:rsidR="00FB100B" w:rsidRPr="002813DA" w:rsidRDefault="00FB100B" w:rsidP="00D60B55">
      <w:pPr>
        <w:pStyle w:val="PlainText"/>
        <w:ind w:firstLine="720"/>
        <w:rPr>
          <w:rFonts w:cs="Arial"/>
        </w:rPr>
      </w:pPr>
    </w:p>
    <w:p w14:paraId="41B00E6D" w14:textId="77777777" w:rsidR="00D60B55" w:rsidRDefault="00D60B55" w:rsidP="00EE3D76">
      <w:pPr>
        <w:numPr>
          <w:ilvl w:val="0"/>
          <w:numId w:val="35"/>
        </w:numPr>
        <w:autoSpaceDE w:val="0"/>
        <w:autoSpaceDN w:val="0"/>
        <w:adjustRightInd w:val="0"/>
        <w:rPr>
          <w:rFonts w:cs="Arial"/>
          <w:szCs w:val="22"/>
        </w:rPr>
      </w:pPr>
      <w:r w:rsidRPr="004F299E">
        <w:rPr>
          <w:rFonts w:cs="Arial"/>
          <w:szCs w:val="22"/>
        </w:rPr>
        <w:t>Step 2 –</w:t>
      </w:r>
      <w:r w:rsidRPr="00A62625">
        <w:t xml:space="preserve"> </w:t>
      </w:r>
      <w:r w:rsidRPr="004F299E">
        <w:t xml:space="preserve">A Vendor {Bidder} shall insert a </w:t>
      </w:r>
      <w:r w:rsidR="004F29E7">
        <w:t>firm, fixed percentage discount</w:t>
      </w:r>
      <w:ins w:id="311" w:author="Sanchez, Steven" w:date="2019-01-18T15:35:00Z">
        <w:r w:rsidR="00444FA5">
          <w:t xml:space="preserve"> or </w:t>
        </w:r>
      </w:ins>
      <w:ins w:id="312" w:author="Sanchez, Steven" w:date="2019-01-18T15:09:00Z">
        <w:r w:rsidR="009B5405">
          <w:t>markup</w:t>
        </w:r>
      </w:ins>
      <w:r w:rsidR="004F29E7">
        <w:t xml:space="preserve"> </w:t>
      </w:r>
      <w:r w:rsidRPr="004F299E">
        <w:t xml:space="preserve">in the Unit Price column for price lines </w:t>
      </w:r>
      <w:r w:rsidR="004F29E7">
        <w:rPr>
          <w:rFonts w:eastAsiaTheme="minorHAnsi" w:cs="Arial"/>
        </w:rPr>
        <w:t>2, 4, 6, 8,</w:t>
      </w:r>
      <w:r w:rsidR="003C1710">
        <w:rPr>
          <w:rFonts w:eastAsiaTheme="minorHAnsi" w:cs="Arial"/>
        </w:rPr>
        <w:t xml:space="preserve"> and</w:t>
      </w:r>
      <w:r w:rsidR="004F29E7">
        <w:rPr>
          <w:rFonts w:eastAsiaTheme="minorHAnsi" w:cs="Arial"/>
        </w:rPr>
        <w:t xml:space="preserve"> 10.</w:t>
      </w:r>
    </w:p>
    <w:p w14:paraId="1A264CEF" w14:textId="77777777" w:rsidR="00D60B55" w:rsidRDefault="00D60B55" w:rsidP="00D60B55">
      <w:pPr>
        <w:autoSpaceDE w:val="0"/>
        <w:autoSpaceDN w:val="0"/>
        <w:adjustRightInd w:val="0"/>
        <w:ind w:left="450"/>
        <w:rPr>
          <w:ins w:id="313" w:author="Thomas, Kristi" w:date="2019-01-23T13:36:00Z"/>
          <w:rFonts w:cs="Arial"/>
          <w:szCs w:val="22"/>
        </w:rPr>
      </w:pPr>
    </w:p>
    <w:p w14:paraId="08C3C701" w14:textId="3B673E4F" w:rsidR="00DD16B4" w:rsidRDefault="00DD16B4" w:rsidP="00DD16B4">
      <w:pPr>
        <w:autoSpaceDE w:val="0"/>
        <w:autoSpaceDN w:val="0"/>
        <w:adjustRightInd w:val="0"/>
        <w:ind w:left="720"/>
        <w:rPr>
          <w:ins w:id="314" w:author="Thomas, Kristi" w:date="2019-01-23T13:36:00Z"/>
          <w:rFonts w:cs="Arial"/>
          <w:szCs w:val="22"/>
        </w:rPr>
      </w:pPr>
      <w:ins w:id="315" w:author="Thomas, Kristi" w:date="2019-01-23T13:36:00Z">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price lines </w:t>
        </w:r>
        <w:r>
          <w:rPr>
            <w:rFonts w:eastAsiaTheme="minorHAnsi" w:cs="Arial"/>
          </w:rPr>
          <w:t>2, 4, 6, 8, and 10</w:t>
        </w:r>
        <w:r w:rsidRPr="00287B99">
          <w:rPr>
            <w:rFonts w:cs="Arial"/>
            <w:szCs w:val="22"/>
          </w:rPr>
          <w:t xml:space="preserve"> shall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ins>
      <w:ins w:id="316" w:author="Thomas, Kristi" w:date="2019-01-23T13:44:00Z">
        <w:r w:rsidR="00BC5BDF">
          <w:rPr>
            <w:rFonts w:cs="Arial"/>
            <w:szCs w:val="22"/>
          </w:rPr>
          <w:t>Unit Price</w:t>
        </w:r>
      </w:ins>
      <w:ins w:id="317" w:author="Thomas, Kristi" w:date="2019-01-23T13:36:00Z">
        <w:r w:rsidRPr="00287B99">
          <w:rPr>
            <w:rFonts w:cs="Arial"/>
            <w:szCs w:val="22"/>
          </w:rPr>
          <w:t>” column blank on price line</w:t>
        </w:r>
      </w:ins>
      <w:ins w:id="318" w:author="Thomas, Kristi" w:date="2019-01-23T13:44:00Z">
        <w:r w:rsidR="00BC5BDF">
          <w:rPr>
            <w:rFonts w:cs="Arial"/>
            <w:szCs w:val="22"/>
          </w:rPr>
          <w:t xml:space="preserve">s </w:t>
        </w:r>
        <w:r w:rsidR="00BC5BDF">
          <w:rPr>
            <w:rFonts w:eastAsiaTheme="minorHAnsi" w:cs="Arial"/>
          </w:rPr>
          <w:t>2, 4, 6, 8, and 10</w:t>
        </w:r>
      </w:ins>
      <w:ins w:id="319" w:author="Thomas, Kristi" w:date="2019-01-23T13:36:00Z">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ins>
      <w:ins w:id="320" w:author="Thomas, Kristi" w:date="2019-01-23T15:09:00Z">
        <w:r w:rsidR="0072422D">
          <w:rPr>
            <w:rFonts w:cs="Arial"/>
            <w:szCs w:val="22"/>
          </w:rPr>
          <w:t xml:space="preserve">or markups </w:t>
        </w:r>
      </w:ins>
      <w:ins w:id="321" w:author="Thomas, Kristi" w:date="2019-01-23T13:36:00Z">
        <w:r w:rsidRPr="00287B99">
          <w:rPr>
            <w:rFonts w:cs="Arial"/>
            <w:szCs w:val="22"/>
          </w:rPr>
          <w:t>or fixed price</w:t>
        </w:r>
        <w:r>
          <w:rPr>
            <w:rFonts w:cs="Arial"/>
            <w:szCs w:val="22"/>
          </w:rPr>
          <w:t>s</w:t>
        </w:r>
        <w:r w:rsidRPr="00287B99">
          <w:rPr>
            <w:rFonts w:cs="Arial"/>
            <w:szCs w:val="22"/>
          </w:rPr>
          <w:t xml:space="preserve"> (firm dollar amount) on price line</w:t>
        </w:r>
        <w:r>
          <w:rPr>
            <w:rFonts w:cs="Arial"/>
            <w:szCs w:val="22"/>
          </w:rPr>
          <w:t xml:space="preserve">s </w:t>
        </w:r>
        <w:r>
          <w:rPr>
            <w:rFonts w:eastAsiaTheme="minorHAnsi" w:cs="Arial"/>
          </w:rPr>
          <w:t xml:space="preserve">2, 4, 6, 8, and 10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any Group that price line item is part of.</w:t>
        </w:r>
      </w:ins>
    </w:p>
    <w:p w14:paraId="6749796A" w14:textId="77777777" w:rsidR="00DD16B4" w:rsidRDefault="00DD16B4" w:rsidP="00D60B55">
      <w:pPr>
        <w:autoSpaceDE w:val="0"/>
        <w:autoSpaceDN w:val="0"/>
        <w:adjustRightInd w:val="0"/>
        <w:ind w:left="450"/>
        <w:rPr>
          <w:ins w:id="322" w:author="Thomas, Kristi" w:date="2019-01-23T13:41:00Z"/>
          <w:rFonts w:cs="Arial"/>
          <w:szCs w:val="22"/>
        </w:rPr>
      </w:pPr>
    </w:p>
    <w:p w14:paraId="06D4ADCE" w14:textId="11248DAE" w:rsidR="00BC5BDF" w:rsidRDefault="00BC5BDF" w:rsidP="00BC5BDF">
      <w:pPr>
        <w:pStyle w:val="Default"/>
        <w:ind w:left="720"/>
        <w:jc w:val="both"/>
        <w:rPr>
          <w:ins w:id="323" w:author="Thomas, Kristi" w:date="2019-01-23T13:45:00Z"/>
          <w:rFonts w:ascii="Arial" w:hAnsi="Arial" w:cs="Arial"/>
          <w:sz w:val="22"/>
          <w:szCs w:val="22"/>
        </w:rPr>
      </w:pPr>
      <w:ins w:id="324" w:author="Thomas, Kristi" w:date="2019-01-23T13:41:00Z">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 xml:space="preserve">Unit </w:t>
        </w:r>
      </w:ins>
      <w:ins w:id="325" w:author="Thomas, Kristi" w:date="2019-01-23T13:42:00Z">
        <w:r>
          <w:rPr>
            <w:rFonts w:ascii="Arial" w:hAnsi="Arial" w:cs="Arial"/>
            <w:sz w:val="22"/>
            <w:szCs w:val="22"/>
          </w:rPr>
          <w:t>Price</w:t>
        </w:r>
      </w:ins>
      <w:ins w:id="326" w:author="Thomas, Kristi" w:date="2019-01-23T13:41:00Z">
        <w:r w:rsidRPr="00FB2709">
          <w:rPr>
            <w:rFonts w:ascii="Arial" w:hAnsi="Arial" w:cs="Arial"/>
            <w:sz w:val="22"/>
            <w:szCs w:val="22"/>
          </w:rPr>
          <w:t>”</w:t>
        </w:r>
        <w:r w:rsidRPr="0089741B">
          <w:rPr>
            <w:rFonts w:ascii="Arial" w:hAnsi="Arial" w:cs="Arial"/>
            <w:sz w:val="22"/>
            <w:szCs w:val="22"/>
          </w:rPr>
          <w:t xml:space="preserve"> column on </w:t>
        </w:r>
      </w:ins>
      <w:ins w:id="327" w:author="Thomas, Kristi" w:date="2019-01-23T13:42:00Z">
        <w:r w:rsidRPr="00BC5BDF">
          <w:rPr>
            <w:rFonts w:ascii="Arial" w:hAnsi="Arial" w:cs="Arial"/>
            <w:sz w:val="22"/>
            <w:szCs w:val="22"/>
          </w:rPr>
          <w:t xml:space="preserve">price lines </w:t>
        </w:r>
        <w:r w:rsidRPr="00BC5BDF">
          <w:rPr>
            <w:rFonts w:ascii="Arial" w:eastAsiaTheme="minorHAnsi" w:hAnsi="Arial" w:cs="Arial"/>
            <w:sz w:val="22"/>
            <w:szCs w:val="22"/>
          </w:rPr>
          <w:t>2, 4, 6, 8, and 10</w:t>
        </w:r>
      </w:ins>
      <w:ins w:id="328" w:author="Thomas, Kristi" w:date="2019-01-23T13:41:00Z">
        <w:r w:rsidRPr="00BC5BDF">
          <w:rPr>
            <w:rFonts w:ascii="Arial" w:hAnsi="Arial" w:cs="Arial"/>
            <w:sz w:val="22"/>
            <w:szCs w:val="22"/>
          </w:rPr>
          <w:t xml:space="preserve">.  </w:t>
        </w:r>
      </w:ins>
    </w:p>
    <w:p w14:paraId="66B21DB2" w14:textId="77777777" w:rsidR="00BC5BDF" w:rsidRDefault="00BC5BDF" w:rsidP="00BC5BDF">
      <w:pPr>
        <w:pStyle w:val="Default"/>
        <w:ind w:left="720"/>
        <w:jc w:val="both"/>
        <w:rPr>
          <w:ins w:id="329" w:author="Thomas, Kristi" w:date="2019-01-23T13:45:00Z"/>
          <w:rFonts w:ascii="Arial" w:hAnsi="Arial" w:cs="Arial"/>
          <w:sz w:val="22"/>
          <w:szCs w:val="22"/>
        </w:rPr>
      </w:pPr>
    </w:p>
    <w:p w14:paraId="7AD450FE" w14:textId="7F42DE46" w:rsidR="00BC5BDF" w:rsidRPr="00BC5BDF" w:rsidRDefault="00BC5BDF" w:rsidP="00BC5BDF">
      <w:pPr>
        <w:pStyle w:val="Default"/>
        <w:ind w:left="720"/>
        <w:jc w:val="both"/>
        <w:rPr>
          <w:ins w:id="330" w:author="Thomas, Kristi" w:date="2019-01-23T13:41:00Z"/>
          <w:rFonts w:ascii="Arial" w:hAnsi="Arial" w:cs="Arial"/>
          <w:sz w:val="22"/>
          <w:szCs w:val="22"/>
        </w:rPr>
      </w:pPr>
      <w:ins w:id="331" w:author="Thomas, Kristi" w:date="2019-01-23T13:45:00Z">
        <w:r>
          <w:rPr>
            <w:rFonts w:ascii="Arial" w:hAnsi="Arial" w:cs="Arial"/>
            <w:sz w:val="22"/>
            <w:szCs w:val="22"/>
          </w:rPr>
          <w:t>If a Vendor {Bidder} fails to insert the “+” or term “markup” on the price line, the State will assume that the percentage offered is a discount.</w:t>
        </w:r>
      </w:ins>
    </w:p>
    <w:p w14:paraId="63959FA1" w14:textId="77777777" w:rsidR="00BC5BDF" w:rsidRDefault="00BC5BDF" w:rsidP="00D60B55">
      <w:pPr>
        <w:autoSpaceDE w:val="0"/>
        <w:autoSpaceDN w:val="0"/>
        <w:adjustRightInd w:val="0"/>
        <w:ind w:left="450"/>
        <w:rPr>
          <w:rFonts w:cs="Arial"/>
          <w:szCs w:val="22"/>
        </w:rPr>
      </w:pPr>
    </w:p>
    <w:p w14:paraId="4A621E6D" w14:textId="3F2A9ADC" w:rsidR="002F4A8C" w:rsidRDefault="00FB100B" w:rsidP="002F4A8C">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del w:id="332" w:author="Thomas, Kristi" w:date="2019-01-23T14:31:00Z">
        <w:r w:rsidRPr="00541C00" w:rsidDel="00541C00">
          <w:rPr>
            <w:rStyle w:val="IntenseEmphasis"/>
            <w:rFonts w:cs="Arial"/>
            <w:b w:val="0"/>
            <w:i w:val="0"/>
            <w:color w:val="auto"/>
            <w:lang w:val="en-US"/>
          </w:rPr>
          <w:delText>u</w:delText>
        </w:r>
      </w:del>
      <w:ins w:id="333" w:author="Thomas, Kristi" w:date="2019-01-23T14:31:00Z">
        <w:r w:rsidR="00541C00">
          <w:rPr>
            <w:rStyle w:val="IntenseEmphasis"/>
            <w:rFonts w:cs="Arial"/>
            <w:b w:val="0"/>
            <w:i w:val="0"/>
            <w:color w:val="auto"/>
            <w:lang w:val="en-US"/>
          </w:rPr>
          <w:t>U</w:t>
        </w:r>
      </w:ins>
      <w:r w:rsidRPr="00541C00">
        <w:rPr>
          <w:rStyle w:val="IntenseEmphasis"/>
          <w:rFonts w:cs="Arial"/>
          <w:b w:val="0"/>
          <w:i w:val="0"/>
          <w:color w:val="auto"/>
          <w:lang w:val="en-US"/>
        </w:rPr>
        <w:t xml:space="preserve">nit </w:t>
      </w:r>
      <w:ins w:id="334" w:author="Thomas, Kristi" w:date="2019-01-23T14:31:00Z">
        <w:r w:rsidR="00541C00">
          <w:rPr>
            <w:rStyle w:val="IntenseEmphasis"/>
            <w:rFonts w:cs="Arial"/>
            <w:b w:val="0"/>
            <w:i w:val="0"/>
            <w:color w:val="auto"/>
            <w:lang w:val="en-US"/>
          </w:rPr>
          <w:t>P</w:t>
        </w:r>
      </w:ins>
      <w:del w:id="335" w:author="Thomas, Kristi" w:date="2019-01-23T14:31:00Z">
        <w:r w:rsidRPr="00541C00" w:rsidDel="00541C00">
          <w:rPr>
            <w:rStyle w:val="IntenseEmphasis"/>
            <w:rFonts w:cs="Arial"/>
            <w:b w:val="0"/>
            <w:i w:val="0"/>
            <w:color w:val="auto"/>
            <w:lang w:val="en-US"/>
          </w:rPr>
          <w:delText>p</w:delText>
        </w:r>
      </w:del>
      <w:r w:rsidRPr="00541C00">
        <w:rPr>
          <w:rStyle w:val="IntenseEmphasis"/>
          <w:rFonts w:cs="Arial"/>
          <w:b w:val="0"/>
          <w:i w:val="0"/>
          <w:color w:val="auto"/>
          <w:lang w:val="en-US"/>
        </w:rPr>
        <w:t xml:space="preserve">rices containing </w:t>
      </w:r>
      <w:ins w:id="336" w:author="Thomas, Kristi" w:date="2019-01-23T14:31:00Z">
        <w:r w:rsidR="00541C00">
          <w:rPr>
            <w:rStyle w:val="IntenseEmphasis"/>
            <w:rFonts w:cs="Arial"/>
            <w:b w:val="0"/>
            <w:i w:val="0"/>
            <w:color w:val="auto"/>
            <w:lang w:val="en-US"/>
          </w:rPr>
          <w:t xml:space="preserve">up to </w:t>
        </w:r>
      </w:ins>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ins w:id="337" w:author="Thomas, Kristi" w:date="2019-01-23T14:31:00Z">
        <w:r w:rsidR="00541C00">
          <w:rPr>
            <w:rFonts w:cs="Arial"/>
            <w:lang w:val="en-US"/>
          </w:rPr>
          <w:t>P</w:t>
        </w:r>
      </w:ins>
      <w:del w:id="338" w:author="Thomas, Kristi" w:date="2019-01-23T14:31:00Z">
        <w:r w:rsidRPr="00541C00" w:rsidDel="00541C00">
          <w:rPr>
            <w:rFonts w:cs="Arial"/>
            <w:lang w:val="en-US"/>
          </w:rPr>
          <w:delText>p</w:delText>
        </w:r>
      </w:del>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ins w:id="339" w:author="Thomas, Kristi" w:date="2019-01-23T14:31:00Z">
        <w:r w:rsidR="00541C00">
          <w:rPr>
            <w:rFonts w:cs="Arial"/>
            <w:lang w:val="en-US"/>
          </w:rPr>
          <w:t xml:space="preserve"> up to</w:t>
        </w:r>
      </w:ins>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ins w:id="340" w:author="Thomas, Kristi" w:date="2019-01-23T14:34:00Z">
        <w:r w:rsidR="00541C00">
          <w:rPr>
            <w:rFonts w:cs="Arial"/>
            <w:lang w:val="en-US"/>
          </w:rPr>
          <w:t xml:space="preserve">  </w:t>
        </w:r>
        <w:r w:rsidR="00541C00" w:rsidRPr="008E2D3E">
          <w:rPr>
            <w:bCs/>
            <w:lang w:val="en-US"/>
          </w:rPr>
          <w:t>The</w:t>
        </w:r>
        <w:r w:rsidR="00541C00">
          <w:rPr>
            <w:b/>
            <w:bCs/>
            <w:lang w:val="en-US"/>
          </w:rPr>
          <w:t xml:space="preserve"> </w:t>
        </w:r>
        <w:r w:rsidR="00541C00">
          <w:t xml:space="preserve">State will only consider </w:t>
        </w:r>
        <w:r w:rsidR="00541C00">
          <w:rPr>
            <w:lang w:val="en-US"/>
          </w:rPr>
          <w:lastRenderedPageBreak/>
          <w:t xml:space="preserve">pricing offered </w:t>
        </w:r>
        <w:r w:rsidR="00541C00">
          <w:t xml:space="preserve">up to </w:t>
        </w:r>
        <w:r w:rsidR="00541C00">
          <w:rPr>
            <w:lang w:val="en-US"/>
          </w:rPr>
          <w:t xml:space="preserve">two </w:t>
        </w:r>
        <w:r w:rsidR="00541C00" w:rsidRPr="001A18EC">
          <w:t>(</w:t>
        </w:r>
        <w:r w:rsidR="00541C00">
          <w:rPr>
            <w:lang w:val="en-US"/>
          </w:rPr>
          <w:t>2</w:t>
        </w:r>
        <w:r w:rsidR="00541C00" w:rsidRPr="001A18EC">
          <w:t>) decimal places to the right of the decimal point</w:t>
        </w:r>
        <w:r w:rsidR="00541C00">
          <w:t xml:space="preserve"> and will not round any figures beyond </w:t>
        </w:r>
        <w:r w:rsidR="00541C00">
          <w:rPr>
            <w:lang w:val="en-US"/>
          </w:rPr>
          <w:t xml:space="preserve">two (2) </w:t>
        </w:r>
        <w:r w:rsidR="00541C00">
          <w:t>decimal places</w:t>
        </w:r>
        <w:r w:rsidR="00541C00" w:rsidRPr="001A18EC">
          <w:rPr>
            <w:b/>
            <w:bCs/>
          </w:rPr>
          <w:t> </w:t>
        </w:r>
        <w:r w:rsidR="00541C00" w:rsidRPr="001A18EC">
          <w:t>to the right of the decimal point</w:t>
        </w:r>
        <w:r w:rsidR="00541C00">
          <w:rPr>
            <w:b/>
            <w:bCs/>
            <w:lang w:val="en-US"/>
          </w:rPr>
          <w:t>.</w:t>
        </w:r>
      </w:ins>
      <w:r w:rsidRPr="00042308">
        <w:rPr>
          <w:rFonts w:cs="Arial"/>
          <w:lang w:val="en-US"/>
        </w:rPr>
        <w:t xml:space="preserve">  </w:t>
      </w:r>
    </w:p>
    <w:p w14:paraId="31361EE1" w14:textId="7776512A" w:rsidR="002F4A8C" w:rsidRDefault="002F4A8C" w:rsidP="002F4A8C">
      <w:pPr>
        <w:pStyle w:val="PlainText"/>
        <w:rPr>
          <w:rFonts w:cs="Arial"/>
          <w:lang w:val="en-US"/>
        </w:rPr>
      </w:pPr>
    </w:p>
    <w:p w14:paraId="044B6B11" w14:textId="77777777" w:rsidR="002F4A8C" w:rsidRDefault="002F4A8C" w:rsidP="002F4A8C">
      <w:pPr>
        <w:pStyle w:val="PlainText"/>
        <w:numPr>
          <w:ilvl w:val="0"/>
          <w:numId w:val="35"/>
        </w:numPr>
        <w:rPr>
          <w:rFonts w:cs="Arial"/>
          <w:lang w:val="en-US"/>
        </w:rPr>
      </w:pPr>
      <w:r>
        <w:rPr>
          <w:rFonts w:cs="Arial"/>
          <w:lang w:val="en-US"/>
        </w:rPr>
        <w:t xml:space="preserve">Step 3 – The Vendor {Bidder} shall enter the make and model of the unit being offered in the column entitled “Make and Model”.  For example, </w:t>
      </w:r>
      <w:proofErr w:type="spellStart"/>
      <w:r>
        <w:rPr>
          <w:rFonts w:cs="Arial"/>
          <w:lang w:val="en-US"/>
        </w:rPr>
        <w:t>Carmate</w:t>
      </w:r>
      <w:proofErr w:type="spellEnd"/>
      <w:r>
        <w:rPr>
          <w:rFonts w:cs="Arial"/>
          <w:lang w:val="en-US"/>
        </w:rPr>
        <w:t xml:space="preserve"> CM612CC.</w:t>
      </w:r>
    </w:p>
    <w:p w14:paraId="5C573009" w14:textId="77777777" w:rsidR="002F4A8C" w:rsidRDefault="002F4A8C" w:rsidP="002F4A8C">
      <w:pPr>
        <w:pStyle w:val="PlainText"/>
        <w:ind w:left="810"/>
        <w:rPr>
          <w:rFonts w:cs="Arial"/>
          <w:lang w:val="en-US"/>
        </w:rPr>
      </w:pPr>
    </w:p>
    <w:p w14:paraId="17DAA057" w14:textId="77777777" w:rsidR="0047525A" w:rsidRPr="00572935" w:rsidRDefault="0047525A" w:rsidP="00EE3D76">
      <w:pPr>
        <w:pStyle w:val="ListParagraph"/>
        <w:numPr>
          <w:ilvl w:val="0"/>
          <w:numId w:val="35"/>
        </w:numPr>
        <w:rPr>
          <w:szCs w:val="22"/>
        </w:rPr>
      </w:pPr>
      <w:r w:rsidRPr="00572935">
        <w:rPr>
          <w:rFonts w:cs="Arial"/>
          <w:szCs w:val="22"/>
        </w:rPr>
        <w:t xml:space="preserve">Step </w:t>
      </w:r>
      <w:r w:rsidR="003C1710">
        <w:rPr>
          <w:rFonts w:cs="Arial"/>
          <w:szCs w:val="22"/>
        </w:rPr>
        <w:t>4</w:t>
      </w:r>
      <w:r w:rsidRPr="00572935">
        <w:rPr>
          <w:rFonts w:cs="Arial"/>
          <w:szCs w:val="22"/>
        </w:rPr>
        <w:t xml:space="preserve"> – The Vendor {Bidder} </w:t>
      </w:r>
      <w:r w:rsidR="009046F1">
        <w:rPr>
          <w:rFonts w:cs="Arial"/>
          <w:szCs w:val="22"/>
        </w:rPr>
        <w:t>should</w:t>
      </w:r>
      <w:r w:rsidRPr="00572935">
        <w:rPr>
          <w:rFonts w:cs="Arial"/>
          <w:szCs w:val="22"/>
        </w:rPr>
        <w:t xml:space="preserve"> enter the days required to make delivery upon receipt of an order into the “Delivery Days ARO” field</w:t>
      </w:r>
      <w:r w:rsidR="008867E0">
        <w:rPr>
          <w:rFonts w:cs="Arial"/>
          <w:szCs w:val="22"/>
        </w:rPr>
        <w:t xml:space="preserve"> for</w:t>
      </w:r>
      <w:r w:rsidR="00B67851">
        <w:rPr>
          <w:rFonts w:cs="Arial"/>
          <w:szCs w:val="22"/>
        </w:rPr>
        <w:t xml:space="preserve"> each Group</w:t>
      </w:r>
      <w:r w:rsidRPr="00572935">
        <w:rPr>
          <w:rFonts w:cs="Arial"/>
          <w:szCs w:val="22"/>
        </w:rPr>
        <w:t xml:space="preserve"> of the</w:t>
      </w:r>
      <w:r w:rsidR="006528CE" w:rsidRPr="00572935">
        <w:rPr>
          <w:rFonts w:cs="Arial"/>
          <w:szCs w:val="22"/>
        </w:rPr>
        <w:t xml:space="preserve"> State-Supplied</w:t>
      </w:r>
      <w:r w:rsidRPr="00572935">
        <w:rPr>
          <w:rFonts w:cs="Arial"/>
          <w:szCs w:val="22"/>
        </w:rPr>
        <w:t xml:space="preserve"> Price Sheet.  </w:t>
      </w:r>
      <w:r w:rsidRPr="00572935">
        <w:rPr>
          <w:szCs w:val="22"/>
        </w:rPr>
        <w:t xml:space="preserve">If the </w:t>
      </w:r>
      <w:r w:rsidRPr="00572935">
        <w:rPr>
          <w:rFonts w:cs="Arial"/>
          <w:szCs w:val="22"/>
        </w:rPr>
        <w:t>“Delivery Days ARO” field</w:t>
      </w:r>
      <w:r w:rsidRPr="00572935">
        <w:rPr>
          <w:szCs w:val="22"/>
        </w:rPr>
        <w:t xml:space="preserve"> is left blank, then the delivery days shall default to the delivery days set forth in Section 4.4.5.4. </w:t>
      </w:r>
    </w:p>
    <w:p w14:paraId="3945DFA1" w14:textId="77777777" w:rsidR="00C12100" w:rsidRDefault="00C12100" w:rsidP="00C12100">
      <w:pPr>
        <w:rPr>
          <w:szCs w:val="22"/>
        </w:rPr>
      </w:pPr>
    </w:p>
    <w:p w14:paraId="48A0FBE7" w14:textId="77777777" w:rsidR="00C12100" w:rsidRDefault="00C12100" w:rsidP="00EE3D76">
      <w:pPr>
        <w:numPr>
          <w:ilvl w:val="0"/>
          <w:numId w:val="35"/>
        </w:numPr>
        <w:autoSpaceDE w:val="0"/>
        <w:autoSpaceDN w:val="0"/>
        <w:adjustRightInd w:val="0"/>
        <w:rPr>
          <w:rFonts w:cs="Arial"/>
          <w:szCs w:val="22"/>
        </w:rPr>
      </w:pPr>
      <w:r>
        <w:rPr>
          <w:szCs w:val="22"/>
        </w:rPr>
        <w:t xml:space="preserve">Step </w:t>
      </w:r>
      <w:r w:rsidR="003C1710">
        <w:rPr>
          <w:szCs w:val="22"/>
        </w:rPr>
        <w:t>5</w:t>
      </w:r>
      <w:r>
        <w:rPr>
          <w:szCs w:val="22"/>
        </w:rPr>
        <w:t xml:space="preserve"> </w:t>
      </w:r>
      <w:r w:rsidRPr="00D00D62">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rsidR="009555AA">
        <w:rPr>
          <w:rFonts w:cs="Arial"/>
          <w:szCs w:val="22"/>
        </w:rPr>
        <w:t>at the top of each page on the State-Supplied</w:t>
      </w:r>
      <w:r>
        <w:rPr>
          <w:rFonts w:cs="Arial"/>
          <w:szCs w:val="22"/>
        </w:rPr>
        <w:t xml:space="preserve"> Price Sheet.  If the Vendor {Bidder} leaves the “Cash Discount” field blank, it shall mean that the Vendor {Bidder} is not offering a cash discount. </w:t>
      </w:r>
    </w:p>
    <w:p w14:paraId="62ECB3A5" w14:textId="77777777" w:rsidR="00C12100" w:rsidRDefault="00C12100" w:rsidP="00C12100">
      <w:pPr>
        <w:autoSpaceDE w:val="0"/>
        <w:autoSpaceDN w:val="0"/>
        <w:adjustRightInd w:val="0"/>
        <w:rPr>
          <w:rFonts w:cs="Arial"/>
          <w:szCs w:val="22"/>
        </w:rPr>
      </w:pPr>
    </w:p>
    <w:p w14:paraId="2DB49BE8" w14:textId="77777777" w:rsidR="00C12100" w:rsidRPr="00580498" w:rsidRDefault="00C12100" w:rsidP="00C12100">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 xml:space="preserve">ffering more than one make/model for the same </w:t>
      </w:r>
      <w:r>
        <w:rPr>
          <w:rFonts w:cs="Arial"/>
          <w:lang w:val="en-US"/>
        </w:rPr>
        <w:t>Group</w:t>
      </w:r>
      <w:r w:rsidRPr="00580498">
        <w:rPr>
          <w:rFonts w:cs="Arial"/>
        </w:rPr>
        <w:t xml:space="preserve"> (price line item) must copy that</w:t>
      </w:r>
      <w:r>
        <w:rPr>
          <w:rFonts w:cs="Arial"/>
          <w:lang w:val="en-US"/>
        </w:rPr>
        <w:t xml:space="preserve"> Group</w:t>
      </w:r>
      <w:r w:rsidRPr="00580498">
        <w:rPr>
          <w:rFonts w:cs="Arial"/>
        </w:rPr>
        <w:t xml:space="preserve"> and the </w:t>
      </w:r>
      <w:r w:rsidR="009555AA">
        <w:rPr>
          <w:rFonts w:cs="Arial"/>
          <w:lang w:val="en-US"/>
        </w:rPr>
        <w:t>State-Supplied P</w:t>
      </w:r>
      <w:r w:rsidRPr="00580498">
        <w:rPr>
          <w:rFonts w:cs="Arial"/>
        </w:rPr>
        <w:t xml:space="preserve">rice </w:t>
      </w:r>
      <w:r w:rsidR="009555AA">
        <w:rPr>
          <w:rFonts w:cs="Arial"/>
          <w:lang w:val="en-US"/>
        </w:rPr>
        <w:t>S</w:t>
      </w:r>
      <w:proofErr w:type="spellStart"/>
      <w:r w:rsidRPr="00580498">
        <w:rPr>
          <w:rFonts w:cs="Arial"/>
        </w:rPr>
        <w:t>heet</w:t>
      </w:r>
      <w:proofErr w:type="spellEnd"/>
      <w:r w:rsidRPr="00580498">
        <w:rPr>
          <w:rFonts w:cs="Arial"/>
        </w:rPr>
        <w:t xml:space="preserve"> for that </w:t>
      </w:r>
      <w:r>
        <w:rPr>
          <w:rFonts w:cs="Arial"/>
          <w:lang w:val="en-US"/>
        </w:rPr>
        <w:t>Group</w:t>
      </w:r>
      <w:r w:rsidRPr="00580498">
        <w:rPr>
          <w:rFonts w:cs="Arial"/>
        </w:rPr>
        <w:t xml:space="preserve"> for each additional </w:t>
      </w:r>
      <w:r>
        <w:rPr>
          <w:rFonts w:cs="Arial"/>
          <w:lang w:val="en-US"/>
        </w:rPr>
        <w:t>Unit</w:t>
      </w:r>
      <w:r w:rsidRPr="00580498">
        <w:rPr>
          <w:rFonts w:cs="Arial"/>
        </w:rPr>
        <w:t xml:space="preserve"> bid and submit each with the</w:t>
      </w:r>
      <w:r>
        <w:rPr>
          <w:rFonts w:cs="Arial"/>
          <w:lang w:val="en-US"/>
        </w:rPr>
        <w:t xml:space="preserve"> Quote</w:t>
      </w:r>
      <w:r w:rsidRPr="00580498">
        <w:rPr>
          <w:rFonts w:cs="Arial"/>
        </w:rPr>
        <w:t>.</w:t>
      </w:r>
    </w:p>
    <w:p w14:paraId="04CDDA64" w14:textId="77777777" w:rsidR="006528CE" w:rsidRPr="006528CE" w:rsidRDefault="006528CE" w:rsidP="006528CE">
      <w:pPr>
        <w:pStyle w:val="ListParagraph"/>
        <w:autoSpaceDE w:val="0"/>
        <w:autoSpaceDN w:val="0"/>
        <w:adjustRightInd w:val="0"/>
        <w:ind w:left="810"/>
        <w:rPr>
          <w:rFonts w:cs="Arial"/>
        </w:rPr>
      </w:pPr>
    </w:p>
    <w:p w14:paraId="683FF043" w14:textId="77777777" w:rsidR="006B005C"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7F1348B" w14:textId="77777777" w:rsidR="003D609B" w:rsidRDefault="003D609B" w:rsidP="00C65B22"/>
    <w:p w14:paraId="7B79C283" w14:textId="77777777" w:rsidR="003D609B" w:rsidRPr="00112048" w:rsidRDefault="003D609B" w:rsidP="00C65B22">
      <w:r w:rsidRPr="00E1260C">
        <w:t xml:space="preserve">The State intends to make one (1) </w:t>
      </w:r>
      <w:r>
        <w:t xml:space="preserve">Statewide </w:t>
      </w:r>
      <w:r w:rsidRPr="00E1260C">
        <w:t xml:space="preserve">Blanket P.O. award for each </w:t>
      </w:r>
      <w:r>
        <w:t>Group</w:t>
      </w:r>
      <w:r w:rsidRPr="00E1260C">
        <w:t>.</w:t>
      </w:r>
    </w:p>
    <w:p w14:paraId="09280BE9" w14:textId="77777777" w:rsidR="006C3A16" w:rsidRPr="00C623E8" w:rsidRDefault="006C3A16" w:rsidP="006C3A16">
      <w:pPr>
        <w:pStyle w:val="BodyText3"/>
      </w:pPr>
    </w:p>
    <w:p w14:paraId="605DA7E9"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03FF6D51" w14:textId="77777777" w:rsidR="006C3A16" w:rsidRPr="00D42EC9" w:rsidRDefault="006C3A16" w:rsidP="00FE7A20">
      <w:pPr>
        <w:keepNext/>
      </w:pPr>
    </w:p>
    <w:p w14:paraId="79115D77"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2A3BA268" w14:textId="77777777" w:rsidR="001E2461" w:rsidRPr="001A1AF1" w:rsidRDefault="001E2461" w:rsidP="00553F1A">
      <w:pPr>
        <w:pStyle w:val="bodytext20"/>
        <w:spacing w:line="240" w:lineRule="auto"/>
        <w:jc w:val="left"/>
        <w:rPr>
          <w:rFonts w:cs="Arial"/>
          <w:sz w:val="22"/>
          <w:szCs w:val="22"/>
        </w:rPr>
      </w:pPr>
    </w:p>
    <w:p w14:paraId="4CD23324" w14:textId="77777777" w:rsidR="00757979" w:rsidRPr="00A63346" w:rsidRDefault="00757979" w:rsidP="00757979">
      <w:pPr>
        <w:pStyle w:val="Heading4"/>
      </w:pPr>
      <w:r w:rsidRPr="00A63346">
        <w:t xml:space="preserve">DELIVERY </w:t>
      </w:r>
      <w:r w:rsidR="0049699A">
        <w:t xml:space="preserve">TIME AND </w:t>
      </w:r>
      <w:r w:rsidRPr="00A63346">
        <w:t>COSTS</w:t>
      </w:r>
    </w:p>
    <w:p w14:paraId="3700D13B" w14:textId="77777777" w:rsidR="00757979" w:rsidRPr="00C65B22" w:rsidRDefault="00757979" w:rsidP="00C65B22"/>
    <w:p w14:paraId="3567A684"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46BE6E0" w14:textId="77777777" w:rsidR="00C04F9B" w:rsidRPr="00C65B22" w:rsidRDefault="00C04F9B" w:rsidP="00C65B22">
      <w:pPr>
        <w:autoSpaceDE w:val="0"/>
        <w:autoSpaceDN w:val="0"/>
        <w:adjustRightInd w:val="0"/>
        <w:rPr>
          <w:color w:val="000000"/>
        </w:rPr>
      </w:pPr>
    </w:p>
    <w:p w14:paraId="1A84FFCF" w14:textId="77777777" w:rsidR="00C04F9B"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B567945" w14:textId="77777777" w:rsidR="00276E11" w:rsidRPr="00C65B22" w:rsidRDefault="00276E11" w:rsidP="00C65B22">
      <w:pPr>
        <w:autoSpaceDE w:val="0"/>
        <w:autoSpaceDN w:val="0"/>
        <w:adjustRightInd w:val="0"/>
        <w:rPr>
          <w:color w:val="000000"/>
        </w:rPr>
      </w:pPr>
    </w:p>
    <w:p w14:paraId="3F773A70" w14:textId="77777777" w:rsidR="00757979" w:rsidRPr="00561A07" w:rsidRDefault="00757979" w:rsidP="00202462">
      <w:pPr>
        <w:pStyle w:val="Heading4"/>
        <w:keepNext/>
      </w:pPr>
      <w:r>
        <w:t>COLLECT ON DELIVERY (</w:t>
      </w:r>
      <w:r w:rsidRPr="00561A07">
        <w:t>C.O.D.</w:t>
      </w:r>
      <w:r>
        <w:t>)</w:t>
      </w:r>
      <w:r w:rsidRPr="00561A07">
        <w:t xml:space="preserve"> TERMS</w:t>
      </w:r>
    </w:p>
    <w:p w14:paraId="5C09A397" w14:textId="77777777" w:rsidR="00757979" w:rsidRDefault="00757979" w:rsidP="00202462">
      <w:pPr>
        <w:keepNext/>
      </w:pPr>
    </w:p>
    <w:p w14:paraId="78D5CDF0"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D4A7A95" w14:textId="77777777" w:rsidR="00757979" w:rsidRDefault="00757979" w:rsidP="007D420A"/>
    <w:p w14:paraId="6D4D6C7C" w14:textId="77777777" w:rsidR="00757979" w:rsidRPr="00561A07" w:rsidRDefault="00757979" w:rsidP="00F90991">
      <w:pPr>
        <w:pStyle w:val="Heading4"/>
        <w:keepNext/>
      </w:pPr>
      <w:r>
        <w:lastRenderedPageBreak/>
        <w:t>CASH DISCOUNTS</w:t>
      </w:r>
    </w:p>
    <w:p w14:paraId="4E47C064" w14:textId="77777777" w:rsidR="00757979" w:rsidRPr="00851065" w:rsidRDefault="00757979" w:rsidP="00F90991">
      <w:pPr>
        <w:keepNext/>
        <w:autoSpaceDE w:val="0"/>
        <w:autoSpaceDN w:val="0"/>
        <w:adjustRightInd w:val="0"/>
      </w:pPr>
    </w:p>
    <w:p w14:paraId="31AC932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496C677" w14:textId="77777777" w:rsidR="00C329DD" w:rsidRDefault="00C329DD" w:rsidP="00C329DD">
      <w:pPr>
        <w:autoSpaceDE w:val="0"/>
        <w:autoSpaceDN w:val="0"/>
        <w:adjustRightInd w:val="0"/>
      </w:pPr>
    </w:p>
    <w:p w14:paraId="6748A802"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69623A54" w14:textId="77777777" w:rsidR="00C329DD" w:rsidRDefault="00C329DD" w:rsidP="00C329DD">
      <w:pPr>
        <w:autoSpaceDE w:val="0"/>
        <w:autoSpaceDN w:val="0"/>
        <w:adjustRightInd w:val="0"/>
      </w:pPr>
    </w:p>
    <w:p w14:paraId="78648E0A" w14:textId="77777777" w:rsidR="00F611A9" w:rsidRDefault="00757979" w:rsidP="00EE3D76">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44AA1A8E" w14:textId="77777777" w:rsidR="00F611A9" w:rsidRDefault="00F611A9" w:rsidP="00F611A9">
      <w:pPr>
        <w:pStyle w:val="ListParagraph"/>
        <w:autoSpaceDE w:val="0"/>
        <w:autoSpaceDN w:val="0"/>
        <w:adjustRightInd w:val="0"/>
      </w:pPr>
    </w:p>
    <w:p w14:paraId="4CC99C6A" w14:textId="77777777" w:rsidR="00757979" w:rsidRPr="007D420A" w:rsidRDefault="00757979" w:rsidP="00EE3D76">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D827EBF" w14:textId="77777777" w:rsidR="00E963D7" w:rsidRDefault="00E963D7" w:rsidP="00542B63">
      <w:pPr>
        <w:rPr>
          <w:rFonts w:eastAsia="MS Mincho"/>
        </w:rPr>
      </w:pPr>
      <w:bookmarkStart w:id="341" w:name="_Toc449428261"/>
    </w:p>
    <w:p w14:paraId="42456956" w14:textId="77777777" w:rsidR="00E963D7" w:rsidRPr="0066264B" w:rsidRDefault="00E963D7" w:rsidP="00E963D7">
      <w:pPr>
        <w:pStyle w:val="Heading4"/>
      </w:pPr>
      <w:bookmarkStart w:id="342" w:name="_4.4.1.9_eXECUTIVE_ORDER_129"/>
      <w:bookmarkStart w:id="343" w:name="_4.4.1.10_eXECUTIVE_ORDER_129"/>
      <w:bookmarkStart w:id="344" w:name="_4.4.1.8_Signatory_page"/>
      <w:bookmarkStart w:id="345" w:name="_4.4.1.10_Bid_Bond"/>
      <w:bookmarkStart w:id="346" w:name="_4.4.1.11_Bid_Bond"/>
      <w:bookmarkStart w:id="347" w:name="_4.4.2.3__REFERENCE_DATA_SHEETS_-_SA"/>
      <w:bookmarkStart w:id="348" w:name="_Attachment_&quot;A"/>
      <w:bookmarkStart w:id="349" w:name="_4.4.3.8_Subcontractor(s)"/>
      <w:bookmarkEnd w:id="341"/>
      <w:bookmarkEnd w:id="342"/>
      <w:bookmarkEnd w:id="343"/>
      <w:bookmarkEnd w:id="344"/>
      <w:bookmarkEnd w:id="345"/>
      <w:bookmarkEnd w:id="346"/>
      <w:bookmarkEnd w:id="347"/>
      <w:bookmarkEnd w:id="348"/>
      <w:bookmarkEnd w:id="349"/>
      <w:r w:rsidRPr="0066264B">
        <w:t>PRICE List and/or catalog pricing</w:t>
      </w:r>
    </w:p>
    <w:p w14:paraId="7BE6DD22" w14:textId="77777777" w:rsidR="00E963D7" w:rsidRPr="00C53015" w:rsidRDefault="00E963D7" w:rsidP="00E963D7">
      <w:pPr>
        <w:pStyle w:val="BodyText2"/>
      </w:pPr>
    </w:p>
    <w:p w14:paraId="62BE59D6" w14:textId="77777777" w:rsidR="002F4A8C" w:rsidRDefault="002F4A8C" w:rsidP="002F4A8C">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001C72EC">
        <w:t>.</w:t>
      </w:r>
      <w:r>
        <w:t>,</w:t>
      </w:r>
      <w:r w:rsidR="001C72EC">
        <w:t xml:space="preserve"> including any extension(s) thereof, unless modified by Bid Solicitation Sections 5.2.1 or </w:t>
      </w:r>
      <w:r>
        <w:t>5.2.2.</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3B894394" w14:textId="77777777" w:rsidR="00364AE9" w:rsidRDefault="00364AE9">
      <w:pPr>
        <w:jc w:val="left"/>
        <w:rPr>
          <w:rFonts w:eastAsia="MS Mincho"/>
          <w:szCs w:val="22"/>
        </w:rPr>
      </w:pPr>
      <w:r>
        <w:br w:type="page"/>
      </w:r>
    </w:p>
    <w:p w14:paraId="1BF260A1" w14:textId="77777777" w:rsidR="00276E11" w:rsidRDefault="00276E11" w:rsidP="00E963D7">
      <w:pPr>
        <w:pStyle w:val="BodyText2"/>
      </w:pPr>
    </w:p>
    <w:p w14:paraId="3C71CE7D" w14:textId="77777777" w:rsidR="00675860" w:rsidRPr="00FD2795" w:rsidRDefault="00675860" w:rsidP="00180695">
      <w:pPr>
        <w:pStyle w:val="Heading1"/>
      </w:pPr>
      <w:bookmarkStart w:id="350" w:name="_Toc400531505"/>
      <w:bookmarkStart w:id="351" w:name="_Toc428533976"/>
      <w:bookmarkStart w:id="352" w:name="_Toc533676288"/>
      <w:r w:rsidRPr="00FD2795">
        <w:t>SPECIAL</w:t>
      </w:r>
      <w:r w:rsidR="006C72E6">
        <w:t xml:space="preserve"> </w:t>
      </w:r>
      <w:r w:rsidRPr="00FD2795">
        <w:t>CONTRACTUAL TERMS AND CONDITIONS</w:t>
      </w:r>
      <w:bookmarkEnd w:id="350"/>
      <w:bookmarkEnd w:id="351"/>
      <w:r w:rsidR="006C72E6">
        <w:t xml:space="preserve"> APPLICABLE TO THE </w:t>
      </w:r>
      <w:r w:rsidR="001D2ACC">
        <w:t>BLANKET P.O.</w:t>
      </w:r>
      <w:bookmarkEnd w:id="352"/>
    </w:p>
    <w:p w14:paraId="750B6E9E" w14:textId="77777777" w:rsidR="00675860" w:rsidRDefault="00675860" w:rsidP="00675860"/>
    <w:p w14:paraId="529FA21A" w14:textId="77777777" w:rsidR="00675860" w:rsidRDefault="00675860" w:rsidP="00675860">
      <w:pPr>
        <w:pStyle w:val="Heading2"/>
        <w:ind w:right="108"/>
      </w:pPr>
      <w:bookmarkStart w:id="353" w:name="_Toc400531506"/>
      <w:bookmarkStart w:id="354" w:name="_Toc428533977"/>
      <w:bookmarkStart w:id="355" w:name="_Toc533676289"/>
      <w:r w:rsidRPr="009938A9">
        <w:t>PRECEDENCE OF SPECIAL CONTRACTUAL TERMS AND CONDITIONS</w:t>
      </w:r>
      <w:bookmarkEnd w:id="353"/>
      <w:bookmarkEnd w:id="354"/>
      <w:bookmarkEnd w:id="355"/>
    </w:p>
    <w:p w14:paraId="511A9F47" w14:textId="77777777" w:rsidR="0065571D" w:rsidRPr="007D420A" w:rsidRDefault="0065571D" w:rsidP="007D420A"/>
    <w:p w14:paraId="055D4CD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759E371" w14:textId="77777777" w:rsidR="00675860" w:rsidRPr="007D420A" w:rsidRDefault="00675860" w:rsidP="007D420A"/>
    <w:p w14:paraId="7E77523E"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29B1FD1" w14:textId="77777777" w:rsidR="007D420A" w:rsidRPr="00851065" w:rsidRDefault="007D420A" w:rsidP="007D420A"/>
    <w:p w14:paraId="5420622D" w14:textId="77777777" w:rsidR="005068CC" w:rsidRDefault="008E7120" w:rsidP="00EE3D76">
      <w:pPr>
        <w:numPr>
          <w:ilvl w:val="0"/>
          <w:numId w:val="19"/>
        </w:numPr>
        <w:spacing w:after="200"/>
        <w:contextualSpacing/>
      </w:pPr>
      <w:r w:rsidRPr="00851065">
        <w:t xml:space="preserve">Executed Offer and Acceptance </w:t>
      </w:r>
      <w:r w:rsidR="00627828">
        <w:t xml:space="preserve">Page </w:t>
      </w:r>
      <w:r w:rsidR="005068CC" w:rsidRPr="00851065">
        <w:t>;</w:t>
      </w:r>
    </w:p>
    <w:p w14:paraId="79633C99" w14:textId="77777777" w:rsidR="00F611A9" w:rsidRPr="00851065" w:rsidRDefault="00F611A9" w:rsidP="00F611A9">
      <w:pPr>
        <w:spacing w:after="200"/>
        <w:ind w:left="720"/>
        <w:contextualSpacing/>
      </w:pPr>
    </w:p>
    <w:p w14:paraId="6F18BB21" w14:textId="77777777" w:rsidR="00904A29" w:rsidRDefault="00A07391" w:rsidP="00EE3D76">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2CFE371" w14:textId="77777777" w:rsidR="00F611A9" w:rsidRPr="00C65B22" w:rsidRDefault="00F611A9" w:rsidP="00F611A9">
      <w:pPr>
        <w:spacing w:after="200"/>
        <w:ind w:left="720"/>
        <w:contextualSpacing/>
      </w:pPr>
    </w:p>
    <w:p w14:paraId="1C5522AC" w14:textId="77777777" w:rsidR="00904A29" w:rsidRDefault="00904A29" w:rsidP="00EE3D76">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91FD1F1" w14:textId="77777777" w:rsidR="00F611A9" w:rsidRPr="007D420A" w:rsidRDefault="00F611A9" w:rsidP="00F611A9">
      <w:pPr>
        <w:spacing w:after="200"/>
        <w:ind w:left="720"/>
        <w:contextualSpacing/>
      </w:pPr>
    </w:p>
    <w:p w14:paraId="24C5B988" w14:textId="77777777" w:rsidR="00904A29" w:rsidRDefault="00904A29" w:rsidP="00EE3D76">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06B6BF9" w14:textId="77777777" w:rsidR="00F611A9" w:rsidRPr="007D420A" w:rsidRDefault="00F611A9" w:rsidP="00F611A9">
      <w:pPr>
        <w:spacing w:after="200"/>
        <w:ind w:left="720"/>
        <w:contextualSpacing/>
      </w:pPr>
    </w:p>
    <w:p w14:paraId="441A19EE" w14:textId="77777777" w:rsidR="00F611A9" w:rsidRDefault="00904A29" w:rsidP="00EE3D76">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8619D92" w14:textId="77777777" w:rsidR="00F611A9" w:rsidRDefault="00F611A9" w:rsidP="00F611A9">
      <w:pPr>
        <w:spacing w:after="200"/>
        <w:ind w:left="720"/>
        <w:contextualSpacing/>
      </w:pPr>
    </w:p>
    <w:p w14:paraId="13E6C947" w14:textId="77777777" w:rsidR="00904A29" w:rsidRPr="007D420A" w:rsidRDefault="00904A29" w:rsidP="00EE3D76">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17C4571A" w14:textId="77777777" w:rsidR="00A53A51" w:rsidRPr="007D420A" w:rsidRDefault="00A53A51" w:rsidP="00A53A51">
      <w:pPr>
        <w:spacing w:after="200"/>
        <w:contextualSpacing/>
      </w:pPr>
    </w:p>
    <w:p w14:paraId="624E3DA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EA06597" w14:textId="77777777" w:rsidR="00675860" w:rsidRDefault="001D2ACC" w:rsidP="00675860">
      <w:pPr>
        <w:pStyle w:val="Heading2"/>
        <w:ind w:right="108"/>
        <w:rPr>
          <w:b w:val="0"/>
          <w:bCs w:val="0"/>
        </w:rPr>
      </w:pPr>
      <w:bookmarkStart w:id="356" w:name="_Toc400531507"/>
      <w:bookmarkStart w:id="357" w:name="_Toc428533978"/>
      <w:bookmarkStart w:id="358" w:name="_Toc533676290"/>
      <w:r>
        <w:t>BLANKET P.O.</w:t>
      </w:r>
      <w:r w:rsidR="00CE709E">
        <w:t xml:space="preserve"> </w:t>
      </w:r>
      <w:r w:rsidR="00675860" w:rsidRPr="005B44C2">
        <w:t>Term and Extension Option</w:t>
      </w:r>
      <w:bookmarkEnd w:id="356"/>
      <w:bookmarkEnd w:id="357"/>
      <w:bookmarkEnd w:id="358"/>
    </w:p>
    <w:p w14:paraId="1A6652F6" w14:textId="77777777" w:rsidR="00F802EE" w:rsidRPr="007D420A" w:rsidRDefault="00F802EE" w:rsidP="00675860">
      <w:pPr>
        <w:pStyle w:val="BodyText"/>
        <w:ind w:left="0"/>
        <w:rPr>
          <w:sz w:val="22"/>
        </w:rPr>
      </w:pPr>
    </w:p>
    <w:p w14:paraId="628959A4" w14:textId="77777777" w:rsidR="00276E11" w:rsidRDefault="00F802EE" w:rsidP="00276E11">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276E11">
        <w:rPr>
          <w:sz w:val="22"/>
          <w:szCs w:val="22"/>
        </w:rPr>
        <w:t>shall be for a period of</w:t>
      </w:r>
      <w:r w:rsidR="00276E11" w:rsidRPr="005F70B0">
        <w:rPr>
          <w:sz w:val="22"/>
          <w:szCs w:val="22"/>
        </w:rPr>
        <w:t xml:space="preserve"> </w:t>
      </w:r>
      <w:r w:rsidR="00276E11" w:rsidRPr="00AE307D">
        <w:rPr>
          <w:bCs/>
          <w:sz w:val="22"/>
          <w:szCs w:val="22"/>
          <w:lang w:val="en-US"/>
        </w:rPr>
        <w:t>three</w:t>
      </w:r>
      <w:r w:rsidR="00276E11">
        <w:rPr>
          <w:bCs/>
          <w:sz w:val="22"/>
          <w:szCs w:val="22"/>
          <w:lang w:val="en-US"/>
        </w:rPr>
        <w:t xml:space="preserve"> (3)</w:t>
      </w:r>
      <w:r w:rsidR="00276E11" w:rsidRPr="00AE307D">
        <w:rPr>
          <w:bCs/>
          <w:sz w:val="22"/>
          <w:szCs w:val="22"/>
          <w:lang w:val="en-US"/>
        </w:rPr>
        <w:t xml:space="preserve"> years</w:t>
      </w:r>
      <w:r w:rsidR="00276E11" w:rsidRPr="005F70B0">
        <w:rPr>
          <w:sz w:val="22"/>
          <w:szCs w:val="22"/>
        </w:rPr>
        <w:t>. The anticipated "</w:t>
      </w:r>
      <w:r w:rsidR="00276E11">
        <w:rPr>
          <w:sz w:val="22"/>
        </w:rPr>
        <w:t>Blanket P.O.</w:t>
      </w:r>
      <w:r w:rsidR="00276E11" w:rsidRPr="005F70B0">
        <w:rPr>
          <w:sz w:val="22"/>
          <w:szCs w:val="22"/>
        </w:rPr>
        <w:t xml:space="preserve"> Effective Date" is provided on the </w:t>
      </w:r>
      <w:r w:rsidR="00276E11" w:rsidRPr="007D420A">
        <w:rPr>
          <w:sz w:val="22"/>
        </w:rPr>
        <w:t xml:space="preserve">“Summary” page </w:t>
      </w:r>
      <w:r w:rsidR="00276E11">
        <w:rPr>
          <w:sz w:val="22"/>
          <w:lang w:val="en-US"/>
        </w:rPr>
        <w:t xml:space="preserve">of </w:t>
      </w:r>
      <w:r w:rsidR="00276E11" w:rsidRPr="007D420A">
        <w:rPr>
          <w:sz w:val="22"/>
        </w:rPr>
        <w:t xml:space="preserve">the Bid Solicitation in </w:t>
      </w:r>
      <w:r w:rsidR="00276E11" w:rsidRPr="002F4A8C">
        <w:rPr>
          <w:rStyle w:val="IntenseEmphasis"/>
          <w:rFonts w:cs="Arial"/>
          <w:color w:val="00B050"/>
          <w:sz w:val="22"/>
          <w:szCs w:val="22"/>
        </w:rPr>
        <w:t>NJ</w:t>
      </w:r>
      <w:r w:rsidR="00276E11" w:rsidRPr="002F4A8C">
        <w:rPr>
          <w:rStyle w:val="IntenseEmphasis"/>
          <w:rFonts w:cs="Arial"/>
          <w:color w:val="0070C0"/>
          <w:sz w:val="22"/>
          <w:szCs w:val="22"/>
        </w:rPr>
        <w:t>START</w:t>
      </w:r>
      <w:r w:rsidR="00276E11" w:rsidRPr="002F4A8C">
        <w:rPr>
          <w:sz w:val="22"/>
          <w:szCs w:val="22"/>
        </w:rPr>
        <w:t xml:space="preserve">. </w:t>
      </w:r>
      <w:r w:rsidR="002F4A8C">
        <w:rPr>
          <w:sz w:val="22"/>
          <w:szCs w:val="22"/>
          <w:lang w:val="en-US"/>
        </w:rPr>
        <w:t xml:space="preserve"> </w:t>
      </w:r>
      <w:r w:rsidR="00276E11" w:rsidRPr="005F70B0">
        <w:rPr>
          <w:sz w:val="22"/>
          <w:szCs w:val="22"/>
        </w:rPr>
        <w:t xml:space="preserve">If delays in the procurement process result in a change to the anticipated </w:t>
      </w:r>
      <w:r w:rsidR="00276E11">
        <w:rPr>
          <w:sz w:val="22"/>
          <w:szCs w:val="22"/>
          <w:lang w:val="en-US"/>
        </w:rPr>
        <w:t xml:space="preserve">Blanket P.O. </w:t>
      </w:r>
      <w:r w:rsidR="00276E11" w:rsidRPr="005F70B0">
        <w:rPr>
          <w:sz w:val="22"/>
          <w:szCs w:val="22"/>
        </w:rPr>
        <w:t xml:space="preserve">Effective Date, </w:t>
      </w:r>
      <w:r w:rsidR="00276E11">
        <w:rPr>
          <w:sz w:val="22"/>
          <w:szCs w:val="22"/>
        </w:rPr>
        <w:t>the Vendor {Bidder}</w:t>
      </w:r>
      <w:r w:rsidR="00276E11" w:rsidRPr="005F70B0">
        <w:rPr>
          <w:sz w:val="22"/>
          <w:szCs w:val="22"/>
        </w:rPr>
        <w:t xml:space="preserve"> agrees to accept a </w:t>
      </w:r>
      <w:r w:rsidR="00276E11">
        <w:rPr>
          <w:sz w:val="22"/>
          <w:szCs w:val="22"/>
        </w:rPr>
        <w:t xml:space="preserve">Blanket P.O. </w:t>
      </w:r>
      <w:r w:rsidR="00276E11" w:rsidRPr="005F70B0">
        <w:rPr>
          <w:sz w:val="22"/>
          <w:szCs w:val="22"/>
        </w:rPr>
        <w:t xml:space="preserve">for the full term of </w:t>
      </w:r>
      <w:r w:rsidR="00276E11">
        <w:rPr>
          <w:sz w:val="22"/>
          <w:szCs w:val="22"/>
        </w:rPr>
        <w:t xml:space="preserve">this </w:t>
      </w:r>
      <w:r w:rsidR="00276E11">
        <w:rPr>
          <w:sz w:val="22"/>
          <w:szCs w:val="22"/>
          <w:lang w:val="en-US"/>
        </w:rPr>
        <w:t>Blanket P.O.</w:t>
      </w:r>
      <w:r w:rsidR="00276E11" w:rsidRPr="005F70B0">
        <w:rPr>
          <w:sz w:val="22"/>
          <w:szCs w:val="22"/>
        </w:rPr>
        <w:t xml:space="preserve"> </w:t>
      </w:r>
    </w:p>
    <w:p w14:paraId="4A40E436" w14:textId="77777777" w:rsidR="00276E11" w:rsidRDefault="00276E11" w:rsidP="00276E11">
      <w:pPr>
        <w:pStyle w:val="BodyText"/>
        <w:ind w:left="0"/>
        <w:rPr>
          <w:sz w:val="22"/>
          <w:szCs w:val="22"/>
        </w:rPr>
      </w:pPr>
    </w:p>
    <w:p w14:paraId="367FBA38" w14:textId="77777777" w:rsidR="00276E11" w:rsidRPr="00AE307D" w:rsidRDefault="00276E11" w:rsidP="00276E11">
      <w:pPr>
        <w:pStyle w:val="BodyText"/>
        <w:ind w:left="0"/>
        <w:rPr>
          <w:rFonts w:eastAsia="MS Mincho"/>
          <w:b/>
          <w:szCs w:val="22"/>
        </w:rPr>
      </w:pPr>
      <w:r>
        <w:rPr>
          <w:sz w:val="22"/>
          <w:szCs w:val="22"/>
        </w:rPr>
        <w:t>Th</w:t>
      </w:r>
      <w:r w:rsidRPr="007D420A">
        <w:rPr>
          <w:sz w:val="22"/>
        </w:rPr>
        <w:t>is</w:t>
      </w:r>
      <w:r>
        <w:rPr>
          <w:sz w:val="22"/>
          <w:szCs w:val="22"/>
        </w:rPr>
        <w:t xml:space="preserve"> Blanket P.O. may be extended up to </w:t>
      </w:r>
      <w:r w:rsidR="007008D3">
        <w:rPr>
          <w:sz w:val="22"/>
          <w:szCs w:val="22"/>
          <w:lang w:val="en-US"/>
        </w:rPr>
        <w:t>two (2</w:t>
      </w:r>
      <w:r>
        <w:rPr>
          <w:sz w:val="22"/>
          <w:szCs w:val="22"/>
          <w:lang w:val="en-US"/>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00646922">
        <w:rPr>
          <w:sz w:val="22"/>
          <w:szCs w:val="22"/>
          <w:lang w:val="en-US"/>
        </w:rPr>
        <w:t xml:space="preserve"> or as indicated in Section 5.2.1</w:t>
      </w:r>
      <w:r w:rsidRPr="00AE307D">
        <w:rPr>
          <w:rFonts w:eastAsia="MS Mincho"/>
          <w:b/>
          <w:szCs w:val="22"/>
          <w:lang w:val="en-US"/>
        </w:rPr>
        <w:t>.</w:t>
      </w:r>
    </w:p>
    <w:p w14:paraId="5D17BE93" w14:textId="77777777" w:rsidR="00276E11" w:rsidRPr="008E367A" w:rsidRDefault="00276E11" w:rsidP="00276E11">
      <w:pPr>
        <w:rPr>
          <w:szCs w:val="22"/>
          <w:lang w:eastAsia="x-none"/>
        </w:rPr>
      </w:pPr>
    </w:p>
    <w:p w14:paraId="72F6EB23" w14:textId="77777777" w:rsidR="00276E11" w:rsidRPr="008E367A" w:rsidRDefault="00276E11" w:rsidP="00276E1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 xml:space="preserve">Blanket P.O. </w:t>
      </w:r>
      <w:r w:rsidRPr="008E367A">
        <w:rPr>
          <w:szCs w:val="22"/>
          <w:lang w:eastAsia="x-none"/>
        </w:rPr>
        <w:t xml:space="preserve">for delivery no more than forty-five (45) days after </w:t>
      </w:r>
      <w:r>
        <w:rPr>
          <w:szCs w:val="22"/>
          <w:lang w:eastAsia="x-none"/>
        </w:rPr>
        <w:t>Blanket P.O.</w:t>
      </w:r>
      <w:r w:rsidRPr="008E367A">
        <w:rPr>
          <w:szCs w:val="22"/>
          <w:lang w:eastAsia="x-none"/>
        </w:rPr>
        <w:t xml:space="preserve"> expiration.</w:t>
      </w:r>
    </w:p>
    <w:p w14:paraId="05A78079" w14:textId="77777777" w:rsidR="007C441D" w:rsidRPr="00177233" w:rsidRDefault="00276E11" w:rsidP="00675860">
      <w:pPr>
        <w:pStyle w:val="BodyText"/>
        <w:ind w:left="0"/>
        <w:rPr>
          <w:rFonts w:eastAsia="MS Mincho"/>
          <w:b/>
          <w:szCs w:val="22"/>
          <w:highlight w:val="green"/>
        </w:rPr>
      </w:pPr>
      <w:r w:rsidRPr="005F70B0">
        <w:rPr>
          <w:b/>
          <w:bCs/>
          <w:sz w:val="22"/>
          <w:szCs w:val="22"/>
          <w:highlight w:val="yellow"/>
        </w:rPr>
        <w:t xml:space="preserve"> </w:t>
      </w:r>
    </w:p>
    <w:p w14:paraId="05F86506" w14:textId="77777777" w:rsidR="007C441D" w:rsidRPr="00D32ABB" w:rsidRDefault="007C441D" w:rsidP="007C441D">
      <w:pPr>
        <w:pStyle w:val="Heading3"/>
        <w:rPr>
          <w:szCs w:val="22"/>
        </w:rPr>
      </w:pPr>
      <w:bookmarkStart w:id="359" w:name="_Toc449007554"/>
      <w:bookmarkStart w:id="360" w:name="_Toc459890939"/>
      <w:bookmarkStart w:id="361" w:name="_Toc533676291"/>
      <w:r w:rsidRPr="00D32ABB">
        <w:rPr>
          <w:szCs w:val="22"/>
        </w:rPr>
        <w:t>Price adjustment Review</w:t>
      </w:r>
      <w:bookmarkEnd w:id="359"/>
      <w:bookmarkEnd w:id="360"/>
      <w:bookmarkEnd w:id="361"/>
    </w:p>
    <w:p w14:paraId="25483A19" w14:textId="77777777" w:rsidR="007C441D" w:rsidRDefault="007C441D" w:rsidP="007C441D">
      <w:pPr>
        <w:rPr>
          <w:rFonts w:eastAsia="Calibri" w:cs="Arial"/>
          <w:szCs w:val="22"/>
        </w:rPr>
      </w:pPr>
    </w:p>
    <w:p w14:paraId="5EE99D48" w14:textId="77777777" w:rsidR="00805359" w:rsidRPr="009C32DB" w:rsidRDefault="00805359" w:rsidP="00805359">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p>
    <w:p w14:paraId="4343C8F2" w14:textId="77777777" w:rsidR="00805359" w:rsidRPr="009C32DB" w:rsidRDefault="00805359" w:rsidP="00805359">
      <w:pPr>
        <w:rPr>
          <w:rFonts w:cs="Arial"/>
          <w:szCs w:val="22"/>
        </w:rPr>
      </w:pPr>
    </w:p>
    <w:p w14:paraId="1A80B413"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w:t>
      </w:r>
      <w:r w:rsidRPr="00EF46C4">
        <w:rPr>
          <w:rFonts w:cs="Arial"/>
          <w:szCs w:val="22"/>
        </w:rPr>
        <w:lastRenderedPageBreak/>
        <w:t xml:space="preserve">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5688ED4E" w14:textId="77777777" w:rsidR="00805359" w:rsidRDefault="00805359" w:rsidP="00805359">
      <w:pPr>
        <w:rPr>
          <w:rFonts w:cs="Arial"/>
          <w:szCs w:val="22"/>
        </w:rPr>
      </w:pPr>
    </w:p>
    <w:p w14:paraId="5E04B036"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74E8F084" w14:textId="77777777" w:rsidR="00805359" w:rsidRPr="00EF46C4" w:rsidRDefault="00805359" w:rsidP="00805359">
      <w:pPr>
        <w:rPr>
          <w:rFonts w:cs="Arial"/>
          <w:szCs w:val="22"/>
        </w:rPr>
      </w:pPr>
    </w:p>
    <w:p w14:paraId="275FDD2F"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23B516D6" w14:textId="77777777" w:rsidR="00805359" w:rsidRPr="00EF46C4" w:rsidRDefault="00805359" w:rsidP="00805359">
      <w:pPr>
        <w:rPr>
          <w:rFonts w:cs="Arial"/>
          <w:szCs w:val="22"/>
        </w:rPr>
      </w:pPr>
    </w:p>
    <w:p w14:paraId="7539E382"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181F01" w:rsidRPr="00541C00">
        <w:rPr>
          <w:rStyle w:val="IntenseEmphasis"/>
          <w:rFonts w:cs="Arial"/>
          <w:color w:val="00B050"/>
          <w:szCs w:val="22"/>
        </w:rPr>
        <w:t>NJ</w:t>
      </w:r>
      <w:r w:rsidR="00181F01" w:rsidRPr="00541C00">
        <w:rPr>
          <w:rStyle w:val="IntenseEmphasis"/>
          <w:rFonts w:cs="Arial"/>
          <w:color w:val="0070C0"/>
          <w:szCs w:val="22"/>
        </w:rPr>
        <w:t>START</w:t>
      </w:r>
      <w:r w:rsidR="00181F01">
        <w:rPr>
          <w:rFonts w:cs="Arial"/>
          <w:szCs w:val="22"/>
        </w:rPr>
        <w:t xml:space="preserve"> </w:t>
      </w:r>
      <w:r w:rsidRPr="00EF46C4">
        <w:rPr>
          <w:rFonts w:cs="Arial"/>
          <w:szCs w:val="22"/>
        </w:rPr>
        <w:t>website.</w:t>
      </w:r>
    </w:p>
    <w:p w14:paraId="48D9F547" w14:textId="77777777" w:rsidR="00805359" w:rsidRDefault="00805359" w:rsidP="00805359">
      <w:pPr>
        <w:rPr>
          <w:rFonts w:cs="Arial"/>
          <w:szCs w:val="22"/>
        </w:rPr>
      </w:pPr>
    </w:p>
    <w:p w14:paraId="6CA372CA" w14:textId="77777777"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5577B2F5" w14:textId="77777777" w:rsidR="00805359" w:rsidRDefault="00805359" w:rsidP="00675860">
      <w:pPr>
        <w:pStyle w:val="BodyText"/>
        <w:ind w:left="0"/>
        <w:rPr>
          <w:sz w:val="22"/>
          <w:lang w:val="en-US"/>
        </w:rPr>
      </w:pPr>
    </w:p>
    <w:p w14:paraId="6C193958" w14:textId="77777777" w:rsidR="00805359" w:rsidRPr="001531DD" w:rsidRDefault="00805359" w:rsidP="00805359">
      <w:pPr>
        <w:pStyle w:val="Heading3"/>
      </w:pPr>
      <w:bookmarkStart w:id="362" w:name="_Toc474224535"/>
      <w:bookmarkStart w:id="363" w:name="_Toc474939994"/>
      <w:bookmarkStart w:id="364" w:name="_Toc533676292"/>
      <w:r w:rsidRPr="0005292C">
        <w:t>PRODUCT</w:t>
      </w:r>
      <w:r w:rsidRPr="001531DD">
        <w:t xml:space="preserve"> ADDITION</w:t>
      </w:r>
      <w:bookmarkEnd w:id="362"/>
      <w:bookmarkEnd w:id="363"/>
      <w:bookmarkEnd w:id="364"/>
    </w:p>
    <w:p w14:paraId="1EB9C4BB" w14:textId="77777777" w:rsidR="00805359" w:rsidRPr="00282FBF" w:rsidRDefault="00805359" w:rsidP="00805359">
      <w:pPr>
        <w:rPr>
          <w:rFonts w:cs="Arial"/>
          <w:b/>
          <w:u w:val="single"/>
        </w:rPr>
      </w:pPr>
    </w:p>
    <w:p w14:paraId="57BCF2CE" w14:textId="77777777" w:rsidR="00805359" w:rsidRPr="00CC4597" w:rsidRDefault="00805359" w:rsidP="00805359">
      <w:pPr>
        <w:rPr>
          <w:rFonts w:cs="Arial"/>
          <w:szCs w:val="22"/>
        </w:rPr>
      </w:pPr>
      <w:r w:rsidRPr="00CC4597">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6BB9D82" w14:textId="77777777" w:rsidR="00805359" w:rsidRPr="00CC4597" w:rsidRDefault="00805359" w:rsidP="00805359">
      <w:pPr>
        <w:rPr>
          <w:rFonts w:cs="Arial"/>
          <w:szCs w:val="22"/>
        </w:rPr>
      </w:pPr>
    </w:p>
    <w:p w14:paraId="66964171" w14:textId="77777777" w:rsidR="00805359" w:rsidRPr="00CC4597" w:rsidRDefault="00805359" w:rsidP="00805359">
      <w:pPr>
        <w:autoSpaceDE w:val="0"/>
        <w:autoSpaceDN w:val="0"/>
        <w:adjustRightInd w:val="0"/>
        <w:rPr>
          <w:rFonts w:cs="Arial"/>
          <w:szCs w:val="22"/>
        </w:rPr>
      </w:pPr>
      <w:r w:rsidRPr="00CC4597">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2D597540" w14:textId="77777777" w:rsidR="00805359" w:rsidRPr="00CC4597" w:rsidRDefault="00805359" w:rsidP="00805359">
      <w:pPr>
        <w:rPr>
          <w:rFonts w:cs="Arial"/>
          <w:szCs w:val="22"/>
        </w:rPr>
      </w:pPr>
    </w:p>
    <w:p w14:paraId="5BF3F2FD" w14:textId="77777777" w:rsidR="00805359" w:rsidRPr="00CC4597" w:rsidRDefault="00805359" w:rsidP="00805359">
      <w:pPr>
        <w:rPr>
          <w:rFonts w:cs="Arial"/>
          <w:szCs w:val="22"/>
        </w:rPr>
      </w:pPr>
      <w:r w:rsidRPr="00CC4597">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38BDAC7A" w14:textId="77777777" w:rsidR="00805359" w:rsidRPr="00CC4597" w:rsidRDefault="00805359" w:rsidP="00805359">
      <w:pPr>
        <w:rPr>
          <w:rFonts w:cs="Arial"/>
          <w:szCs w:val="22"/>
        </w:rPr>
      </w:pPr>
    </w:p>
    <w:p w14:paraId="5F8E929E" w14:textId="77777777" w:rsidR="00805359" w:rsidRPr="00CC4597" w:rsidRDefault="00805359" w:rsidP="00805359">
      <w:pPr>
        <w:rPr>
          <w:rFonts w:cs="Arial"/>
          <w:szCs w:val="22"/>
        </w:rPr>
      </w:pPr>
      <w:r w:rsidRPr="00CC4597">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7B9BB07B" w14:textId="77777777" w:rsidR="00805359" w:rsidRPr="00CC4597" w:rsidRDefault="00805359" w:rsidP="00805359">
      <w:pPr>
        <w:rPr>
          <w:rFonts w:cs="Arial"/>
          <w:szCs w:val="22"/>
        </w:rPr>
      </w:pPr>
    </w:p>
    <w:p w14:paraId="1ECE4CE8" w14:textId="77777777" w:rsidR="00805359" w:rsidRPr="00CC4597" w:rsidRDefault="00805359" w:rsidP="00805359">
      <w:pPr>
        <w:rPr>
          <w:rFonts w:cs="Arial"/>
          <w:szCs w:val="22"/>
        </w:rPr>
      </w:pPr>
      <w:r w:rsidRPr="00CC4597">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691B3F" w14:textId="77777777" w:rsidR="00805359" w:rsidRPr="00CC4597" w:rsidRDefault="00805359" w:rsidP="00805359">
      <w:pPr>
        <w:rPr>
          <w:rFonts w:cs="Arial"/>
          <w:szCs w:val="22"/>
        </w:rPr>
      </w:pPr>
    </w:p>
    <w:p w14:paraId="3A473E37" w14:textId="77777777" w:rsidR="00805359" w:rsidRDefault="00805359" w:rsidP="00805359">
      <w:pPr>
        <w:rPr>
          <w:rFonts w:cs="Arial"/>
          <w:szCs w:val="22"/>
        </w:rPr>
      </w:pPr>
      <w:r w:rsidRPr="00CC4597">
        <w:rPr>
          <w:rFonts w:cs="Arial"/>
          <w:szCs w:val="22"/>
        </w:rPr>
        <w:t xml:space="preserve">All approved Blanket P.O. product additions will be reflected in a revised Blanket P.O. to the Vendor {Contractor} and the publication of a Change Order {Contract Amendment} on the Division’s </w:t>
      </w:r>
      <w:r w:rsidR="00D32ABB" w:rsidRPr="00CC4597">
        <w:rPr>
          <w:rStyle w:val="IntenseEmphasis"/>
          <w:color w:val="00B050"/>
        </w:rPr>
        <w:t>NJ</w:t>
      </w:r>
      <w:r w:rsidR="00D32ABB" w:rsidRPr="00CC4597">
        <w:rPr>
          <w:rStyle w:val="IntenseEmphasis"/>
          <w:color w:val="0070C0"/>
        </w:rPr>
        <w:t>START</w:t>
      </w:r>
      <w:r w:rsidRPr="00CC4597">
        <w:rPr>
          <w:rFonts w:cs="Arial"/>
          <w:szCs w:val="22"/>
        </w:rPr>
        <w:t xml:space="preserve"> website.</w:t>
      </w:r>
    </w:p>
    <w:p w14:paraId="5A2AA769" w14:textId="77777777" w:rsidR="00805359" w:rsidRDefault="00805359" w:rsidP="00675860">
      <w:pPr>
        <w:pStyle w:val="BodyText"/>
        <w:ind w:left="0"/>
        <w:rPr>
          <w:sz w:val="22"/>
          <w:lang w:val="en-US"/>
        </w:rPr>
      </w:pPr>
    </w:p>
    <w:p w14:paraId="31654269" w14:textId="77777777" w:rsidR="00364AE9" w:rsidRPr="00C329DD" w:rsidRDefault="00364AE9" w:rsidP="00675860">
      <w:pPr>
        <w:pStyle w:val="BodyText"/>
        <w:ind w:left="0"/>
        <w:rPr>
          <w:sz w:val="22"/>
          <w:lang w:val="en-US"/>
        </w:rPr>
      </w:pPr>
    </w:p>
    <w:p w14:paraId="14B172C4" w14:textId="77777777" w:rsidR="00675860" w:rsidRDefault="001D2ACC" w:rsidP="00675860">
      <w:pPr>
        <w:pStyle w:val="Heading2"/>
        <w:ind w:right="108"/>
      </w:pPr>
      <w:bookmarkStart w:id="365" w:name="_Toc400531508"/>
      <w:bookmarkStart w:id="366" w:name="_Toc428533979"/>
      <w:bookmarkStart w:id="367" w:name="_Toc533676293"/>
      <w:r>
        <w:lastRenderedPageBreak/>
        <w:t>BLANKET P.O.</w:t>
      </w:r>
      <w:r w:rsidR="00CE709E">
        <w:t xml:space="preserve"> </w:t>
      </w:r>
      <w:r w:rsidR="00675860" w:rsidRPr="005B44C2">
        <w:t>Transition</w:t>
      </w:r>
      <w:bookmarkEnd w:id="365"/>
      <w:bookmarkEnd w:id="366"/>
      <w:bookmarkEnd w:id="367"/>
    </w:p>
    <w:p w14:paraId="768C7AA7" w14:textId="77777777" w:rsidR="00675860" w:rsidRDefault="00675860" w:rsidP="00675860">
      <w:pPr>
        <w:pStyle w:val="BodyText"/>
        <w:ind w:left="0" w:right="108"/>
      </w:pPr>
    </w:p>
    <w:p w14:paraId="064A5461"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177233">
        <w:rPr>
          <w:bCs/>
        </w:rPr>
        <w:t>180</w:t>
      </w:r>
      <w:r w:rsidR="0017723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C93BC84" w14:textId="77777777" w:rsidR="00675860" w:rsidRDefault="00675860" w:rsidP="00675860">
      <w:pPr>
        <w:pStyle w:val="BodyText"/>
        <w:ind w:left="0" w:right="108"/>
      </w:pPr>
    </w:p>
    <w:p w14:paraId="7AB40564" w14:textId="77777777" w:rsidR="00B10FC3" w:rsidRPr="00C65B22" w:rsidRDefault="00062A98" w:rsidP="007D420A">
      <w:pPr>
        <w:pStyle w:val="Heading2"/>
        <w:ind w:right="108"/>
      </w:pPr>
      <w:bookmarkStart w:id="368" w:name="_Toc533676294"/>
      <w:bookmarkStart w:id="369" w:name="_Toc108508270"/>
      <w:bookmarkStart w:id="370" w:name="_Toc428533980"/>
      <w:r w:rsidRPr="00851065">
        <w:t>CHANGE ORDER</w:t>
      </w:r>
      <w:bookmarkEnd w:id="368"/>
      <w:r w:rsidRPr="00851065">
        <w:t xml:space="preserve"> </w:t>
      </w:r>
      <w:bookmarkEnd w:id="369"/>
      <w:bookmarkEnd w:id="370"/>
    </w:p>
    <w:p w14:paraId="673FCDD4" w14:textId="77777777" w:rsidR="00B10FC3" w:rsidRPr="007D420A" w:rsidRDefault="00B10FC3" w:rsidP="00851065">
      <w:pPr>
        <w:ind w:right="108"/>
        <w:rPr>
          <w:sz w:val="20"/>
        </w:rPr>
      </w:pPr>
    </w:p>
    <w:p w14:paraId="15C82BA3"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B3EDC17" w14:textId="77777777" w:rsidR="00675860" w:rsidRDefault="00675860" w:rsidP="00675860">
      <w:pPr>
        <w:pStyle w:val="BodyText"/>
        <w:ind w:left="0" w:right="108"/>
        <w:rPr>
          <w:sz w:val="22"/>
          <w:szCs w:val="22"/>
        </w:rPr>
      </w:pPr>
    </w:p>
    <w:p w14:paraId="758E29F5" w14:textId="77777777" w:rsidR="00675860" w:rsidRPr="00B6270B" w:rsidRDefault="006C7D6B" w:rsidP="00675860">
      <w:pPr>
        <w:pStyle w:val="Heading2"/>
        <w:keepNext/>
        <w:keepLines/>
        <w:ind w:right="108"/>
      </w:pPr>
      <w:bookmarkStart w:id="371" w:name="_Toc400531510"/>
      <w:bookmarkStart w:id="372" w:name="_Toc428533981"/>
      <w:bookmarkStart w:id="373" w:name="_Toc533676295"/>
      <w:r>
        <w:t xml:space="preserve">Vendor </w:t>
      </w:r>
      <w:r w:rsidR="00571AFA">
        <w:t>{contractor}</w:t>
      </w:r>
      <w:r w:rsidR="00675860">
        <w:t xml:space="preserve"> Responsibilities</w:t>
      </w:r>
      <w:bookmarkEnd w:id="371"/>
      <w:bookmarkEnd w:id="372"/>
      <w:bookmarkEnd w:id="373"/>
    </w:p>
    <w:p w14:paraId="69EC8068" w14:textId="77777777" w:rsidR="00675860" w:rsidRDefault="00675860" w:rsidP="00675860">
      <w:pPr>
        <w:pStyle w:val="BodyText"/>
        <w:keepNext/>
        <w:keepLines/>
        <w:ind w:left="0"/>
      </w:pPr>
    </w:p>
    <w:p w14:paraId="3106FEE8"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46DDE0C" w14:textId="77777777" w:rsidR="00675860" w:rsidRPr="003B3194" w:rsidRDefault="00675860" w:rsidP="00675860">
      <w:pPr>
        <w:pStyle w:val="BodyText"/>
        <w:keepNext/>
        <w:keepLines/>
        <w:ind w:left="0" w:right="108"/>
        <w:rPr>
          <w:sz w:val="22"/>
          <w:szCs w:val="22"/>
        </w:rPr>
      </w:pPr>
    </w:p>
    <w:p w14:paraId="35EC7569"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B610B25" w14:textId="77777777" w:rsidR="00C329DD" w:rsidRPr="00C329DD" w:rsidRDefault="00C329DD" w:rsidP="00675860">
      <w:pPr>
        <w:pStyle w:val="BodyText"/>
        <w:ind w:left="0" w:right="108"/>
        <w:rPr>
          <w:sz w:val="22"/>
          <w:szCs w:val="22"/>
          <w:lang w:val="en-US"/>
        </w:rPr>
      </w:pPr>
    </w:p>
    <w:p w14:paraId="64F567A6" w14:textId="77777777" w:rsidR="00C329DD" w:rsidRPr="00BA6549" w:rsidRDefault="00C329DD" w:rsidP="00C329DD">
      <w:pPr>
        <w:pStyle w:val="Heading2"/>
      </w:pPr>
      <w:bookmarkStart w:id="374" w:name="_Toc449428269"/>
      <w:bookmarkStart w:id="375" w:name="_Toc533676296"/>
      <w:r w:rsidRPr="00BA6549">
        <w:t>Claims and Remedies</w:t>
      </w:r>
      <w:bookmarkEnd w:id="374"/>
      <w:bookmarkEnd w:id="375"/>
    </w:p>
    <w:p w14:paraId="35964A02" w14:textId="77777777" w:rsidR="00C329DD" w:rsidRPr="008E367A" w:rsidRDefault="00C329DD" w:rsidP="00C329DD">
      <w:pPr>
        <w:rPr>
          <w:sz w:val="20"/>
          <w:lang w:val="x-none" w:eastAsia="x-none"/>
        </w:rPr>
      </w:pPr>
    </w:p>
    <w:p w14:paraId="61A20E7C" w14:textId="77777777" w:rsidR="00C329DD" w:rsidRPr="00BA6549" w:rsidRDefault="00C329DD" w:rsidP="00C329DD">
      <w:pPr>
        <w:pStyle w:val="Heading3"/>
        <w:rPr>
          <w:rFonts w:eastAsia="MS Mincho"/>
        </w:rPr>
      </w:pPr>
      <w:bookmarkStart w:id="376" w:name="_Toc449428270"/>
      <w:bookmarkStart w:id="377" w:name="_Toc533676297"/>
      <w:r w:rsidRPr="00BA6549">
        <w:rPr>
          <w:rFonts w:eastAsia="MS Mincho"/>
        </w:rPr>
        <w:t>Claims</w:t>
      </w:r>
      <w:bookmarkEnd w:id="376"/>
      <w:bookmarkEnd w:id="377"/>
    </w:p>
    <w:p w14:paraId="21128A22" w14:textId="77777777" w:rsidR="00C329DD" w:rsidRPr="008E367A" w:rsidRDefault="00C329DD" w:rsidP="00C329DD">
      <w:pPr>
        <w:rPr>
          <w:szCs w:val="22"/>
          <w:lang w:val="x-none" w:eastAsia="x-none"/>
        </w:rPr>
      </w:pPr>
    </w:p>
    <w:p w14:paraId="5F4A0115"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5186E74" w14:textId="77777777" w:rsidR="00C329DD" w:rsidRDefault="00C329DD" w:rsidP="00C329DD">
      <w:pPr>
        <w:rPr>
          <w:szCs w:val="22"/>
          <w:lang w:val="x-none" w:eastAsia="x-none"/>
        </w:rPr>
      </w:pPr>
    </w:p>
    <w:p w14:paraId="05521A3B" w14:textId="77777777" w:rsidR="00C329DD" w:rsidRPr="00BA6549" w:rsidRDefault="00C329DD" w:rsidP="0060070D">
      <w:pPr>
        <w:pStyle w:val="Heading3"/>
        <w:keepNext/>
        <w:rPr>
          <w:rFonts w:eastAsia="MS Mincho"/>
        </w:rPr>
      </w:pPr>
      <w:bookmarkStart w:id="378" w:name="_Toc449428271"/>
      <w:bookmarkStart w:id="379" w:name="_Toc533676298"/>
      <w:r w:rsidRPr="00BA6549">
        <w:rPr>
          <w:rFonts w:eastAsia="MS Mincho"/>
        </w:rPr>
        <w:t>Remedies</w:t>
      </w:r>
      <w:bookmarkEnd w:id="378"/>
      <w:bookmarkEnd w:id="379"/>
    </w:p>
    <w:p w14:paraId="39C504DA" w14:textId="77777777" w:rsidR="00C329DD" w:rsidRPr="008E367A" w:rsidRDefault="00C329DD" w:rsidP="0060070D">
      <w:pPr>
        <w:keepNext/>
        <w:rPr>
          <w:szCs w:val="22"/>
          <w:lang w:val="x-none" w:eastAsia="x-none"/>
        </w:rPr>
      </w:pPr>
    </w:p>
    <w:p w14:paraId="5657FA9B"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0835FD3B" w14:textId="77777777" w:rsidR="00763FC7" w:rsidRPr="00763FC7" w:rsidRDefault="00763FC7" w:rsidP="00C329DD">
      <w:pPr>
        <w:rPr>
          <w:szCs w:val="22"/>
          <w:lang w:eastAsia="x-none"/>
        </w:rPr>
      </w:pPr>
    </w:p>
    <w:p w14:paraId="1A4069A6" w14:textId="77777777" w:rsidR="00C329DD" w:rsidRDefault="00C329DD" w:rsidP="00423547">
      <w:pPr>
        <w:pStyle w:val="Heading3"/>
        <w:keepNext/>
        <w:rPr>
          <w:rFonts w:eastAsia="MS Mincho"/>
        </w:rPr>
      </w:pPr>
      <w:bookmarkStart w:id="380" w:name="_Toc449428272"/>
      <w:bookmarkStart w:id="381" w:name="_Toc53367629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80"/>
      <w:bookmarkEnd w:id="381"/>
    </w:p>
    <w:p w14:paraId="3421B509" w14:textId="77777777" w:rsidR="00C329DD" w:rsidRDefault="00C329DD" w:rsidP="00423547">
      <w:pPr>
        <w:keepNext/>
        <w:keepLines/>
        <w:rPr>
          <w:rFonts w:eastAsia="MS Mincho"/>
          <w:szCs w:val="22"/>
          <w:lang w:eastAsia="x-none"/>
        </w:rPr>
      </w:pPr>
    </w:p>
    <w:p w14:paraId="0C2AE8CC"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5319B5F" w14:textId="77777777" w:rsidR="005F2FA1" w:rsidRPr="008E367A" w:rsidRDefault="005F2FA1" w:rsidP="00C329DD">
      <w:pPr>
        <w:rPr>
          <w:rFonts w:eastAsia="MS Mincho"/>
        </w:rPr>
      </w:pPr>
    </w:p>
    <w:p w14:paraId="3B226D5E" w14:textId="77777777" w:rsidR="00C329DD" w:rsidRPr="00BA6549" w:rsidRDefault="00C329DD" w:rsidP="00C329DD">
      <w:pPr>
        <w:pStyle w:val="Heading2"/>
        <w:rPr>
          <w:rFonts w:eastAsia="MS Mincho"/>
        </w:rPr>
      </w:pPr>
      <w:bookmarkStart w:id="382" w:name="_Toc449428273"/>
      <w:bookmarkStart w:id="383" w:name="_Toc533676300"/>
      <w:r w:rsidRPr="00BA6549">
        <w:rPr>
          <w:rFonts w:eastAsia="MS Mincho"/>
        </w:rPr>
        <w:t>Items Ordered and Delivered</w:t>
      </w:r>
      <w:bookmarkEnd w:id="382"/>
      <w:bookmarkEnd w:id="383"/>
    </w:p>
    <w:p w14:paraId="32CA9188" w14:textId="77777777" w:rsidR="00C329DD" w:rsidRPr="008E367A" w:rsidRDefault="00C329DD" w:rsidP="00C329DD">
      <w:pPr>
        <w:ind w:right="108"/>
        <w:rPr>
          <w:rFonts w:eastAsia="MS Mincho"/>
          <w:szCs w:val="22"/>
          <w:lang w:val="x-none" w:eastAsia="x-none"/>
        </w:rPr>
      </w:pPr>
    </w:p>
    <w:p w14:paraId="203DD4D7"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w:t>
      </w:r>
      <w:r w:rsidRPr="008E367A">
        <w:rPr>
          <w:rFonts w:eastAsia="MS Mincho"/>
          <w:szCs w:val="22"/>
          <w:lang w:val="x-none" w:eastAsia="x-none"/>
        </w:rPr>
        <w:lastRenderedPageBreak/>
        <w:t xml:space="preserve">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proofErr w:type="spellStart"/>
      <w:r w:rsidRPr="00BE256C">
        <w:rPr>
          <w:rFonts w:eastAsia="MS Mincho"/>
          <w:szCs w:val="22"/>
          <w:highlight w:val="lightGray"/>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7F1B0C0D" w14:textId="77777777" w:rsidR="00C329DD" w:rsidRPr="008E367A" w:rsidRDefault="00C329DD" w:rsidP="00C329DD">
      <w:pPr>
        <w:rPr>
          <w:rFonts w:eastAsia="MS Mincho"/>
          <w:highlight w:val="lightGray"/>
        </w:rPr>
      </w:pPr>
    </w:p>
    <w:p w14:paraId="4BAA47A8" w14:textId="77777777" w:rsidR="00C329DD" w:rsidRPr="00BA6549" w:rsidRDefault="00C329DD" w:rsidP="00542B63">
      <w:pPr>
        <w:pStyle w:val="Heading2"/>
        <w:rPr>
          <w:rFonts w:eastAsia="MS Mincho"/>
        </w:rPr>
      </w:pPr>
      <w:bookmarkStart w:id="384" w:name="_Toc449428274"/>
      <w:bookmarkStart w:id="385" w:name="_Toc533676301"/>
      <w:r w:rsidRPr="00BA6549">
        <w:rPr>
          <w:rFonts w:eastAsia="MS Mincho"/>
        </w:rPr>
        <w:t>MANUFACTURING/PACKAGING REQUIREMENTS</w:t>
      </w:r>
      <w:bookmarkEnd w:id="384"/>
      <w:bookmarkEnd w:id="385"/>
    </w:p>
    <w:p w14:paraId="5E8BD876" w14:textId="77777777" w:rsidR="00C329DD" w:rsidRPr="008E367A" w:rsidRDefault="00C329DD" w:rsidP="00C329DD">
      <w:pPr>
        <w:ind w:right="108"/>
        <w:rPr>
          <w:rFonts w:eastAsia="MS Mincho"/>
          <w:sz w:val="20"/>
          <w:lang w:val="x-none" w:eastAsia="x-none"/>
        </w:rPr>
      </w:pPr>
    </w:p>
    <w:p w14:paraId="35FC1E4E" w14:textId="77777777" w:rsidR="00C329DD" w:rsidRDefault="00C329DD" w:rsidP="00657011">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4235E58" w14:textId="77777777" w:rsidR="00657011" w:rsidRPr="008E367A" w:rsidRDefault="00657011" w:rsidP="00657011">
      <w:pPr>
        <w:tabs>
          <w:tab w:val="left" w:pos="540"/>
        </w:tabs>
        <w:ind w:right="108" w:hanging="540"/>
        <w:rPr>
          <w:rFonts w:eastAsia="MS Mincho"/>
          <w:szCs w:val="22"/>
          <w:lang w:val="x-none" w:eastAsia="x-none"/>
        </w:rPr>
      </w:pPr>
    </w:p>
    <w:p w14:paraId="7BE71EC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6C95673A" w14:textId="77777777" w:rsidR="00C329DD" w:rsidRPr="008E367A" w:rsidRDefault="00C329DD" w:rsidP="00C329DD">
      <w:pPr>
        <w:ind w:right="108"/>
        <w:rPr>
          <w:rFonts w:eastAsia="MS Mincho"/>
          <w:szCs w:val="22"/>
          <w:lang w:val="x-none" w:eastAsia="x-none"/>
        </w:rPr>
      </w:pPr>
    </w:p>
    <w:p w14:paraId="3AA6044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DFFA490" w14:textId="77777777" w:rsidR="00675860" w:rsidRDefault="00675860" w:rsidP="00542B63"/>
    <w:p w14:paraId="2358F0B2" w14:textId="77777777" w:rsidR="00542B63" w:rsidRPr="00542B63" w:rsidRDefault="00542B63" w:rsidP="00542B63">
      <w:pPr>
        <w:pStyle w:val="Heading2"/>
        <w:rPr>
          <w:u w:val="none"/>
        </w:rPr>
      </w:pPr>
      <w:bookmarkStart w:id="386" w:name="_Toc533676302"/>
      <w:r w:rsidRPr="00542B63">
        <w:t>ELECTRONIC PAYMENTS</w:t>
      </w:r>
      <w:bookmarkEnd w:id="386"/>
      <w:r w:rsidRPr="00542B63">
        <w:rPr>
          <w:u w:val="none"/>
        </w:rPr>
        <w:tab/>
      </w:r>
    </w:p>
    <w:p w14:paraId="2616A1FA" w14:textId="77777777" w:rsidR="00542B63" w:rsidRPr="00851065" w:rsidRDefault="00542B63" w:rsidP="00542B63">
      <w:pPr>
        <w:ind w:left="1440"/>
        <w:rPr>
          <w:sz w:val="20"/>
        </w:rPr>
      </w:pPr>
    </w:p>
    <w:p w14:paraId="4D50A7F8" w14:textId="77777777"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14:paraId="2A48BF1E" w14:textId="77777777" w:rsidR="00675860" w:rsidRPr="00C329DD" w:rsidRDefault="00675860" w:rsidP="00675860">
      <w:pPr>
        <w:pStyle w:val="BodyText"/>
        <w:ind w:left="0" w:right="108"/>
        <w:rPr>
          <w:sz w:val="22"/>
          <w:szCs w:val="22"/>
          <w:lang w:val="en-US"/>
        </w:rPr>
      </w:pPr>
    </w:p>
    <w:p w14:paraId="43D8BC90" w14:textId="77777777" w:rsidR="00675860" w:rsidRPr="00397902" w:rsidRDefault="00675860" w:rsidP="00675860">
      <w:pPr>
        <w:pStyle w:val="Heading2"/>
        <w:ind w:right="108"/>
      </w:pPr>
      <w:bookmarkStart w:id="387" w:name="_Toc400531512"/>
      <w:bookmarkStart w:id="388" w:name="_Toc428533983"/>
      <w:bookmarkStart w:id="389" w:name="_Toc533676303"/>
      <w:r w:rsidRPr="00397902">
        <w:t>Substitution or Addition of SubCONTRACTOR(s)</w:t>
      </w:r>
      <w:bookmarkEnd w:id="387"/>
      <w:bookmarkEnd w:id="388"/>
      <w:bookmarkEnd w:id="389"/>
    </w:p>
    <w:p w14:paraId="6CC6B1E8" w14:textId="77777777" w:rsidR="00675860" w:rsidRPr="00397902" w:rsidRDefault="00675860" w:rsidP="00675860">
      <w:pPr>
        <w:pStyle w:val="BodyText"/>
        <w:ind w:left="0"/>
      </w:pPr>
    </w:p>
    <w:p w14:paraId="1DA40A11" w14:textId="77777777" w:rsidR="00675860" w:rsidRPr="00397902" w:rsidRDefault="00675860" w:rsidP="00675860">
      <w:pPr>
        <w:pStyle w:val="BodyText"/>
        <w:ind w:left="0"/>
        <w:rPr>
          <w:sz w:val="22"/>
          <w:szCs w:val="22"/>
        </w:rPr>
      </w:pPr>
      <w:r w:rsidRPr="00397902">
        <w:rPr>
          <w:sz w:val="22"/>
          <w:szCs w:val="22"/>
        </w:rPr>
        <w:t xml:space="preserve">This </w:t>
      </w:r>
      <w:r w:rsidR="00AF3CEA" w:rsidRPr="00397902">
        <w:rPr>
          <w:sz w:val="22"/>
          <w:szCs w:val="22"/>
          <w:lang w:val="en-US"/>
        </w:rPr>
        <w:t>Section</w:t>
      </w:r>
      <w:r w:rsidR="00AF3CEA" w:rsidRPr="00397902">
        <w:rPr>
          <w:sz w:val="22"/>
          <w:szCs w:val="22"/>
        </w:rPr>
        <w:t xml:space="preserve"> </w:t>
      </w:r>
      <w:r w:rsidR="00AF3CEA" w:rsidRPr="00397902">
        <w:rPr>
          <w:sz w:val="22"/>
          <w:szCs w:val="22"/>
          <w:lang w:val="en-US"/>
        </w:rPr>
        <w:t xml:space="preserve">of the Bid Solicitation </w:t>
      </w:r>
      <w:r w:rsidRPr="00397902">
        <w:rPr>
          <w:sz w:val="22"/>
          <w:szCs w:val="22"/>
        </w:rPr>
        <w:t xml:space="preserve">serves to supplement but not to supersede Sections 5.8 and 5.9 of the </w:t>
      </w:r>
      <w:r w:rsidR="000D4025" w:rsidRPr="00397902">
        <w:rPr>
          <w:sz w:val="22"/>
        </w:rPr>
        <w:t>SSTC</w:t>
      </w:r>
      <w:r w:rsidRPr="00397902">
        <w:rPr>
          <w:sz w:val="22"/>
          <w:szCs w:val="22"/>
        </w:rPr>
        <w:t xml:space="preserve"> accompanying this </w:t>
      </w:r>
      <w:r w:rsidR="00A07391" w:rsidRPr="00397902">
        <w:rPr>
          <w:sz w:val="22"/>
          <w:szCs w:val="22"/>
        </w:rPr>
        <w:t>Bid Solicitation</w:t>
      </w:r>
      <w:r w:rsidRPr="00397902">
        <w:rPr>
          <w:sz w:val="22"/>
          <w:szCs w:val="22"/>
        </w:rPr>
        <w:t>.</w:t>
      </w:r>
    </w:p>
    <w:p w14:paraId="39230086" w14:textId="77777777" w:rsidR="00675860" w:rsidRPr="00397902" w:rsidRDefault="00675860" w:rsidP="00675860">
      <w:pPr>
        <w:pStyle w:val="BodyText"/>
        <w:ind w:left="0"/>
        <w:rPr>
          <w:sz w:val="22"/>
          <w:szCs w:val="22"/>
        </w:rPr>
      </w:pPr>
    </w:p>
    <w:p w14:paraId="0ED7E010" w14:textId="77777777" w:rsidR="004E015A" w:rsidRPr="00397902" w:rsidRDefault="004E015A" w:rsidP="004E015A">
      <w:pPr>
        <w:rPr>
          <w:szCs w:val="22"/>
          <w:lang w:val="x-none" w:eastAsia="x-none"/>
        </w:rPr>
      </w:pPr>
      <w:r w:rsidRPr="00397902">
        <w:rPr>
          <w:szCs w:val="22"/>
          <w:lang w:val="x-none" w:eastAsia="x-none"/>
        </w:rPr>
        <w:t xml:space="preserve">The </w:t>
      </w:r>
      <w:r w:rsidRPr="00397902">
        <w:rPr>
          <w:lang w:val="x-none" w:eastAsia="x-none"/>
        </w:rPr>
        <w:t>Vendor {Contractor}</w:t>
      </w:r>
      <w:r w:rsidRPr="00397902">
        <w:rPr>
          <w:szCs w:val="22"/>
          <w:lang w:val="x-none" w:eastAsia="x-none"/>
        </w:rPr>
        <w:t xml:space="preserve"> shall forward a written request to substitute or add a Subcontractor or to substitute its own staff for a Subcontractor to the </w:t>
      </w:r>
      <w:r w:rsidR="00FE61FD" w:rsidRPr="00397902">
        <w:rPr>
          <w:szCs w:val="22"/>
          <w:lang w:eastAsia="x-none"/>
        </w:rPr>
        <w:t xml:space="preserve">Blanket P.O.’s assigned Procurement Specialist </w:t>
      </w:r>
      <w:r w:rsidRPr="00397902">
        <w:rPr>
          <w:szCs w:val="22"/>
          <w:lang w:val="x-none" w:eastAsia="x-none"/>
        </w:rPr>
        <w:t xml:space="preserve">for consideration.  If the </w:t>
      </w:r>
      <w:r w:rsidR="00FE61FD" w:rsidRPr="00397902">
        <w:rPr>
          <w:szCs w:val="22"/>
          <w:lang w:eastAsia="x-none"/>
        </w:rPr>
        <w:t>Procurement Specialist</w:t>
      </w:r>
      <w:r w:rsidRPr="00397902">
        <w:rPr>
          <w:szCs w:val="22"/>
          <w:lang w:val="x-none" w:eastAsia="x-none"/>
        </w:rPr>
        <w:t xml:space="preserve"> approves the request, the </w:t>
      </w:r>
      <w:r w:rsidR="00FE61FD" w:rsidRPr="00397902">
        <w:rPr>
          <w:szCs w:val="22"/>
          <w:lang w:eastAsia="x-none"/>
        </w:rPr>
        <w:t>Procurement Specialist</w:t>
      </w:r>
      <w:r w:rsidRPr="00397902">
        <w:rPr>
          <w:szCs w:val="22"/>
          <w:lang w:val="x-none" w:eastAsia="x-none"/>
        </w:rPr>
        <w:t xml:space="preserve"> will forward the request to the Director for final approval.  No substituted or additional Subcontractors are authorized to begin work until the </w:t>
      </w:r>
      <w:r w:rsidRPr="00397902">
        <w:rPr>
          <w:lang w:val="x-none" w:eastAsia="x-none"/>
        </w:rPr>
        <w:t>Vendor {Contractor}</w:t>
      </w:r>
      <w:r w:rsidRPr="00397902">
        <w:rPr>
          <w:szCs w:val="22"/>
          <w:lang w:val="x-none" w:eastAsia="x-none"/>
        </w:rPr>
        <w:t xml:space="preserve"> has received written approval from the Director.</w:t>
      </w:r>
    </w:p>
    <w:p w14:paraId="0ABB6EF4" w14:textId="77777777" w:rsidR="004E015A" w:rsidRPr="00397902" w:rsidRDefault="004E015A" w:rsidP="004E015A">
      <w:pPr>
        <w:rPr>
          <w:szCs w:val="22"/>
          <w:lang w:val="x-none" w:eastAsia="x-none"/>
        </w:rPr>
      </w:pPr>
    </w:p>
    <w:p w14:paraId="539C2F67" w14:textId="77777777" w:rsidR="00675860" w:rsidRPr="00397902" w:rsidRDefault="00675860" w:rsidP="00675860">
      <w:pPr>
        <w:pStyle w:val="BodyText"/>
        <w:ind w:left="0"/>
        <w:rPr>
          <w:sz w:val="22"/>
          <w:szCs w:val="22"/>
        </w:rPr>
      </w:pPr>
      <w:r w:rsidRPr="00397902">
        <w:rPr>
          <w:sz w:val="22"/>
          <w:szCs w:val="22"/>
        </w:rPr>
        <w:t xml:space="preserve">If it becomes necessary for the </w:t>
      </w:r>
      <w:r w:rsidR="004216A0" w:rsidRPr="00397902">
        <w:rPr>
          <w:sz w:val="22"/>
        </w:rPr>
        <w:t xml:space="preserve">Vendor </w:t>
      </w:r>
      <w:r w:rsidR="00571AFA" w:rsidRPr="00397902">
        <w:rPr>
          <w:sz w:val="22"/>
        </w:rPr>
        <w:t>{Contractor}</w:t>
      </w:r>
      <w:r w:rsidRPr="00397902">
        <w:rPr>
          <w:sz w:val="22"/>
          <w:szCs w:val="22"/>
        </w:rPr>
        <w:t xml:space="preserve"> to substitute a </w:t>
      </w:r>
      <w:r w:rsidR="008C514F" w:rsidRPr="00397902">
        <w:rPr>
          <w:sz w:val="22"/>
          <w:szCs w:val="22"/>
        </w:rPr>
        <w:t>Subcontractor</w:t>
      </w:r>
      <w:r w:rsidRPr="00397902">
        <w:rPr>
          <w:sz w:val="22"/>
          <w:szCs w:val="22"/>
        </w:rPr>
        <w:t xml:space="preserve">, add a </w:t>
      </w:r>
      <w:r w:rsidR="008C514F" w:rsidRPr="00397902">
        <w:rPr>
          <w:sz w:val="22"/>
          <w:szCs w:val="22"/>
        </w:rPr>
        <w:t>Subcontractor</w:t>
      </w:r>
      <w:r w:rsidRPr="00397902">
        <w:rPr>
          <w:sz w:val="22"/>
        </w:rPr>
        <w:t>,</w:t>
      </w:r>
      <w:r w:rsidRPr="00397902">
        <w:rPr>
          <w:sz w:val="22"/>
          <w:szCs w:val="22"/>
        </w:rPr>
        <w:t xml:space="preserve"> or substitute its own staff for a </w:t>
      </w:r>
      <w:r w:rsidR="008C514F" w:rsidRPr="00397902">
        <w:rPr>
          <w:sz w:val="22"/>
          <w:szCs w:val="22"/>
        </w:rPr>
        <w:t>Subcontractor</w:t>
      </w:r>
      <w:r w:rsidRPr="00397902">
        <w:rPr>
          <w:sz w:val="22"/>
          <w:szCs w:val="22"/>
        </w:rPr>
        <w:t xml:space="preserve">, the </w:t>
      </w:r>
      <w:r w:rsidR="004216A0" w:rsidRPr="00397902">
        <w:rPr>
          <w:sz w:val="22"/>
        </w:rPr>
        <w:t xml:space="preserve">Vendor </w:t>
      </w:r>
      <w:r w:rsidR="00571AFA" w:rsidRPr="00397902">
        <w:rPr>
          <w:sz w:val="22"/>
        </w:rPr>
        <w:t>{Contractor}</w:t>
      </w:r>
      <w:r w:rsidRPr="00397902">
        <w:rPr>
          <w:sz w:val="22"/>
          <w:szCs w:val="22"/>
        </w:rPr>
        <w:t xml:space="preserve"> will identify the proposed new </w:t>
      </w:r>
      <w:r w:rsidR="008C514F" w:rsidRPr="00397902">
        <w:rPr>
          <w:sz w:val="22"/>
          <w:szCs w:val="22"/>
        </w:rPr>
        <w:t xml:space="preserve">Subcontractor </w:t>
      </w:r>
      <w:r w:rsidRPr="00397902">
        <w:rPr>
          <w:sz w:val="22"/>
          <w:szCs w:val="22"/>
        </w:rPr>
        <w:t xml:space="preserve">or staff member(s) and the work to be performed.  The </w:t>
      </w:r>
      <w:r w:rsidR="006C7D6B" w:rsidRPr="00397902">
        <w:rPr>
          <w:sz w:val="22"/>
        </w:rPr>
        <w:t xml:space="preserve">Vendor </w:t>
      </w:r>
      <w:r w:rsidR="00571AFA" w:rsidRPr="00397902">
        <w:rPr>
          <w:sz w:val="22"/>
        </w:rPr>
        <w:t>{Contractor}</w:t>
      </w:r>
      <w:r w:rsidRPr="00397902">
        <w:rPr>
          <w:sz w:val="22"/>
          <w:szCs w:val="22"/>
        </w:rPr>
        <w:t xml:space="preserve"> must provide detailed justification documenting the necessity for the substitution or addition.</w:t>
      </w:r>
    </w:p>
    <w:p w14:paraId="29D35511" w14:textId="77777777" w:rsidR="00675860" w:rsidRPr="00397902" w:rsidRDefault="00675860" w:rsidP="00675860">
      <w:pPr>
        <w:pStyle w:val="BodyText"/>
        <w:ind w:left="0"/>
        <w:rPr>
          <w:sz w:val="22"/>
          <w:szCs w:val="22"/>
        </w:rPr>
      </w:pPr>
    </w:p>
    <w:p w14:paraId="2B732E11" w14:textId="77777777" w:rsidR="00542B63" w:rsidRPr="00397902" w:rsidRDefault="00542B63" w:rsidP="00542B63">
      <w:pPr>
        <w:rPr>
          <w:szCs w:val="22"/>
          <w:lang w:val="x-none" w:eastAsia="x-none"/>
        </w:rPr>
      </w:pPr>
      <w:r w:rsidRPr="00397902">
        <w:rPr>
          <w:szCs w:val="22"/>
          <w:lang w:val="x-none" w:eastAsia="x-none"/>
        </w:rPr>
        <w:t xml:space="preserve">The </w:t>
      </w:r>
      <w:r w:rsidRPr="00397902">
        <w:rPr>
          <w:lang w:val="x-none" w:eastAsia="x-none"/>
        </w:rPr>
        <w:t>Vendor {Contractor}</w:t>
      </w:r>
      <w:r w:rsidRPr="00397902">
        <w:rPr>
          <w:szCs w:val="22"/>
          <w:lang w:val="x-none" w:eastAsia="x-none"/>
        </w:rPr>
        <w:t xml:space="preserve"> must provide detailed </w:t>
      </w:r>
      <w:r w:rsidR="00FE61FD" w:rsidRPr="00397902">
        <w:rPr>
          <w:szCs w:val="22"/>
          <w:lang w:eastAsia="x-none"/>
        </w:rPr>
        <w:t>information</w:t>
      </w:r>
      <w:r w:rsidRPr="00397902">
        <w:rPr>
          <w:szCs w:val="22"/>
          <w:lang w:val="x-none" w:eastAsia="x-none"/>
        </w:rPr>
        <w:t xml:space="preserve"> of its proposed replacement staff or of the proposed Subcontractor’s management, supervisory</w:t>
      </w:r>
      <w:r w:rsidRPr="00397902">
        <w:rPr>
          <w:lang w:val="x-none" w:eastAsia="x-none"/>
        </w:rPr>
        <w:t>,</w:t>
      </w:r>
      <w:r w:rsidRPr="00397902">
        <w:rPr>
          <w:szCs w:val="22"/>
          <w:lang w:val="x-none" w:eastAsia="x-none"/>
        </w:rPr>
        <w:t xml:space="preserve"> and other key personnel that demonstrate </w:t>
      </w:r>
      <w:r w:rsidRPr="00397902">
        <w:rPr>
          <w:szCs w:val="22"/>
          <w:lang w:val="x-none" w:eastAsia="x-none"/>
        </w:rPr>
        <w:lastRenderedPageBreak/>
        <w:t>knowledge, ability and experience relevant to that part of the work which the Subcontractor is to undertake.</w:t>
      </w:r>
    </w:p>
    <w:p w14:paraId="7CBB0130" w14:textId="77777777" w:rsidR="00675860" w:rsidRPr="00397902" w:rsidRDefault="00675860" w:rsidP="00675860">
      <w:pPr>
        <w:pStyle w:val="BodyText"/>
        <w:ind w:left="0"/>
        <w:rPr>
          <w:sz w:val="22"/>
          <w:szCs w:val="22"/>
        </w:rPr>
      </w:pPr>
    </w:p>
    <w:p w14:paraId="2D29856D" w14:textId="77777777" w:rsidR="00542B63" w:rsidRPr="00657011" w:rsidRDefault="00675860" w:rsidP="00657011">
      <w:pPr>
        <w:pStyle w:val="BodyText"/>
        <w:ind w:left="0"/>
        <w:rPr>
          <w:sz w:val="22"/>
          <w:szCs w:val="22"/>
          <w:lang w:val="en-US"/>
        </w:rPr>
      </w:pPr>
      <w:r w:rsidRPr="00397902">
        <w:rPr>
          <w:sz w:val="22"/>
          <w:szCs w:val="22"/>
        </w:rPr>
        <w:t xml:space="preserve">The qualifications and experience of the replacement(s) must equal or exceed those of similar personnel proposed by the </w:t>
      </w:r>
      <w:r w:rsidR="004216A0" w:rsidRPr="00397902">
        <w:rPr>
          <w:sz w:val="22"/>
        </w:rPr>
        <w:t xml:space="preserve">Vendor </w:t>
      </w:r>
      <w:r w:rsidR="00571AFA" w:rsidRPr="00397902">
        <w:rPr>
          <w:sz w:val="22"/>
        </w:rPr>
        <w:t>{Contractor}</w:t>
      </w:r>
      <w:r w:rsidRPr="00397902">
        <w:rPr>
          <w:sz w:val="22"/>
          <w:szCs w:val="22"/>
        </w:rPr>
        <w:t xml:space="preserve"> in its </w:t>
      </w:r>
      <w:r w:rsidR="00CE00E7" w:rsidRPr="00397902">
        <w:rPr>
          <w:sz w:val="22"/>
          <w:szCs w:val="22"/>
        </w:rPr>
        <w:t>Quote</w:t>
      </w:r>
      <w:r w:rsidRPr="00646922">
        <w:rPr>
          <w:sz w:val="22"/>
          <w:szCs w:val="22"/>
        </w:rPr>
        <w:t>.</w:t>
      </w:r>
    </w:p>
    <w:p w14:paraId="2CF06B29" w14:textId="77777777" w:rsidR="001848F0" w:rsidRDefault="001848F0" w:rsidP="00962DF6">
      <w:pPr>
        <w:pStyle w:val="BodyText"/>
        <w:ind w:left="0"/>
        <w:rPr>
          <w:sz w:val="22"/>
          <w:szCs w:val="22"/>
          <w:lang w:val="en-US"/>
        </w:rPr>
      </w:pPr>
      <w:bookmarkStart w:id="390" w:name="_Toc400531518"/>
      <w:bookmarkStart w:id="391" w:name="_Toc428533989"/>
    </w:p>
    <w:p w14:paraId="1E4BBF17" w14:textId="77777777" w:rsidR="00962DF6" w:rsidRPr="00BC03EA" w:rsidRDefault="00962DF6" w:rsidP="00962DF6">
      <w:pPr>
        <w:pStyle w:val="Heading2"/>
        <w:ind w:right="108"/>
      </w:pPr>
      <w:bookmarkStart w:id="392" w:name="_Toc400531538"/>
      <w:bookmarkStart w:id="393" w:name="_Toc428534010"/>
      <w:bookmarkStart w:id="394" w:name="_Toc533676304"/>
      <w:r>
        <w:t xml:space="preserve">BLANKET P.O. </w:t>
      </w:r>
      <w:r w:rsidRPr="00BC03EA">
        <w:t>Activity Report</w:t>
      </w:r>
      <w:bookmarkEnd w:id="392"/>
      <w:bookmarkEnd w:id="393"/>
      <w:bookmarkEnd w:id="394"/>
    </w:p>
    <w:p w14:paraId="5AEE9BDD" w14:textId="77777777" w:rsidR="00962DF6" w:rsidRDefault="00962DF6" w:rsidP="00962DF6">
      <w:pPr>
        <w:pStyle w:val="BodyText"/>
        <w:ind w:left="0"/>
        <w:rPr>
          <w:sz w:val="22"/>
          <w:szCs w:val="22"/>
        </w:rPr>
      </w:pPr>
    </w:p>
    <w:p w14:paraId="0EDE4435"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FA4E97">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FA4E97">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FEB4D56" w14:textId="77777777" w:rsidR="00962DF6" w:rsidRPr="007359F3" w:rsidRDefault="00962DF6" w:rsidP="00962DF6">
      <w:pPr>
        <w:pStyle w:val="BodyText"/>
        <w:ind w:left="0"/>
        <w:rPr>
          <w:sz w:val="22"/>
          <w:szCs w:val="22"/>
        </w:rPr>
      </w:pPr>
    </w:p>
    <w:p w14:paraId="0102E344"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66D56777" w14:textId="77777777" w:rsidR="00962DF6" w:rsidRPr="00BC03EA" w:rsidRDefault="00962DF6" w:rsidP="00962DF6">
      <w:pPr>
        <w:pStyle w:val="BodyText"/>
        <w:ind w:left="0"/>
        <w:rPr>
          <w:sz w:val="22"/>
          <w:szCs w:val="22"/>
        </w:rPr>
      </w:pPr>
    </w:p>
    <w:p w14:paraId="23EF302D" w14:textId="77777777" w:rsidR="00962DF6" w:rsidRPr="00604906" w:rsidRDefault="00962DF6" w:rsidP="00EE3D76">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A17FB87" w14:textId="77777777" w:rsidR="00962DF6" w:rsidRPr="007C4703" w:rsidRDefault="00962DF6" w:rsidP="00962DF6">
      <w:pPr>
        <w:pStyle w:val="BodyText"/>
        <w:ind w:left="720"/>
        <w:rPr>
          <w:sz w:val="22"/>
          <w:szCs w:val="22"/>
        </w:rPr>
      </w:pPr>
    </w:p>
    <w:p w14:paraId="751920F6" w14:textId="402FF9B9" w:rsidR="00962DF6" w:rsidRPr="00604906" w:rsidRDefault="00962DF6" w:rsidP="00EE3D76">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 xml:space="preserve">discount </w:t>
      </w:r>
      <w:ins w:id="395" w:author="Thomas, Kristi" w:date="2019-01-23T14:37:00Z">
        <w:r w:rsidR="00C24FE8">
          <w:rPr>
            <w:sz w:val="22"/>
            <w:szCs w:val="22"/>
            <w:lang w:val="en-US"/>
          </w:rPr>
          <w:t xml:space="preserve">or markup </w:t>
        </w:r>
      </w:ins>
      <w:r w:rsidRPr="00BC03EA">
        <w:rPr>
          <w:sz w:val="22"/>
          <w:szCs w:val="22"/>
        </w:rPr>
        <w:t>applied</w:t>
      </w:r>
      <w:r w:rsidRPr="00955DFD">
        <w:rPr>
          <w:sz w:val="22"/>
        </w:rPr>
        <w:t>; and</w:t>
      </w:r>
    </w:p>
    <w:p w14:paraId="6012830A" w14:textId="77777777" w:rsidR="00962DF6" w:rsidRPr="00BC03EA" w:rsidRDefault="00962DF6" w:rsidP="00962DF6">
      <w:pPr>
        <w:pStyle w:val="BodyText"/>
        <w:ind w:left="720"/>
        <w:rPr>
          <w:sz w:val="22"/>
          <w:szCs w:val="22"/>
        </w:rPr>
      </w:pPr>
    </w:p>
    <w:p w14:paraId="4139F245" w14:textId="77777777" w:rsidR="00962DF6" w:rsidRPr="00BC03EA" w:rsidRDefault="00962DF6" w:rsidP="00EE3D76">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7102086" w14:textId="77777777" w:rsidR="00962DF6" w:rsidRPr="00BC03EA" w:rsidRDefault="00962DF6" w:rsidP="00962DF6">
      <w:pPr>
        <w:pStyle w:val="BodyText"/>
        <w:ind w:left="0"/>
        <w:rPr>
          <w:sz w:val="22"/>
          <w:szCs w:val="22"/>
        </w:rPr>
      </w:pPr>
    </w:p>
    <w:p w14:paraId="70BC9E40"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F0FFAD5" w14:textId="77777777" w:rsidR="00962DF6" w:rsidRPr="00BC03EA" w:rsidRDefault="00962DF6" w:rsidP="00962DF6">
      <w:pPr>
        <w:pStyle w:val="BodyText"/>
        <w:ind w:left="0"/>
        <w:rPr>
          <w:sz w:val="22"/>
          <w:szCs w:val="22"/>
        </w:rPr>
      </w:pPr>
    </w:p>
    <w:p w14:paraId="73168156"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2" w:history="1">
        <w:r w:rsidR="00E147C5" w:rsidRPr="007D2F00">
          <w:rPr>
            <w:rStyle w:val="Hyperlink"/>
            <w:szCs w:val="22"/>
          </w:rPr>
          <w:t>NJSupplierReports@treas.nj.gov</w:t>
        </w:r>
      </w:hyperlink>
      <w:r w:rsidR="00E147C5">
        <w:rPr>
          <w:szCs w:val="22"/>
        </w:rPr>
        <w:t>.</w:t>
      </w:r>
    </w:p>
    <w:p w14:paraId="416CB6C7" w14:textId="77777777" w:rsidR="00962DF6" w:rsidRDefault="00962DF6" w:rsidP="00962DF6">
      <w:pPr>
        <w:pStyle w:val="BodyText"/>
        <w:ind w:left="0"/>
        <w:rPr>
          <w:sz w:val="22"/>
          <w:szCs w:val="22"/>
        </w:rPr>
      </w:pPr>
    </w:p>
    <w:p w14:paraId="02ACD7EC" w14:textId="77777777" w:rsidR="00962DF6" w:rsidRDefault="00962DF6" w:rsidP="00423547">
      <w:pPr>
        <w:pStyle w:val="BodyText"/>
        <w:keepNext/>
        <w:ind w:left="0"/>
        <w:rPr>
          <w:sz w:val="22"/>
          <w:szCs w:val="22"/>
        </w:rPr>
      </w:pPr>
      <w:r w:rsidRPr="00ED7DCA">
        <w:rPr>
          <w:sz w:val="22"/>
          <w:szCs w:val="22"/>
        </w:rPr>
        <w:t>Reports are due:</w:t>
      </w:r>
    </w:p>
    <w:p w14:paraId="3BE4343A"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CB47774"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2577A93"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10646A6" w14:textId="77777777" w:rsidR="00962DF6" w:rsidRDefault="00962DF6" w:rsidP="00962DF6">
      <w:pPr>
        <w:pStyle w:val="BodyText"/>
        <w:ind w:left="0" w:right="108"/>
        <w:rPr>
          <w:rFonts w:eastAsia="MS Mincho"/>
          <w:b/>
          <w:bCs/>
          <w:highlight w:val="green"/>
        </w:rPr>
      </w:pPr>
    </w:p>
    <w:p w14:paraId="08D121DA" w14:textId="77777777" w:rsidR="00962DF6" w:rsidRPr="00B6270B" w:rsidRDefault="00962DF6" w:rsidP="00962DF6">
      <w:pPr>
        <w:pStyle w:val="Heading2"/>
        <w:ind w:right="108"/>
      </w:pPr>
      <w:bookmarkStart w:id="396" w:name="_Toc400531540"/>
      <w:bookmarkStart w:id="397" w:name="_Toc428534012"/>
      <w:bookmarkStart w:id="398" w:name="_Toc533676305"/>
      <w:r>
        <w:t>PROGRAM EFFICIENCY ASSESSMENT FOR STATE USING AGENCIES</w:t>
      </w:r>
      <w:bookmarkEnd w:id="396"/>
      <w:bookmarkEnd w:id="397"/>
      <w:bookmarkEnd w:id="398"/>
    </w:p>
    <w:p w14:paraId="5A0C6FFA" w14:textId="77777777" w:rsidR="00962DF6" w:rsidRDefault="00962DF6" w:rsidP="00962DF6"/>
    <w:p w14:paraId="2A30A41C"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7149B4B" w14:textId="77777777" w:rsidR="00962DF6" w:rsidRPr="00955DFD" w:rsidRDefault="00962DF6" w:rsidP="00962DF6"/>
    <w:p w14:paraId="5C964CE8"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0D11571F" w14:textId="77777777" w:rsidR="0088470B" w:rsidRPr="00955DFD" w:rsidRDefault="0088470B" w:rsidP="00962DF6"/>
    <w:p w14:paraId="6D47F6E2" w14:textId="77777777" w:rsidR="00962DF6" w:rsidRPr="00BA6549" w:rsidRDefault="00962DF6" w:rsidP="00962DF6">
      <w:pPr>
        <w:pStyle w:val="Heading2"/>
      </w:pPr>
      <w:bookmarkStart w:id="399" w:name="_Toc449428280"/>
      <w:bookmarkStart w:id="400" w:name="_Toc533676306"/>
      <w:r w:rsidRPr="00BA6549">
        <w:t>DISCLOSURE OF PRODUCT COMPOSITION</w:t>
      </w:r>
      <w:bookmarkEnd w:id="399"/>
      <w:bookmarkEnd w:id="400"/>
    </w:p>
    <w:p w14:paraId="7CD725E6" w14:textId="77777777" w:rsidR="00962DF6" w:rsidRDefault="00962DF6" w:rsidP="00962DF6">
      <w:pPr>
        <w:outlineLvl w:val="1"/>
        <w:rPr>
          <w:rFonts w:ascii="Arial Narrow" w:hAnsi="Arial Narrow"/>
          <w:b/>
          <w:bCs/>
          <w:caps/>
          <w:u w:val="single"/>
        </w:rPr>
      </w:pPr>
    </w:p>
    <w:p w14:paraId="64D5D4AD" w14:textId="77777777" w:rsidR="00962DF6" w:rsidRDefault="00657011" w:rsidP="00657011">
      <w:pPr>
        <w:pStyle w:val="BodyText2"/>
        <w:ind w:firstLine="90"/>
      </w:pPr>
      <w:r>
        <w:lastRenderedPageBreak/>
        <w:t>Not applicable to this procurement.</w:t>
      </w:r>
    </w:p>
    <w:p w14:paraId="7A4CCEE1" w14:textId="77777777" w:rsidR="00657011" w:rsidRPr="00962DF6" w:rsidRDefault="00657011" w:rsidP="00962DF6">
      <w:pPr>
        <w:pStyle w:val="BodyText2"/>
      </w:pPr>
    </w:p>
    <w:p w14:paraId="6FA98C5D" w14:textId="77777777" w:rsidR="00675860" w:rsidRPr="00B6270B" w:rsidRDefault="00675860" w:rsidP="00751AED">
      <w:pPr>
        <w:pStyle w:val="Heading2"/>
        <w:keepNext/>
        <w:ind w:right="108"/>
      </w:pPr>
      <w:bookmarkStart w:id="401" w:name="_Toc533676307"/>
      <w:r>
        <w:t>News Releases</w:t>
      </w:r>
      <w:bookmarkEnd w:id="390"/>
      <w:bookmarkEnd w:id="391"/>
      <w:bookmarkEnd w:id="401"/>
    </w:p>
    <w:p w14:paraId="567ACB16" w14:textId="77777777" w:rsidR="00675860" w:rsidRPr="00BF3B73" w:rsidRDefault="00675860" w:rsidP="00751AED">
      <w:pPr>
        <w:pStyle w:val="BodyText"/>
        <w:keepNext/>
        <w:ind w:left="0"/>
        <w:rPr>
          <w:sz w:val="22"/>
          <w:szCs w:val="22"/>
        </w:rPr>
      </w:pPr>
    </w:p>
    <w:p w14:paraId="3FCDFC36" w14:textId="77777777" w:rsidR="00763FC7" w:rsidRDefault="00675860" w:rsidP="00657011">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5C5168B3" w14:textId="77777777" w:rsidR="00657011" w:rsidRPr="00657011" w:rsidRDefault="00657011" w:rsidP="00657011">
      <w:pPr>
        <w:pStyle w:val="BodyText"/>
        <w:keepNext/>
        <w:ind w:left="0"/>
        <w:rPr>
          <w:sz w:val="22"/>
          <w:szCs w:val="22"/>
        </w:rPr>
      </w:pPr>
    </w:p>
    <w:p w14:paraId="3A2A8700" w14:textId="77777777" w:rsidR="00675860" w:rsidRPr="00B6270B" w:rsidRDefault="00675860" w:rsidP="00675860">
      <w:pPr>
        <w:pStyle w:val="Heading2"/>
        <w:ind w:right="108"/>
      </w:pPr>
      <w:bookmarkStart w:id="402" w:name="_Toc400531519"/>
      <w:bookmarkStart w:id="403" w:name="_Toc428533990"/>
      <w:bookmarkStart w:id="404" w:name="_Toc533676308"/>
      <w:r>
        <w:t>Advertising</w:t>
      </w:r>
      <w:bookmarkEnd w:id="402"/>
      <w:bookmarkEnd w:id="403"/>
      <w:bookmarkEnd w:id="404"/>
    </w:p>
    <w:p w14:paraId="0C89DB07" w14:textId="77777777" w:rsidR="00675860" w:rsidRPr="00BF3B73" w:rsidRDefault="00675860" w:rsidP="00675860">
      <w:pPr>
        <w:pStyle w:val="BodyText"/>
        <w:ind w:left="0"/>
        <w:rPr>
          <w:sz w:val="22"/>
          <w:szCs w:val="22"/>
        </w:rPr>
      </w:pPr>
    </w:p>
    <w:p w14:paraId="1FA44E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D6CC501" w14:textId="77777777" w:rsidR="00763FC7" w:rsidRDefault="00763FC7" w:rsidP="00675860">
      <w:pPr>
        <w:pStyle w:val="BodyText"/>
        <w:ind w:left="0"/>
        <w:rPr>
          <w:sz w:val="22"/>
          <w:szCs w:val="22"/>
          <w:lang w:val="en-US"/>
        </w:rPr>
      </w:pPr>
    </w:p>
    <w:p w14:paraId="50CEA13C" w14:textId="77777777" w:rsidR="00397902" w:rsidRDefault="00397902">
      <w:pPr>
        <w:jc w:val="left"/>
        <w:rPr>
          <w:szCs w:val="22"/>
          <w:lang w:eastAsia="x-none"/>
        </w:rPr>
      </w:pPr>
      <w:r>
        <w:rPr>
          <w:szCs w:val="22"/>
        </w:rPr>
        <w:br w:type="page"/>
      </w:r>
    </w:p>
    <w:p w14:paraId="220C6DF7" w14:textId="77777777" w:rsidR="00364AE9" w:rsidRDefault="00364AE9" w:rsidP="00675860">
      <w:pPr>
        <w:pStyle w:val="BodyText"/>
        <w:ind w:left="0"/>
        <w:rPr>
          <w:sz w:val="22"/>
          <w:szCs w:val="22"/>
          <w:lang w:val="en-US"/>
        </w:rPr>
      </w:pPr>
    </w:p>
    <w:p w14:paraId="51E3572C" w14:textId="77777777" w:rsidR="00D9550E" w:rsidRDefault="002E7691" w:rsidP="00180695">
      <w:pPr>
        <w:pStyle w:val="Heading1"/>
      </w:pPr>
      <w:bookmarkStart w:id="405" w:name="_Toc332803059"/>
      <w:bookmarkStart w:id="406" w:name="_Toc324415444"/>
      <w:bookmarkStart w:id="407" w:name="_5.17_Retainage"/>
      <w:bookmarkStart w:id="408" w:name="_5.21_Additional_Work"/>
      <w:bookmarkStart w:id="409" w:name="_5.22_Additional_Work"/>
      <w:bookmarkStart w:id="410" w:name="_5.9_Substitution_of"/>
      <w:bookmarkStart w:id="411" w:name="_5.19_requirements_of_Executive_orde"/>
      <w:bookmarkStart w:id="412" w:name="_5.20_requirements_of_Executive_orde"/>
      <w:bookmarkStart w:id="413" w:name="_Toc400531541"/>
      <w:bookmarkStart w:id="414" w:name="_Toc428534013"/>
      <w:bookmarkEnd w:id="405"/>
      <w:bookmarkEnd w:id="406"/>
      <w:bookmarkEnd w:id="407"/>
      <w:bookmarkEnd w:id="408"/>
      <w:bookmarkEnd w:id="409"/>
      <w:bookmarkEnd w:id="410"/>
      <w:bookmarkEnd w:id="411"/>
      <w:bookmarkEnd w:id="412"/>
      <w:r>
        <w:t xml:space="preserve"> </w:t>
      </w:r>
      <w:bookmarkStart w:id="415" w:name="_Toc533676309"/>
      <w:r w:rsidR="00CE00E7">
        <w:t>QUOTE</w:t>
      </w:r>
      <w:r w:rsidR="006B6C49">
        <w:t xml:space="preserve"> </w:t>
      </w:r>
      <w:r w:rsidR="00D9550E">
        <w:t>EVALUATION</w:t>
      </w:r>
      <w:bookmarkEnd w:id="413"/>
      <w:bookmarkEnd w:id="414"/>
      <w:bookmarkEnd w:id="415"/>
    </w:p>
    <w:p w14:paraId="199426E7" w14:textId="77777777" w:rsidR="00D9550E" w:rsidRDefault="00D9550E" w:rsidP="00955DFD">
      <w:bookmarkStart w:id="416" w:name="_Toc118513836"/>
    </w:p>
    <w:p w14:paraId="63A51F51" w14:textId="77777777" w:rsidR="00AF2A1D" w:rsidRDefault="00D9550E" w:rsidP="00AF2A1D">
      <w:pPr>
        <w:pStyle w:val="Heading2"/>
        <w:ind w:right="108"/>
      </w:pPr>
      <w:bookmarkStart w:id="417" w:name="_Toc400531542"/>
      <w:bookmarkStart w:id="418" w:name="_Toc428534014"/>
      <w:bookmarkStart w:id="419" w:name="_Toc533676310"/>
      <w:r>
        <w:t>RIGHT TO WAIVE</w:t>
      </w:r>
      <w:bookmarkEnd w:id="417"/>
      <w:bookmarkEnd w:id="418"/>
      <w:bookmarkEnd w:id="419"/>
    </w:p>
    <w:p w14:paraId="50AF577E" w14:textId="77777777" w:rsidR="00AF2A1D" w:rsidRDefault="00AF2A1D" w:rsidP="00AF2A1D">
      <w:pPr>
        <w:pStyle w:val="Heading2"/>
        <w:numPr>
          <w:ilvl w:val="0"/>
          <w:numId w:val="0"/>
        </w:numPr>
        <w:ind w:right="108"/>
      </w:pPr>
    </w:p>
    <w:p w14:paraId="71BC5A48"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FA4E97">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420" w:name="_Toc400531543"/>
      <w:bookmarkStart w:id="421" w:name="_Toc428534015"/>
    </w:p>
    <w:p w14:paraId="61E0705E" w14:textId="77777777" w:rsidR="00FB47B2" w:rsidRDefault="00FB47B2" w:rsidP="00AF2A1D">
      <w:pPr>
        <w:pStyle w:val="Heading2"/>
        <w:numPr>
          <w:ilvl w:val="0"/>
          <w:numId w:val="0"/>
        </w:numPr>
        <w:ind w:right="108"/>
        <w:rPr>
          <w:rFonts w:ascii="Arial" w:hAnsi="Arial" w:cs="Arial"/>
          <w:b w:val="0"/>
          <w:caps w:val="0"/>
          <w:u w:val="none"/>
        </w:rPr>
      </w:pPr>
    </w:p>
    <w:p w14:paraId="7A43BBDC" w14:textId="77777777" w:rsidR="00D9550E" w:rsidRPr="00AF2A1D" w:rsidRDefault="00AF2A1D" w:rsidP="00FB47B2">
      <w:pPr>
        <w:pStyle w:val="Heading2"/>
      </w:pPr>
      <w:bookmarkStart w:id="422" w:name="_Toc533676311"/>
      <w:r w:rsidRPr="00AF2A1D">
        <w:t>director’s right of final quote</w:t>
      </w:r>
      <w:r w:rsidR="00583771" w:rsidRPr="00AF2A1D">
        <w:t xml:space="preserve"> </w:t>
      </w:r>
      <w:r w:rsidRPr="00AF2A1D">
        <w:t>acceptance</w:t>
      </w:r>
      <w:bookmarkEnd w:id="420"/>
      <w:bookmarkEnd w:id="421"/>
      <w:bookmarkEnd w:id="422"/>
    </w:p>
    <w:p w14:paraId="138ACE7A" w14:textId="77777777" w:rsidR="00D9550E" w:rsidRPr="006E4383" w:rsidRDefault="00D9550E" w:rsidP="00D9550E"/>
    <w:p w14:paraId="4F1FD2F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12EE4EB7" w14:textId="77777777" w:rsidR="00D9550E" w:rsidRPr="00955DFD" w:rsidRDefault="00D9550E" w:rsidP="00D9550E">
      <w:pPr>
        <w:autoSpaceDE w:val="0"/>
        <w:autoSpaceDN w:val="0"/>
        <w:adjustRightInd w:val="0"/>
      </w:pPr>
    </w:p>
    <w:p w14:paraId="5B4E804C" w14:textId="77777777" w:rsidR="00D9550E" w:rsidRDefault="00D9550E" w:rsidP="00D9550E">
      <w:pPr>
        <w:pStyle w:val="Heading2"/>
      </w:pPr>
      <w:bookmarkStart w:id="423" w:name="_Toc400531544"/>
      <w:bookmarkStart w:id="424" w:name="_Toc428534016"/>
      <w:bookmarkStart w:id="425" w:name="_Toc53367631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23"/>
      <w:bookmarkEnd w:id="424"/>
      <w:bookmarkEnd w:id="425"/>
    </w:p>
    <w:p w14:paraId="6D9CB7D4" w14:textId="77777777" w:rsidR="00D9550E" w:rsidRPr="00851065" w:rsidRDefault="00D9550E" w:rsidP="00851065">
      <w:pPr>
        <w:autoSpaceDE w:val="0"/>
        <w:autoSpaceDN w:val="0"/>
        <w:adjustRightInd w:val="0"/>
        <w:ind w:left="720" w:hanging="720"/>
        <w:rPr>
          <w:color w:val="000000"/>
        </w:rPr>
      </w:pPr>
    </w:p>
    <w:p w14:paraId="3045202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66EF2D71" w14:textId="77777777" w:rsidR="00D9550E" w:rsidRPr="00955DFD" w:rsidRDefault="00D9550E" w:rsidP="00851065">
      <w:pPr>
        <w:autoSpaceDE w:val="0"/>
        <w:autoSpaceDN w:val="0"/>
        <w:adjustRightInd w:val="0"/>
        <w:rPr>
          <w:color w:val="000000"/>
        </w:rPr>
      </w:pPr>
    </w:p>
    <w:p w14:paraId="00AF278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A8B8FCD" w14:textId="77777777" w:rsidR="00D9550E" w:rsidRPr="00955DFD" w:rsidRDefault="00D9550E" w:rsidP="00C65B22">
      <w:pPr>
        <w:autoSpaceDE w:val="0"/>
        <w:autoSpaceDN w:val="0"/>
        <w:adjustRightInd w:val="0"/>
        <w:rPr>
          <w:color w:val="000000"/>
        </w:rPr>
      </w:pPr>
    </w:p>
    <w:p w14:paraId="371882B1" w14:textId="77777777" w:rsidR="00D9550E" w:rsidRDefault="003333FA" w:rsidP="00D9550E">
      <w:pPr>
        <w:pStyle w:val="Heading2"/>
      </w:pPr>
      <w:bookmarkStart w:id="426" w:name="_Toc400531545"/>
      <w:bookmarkStart w:id="427" w:name="_Toc428534017"/>
      <w:bookmarkStart w:id="428" w:name="_Toc533676313"/>
      <w:r>
        <w:t xml:space="preserve">Clarification of Quote / </w:t>
      </w:r>
      <w:r w:rsidR="00D9550E" w:rsidRPr="00E36CF3">
        <w:t>STATE'S RIGHT TO REQUEST FURTHER INFORMATION</w:t>
      </w:r>
      <w:bookmarkEnd w:id="426"/>
      <w:bookmarkEnd w:id="427"/>
      <w:bookmarkEnd w:id="428"/>
    </w:p>
    <w:p w14:paraId="425A8FBA" w14:textId="77777777" w:rsidR="00D9550E" w:rsidRPr="00851065" w:rsidRDefault="00D9550E" w:rsidP="00851065">
      <w:pPr>
        <w:autoSpaceDE w:val="0"/>
        <w:autoSpaceDN w:val="0"/>
        <w:adjustRightInd w:val="0"/>
        <w:ind w:left="720" w:hanging="720"/>
        <w:rPr>
          <w:b/>
          <w:color w:val="000000"/>
          <w:u w:val="single"/>
        </w:rPr>
      </w:pPr>
    </w:p>
    <w:p w14:paraId="27489ABA"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764A857" w14:textId="77777777" w:rsidR="00E60513" w:rsidRPr="00710EE4" w:rsidRDefault="00E60513" w:rsidP="00E60513">
      <w:pPr>
        <w:keepNext/>
        <w:autoSpaceDE w:val="0"/>
        <w:autoSpaceDN w:val="0"/>
        <w:adjustRightInd w:val="0"/>
        <w:rPr>
          <w:color w:val="000000"/>
        </w:rPr>
      </w:pPr>
    </w:p>
    <w:p w14:paraId="5B9AD21E"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D7BB1CC" w14:textId="77777777" w:rsidR="00E60513" w:rsidRDefault="00E60513" w:rsidP="00E60513">
      <w:pPr>
        <w:keepNext/>
        <w:autoSpaceDE w:val="0"/>
        <w:autoSpaceDN w:val="0"/>
        <w:adjustRightInd w:val="0"/>
        <w:rPr>
          <w:color w:val="000000"/>
        </w:rPr>
      </w:pPr>
    </w:p>
    <w:p w14:paraId="6D60C456"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416"/>
    <w:p w14:paraId="3459004B" w14:textId="77777777" w:rsidR="00FB47B2" w:rsidRPr="00217C4B" w:rsidRDefault="00FB47B2" w:rsidP="00D9550E">
      <w:pPr>
        <w:pStyle w:val="BodyText"/>
        <w:ind w:left="0"/>
        <w:rPr>
          <w:lang w:val="en-US"/>
        </w:rPr>
      </w:pPr>
    </w:p>
    <w:p w14:paraId="556D0A32" w14:textId="77777777" w:rsidR="00D9550E" w:rsidRPr="001B20B8" w:rsidRDefault="00D9550E" w:rsidP="00D9550E">
      <w:pPr>
        <w:pStyle w:val="Heading2"/>
        <w:ind w:right="108"/>
      </w:pPr>
      <w:bookmarkStart w:id="429" w:name="_Toc533676314"/>
      <w:bookmarkStart w:id="430" w:name="_Toc118513837"/>
      <w:bookmarkStart w:id="431" w:name="_Toc400531547"/>
      <w:bookmarkStart w:id="432" w:name="_Toc428534019"/>
      <w:r>
        <w:t>Oral Presentation</w:t>
      </w:r>
      <w:bookmarkEnd w:id="429"/>
      <w:r>
        <w:t xml:space="preserve"> </w:t>
      </w:r>
      <w:bookmarkEnd w:id="430"/>
      <w:bookmarkEnd w:id="431"/>
      <w:bookmarkEnd w:id="432"/>
    </w:p>
    <w:p w14:paraId="532D0EE8" w14:textId="77777777" w:rsidR="00D9550E" w:rsidRPr="001831F6" w:rsidRDefault="00D9550E" w:rsidP="00D9550E">
      <w:pPr>
        <w:pStyle w:val="BodyText3"/>
      </w:pPr>
    </w:p>
    <w:p w14:paraId="02A1C5F5"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1333FC28" w14:textId="77777777" w:rsidR="00D9550E" w:rsidRPr="005D548E" w:rsidRDefault="00D9550E" w:rsidP="00D9550E">
      <w:pPr>
        <w:pStyle w:val="BodyText3"/>
      </w:pPr>
    </w:p>
    <w:p w14:paraId="4C5D4E3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28D9F78" w14:textId="77777777" w:rsidR="00D9550E" w:rsidRPr="005D548E" w:rsidRDefault="00D9550E" w:rsidP="00D9550E">
      <w:pPr>
        <w:pStyle w:val="BodyText3"/>
      </w:pPr>
    </w:p>
    <w:p w14:paraId="7E2B871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66EBA9DE" w14:textId="77777777" w:rsidR="00D9550E" w:rsidRPr="001831F6" w:rsidRDefault="00D9550E" w:rsidP="00D9550E">
      <w:pPr>
        <w:pStyle w:val="BodyText3"/>
      </w:pPr>
    </w:p>
    <w:p w14:paraId="79E0A25B" w14:textId="77777777" w:rsidR="00D9550E" w:rsidRPr="001B20B8" w:rsidRDefault="00D9550E" w:rsidP="00051CC2">
      <w:pPr>
        <w:pStyle w:val="Heading2"/>
        <w:keepNext/>
        <w:ind w:right="115"/>
      </w:pPr>
      <w:bookmarkStart w:id="433" w:name="_Toc118513838"/>
      <w:bookmarkStart w:id="434" w:name="_Toc400531548"/>
      <w:bookmarkStart w:id="435" w:name="_Toc428534020"/>
      <w:bookmarkStart w:id="436" w:name="_Toc533676315"/>
      <w:r>
        <w:t>Evaluation Criteria</w:t>
      </w:r>
      <w:bookmarkEnd w:id="433"/>
      <w:bookmarkEnd w:id="434"/>
      <w:bookmarkEnd w:id="435"/>
      <w:bookmarkEnd w:id="436"/>
    </w:p>
    <w:p w14:paraId="39C16ECD" w14:textId="77777777" w:rsidR="002F2872" w:rsidRPr="001831F6" w:rsidRDefault="002F2872" w:rsidP="00051CC2">
      <w:pPr>
        <w:pStyle w:val="BodyText3"/>
        <w:keepNext/>
      </w:pPr>
    </w:p>
    <w:p w14:paraId="630E628E" w14:textId="22D8B100" w:rsidR="001A2927" w:rsidRDefault="001A2927" w:rsidP="001A2927">
      <w:pPr>
        <w:autoSpaceDE w:val="0"/>
        <w:autoSpaceDN w:val="0"/>
        <w:adjustRightInd w:val="0"/>
        <w:jc w:val="left"/>
        <w:rPr>
          <w:rFonts w:cs="Arial"/>
          <w:color w:val="000000"/>
          <w:szCs w:val="22"/>
        </w:rPr>
      </w:pPr>
      <w:r w:rsidRPr="001A2927">
        <w:rPr>
          <w:rFonts w:cs="Arial"/>
          <w:color w:val="000000"/>
          <w:szCs w:val="22"/>
        </w:rPr>
        <w:t xml:space="preserve">The following criteria will be used to evaluate </w:t>
      </w:r>
      <w:r w:rsidR="008B5800">
        <w:rPr>
          <w:rFonts w:cs="Arial"/>
          <w:color w:val="000000"/>
          <w:szCs w:val="22"/>
        </w:rPr>
        <w:t xml:space="preserve">Quotes received in response to this Bid Solicitation.   </w:t>
      </w:r>
      <w:r w:rsidRPr="001A2927">
        <w:rPr>
          <w:rFonts w:cs="Arial"/>
          <w:color w:val="000000"/>
          <w:szCs w:val="22"/>
        </w:rPr>
        <w:t xml:space="preserve">The criteria are not </w:t>
      </w:r>
      <w:r w:rsidR="008B5800">
        <w:rPr>
          <w:rFonts w:cs="Arial"/>
          <w:color w:val="000000"/>
          <w:szCs w:val="22"/>
        </w:rPr>
        <w:t xml:space="preserve">necessarily </w:t>
      </w:r>
      <w:r w:rsidRPr="001A2927">
        <w:rPr>
          <w:rFonts w:cs="Arial"/>
          <w:color w:val="000000"/>
          <w:szCs w:val="22"/>
        </w:rPr>
        <w:t xml:space="preserve">listed in order of importance: </w:t>
      </w:r>
      <w:del w:id="437" w:author="Sanchez, Steven" w:date="2019-01-18T15:27:00Z">
        <w:r w:rsidDel="008216E3">
          <w:rPr>
            <w:rFonts w:cs="Arial"/>
            <w:color w:val="000000"/>
            <w:szCs w:val="22"/>
          </w:rPr>
          <w:delText xml:space="preserve"> </w:delText>
        </w:r>
      </w:del>
      <w:del w:id="438" w:author="Sanchez, Steven" w:date="2019-01-18T15:28:00Z">
        <w:r w:rsidDel="008216E3">
          <w:rPr>
            <w:rFonts w:cs="Arial"/>
            <w:color w:val="000000"/>
            <w:szCs w:val="22"/>
          </w:rPr>
          <w:delText xml:space="preserve"> </w:delText>
        </w:r>
      </w:del>
      <w:r>
        <w:rPr>
          <w:rFonts w:cs="Arial"/>
          <w:color w:val="000000"/>
          <w:szCs w:val="22"/>
        </w:rPr>
        <w:t xml:space="preserve">    </w:t>
      </w:r>
    </w:p>
    <w:p w14:paraId="06F57293" w14:textId="25BE7227" w:rsidR="00DF2047" w:rsidRDefault="001A2927" w:rsidP="007D38AA">
      <w:pPr>
        <w:ind w:right="108"/>
        <w:rPr>
          <w:ins w:id="439" w:author="Thomas, Kristi" w:date="2019-01-23T13:58:00Z"/>
          <w:rFonts w:eastAsia="MS Mincho"/>
          <w:szCs w:val="22"/>
        </w:rPr>
      </w:pPr>
      <w:del w:id="440" w:author="Thomas, Kristi" w:date="2019-01-23T13:58:00Z">
        <w:r w:rsidDel="00DF2047">
          <w:rPr>
            <w:rFonts w:cs="Arial"/>
            <w:color w:val="000000"/>
            <w:szCs w:val="22"/>
          </w:rPr>
          <w:lastRenderedPageBreak/>
          <w:delText xml:space="preserve">      </w:delText>
        </w:r>
      </w:del>
      <w:r w:rsidRPr="001A2927">
        <w:rPr>
          <w:rFonts w:cs="Arial"/>
          <w:color w:val="000000"/>
          <w:szCs w:val="22"/>
        </w:rPr>
        <w:t xml:space="preserve">A. </w:t>
      </w:r>
      <w:r w:rsidR="00F42DDD">
        <w:rPr>
          <w:rFonts w:cs="Arial"/>
          <w:color w:val="000000"/>
          <w:szCs w:val="22"/>
        </w:rPr>
        <w:t xml:space="preserve"> </w:t>
      </w:r>
      <w:del w:id="441" w:author="Sanchez, Steven" w:date="2019-01-18T15:26:00Z">
        <w:r w:rsidRPr="001A2927" w:rsidDel="008216E3">
          <w:rPr>
            <w:rFonts w:cs="Arial"/>
            <w:color w:val="000000"/>
            <w:szCs w:val="22"/>
          </w:rPr>
          <w:delText xml:space="preserve">Group </w:delText>
        </w:r>
      </w:del>
      <w:ins w:id="442" w:author="Thomas, Kristi" w:date="2019-01-23T13:52:00Z">
        <w:r w:rsidR="0005440D">
          <w:rPr>
            <w:rFonts w:cs="Arial"/>
            <w:color w:val="000000"/>
            <w:szCs w:val="22"/>
          </w:rPr>
          <w:t xml:space="preserve">Unit </w:t>
        </w:r>
      </w:ins>
      <w:ins w:id="443" w:author="Sanchez, Steven" w:date="2019-01-18T15:26:00Z">
        <w:r w:rsidR="008216E3">
          <w:rPr>
            <w:rFonts w:cs="Arial"/>
            <w:color w:val="000000"/>
            <w:szCs w:val="22"/>
          </w:rPr>
          <w:t>P</w:t>
        </w:r>
      </w:ins>
      <w:del w:id="444" w:author="Sanchez, Steven" w:date="2019-01-18T15:26:00Z">
        <w:r w:rsidRPr="001A2927" w:rsidDel="008216E3">
          <w:rPr>
            <w:rFonts w:cs="Arial"/>
            <w:color w:val="000000"/>
            <w:szCs w:val="22"/>
          </w:rPr>
          <w:delText>p</w:delText>
        </w:r>
      </w:del>
      <w:r w:rsidRPr="001A2927">
        <w:rPr>
          <w:rFonts w:cs="Arial"/>
          <w:color w:val="000000"/>
          <w:szCs w:val="22"/>
        </w:rPr>
        <w:t>rice</w:t>
      </w:r>
      <w:ins w:id="445" w:author="Thomas, Kristi" w:date="2019-01-23T13:56:00Z">
        <w:r w:rsidR="0005440D">
          <w:rPr>
            <w:rFonts w:cs="Arial"/>
            <w:color w:val="000000"/>
            <w:szCs w:val="22"/>
          </w:rPr>
          <w:t xml:space="preserve"> for price lines </w:t>
        </w:r>
      </w:ins>
      <w:ins w:id="446" w:author="Thomas, Kristi" w:date="2019-01-23T13:57:00Z">
        <w:r w:rsidR="00DF2047">
          <w:rPr>
            <w:rFonts w:eastAsiaTheme="minorHAnsi" w:cs="Arial"/>
          </w:rPr>
          <w:t>1, 3, 5, 7, and 9</w:t>
        </w:r>
      </w:ins>
      <w:ins w:id="447" w:author="Thomas, Kristi" w:date="2019-01-23T13:53:00Z">
        <w:r w:rsidR="0005440D">
          <w:rPr>
            <w:rFonts w:cs="Arial"/>
            <w:color w:val="000000"/>
            <w:szCs w:val="22"/>
          </w:rPr>
          <w:t xml:space="preserve">.  The </w:t>
        </w:r>
      </w:ins>
      <w:ins w:id="448" w:author="Thomas, Kristi" w:date="2019-01-23T13:52:00Z">
        <w:r w:rsidR="0005440D">
          <w:rPr>
            <w:rFonts w:cs="Arial"/>
            <w:color w:val="000000"/>
            <w:szCs w:val="22"/>
          </w:rPr>
          <w:t xml:space="preserve">lowest </w:t>
        </w:r>
      </w:ins>
      <w:ins w:id="449" w:author="Thomas, Kristi" w:date="2019-01-23T13:53:00Z">
        <w:r w:rsidR="0005440D">
          <w:rPr>
            <w:rFonts w:cs="Arial"/>
            <w:color w:val="000000"/>
            <w:szCs w:val="22"/>
          </w:rPr>
          <w:t xml:space="preserve">enclosed trailer </w:t>
        </w:r>
      </w:ins>
      <w:ins w:id="450" w:author="Thomas, Kristi" w:date="2019-01-23T13:52:00Z">
        <w:r w:rsidR="0005440D">
          <w:rPr>
            <w:rFonts w:cs="Arial"/>
            <w:color w:val="000000"/>
            <w:szCs w:val="22"/>
          </w:rPr>
          <w:t>Unit Price for</w:t>
        </w:r>
      </w:ins>
      <w:ins w:id="451" w:author="Thomas, Kristi" w:date="2019-01-23T13:53:00Z">
        <w:r w:rsidR="0005440D">
          <w:rPr>
            <w:rFonts w:cs="Arial"/>
            <w:color w:val="000000"/>
            <w:szCs w:val="22"/>
          </w:rPr>
          <w:t xml:space="preserve"> each Group.  </w:t>
        </w:r>
      </w:ins>
      <w:ins w:id="452" w:author="Thomas, Kristi" w:date="2019-01-23T13:52:00Z">
        <w:r w:rsidR="0005440D">
          <w:rPr>
            <w:rFonts w:cs="Arial"/>
            <w:color w:val="000000"/>
            <w:szCs w:val="22"/>
          </w:rPr>
          <w:t xml:space="preserve"> </w:t>
        </w:r>
      </w:ins>
      <w:ins w:id="453" w:author="Thomas, Kristi" w:date="2019-01-23T13:58:00Z">
        <w:r w:rsidR="00DF2047">
          <w:rPr>
            <w:rFonts w:eastAsia="MS Mincho"/>
            <w:szCs w:val="22"/>
          </w:rPr>
          <w:t xml:space="preserve">Price lines </w:t>
        </w:r>
      </w:ins>
      <w:ins w:id="454" w:author="Thomas, Kristi" w:date="2019-01-23T13:59:00Z">
        <w:r w:rsidR="00DF2047">
          <w:rPr>
            <w:rFonts w:eastAsiaTheme="minorHAnsi" w:cs="Arial"/>
          </w:rPr>
          <w:t>2, 4, 6, 8, and 10</w:t>
        </w:r>
        <w:r w:rsidR="00DF2047" w:rsidRPr="00287B99">
          <w:rPr>
            <w:rFonts w:cs="Arial"/>
            <w:szCs w:val="22"/>
          </w:rPr>
          <w:t xml:space="preserve"> </w:t>
        </w:r>
      </w:ins>
      <w:ins w:id="455" w:author="Thomas, Kristi" w:date="2019-01-23T13:58:00Z">
        <w:r w:rsidR="00DF2047">
          <w:rPr>
            <w:rFonts w:eastAsia="MS Mincho"/>
            <w:szCs w:val="22"/>
          </w:rPr>
          <w:t xml:space="preserve">will not be part of the evaluation criteria.   </w:t>
        </w:r>
      </w:ins>
    </w:p>
    <w:p w14:paraId="39E7C996" w14:textId="4AC846D9" w:rsidR="001A2927" w:rsidRPr="001A2927" w:rsidRDefault="001A2927" w:rsidP="001A2927">
      <w:pPr>
        <w:autoSpaceDE w:val="0"/>
        <w:autoSpaceDN w:val="0"/>
        <w:adjustRightInd w:val="0"/>
        <w:jc w:val="left"/>
        <w:rPr>
          <w:rFonts w:cs="Arial"/>
          <w:color w:val="000000"/>
          <w:szCs w:val="22"/>
        </w:rPr>
      </w:pPr>
      <w:del w:id="456" w:author="Thomas, Kristi" w:date="2019-01-23T13:52:00Z">
        <w:r w:rsidRPr="001A2927" w:rsidDel="0005440D">
          <w:rPr>
            <w:rFonts w:cs="Arial"/>
            <w:color w:val="000000"/>
            <w:szCs w:val="22"/>
          </w:rPr>
          <w:delText xml:space="preserve"> </w:delText>
        </w:r>
      </w:del>
      <w:del w:id="457" w:author="Sanchez, Steven" w:date="2019-01-18T15:26:00Z">
        <w:r w:rsidRPr="001A2927" w:rsidDel="008216E3">
          <w:rPr>
            <w:rFonts w:cs="Arial"/>
            <w:color w:val="000000"/>
            <w:szCs w:val="22"/>
          </w:rPr>
          <w:delText>index</w:delText>
        </w:r>
      </w:del>
      <w:r w:rsidRPr="001A2927">
        <w:rPr>
          <w:rFonts w:cs="Arial"/>
          <w:color w:val="000000"/>
          <w:szCs w:val="22"/>
        </w:rPr>
        <w:t xml:space="preserve"> </w:t>
      </w:r>
      <w:del w:id="458" w:author="Sanchez, Steven" w:date="2019-01-18T15:26:00Z">
        <w:r w:rsidRPr="001A2927" w:rsidDel="008216E3">
          <w:rPr>
            <w:rFonts w:cs="Arial"/>
            <w:color w:val="000000"/>
            <w:szCs w:val="22"/>
          </w:rPr>
          <w:delText xml:space="preserve">= BP [1 + U (1 – D/100)] </w:delText>
        </w:r>
      </w:del>
    </w:p>
    <w:p w14:paraId="0C2D5DD5" w14:textId="77777777" w:rsidR="001A2927" w:rsidRPr="001A2927" w:rsidRDefault="001A2927" w:rsidP="001A2927">
      <w:pPr>
        <w:autoSpaceDE w:val="0"/>
        <w:autoSpaceDN w:val="0"/>
        <w:adjustRightInd w:val="0"/>
        <w:jc w:val="left"/>
        <w:rPr>
          <w:rFonts w:cs="Arial"/>
          <w:color w:val="000000"/>
          <w:szCs w:val="22"/>
        </w:rPr>
      </w:pPr>
    </w:p>
    <w:p w14:paraId="43755BCB" w14:textId="77777777" w:rsidR="001A2927" w:rsidRPr="001A2927" w:rsidDel="008216E3" w:rsidRDefault="001A2927" w:rsidP="001A2927">
      <w:pPr>
        <w:autoSpaceDE w:val="0"/>
        <w:autoSpaceDN w:val="0"/>
        <w:adjustRightInd w:val="0"/>
        <w:ind w:firstLine="720"/>
        <w:jc w:val="left"/>
        <w:rPr>
          <w:del w:id="459" w:author="Sanchez, Steven" w:date="2019-01-18T15:27:00Z"/>
          <w:rFonts w:cs="Arial"/>
          <w:color w:val="000000"/>
          <w:szCs w:val="22"/>
        </w:rPr>
      </w:pPr>
      <w:del w:id="460" w:author="Sanchez, Steven" w:date="2019-01-18T15:27:00Z">
        <w:r w:rsidRPr="001A2927" w:rsidDel="008216E3">
          <w:rPr>
            <w:rFonts w:cs="Arial"/>
            <w:color w:val="000000"/>
            <w:szCs w:val="22"/>
          </w:rPr>
          <w:delText xml:space="preserve">BP = bid price of the base trailer </w:delText>
        </w:r>
      </w:del>
    </w:p>
    <w:p w14:paraId="084F430E" w14:textId="77777777" w:rsidR="001A2927" w:rsidRPr="001A2927" w:rsidDel="008216E3" w:rsidRDefault="001A2927" w:rsidP="001A2927">
      <w:pPr>
        <w:autoSpaceDE w:val="0"/>
        <w:autoSpaceDN w:val="0"/>
        <w:adjustRightInd w:val="0"/>
        <w:ind w:firstLine="720"/>
        <w:jc w:val="left"/>
        <w:rPr>
          <w:del w:id="461" w:author="Sanchez, Steven" w:date="2019-01-18T15:27:00Z"/>
          <w:rFonts w:cs="Arial"/>
          <w:color w:val="000000"/>
          <w:szCs w:val="22"/>
        </w:rPr>
      </w:pPr>
      <w:del w:id="462" w:author="Sanchez, Steven" w:date="2019-01-18T15:27:00Z">
        <w:r w:rsidRPr="001A2927" w:rsidDel="008216E3">
          <w:rPr>
            <w:rFonts w:cs="Arial"/>
            <w:color w:val="000000"/>
            <w:szCs w:val="22"/>
          </w:rPr>
          <w:delText xml:space="preserve">U = options utilization factor = 0.05 (fixed 5%) </w:delText>
        </w:r>
      </w:del>
    </w:p>
    <w:p w14:paraId="63CC2E6D" w14:textId="77777777" w:rsidR="001A2927" w:rsidRPr="001A2927" w:rsidDel="008216E3" w:rsidRDefault="001A2927" w:rsidP="001A2927">
      <w:pPr>
        <w:autoSpaceDE w:val="0"/>
        <w:autoSpaceDN w:val="0"/>
        <w:adjustRightInd w:val="0"/>
        <w:ind w:firstLine="720"/>
        <w:jc w:val="left"/>
        <w:rPr>
          <w:del w:id="463" w:author="Sanchez, Steven" w:date="2019-01-18T15:27:00Z"/>
          <w:rFonts w:cs="Arial"/>
          <w:color w:val="000000"/>
          <w:szCs w:val="22"/>
        </w:rPr>
      </w:pPr>
      <w:del w:id="464" w:author="Sanchez, Steven" w:date="2019-01-18T15:27:00Z">
        <w:r w:rsidRPr="001A2927" w:rsidDel="008216E3">
          <w:rPr>
            <w:rFonts w:cs="Arial"/>
            <w:color w:val="000000"/>
            <w:szCs w:val="22"/>
          </w:rPr>
          <w:delText xml:space="preserve">D = discount off manufacturer’s list price, bid on manufacturer’s options’ price line </w:delText>
        </w:r>
      </w:del>
    </w:p>
    <w:p w14:paraId="2B1DEA3C" w14:textId="77777777" w:rsidR="001A2927" w:rsidDel="008216E3" w:rsidRDefault="001A2927" w:rsidP="001A2927">
      <w:pPr>
        <w:autoSpaceDE w:val="0"/>
        <w:autoSpaceDN w:val="0"/>
        <w:adjustRightInd w:val="0"/>
        <w:jc w:val="left"/>
        <w:rPr>
          <w:del w:id="465" w:author="Sanchez, Steven" w:date="2019-01-18T15:27:00Z"/>
          <w:rFonts w:cs="Arial"/>
          <w:color w:val="000000"/>
          <w:szCs w:val="22"/>
        </w:rPr>
      </w:pPr>
    </w:p>
    <w:p w14:paraId="35AFC315" w14:textId="77777777" w:rsidR="001A2927" w:rsidDel="008216E3" w:rsidRDefault="001A2927" w:rsidP="001A2927">
      <w:pPr>
        <w:autoSpaceDE w:val="0"/>
        <w:autoSpaceDN w:val="0"/>
        <w:adjustRightInd w:val="0"/>
        <w:jc w:val="left"/>
        <w:rPr>
          <w:del w:id="466" w:author="Sanchez, Steven" w:date="2019-01-18T15:27:00Z"/>
          <w:rFonts w:ascii="Times New Roman" w:hAnsi="Times New Roman"/>
          <w:color w:val="000000"/>
          <w:sz w:val="20"/>
          <w:szCs w:val="20"/>
        </w:rPr>
      </w:pPr>
      <w:del w:id="467" w:author="Sanchez, Steven" w:date="2019-01-18T15:27:00Z">
        <w:r w:rsidRPr="001A2927" w:rsidDel="008216E3">
          <w:rPr>
            <w:rFonts w:cs="Arial"/>
            <w:color w:val="000000"/>
            <w:szCs w:val="22"/>
          </w:rPr>
          <w:delText xml:space="preserve">(Note: Based upon the consumption statistics from the last few years and the input provided by the State agencies, quasi-agencies and other cooperative purchasing participants, an educated and calculated assumption is made that an average purchaser, in an average purchase, will buy manufacturer's options worth 5% of the base vehicle price. </w:delText>
        </w:r>
        <w:r w:rsidR="008B5800" w:rsidDel="008216E3">
          <w:rPr>
            <w:rFonts w:cs="Arial"/>
            <w:color w:val="000000"/>
            <w:szCs w:val="22"/>
          </w:rPr>
          <w:delText xml:space="preserve"> </w:delText>
        </w:r>
        <w:r w:rsidRPr="001A2927" w:rsidDel="008216E3">
          <w:rPr>
            <w:rFonts w:cs="Arial"/>
            <w:color w:val="000000"/>
            <w:szCs w:val="22"/>
          </w:rPr>
          <w:delText xml:space="preserve">For example, a purchase that includes base vehicle price of $5,400 is expected to also include $270 worth total manufacturer's options.) </w:delText>
        </w:r>
      </w:del>
    </w:p>
    <w:p w14:paraId="32DBDAD1" w14:textId="77777777" w:rsidR="001A2927" w:rsidDel="008216E3" w:rsidRDefault="001A2927" w:rsidP="001A2927">
      <w:pPr>
        <w:autoSpaceDE w:val="0"/>
        <w:autoSpaceDN w:val="0"/>
        <w:adjustRightInd w:val="0"/>
        <w:jc w:val="left"/>
        <w:rPr>
          <w:del w:id="468" w:author="Sanchez, Steven" w:date="2019-01-18T15:27:00Z"/>
          <w:rFonts w:ascii="Times New Roman" w:hAnsi="Times New Roman"/>
          <w:color w:val="000000"/>
          <w:sz w:val="20"/>
          <w:szCs w:val="20"/>
        </w:rPr>
      </w:pPr>
    </w:p>
    <w:p w14:paraId="376643C4" w14:textId="77777777" w:rsidR="001A2927" w:rsidRPr="001A2927" w:rsidDel="008216E3" w:rsidRDefault="001A2927" w:rsidP="001A2927">
      <w:pPr>
        <w:autoSpaceDE w:val="0"/>
        <w:autoSpaceDN w:val="0"/>
        <w:adjustRightInd w:val="0"/>
        <w:jc w:val="left"/>
        <w:rPr>
          <w:del w:id="469" w:author="Sanchez, Steven" w:date="2019-01-18T15:27:00Z"/>
          <w:rFonts w:cs="Arial"/>
          <w:szCs w:val="22"/>
        </w:rPr>
      </w:pPr>
      <w:del w:id="470" w:author="Sanchez, Steven" w:date="2019-01-18T15:27:00Z">
        <w:r w:rsidDel="008216E3">
          <w:rPr>
            <w:rFonts w:cs="Arial"/>
            <w:szCs w:val="22"/>
          </w:rPr>
          <w:delText>F</w:delText>
        </w:r>
        <w:r w:rsidRPr="001A2927" w:rsidDel="008216E3">
          <w:rPr>
            <w:rFonts w:cs="Arial"/>
            <w:szCs w:val="22"/>
          </w:rPr>
          <w:delText xml:space="preserve">or example, if the </w:delText>
        </w:r>
        <w:r w:rsidR="008B5800" w:rsidDel="008216E3">
          <w:rPr>
            <w:rFonts w:cs="Arial"/>
            <w:szCs w:val="22"/>
          </w:rPr>
          <w:delText>Vendor {B</w:delText>
        </w:r>
        <w:r w:rsidRPr="001A2927" w:rsidDel="008216E3">
          <w:rPr>
            <w:rFonts w:cs="Arial"/>
            <w:szCs w:val="22"/>
          </w:rPr>
          <w:delText>idder</w:delText>
        </w:r>
        <w:r w:rsidR="008B5800" w:rsidDel="008216E3">
          <w:rPr>
            <w:rFonts w:cs="Arial"/>
            <w:szCs w:val="22"/>
          </w:rPr>
          <w:delText>}</w:delText>
        </w:r>
        <w:r w:rsidRPr="001A2927" w:rsidDel="008216E3">
          <w:rPr>
            <w:rFonts w:cs="Arial"/>
            <w:szCs w:val="22"/>
          </w:rPr>
          <w:delText xml:space="preserve"> bids $5,400 unit price on price line 7 and 10% discount on price line 8, its price index for </w:delText>
        </w:r>
        <w:r w:rsidR="008B5800" w:rsidDel="008216E3">
          <w:rPr>
            <w:rFonts w:cs="Arial"/>
            <w:szCs w:val="22"/>
          </w:rPr>
          <w:delText>Group</w:delText>
        </w:r>
        <w:r w:rsidRPr="001A2927" w:rsidDel="008216E3">
          <w:rPr>
            <w:rFonts w:cs="Arial"/>
            <w:szCs w:val="22"/>
          </w:rPr>
          <w:delText xml:space="preserve"> 4 shall be: </w:delText>
        </w:r>
      </w:del>
    </w:p>
    <w:p w14:paraId="694286C0" w14:textId="77777777" w:rsidR="001A2927" w:rsidRPr="001A2927" w:rsidDel="008216E3" w:rsidRDefault="001A2927" w:rsidP="001A2927">
      <w:pPr>
        <w:autoSpaceDE w:val="0"/>
        <w:autoSpaceDN w:val="0"/>
        <w:adjustRightInd w:val="0"/>
        <w:jc w:val="left"/>
        <w:rPr>
          <w:del w:id="471" w:author="Sanchez, Steven" w:date="2019-01-18T15:27:00Z"/>
          <w:rFonts w:cs="Arial"/>
          <w:szCs w:val="22"/>
        </w:rPr>
      </w:pPr>
      <w:del w:id="472" w:author="Sanchez, Steven" w:date="2019-01-18T15:27:00Z">
        <w:r w:rsidRPr="001A2927" w:rsidDel="008216E3">
          <w:rPr>
            <w:rFonts w:cs="Arial"/>
            <w:szCs w:val="22"/>
          </w:rPr>
          <w:delText xml:space="preserve">5,400 x {1 + [0.05 x (1 – 10/100)]} </w:delText>
        </w:r>
      </w:del>
    </w:p>
    <w:p w14:paraId="383857B5" w14:textId="77777777" w:rsidR="001A2927" w:rsidRPr="001A2927" w:rsidDel="008216E3" w:rsidRDefault="001A2927" w:rsidP="001A2927">
      <w:pPr>
        <w:autoSpaceDE w:val="0"/>
        <w:autoSpaceDN w:val="0"/>
        <w:adjustRightInd w:val="0"/>
        <w:jc w:val="left"/>
        <w:rPr>
          <w:del w:id="473" w:author="Sanchez, Steven" w:date="2019-01-18T15:27:00Z"/>
          <w:rFonts w:cs="Arial"/>
          <w:szCs w:val="22"/>
        </w:rPr>
      </w:pPr>
      <w:del w:id="474" w:author="Sanchez, Steven" w:date="2019-01-18T15:27:00Z">
        <w:r w:rsidRPr="001A2927" w:rsidDel="008216E3">
          <w:rPr>
            <w:rFonts w:cs="Arial"/>
            <w:szCs w:val="22"/>
          </w:rPr>
          <w:delText xml:space="preserve">= 5,400 x [1 + (0.05 x 0.90)] </w:delText>
        </w:r>
      </w:del>
    </w:p>
    <w:p w14:paraId="64897A11" w14:textId="77777777" w:rsidR="001A2927" w:rsidRPr="001A2927" w:rsidDel="008216E3" w:rsidRDefault="001A2927" w:rsidP="001A2927">
      <w:pPr>
        <w:autoSpaceDE w:val="0"/>
        <w:autoSpaceDN w:val="0"/>
        <w:adjustRightInd w:val="0"/>
        <w:jc w:val="left"/>
        <w:rPr>
          <w:del w:id="475" w:author="Sanchez, Steven" w:date="2019-01-18T15:27:00Z"/>
          <w:rFonts w:cs="Arial"/>
          <w:szCs w:val="22"/>
        </w:rPr>
      </w:pPr>
      <w:del w:id="476" w:author="Sanchez, Steven" w:date="2019-01-18T15:27:00Z">
        <w:r w:rsidRPr="001A2927" w:rsidDel="008216E3">
          <w:rPr>
            <w:rFonts w:cs="Arial"/>
            <w:szCs w:val="22"/>
          </w:rPr>
          <w:delText xml:space="preserve">= 5,400 x [1 + 0.045] </w:delText>
        </w:r>
      </w:del>
    </w:p>
    <w:p w14:paraId="091CCAAD" w14:textId="77777777" w:rsidR="001A2927" w:rsidRPr="001A2927" w:rsidDel="008216E3" w:rsidRDefault="001A2927" w:rsidP="001A2927">
      <w:pPr>
        <w:autoSpaceDE w:val="0"/>
        <w:autoSpaceDN w:val="0"/>
        <w:adjustRightInd w:val="0"/>
        <w:jc w:val="left"/>
        <w:rPr>
          <w:del w:id="477" w:author="Sanchez, Steven" w:date="2019-01-18T15:27:00Z"/>
          <w:rFonts w:cs="Arial"/>
          <w:szCs w:val="22"/>
        </w:rPr>
      </w:pPr>
      <w:del w:id="478" w:author="Sanchez, Steven" w:date="2019-01-18T15:27:00Z">
        <w:r w:rsidRPr="001A2927" w:rsidDel="008216E3">
          <w:rPr>
            <w:rFonts w:cs="Arial"/>
            <w:szCs w:val="22"/>
          </w:rPr>
          <w:delText xml:space="preserve">= 5,400 x 1.045 </w:delText>
        </w:r>
      </w:del>
    </w:p>
    <w:p w14:paraId="309802ED" w14:textId="77777777" w:rsidR="001A2927" w:rsidRPr="001A2927" w:rsidDel="008216E3" w:rsidRDefault="001A2927" w:rsidP="001A2927">
      <w:pPr>
        <w:autoSpaceDE w:val="0"/>
        <w:autoSpaceDN w:val="0"/>
        <w:adjustRightInd w:val="0"/>
        <w:jc w:val="left"/>
        <w:rPr>
          <w:del w:id="479" w:author="Sanchez, Steven" w:date="2019-01-18T15:27:00Z"/>
          <w:rFonts w:cs="Arial"/>
          <w:szCs w:val="22"/>
        </w:rPr>
      </w:pPr>
      <w:del w:id="480" w:author="Sanchez, Steven" w:date="2019-01-18T15:27:00Z">
        <w:r w:rsidRPr="001A2927" w:rsidDel="008216E3">
          <w:rPr>
            <w:rFonts w:cs="Arial"/>
            <w:szCs w:val="22"/>
          </w:rPr>
          <w:delText xml:space="preserve">= 5,643 </w:delText>
        </w:r>
      </w:del>
    </w:p>
    <w:p w14:paraId="52B4FACA" w14:textId="77777777" w:rsidR="001A2927" w:rsidDel="008216E3" w:rsidRDefault="001A2927" w:rsidP="001A2927">
      <w:pPr>
        <w:autoSpaceDE w:val="0"/>
        <w:autoSpaceDN w:val="0"/>
        <w:adjustRightInd w:val="0"/>
        <w:jc w:val="left"/>
        <w:rPr>
          <w:del w:id="481" w:author="Sanchez, Steven" w:date="2019-01-18T15:27:00Z"/>
          <w:rFonts w:cs="Arial"/>
          <w:szCs w:val="22"/>
        </w:rPr>
      </w:pPr>
    </w:p>
    <w:p w14:paraId="0405F62C" w14:textId="77777777" w:rsidR="001A2927" w:rsidRPr="001A2927" w:rsidDel="008216E3" w:rsidRDefault="001A2927" w:rsidP="001A2927">
      <w:pPr>
        <w:autoSpaceDE w:val="0"/>
        <w:autoSpaceDN w:val="0"/>
        <w:adjustRightInd w:val="0"/>
        <w:jc w:val="left"/>
        <w:rPr>
          <w:del w:id="482" w:author="Sanchez, Steven" w:date="2019-01-18T15:27:00Z"/>
          <w:rFonts w:cs="Arial"/>
          <w:szCs w:val="22"/>
        </w:rPr>
      </w:pPr>
      <w:del w:id="483" w:author="Sanchez, Steven" w:date="2019-01-18T15:27:00Z">
        <w:r w:rsidRPr="001A2927" w:rsidDel="008216E3">
          <w:rPr>
            <w:rFonts w:cs="Arial"/>
            <w:szCs w:val="22"/>
          </w:rPr>
          <w:delText xml:space="preserve">In the above example, if the </w:delText>
        </w:r>
        <w:r w:rsidR="008B5800" w:rsidDel="008216E3">
          <w:rPr>
            <w:rFonts w:cs="Arial"/>
            <w:szCs w:val="22"/>
          </w:rPr>
          <w:delText>Vendor {B</w:delText>
        </w:r>
        <w:r w:rsidRPr="001A2927" w:rsidDel="008216E3">
          <w:rPr>
            <w:rFonts w:cs="Arial"/>
            <w:szCs w:val="22"/>
          </w:rPr>
          <w:delText>idder</w:delText>
        </w:r>
        <w:r w:rsidR="008B5800" w:rsidDel="008216E3">
          <w:rPr>
            <w:rFonts w:cs="Arial"/>
            <w:szCs w:val="22"/>
          </w:rPr>
          <w:delText>}</w:delText>
        </w:r>
        <w:r w:rsidRPr="001A2927" w:rsidDel="008216E3">
          <w:rPr>
            <w:rFonts w:cs="Arial"/>
            <w:szCs w:val="22"/>
          </w:rPr>
          <w:delText xml:space="preserve"> had offered 20% discount off manufacturer's options (price line 8), its price index for </w:delText>
        </w:r>
        <w:r w:rsidR="008B5800" w:rsidDel="008216E3">
          <w:rPr>
            <w:rFonts w:cs="Arial"/>
            <w:szCs w:val="22"/>
          </w:rPr>
          <w:delText xml:space="preserve">Group </w:delText>
        </w:r>
        <w:r w:rsidRPr="001A2927" w:rsidDel="008216E3">
          <w:rPr>
            <w:rFonts w:cs="Arial"/>
            <w:szCs w:val="22"/>
          </w:rPr>
          <w:delText xml:space="preserve">4 would have been 5,616, as follows: </w:delText>
        </w:r>
      </w:del>
    </w:p>
    <w:p w14:paraId="73C1A0D7" w14:textId="77777777" w:rsidR="001A2927" w:rsidRPr="001A2927" w:rsidDel="008216E3" w:rsidRDefault="001A2927" w:rsidP="001A2927">
      <w:pPr>
        <w:autoSpaceDE w:val="0"/>
        <w:autoSpaceDN w:val="0"/>
        <w:adjustRightInd w:val="0"/>
        <w:jc w:val="left"/>
        <w:rPr>
          <w:del w:id="484" w:author="Sanchez, Steven" w:date="2019-01-18T15:27:00Z"/>
          <w:rFonts w:cs="Arial"/>
          <w:szCs w:val="22"/>
        </w:rPr>
      </w:pPr>
      <w:del w:id="485" w:author="Sanchez, Steven" w:date="2019-01-18T15:27:00Z">
        <w:r w:rsidRPr="001A2927" w:rsidDel="008216E3">
          <w:rPr>
            <w:rFonts w:cs="Arial"/>
            <w:szCs w:val="22"/>
          </w:rPr>
          <w:delText xml:space="preserve">5,400 x {1 + [0.05 x (1 – 20/100)]} </w:delText>
        </w:r>
      </w:del>
    </w:p>
    <w:p w14:paraId="66445469" w14:textId="77777777" w:rsidR="001A2927" w:rsidRPr="001A2927" w:rsidDel="008216E3" w:rsidRDefault="001A2927" w:rsidP="001A2927">
      <w:pPr>
        <w:autoSpaceDE w:val="0"/>
        <w:autoSpaceDN w:val="0"/>
        <w:adjustRightInd w:val="0"/>
        <w:jc w:val="left"/>
        <w:rPr>
          <w:del w:id="486" w:author="Sanchez, Steven" w:date="2019-01-18T15:27:00Z"/>
          <w:rFonts w:cs="Arial"/>
          <w:szCs w:val="22"/>
        </w:rPr>
      </w:pPr>
      <w:del w:id="487" w:author="Sanchez, Steven" w:date="2019-01-18T15:27:00Z">
        <w:r w:rsidRPr="001A2927" w:rsidDel="008216E3">
          <w:rPr>
            <w:rFonts w:cs="Arial"/>
            <w:szCs w:val="22"/>
          </w:rPr>
          <w:delText xml:space="preserve">= 5,400 x [1 + (0.05 x 0.80)] </w:delText>
        </w:r>
      </w:del>
    </w:p>
    <w:p w14:paraId="6667272B" w14:textId="77777777" w:rsidR="001A2927" w:rsidRPr="001A2927" w:rsidDel="008216E3" w:rsidRDefault="001A2927" w:rsidP="001A2927">
      <w:pPr>
        <w:autoSpaceDE w:val="0"/>
        <w:autoSpaceDN w:val="0"/>
        <w:adjustRightInd w:val="0"/>
        <w:jc w:val="left"/>
        <w:rPr>
          <w:del w:id="488" w:author="Sanchez, Steven" w:date="2019-01-18T15:27:00Z"/>
          <w:rFonts w:cs="Arial"/>
          <w:szCs w:val="22"/>
        </w:rPr>
      </w:pPr>
      <w:del w:id="489" w:author="Sanchez, Steven" w:date="2019-01-18T15:27:00Z">
        <w:r w:rsidRPr="001A2927" w:rsidDel="008216E3">
          <w:rPr>
            <w:rFonts w:cs="Arial"/>
            <w:szCs w:val="22"/>
          </w:rPr>
          <w:delText xml:space="preserve">= 5,400 x [1 + 0.040] </w:delText>
        </w:r>
      </w:del>
    </w:p>
    <w:p w14:paraId="1E569376" w14:textId="77777777" w:rsidR="001A2927" w:rsidRPr="001A2927" w:rsidDel="008216E3" w:rsidRDefault="001A2927" w:rsidP="001A2927">
      <w:pPr>
        <w:autoSpaceDE w:val="0"/>
        <w:autoSpaceDN w:val="0"/>
        <w:adjustRightInd w:val="0"/>
        <w:jc w:val="left"/>
        <w:rPr>
          <w:del w:id="490" w:author="Sanchez, Steven" w:date="2019-01-18T15:27:00Z"/>
          <w:rFonts w:cs="Arial"/>
          <w:szCs w:val="22"/>
        </w:rPr>
      </w:pPr>
      <w:del w:id="491" w:author="Sanchez, Steven" w:date="2019-01-18T15:27:00Z">
        <w:r w:rsidRPr="001A2927" w:rsidDel="008216E3">
          <w:rPr>
            <w:rFonts w:cs="Arial"/>
            <w:szCs w:val="22"/>
          </w:rPr>
          <w:delText xml:space="preserve">= 5,400 x 1.040 </w:delText>
        </w:r>
      </w:del>
    </w:p>
    <w:p w14:paraId="7A63CC7D" w14:textId="77777777" w:rsidR="0047525A" w:rsidDel="008216E3" w:rsidRDefault="001A2927" w:rsidP="001A2927">
      <w:pPr>
        <w:pStyle w:val="BodyText3"/>
        <w:rPr>
          <w:del w:id="492" w:author="Sanchez, Steven" w:date="2019-01-18T15:27:00Z"/>
        </w:rPr>
      </w:pPr>
      <w:del w:id="493" w:author="Sanchez, Steven" w:date="2019-01-18T15:27:00Z">
        <w:r w:rsidRPr="001A2927" w:rsidDel="008216E3">
          <w:rPr>
            <w:rFonts w:eastAsia="Times New Roman" w:cs="Arial"/>
          </w:rPr>
          <w:delText>= 5,616</w:delText>
        </w:r>
      </w:del>
    </w:p>
    <w:p w14:paraId="61A8C135" w14:textId="77777777" w:rsidR="001A2927" w:rsidDel="008216E3" w:rsidRDefault="001A2927" w:rsidP="0047525A">
      <w:pPr>
        <w:pStyle w:val="BodyText3"/>
        <w:rPr>
          <w:del w:id="494" w:author="Sanchez, Steven" w:date="2019-01-18T15:27:00Z"/>
        </w:rPr>
      </w:pPr>
    </w:p>
    <w:p w14:paraId="2208FA61" w14:textId="77777777" w:rsidR="0047525A" w:rsidRPr="00E67FAA" w:rsidDel="008216E3" w:rsidRDefault="0047525A" w:rsidP="00657011">
      <w:pPr>
        <w:pStyle w:val="PlainText"/>
        <w:rPr>
          <w:del w:id="495" w:author="Sanchez, Steven" w:date="2019-01-18T15:27:00Z"/>
          <w:rFonts w:cs="Arial"/>
        </w:rPr>
      </w:pPr>
      <w:del w:id="496" w:author="Sanchez, Steven" w:date="2019-01-18T15:27:00Z">
        <w:r w:rsidRPr="00E67FAA" w:rsidDel="008216E3">
          <w:rPr>
            <w:rFonts w:cs="Arial"/>
          </w:rPr>
          <w:delText xml:space="preserve">In the event that no </w:delText>
        </w:r>
        <w:r w:rsidDel="008216E3">
          <w:rPr>
            <w:rFonts w:cs="Arial"/>
            <w:lang w:val="en-US"/>
          </w:rPr>
          <w:delText>Quote</w:delText>
        </w:r>
        <w:r w:rsidRPr="00E67FAA" w:rsidDel="008216E3">
          <w:rPr>
            <w:rFonts w:cs="Arial"/>
          </w:rPr>
          <w:delText xml:space="preserve"> offers a reasonable discount for the manufacturer's published options, the Director may determine to award the base </w:delText>
        </w:r>
        <w:r w:rsidR="00657011" w:rsidDel="008216E3">
          <w:rPr>
            <w:rFonts w:cs="Arial"/>
            <w:lang w:val="en-US"/>
          </w:rPr>
          <w:delText xml:space="preserve">Unit </w:delText>
        </w:r>
        <w:r w:rsidRPr="00E67FAA" w:rsidDel="008216E3">
          <w:rPr>
            <w:rFonts w:cs="Arial"/>
          </w:rPr>
          <w:delText>only, if deemed in t</w:delText>
        </w:r>
        <w:r w:rsidR="00657011" w:rsidDel="008216E3">
          <w:rPr>
            <w:rFonts w:cs="Arial"/>
          </w:rPr>
          <w:delText xml:space="preserve">he best interest of the State. </w:delText>
        </w:r>
        <w:r w:rsidRPr="00E67FAA" w:rsidDel="008216E3">
          <w:rPr>
            <w:rFonts w:cs="Arial"/>
          </w:rPr>
          <w:delText xml:space="preserve">In such case, the manufacturer's options price line shall be removed from the </w:delText>
        </w:r>
        <w:r w:rsidDel="008216E3">
          <w:rPr>
            <w:rFonts w:cs="Arial"/>
            <w:lang w:val="en-US"/>
          </w:rPr>
          <w:delText xml:space="preserve">Quote </w:delText>
        </w:r>
        <w:r w:rsidRPr="00E67FAA" w:rsidDel="008216E3">
          <w:rPr>
            <w:rFonts w:cs="Arial"/>
          </w:rPr>
          <w:delText xml:space="preserve">evaluation criteria for the affected </w:delText>
        </w:r>
        <w:r w:rsidR="008B5800" w:rsidDel="008216E3">
          <w:rPr>
            <w:rFonts w:cs="Arial"/>
            <w:lang w:val="en-US"/>
          </w:rPr>
          <w:delText xml:space="preserve">Group </w:delText>
        </w:r>
        <w:r w:rsidRPr="00E67FAA" w:rsidDel="008216E3">
          <w:rPr>
            <w:rFonts w:cs="Arial"/>
          </w:rPr>
          <w:delText xml:space="preserve">and award shall be made based upon, among other </w:delText>
        </w:r>
        <w:r w:rsidDel="008216E3">
          <w:rPr>
            <w:rFonts w:cs="Arial"/>
            <w:lang w:val="en-US"/>
          </w:rPr>
          <w:delText xml:space="preserve">Quote </w:delText>
        </w:r>
        <w:r w:rsidRPr="00E67FAA" w:rsidDel="008216E3">
          <w:rPr>
            <w:rFonts w:cs="Arial"/>
          </w:rPr>
          <w:delText xml:space="preserve">evaluation criteria, </w:delText>
        </w:r>
        <w:r w:rsidR="008B5800" w:rsidDel="008216E3">
          <w:rPr>
            <w:rFonts w:cs="Arial"/>
            <w:lang w:val="en-US"/>
          </w:rPr>
          <w:delText xml:space="preserve">the </w:delText>
        </w:r>
        <w:r w:rsidRPr="00E67FAA" w:rsidDel="008216E3">
          <w:rPr>
            <w:rFonts w:cs="Arial"/>
          </w:rPr>
          <w:delText xml:space="preserve">price bid on </w:delText>
        </w:r>
        <w:r w:rsidDel="008216E3">
          <w:rPr>
            <w:rFonts w:cs="Arial"/>
            <w:lang w:val="en-US"/>
          </w:rPr>
          <w:delText xml:space="preserve">the </w:delText>
        </w:r>
        <w:r w:rsidRPr="00E67FAA" w:rsidDel="008216E3">
          <w:rPr>
            <w:rFonts w:cs="Arial"/>
          </w:rPr>
          <w:delText xml:space="preserve">base </w:delText>
        </w:r>
        <w:r w:rsidR="00657011" w:rsidDel="008216E3">
          <w:rPr>
            <w:rFonts w:cs="Arial"/>
            <w:lang w:val="en-US"/>
          </w:rPr>
          <w:delText>Unit</w:delText>
        </w:r>
        <w:r w:rsidRPr="00E67FAA" w:rsidDel="008216E3">
          <w:rPr>
            <w:rFonts w:cs="Arial"/>
          </w:rPr>
          <w:delText xml:space="preserve"> price line.</w:delText>
        </w:r>
      </w:del>
    </w:p>
    <w:p w14:paraId="4D7A12D6" w14:textId="77777777" w:rsidR="0047525A" w:rsidDel="008216E3" w:rsidRDefault="0047525A" w:rsidP="0047525A">
      <w:pPr>
        <w:pStyle w:val="BodyText3"/>
        <w:rPr>
          <w:del w:id="497" w:author="Sanchez, Steven" w:date="2019-01-18T15:27:00Z"/>
        </w:rPr>
      </w:pPr>
    </w:p>
    <w:p w14:paraId="5F316D0A" w14:textId="77777777" w:rsidR="0047525A" w:rsidRPr="00E67FAA" w:rsidDel="008216E3" w:rsidRDefault="0047525A" w:rsidP="0047525A">
      <w:pPr>
        <w:pStyle w:val="PlainText"/>
        <w:rPr>
          <w:del w:id="498" w:author="Sanchez, Steven" w:date="2019-01-18T15:27:00Z"/>
          <w:rFonts w:cs="Arial"/>
        </w:rPr>
      </w:pPr>
      <w:del w:id="499" w:author="Sanchez, Steven" w:date="2019-01-18T15:27:00Z">
        <w:r w:rsidDel="008216E3">
          <w:rPr>
            <w:rFonts w:cs="Arial"/>
          </w:rPr>
          <w:delText xml:space="preserve">The </w:delText>
        </w:r>
        <w:r w:rsidDel="008216E3">
          <w:rPr>
            <w:rFonts w:cs="Arial"/>
            <w:lang w:val="en-US"/>
          </w:rPr>
          <w:delText>Vendor {</w:delText>
        </w:r>
        <w:r w:rsidDel="008216E3">
          <w:rPr>
            <w:rFonts w:cs="Arial"/>
          </w:rPr>
          <w:delText>Bidder</w:delText>
        </w:r>
        <w:r w:rsidDel="008216E3">
          <w:rPr>
            <w:rFonts w:cs="Arial"/>
            <w:lang w:val="en-US"/>
          </w:rPr>
          <w:delText>}</w:delText>
        </w:r>
        <w:r w:rsidDel="008216E3">
          <w:rPr>
            <w:rFonts w:cs="Arial"/>
          </w:rPr>
          <w:delText xml:space="preserve"> must offer users with a base </w:delText>
        </w:r>
        <w:r w:rsidR="00657011" w:rsidDel="008216E3">
          <w:rPr>
            <w:rFonts w:cs="Arial"/>
            <w:lang w:val="en-US"/>
          </w:rPr>
          <w:delText>Unit</w:delText>
        </w:r>
        <w:r w:rsidDel="008216E3">
          <w:rPr>
            <w:rFonts w:cs="Arial"/>
          </w:rPr>
          <w:delText xml:space="preserve"> along with any</w:delText>
        </w:r>
        <w:r w:rsidDel="008216E3">
          <w:rPr>
            <w:rFonts w:cs="Arial"/>
            <w:lang w:val="en-US"/>
          </w:rPr>
          <w:delText xml:space="preserve"> </w:delText>
        </w:r>
        <w:r w:rsidRPr="00E67FAA" w:rsidDel="008216E3">
          <w:rPr>
            <w:rFonts w:cs="Arial"/>
          </w:rPr>
          <w:delText>compatible manufacturer's published options, using manufacturer</w:delText>
        </w:r>
        <w:r w:rsidR="005D00BA" w:rsidDel="008216E3">
          <w:rPr>
            <w:rFonts w:cs="Arial"/>
          </w:rPr>
          <w:delText>'s options' price line (discount</w:delText>
        </w:r>
        <w:r w:rsidR="00144B1E" w:rsidDel="008216E3">
          <w:rPr>
            <w:rFonts w:cs="Arial"/>
            <w:lang w:val="en-US"/>
          </w:rPr>
          <w:delText xml:space="preserve"> </w:delText>
        </w:r>
        <w:r w:rsidRPr="00E67FAA" w:rsidDel="008216E3">
          <w:rPr>
            <w:rFonts w:cs="Arial"/>
          </w:rPr>
          <w:delText xml:space="preserve">line).  In </w:delText>
        </w:r>
        <w:r w:rsidDel="008216E3">
          <w:rPr>
            <w:rFonts w:cs="Arial"/>
          </w:rPr>
          <w:delText xml:space="preserve">the </w:delText>
        </w:r>
        <w:r w:rsidRPr="00E67FAA" w:rsidDel="008216E3">
          <w:rPr>
            <w:rFonts w:cs="Arial"/>
          </w:rPr>
          <w:delText xml:space="preserve">above example of </w:delText>
        </w:r>
        <w:r w:rsidR="00EB4B3D" w:rsidDel="008216E3">
          <w:rPr>
            <w:rFonts w:cs="Arial"/>
            <w:lang w:val="en-US"/>
          </w:rPr>
          <w:delText>Group 4</w:delText>
        </w:r>
        <w:r w:rsidRPr="00E67FAA" w:rsidDel="008216E3">
          <w:rPr>
            <w:rFonts w:cs="Arial"/>
          </w:rPr>
          <w:delText xml:space="preserve">, compatible manufacturer's options can be purchased, along with </w:delText>
        </w:r>
        <w:r w:rsidR="00F42DDD" w:rsidDel="008216E3">
          <w:rPr>
            <w:rFonts w:cs="Arial"/>
            <w:lang w:val="en-US"/>
          </w:rPr>
          <w:delText>the</w:delText>
        </w:r>
        <w:r w:rsidRPr="00E67FAA" w:rsidDel="008216E3">
          <w:rPr>
            <w:rFonts w:cs="Arial"/>
          </w:rPr>
          <w:delText xml:space="preserve"> purchase of a base </w:delText>
        </w:r>
        <w:r w:rsidR="00EC420E" w:rsidDel="008216E3">
          <w:rPr>
            <w:rFonts w:cs="Arial"/>
            <w:lang w:val="en-US"/>
          </w:rPr>
          <w:delText>Unit</w:delText>
        </w:r>
        <w:r w:rsidRPr="00E67FAA" w:rsidDel="008216E3">
          <w:rPr>
            <w:rFonts w:cs="Arial"/>
          </w:rPr>
          <w:delText xml:space="preserve"> (price line </w:delText>
        </w:r>
        <w:r w:rsidR="00EB4B3D" w:rsidDel="008216E3">
          <w:rPr>
            <w:rFonts w:cs="Arial"/>
            <w:lang w:val="en-US"/>
          </w:rPr>
          <w:delText>7</w:delText>
        </w:r>
        <w:r w:rsidRPr="00E67FAA" w:rsidDel="008216E3">
          <w:rPr>
            <w:rFonts w:cs="Arial"/>
          </w:rPr>
          <w:delText xml:space="preserve">), using price line </w:delText>
        </w:r>
        <w:r w:rsidR="00EB4B3D" w:rsidDel="008216E3">
          <w:rPr>
            <w:rFonts w:cs="Arial"/>
            <w:lang w:val="en-US"/>
          </w:rPr>
          <w:delText>8</w:delText>
        </w:r>
        <w:r w:rsidRPr="00E67FAA" w:rsidDel="008216E3">
          <w:rPr>
            <w:rFonts w:cs="Arial"/>
          </w:rPr>
          <w:delText xml:space="preserve">, by adding </w:delText>
        </w:r>
        <w:r w:rsidR="00EB4B3D" w:rsidDel="008216E3">
          <w:rPr>
            <w:rFonts w:cs="Arial"/>
            <w:lang w:val="en-US"/>
          </w:rPr>
          <w:delText xml:space="preserve">the </w:delText>
        </w:r>
        <w:r w:rsidRPr="00E67FAA" w:rsidDel="008216E3">
          <w:rPr>
            <w:rFonts w:cs="Arial"/>
          </w:rPr>
          <w:delText xml:space="preserve">base </w:delText>
        </w:r>
        <w:r w:rsidR="00EC420E" w:rsidDel="008216E3">
          <w:rPr>
            <w:rFonts w:cs="Arial"/>
            <w:lang w:val="en-US"/>
          </w:rPr>
          <w:delText>Unit</w:delText>
        </w:r>
        <w:r w:rsidRPr="00E67FAA" w:rsidDel="008216E3">
          <w:rPr>
            <w:rFonts w:cs="Arial"/>
          </w:rPr>
          <w:delText xml:space="preserve"> </w:delText>
        </w:r>
        <w:r w:rsidDel="008216E3">
          <w:rPr>
            <w:rFonts w:cs="Arial"/>
            <w:lang w:val="en-US"/>
          </w:rPr>
          <w:delText xml:space="preserve">Blanket P.O. </w:delText>
        </w:r>
        <w:r w:rsidRPr="00E67FAA" w:rsidDel="008216E3">
          <w:rPr>
            <w:rFonts w:cs="Arial"/>
          </w:rPr>
          <w:delText>price to a net total amount of purchased option</w:delText>
        </w:r>
        <w:r w:rsidR="00657011" w:rsidDel="008216E3">
          <w:rPr>
            <w:rFonts w:cs="Arial"/>
          </w:rPr>
          <w:delText xml:space="preserve">s. </w:delText>
        </w:r>
        <w:r w:rsidR="00EB4B3D" w:rsidDel="008216E3">
          <w:rPr>
            <w:rFonts w:cs="Arial"/>
            <w:lang w:val="en-US"/>
          </w:rPr>
          <w:delText xml:space="preserve"> </w:delText>
        </w:r>
        <w:r w:rsidRPr="00E67FAA" w:rsidDel="008216E3">
          <w:rPr>
            <w:rFonts w:cs="Arial"/>
          </w:rPr>
          <w:delText xml:space="preserve">The net total amount of the purchased options will be obtained by deducting a </w:delText>
        </w:r>
        <w:r w:rsidDel="008216E3">
          <w:rPr>
            <w:rFonts w:cs="Arial"/>
            <w:lang w:val="en-US"/>
          </w:rPr>
          <w:delText xml:space="preserve">Blanket P.O. </w:delText>
        </w:r>
        <w:r w:rsidR="00794834" w:rsidRPr="00E67FAA" w:rsidDel="008216E3">
          <w:rPr>
            <w:rFonts w:cs="Arial"/>
          </w:rPr>
          <w:delText>discount</w:delText>
        </w:r>
        <w:r w:rsidRPr="00E67FAA" w:rsidDel="008216E3">
          <w:rPr>
            <w:rFonts w:cs="Arial"/>
          </w:rPr>
          <w:delText xml:space="preserve"> from a sum of the purchased options' </w:delText>
        </w:r>
        <w:r w:rsidR="00F42DDD" w:rsidDel="008216E3">
          <w:rPr>
            <w:rFonts w:cs="Arial"/>
            <w:lang w:val="en-US"/>
          </w:rPr>
          <w:delText>pricing</w:delText>
        </w:r>
        <w:r w:rsidRPr="00E67FAA" w:rsidDel="008216E3">
          <w:rPr>
            <w:rFonts w:cs="Arial"/>
          </w:rPr>
          <w:delText>.</w:delText>
        </w:r>
      </w:del>
    </w:p>
    <w:p w14:paraId="0630F58C" w14:textId="77777777" w:rsidR="0047525A" w:rsidRPr="00BF0D70" w:rsidRDefault="0047525A" w:rsidP="0047525A">
      <w:pPr>
        <w:pStyle w:val="BodyText3"/>
      </w:pPr>
    </w:p>
    <w:p w14:paraId="1F48B854" w14:textId="77777777" w:rsidR="0047525A" w:rsidRPr="001B3853" w:rsidRDefault="00F42DDD" w:rsidP="0047525A">
      <w:pPr>
        <w:rPr>
          <w:rFonts w:cs="Arial"/>
          <w:szCs w:val="22"/>
        </w:rPr>
      </w:pPr>
      <w:r>
        <w:rPr>
          <w:rFonts w:cs="Arial"/>
          <w:szCs w:val="22"/>
        </w:rPr>
        <w:t>B</w:t>
      </w:r>
      <w:r w:rsidR="001A2927">
        <w:rPr>
          <w:rFonts w:cs="Arial"/>
          <w:szCs w:val="22"/>
        </w:rPr>
        <w:t xml:space="preserve">. </w:t>
      </w:r>
      <w:r w:rsidR="0047525A">
        <w:rPr>
          <w:rFonts w:cs="Arial"/>
          <w:szCs w:val="22"/>
        </w:rPr>
        <w:t>Experience of the Vendor {Bidder}</w:t>
      </w:r>
    </w:p>
    <w:p w14:paraId="43D43865" w14:textId="77777777" w:rsidR="0047525A" w:rsidRPr="001B3853" w:rsidRDefault="0047525A" w:rsidP="0047525A">
      <w:pPr>
        <w:rPr>
          <w:rFonts w:cs="Arial"/>
          <w:szCs w:val="22"/>
        </w:rPr>
      </w:pPr>
    </w:p>
    <w:p w14:paraId="3F845847" w14:textId="77777777" w:rsidR="0047525A" w:rsidRDefault="00F42DDD" w:rsidP="0047525A">
      <w:pPr>
        <w:rPr>
          <w:rFonts w:cs="Arial"/>
          <w:szCs w:val="22"/>
        </w:rPr>
      </w:pPr>
      <w:r>
        <w:rPr>
          <w:rFonts w:cs="Arial"/>
          <w:szCs w:val="22"/>
        </w:rPr>
        <w:t>C</w:t>
      </w:r>
      <w:r w:rsidR="001A2927">
        <w:rPr>
          <w:rFonts w:cs="Arial"/>
          <w:szCs w:val="22"/>
        </w:rPr>
        <w:t xml:space="preserve">. </w:t>
      </w:r>
      <w:r w:rsidR="0047525A" w:rsidRPr="001B3853">
        <w:rPr>
          <w:rFonts w:cs="Arial"/>
          <w:szCs w:val="22"/>
        </w:rPr>
        <w:t xml:space="preserve">The </w:t>
      </w:r>
      <w:r w:rsidR="0047525A">
        <w:rPr>
          <w:rFonts w:cs="Arial"/>
          <w:szCs w:val="22"/>
        </w:rPr>
        <w:t>Vendor’s {B</w:t>
      </w:r>
      <w:r w:rsidR="0047525A" w:rsidRPr="001B3853">
        <w:rPr>
          <w:rFonts w:cs="Arial"/>
          <w:szCs w:val="22"/>
        </w:rPr>
        <w:t>idder’s</w:t>
      </w:r>
      <w:r w:rsidR="0047525A">
        <w:rPr>
          <w:rFonts w:cs="Arial"/>
          <w:szCs w:val="22"/>
        </w:rPr>
        <w:t>}</w:t>
      </w:r>
      <w:r w:rsidR="0047525A" w:rsidRPr="001B3853">
        <w:rPr>
          <w:rFonts w:cs="Arial"/>
          <w:szCs w:val="22"/>
        </w:rPr>
        <w:t xml:space="preserve"> past performance under similar </w:t>
      </w:r>
      <w:r w:rsidR="0047525A">
        <w:rPr>
          <w:rFonts w:cs="Arial"/>
          <w:szCs w:val="22"/>
        </w:rPr>
        <w:t xml:space="preserve">Blanket P.O.s </w:t>
      </w:r>
      <w:r w:rsidR="0047525A" w:rsidRPr="001B3853">
        <w:rPr>
          <w:rFonts w:cs="Arial"/>
          <w:szCs w:val="22"/>
        </w:rPr>
        <w:t>including if applicable, the Divisio</w:t>
      </w:r>
      <w:r w:rsidR="0047525A">
        <w:rPr>
          <w:rFonts w:cs="Arial"/>
          <w:szCs w:val="22"/>
        </w:rPr>
        <w:t>n’s vendor performance database.</w:t>
      </w:r>
    </w:p>
    <w:p w14:paraId="533B709C" w14:textId="77777777" w:rsidR="00217C4B" w:rsidRPr="00217C4B" w:rsidRDefault="00217C4B" w:rsidP="0047525A">
      <w:pPr>
        <w:ind w:right="108"/>
        <w:rPr>
          <w:rFonts w:eastAsia="MS Mincho"/>
          <w:szCs w:val="22"/>
        </w:rPr>
      </w:pPr>
    </w:p>
    <w:p w14:paraId="2A5C0231" w14:textId="77777777" w:rsidR="00D9550E" w:rsidRPr="001B20B8" w:rsidRDefault="00CE00E7" w:rsidP="005474D7">
      <w:pPr>
        <w:pStyle w:val="Heading2"/>
        <w:rPr>
          <w:rFonts w:eastAsia="MS Mincho"/>
        </w:rPr>
      </w:pPr>
      <w:bookmarkStart w:id="500" w:name="_Toc118513841"/>
      <w:bookmarkStart w:id="501" w:name="_Toc400531551"/>
      <w:bookmarkStart w:id="502" w:name="_Toc428534023"/>
      <w:bookmarkStart w:id="503" w:name="_Toc533676316"/>
      <w:r>
        <w:rPr>
          <w:rFonts w:eastAsia="MS Mincho"/>
        </w:rPr>
        <w:t>QUOTE</w:t>
      </w:r>
      <w:r w:rsidR="00E448F4">
        <w:rPr>
          <w:rFonts w:eastAsia="MS Mincho"/>
        </w:rPr>
        <w:t xml:space="preserve"> </w:t>
      </w:r>
      <w:r w:rsidR="00D9550E" w:rsidRPr="001B20B8">
        <w:rPr>
          <w:rFonts w:eastAsia="MS Mincho"/>
        </w:rPr>
        <w:t>discrepancies</w:t>
      </w:r>
      <w:bookmarkEnd w:id="500"/>
      <w:bookmarkEnd w:id="501"/>
      <w:bookmarkEnd w:id="502"/>
      <w:bookmarkEnd w:id="503"/>
    </w:p>
    <w:p w14:paraId="26CCCC66" w14:textId="77777777" w:rsidR="00D9550E" w:rsidRPr="00327580" w:rsidRDefault="00D9550E" w:rsidP="00D9550E">
      <w:pPr>
        <w:pStyle w:val="BodyText3"/>
      </w:pPr>
    </w:p>
    <w:p w14:paraId="19CA1A2E" w14:textId="77777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w:t>
      </w:r>
      <w:r w:rsidR="00A8087A">
        <w:t xml:space="preserve"> words.  Discrepancies between U</w:t>
      </w:r>
      <w:r w:rsidRPr="00327580">
        <w:t xml:space="preserve">nit </w:t>
      </w:r>
      <w:r w:rsidR="00A8087A">
        <w:t>P</w:t>
      </w:r>
      <w:r w:rsidRPr="00327580">
        <w:t xml:space="preserve">rices and totals of </w:t>
      </w:r>
      <w:r w:rsidR="00A8087A">
        <w:t>U</w:t>
      </w:r>
      <w:r w:rsidR="00A8087A" w:rsidRPr="00327580">
        <w:t xml:space="preserve">nit </w:t>
      </w:r>
      <w:r w:rsidR="00A8087A">
        <w:t>P</w:t>
      </w:r>
      <w:r w:rsidR="00A8087A" w:rsidRPr="00327580">
        <w:t>rices</w:t>
      </w:r>
      <w:r w:rsidRPr="00327580">
        <w:t xml:space="preserve"> will be resolved in favor of </w:t>
      </w:r>
      <w:r w:rsidR="00A8087A">
        <w:t>U</w:t>
      </w:r>
      <w:r w:rsidR="00A8087A" w:rsidRPr="00327580">
        <w:t xml:space="preserve">nit </w:t>
      </w:r>
      <w:r w:rsidR="00A8087A">
        <w:t>P</w:t>
      </w:r>
      <w:r w:rsidR="00A8087A" w:rsidRPr="00327580">
        <w:t>rices</w:t>
      </w:r>
      <w:r w:rsidRPr="00327580">
        <w:t xml:space="preserve">.  Discrepancies in the multiplication of units of work and </w:t>
      </w:r>
      <w:r w:rsidR="00F96C19">
        <w:t>U</w:t>
      </w:r>
      <w:r w:rsidR="00F96C19" w:rsidRPr="00327580">
        <w:t xml:space="preserve">nit </w:t>
      </w:r>
      <w:r w:rsidR="00F96C19">
        <w:t>P</w:t>
      </w:r>
      <w:r w:rsidR="00F96C19" w:rsidRPr="00327580">
        <w:t>rices</w:t>
      </w:r>
      <w:r w:rsidRPr="00327580">
        <w:t xml:space="preserve"> will be resolved in favor of the </w:t>
      </w:r>
      <w:r w:rsidR="00F96C19">
        <w:t>U</w:t>
      </w:r>
      <w:r w:rsidR="00F96C19" w:rsidRPr="00327580">
        <w:t xml:space="preserve">nit </w:t>
      </w:r>
      <w:r w:rsidR="00F96C19">
        <w:t>P</w:t>
      </w:r>
      <w:r w:rsidR="00F96C19" w:rsidRPr="00327580">
        <w:t>rices</w:t>
      </w:r>
      <w:r w:rsidRPr="00327580">
        <w:t xml:space="preserve">.  Discrepancies between the indicated total of multiplied </w:t>
      </w:r>
      <w:r w:rsidR="00F96C19">
        <w:t>U</w:t>
      </w:r>
      <w:r w:rsidR="00F96C19" w:rsidRPr="00327580">
        <w:t xml:space="preserve">nit </w:t>
      </w:r>
      <w:r w:rsidR="00F96C19">
        <w:t>P</w:t>
      </w:r>
      <w:r w:rsidR="00F96C19" w:rsidRPr="00327580">
        <w:t>rices</w:t>
      </w:r>
      <w:r w:rsidRPr="00327580">
        <w:t xml:space="preserve"> and units of work and the actual total will be resolved in favor of the actual total.  Discrepancies between the </w:t>
      </w:r>
      <w:r w:rsidRPr="00327580">
        <w:lastRenderedPageBreak/>
        <w:t>indicated sum of any column of figures and the correct sum thereof will be resolved in favor of the correct</w:t>
      </w:r>
      <w:r>
        <w:t xml:space="preserve"> sum of the column of figures.</w:t>
      </w:r>
    </w:p>
    <w:p w14:paraId="795B283B" w14:textId="77777777" w:rsidR="003E175F" w:rsidRDefault="003E175F" w:rsidP="00D9550E">
      <w:pPr>
        <w:pStyle w:val="BodyText3"/>
      </w:pPr>
    </w:p>
    <w:p w14:paraId="39235140"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1AF0DACB" w14:textId="77777777" w:rsidR="001D01BB" w:rsidRDefault="001D01BB" w:rsidP="00D9550E">
      <w:pPr>
        <w:pStyle w:val="BodyText3"/>
      </w:pPr>
    </w:p>
    <w:p w14:paraId="25066FB8" w14:textId="77777777" w:rsidR="00F165CB" w:rsidRPr="009D0FB9" w:rsidRDefault="00F165CB" w:rsidP="00F165CB">
      <w:pPr>
        <w:pStyle w:val="Heading3"/>
        <w:rPr>
          <w:rFonts w:eastAsia="MS Mincho"/>
          <w:bCs w:val="0"/>
        </w:rPr>
      </w:pPr>
      <w:bookmarkStart w:id="504" w:name="_Toc400531552"/>
      <w:bookmarkStart w:id="505" w:name="_Toc428534024"/>
      <w:bookmarkStart w:id="506" w:name="_Toc503175937"/>
      <w:bookmarkStart w:id="507" w:name="_Toc503176092"/>
      <w:bookmarkStart w:id="508" w:name="_Toc503176755"/>
      <w:bookmarkStart w:id="509" w:name="_Toc503176917"/>
      <w:bookmarkStart w:id="510" w:name="_Toc533676317"/>
      <w:r w:rsidRPr="009D0FB9">
        <w:rPr>
          <w:rFonts w:eastAsia="MS Mincho"/>
          <w:bCs w:val="0"/>
        </w:rPr>
        <w:t xml:space="preserve">Evaluation of the </w:t>
      </w:r>
      <w:r>
        <w:rPr>
          <w:rFonts w:eastAsia="MS Mincho"/>
          <w:bCs w:val="0"/>
        </w:rPr>
        <w:t>QUOTES</w:t>
      </w:r>
      <w:bookmarkEnd w:id="504"/>
      <w:bookmarkEnd w:id="505"/>
      <w:bookmarkEnd w:id="506"/>
      <w:bookmarkEnd w:id="507"/>
      <w:bookmarkEnd w:id="508"/>
      <w:bookmarkEnd w:id="509"/>
      <w:bookmarkEnd w:id="510"/>
    </w:p>
    <w:p w14:paraId="02F8B4BF" w14:textId="77777777" w:rsidR="00F165CB" w:rsidRPr="00357AFC" w:rsidRDefault="00F165CB" w:rsidP="00F165CB">
      <w:pPr>
        <w:pStyle w:val="Heading3"/>
        <w:numPr>
          <w:ilvl w:val="0"/>
          <w:numId w:val="0"/>
        </w:numPr>
        <w:ind w:left="720"/>
      </w:pPr>
    </w:p>
    <w:p w14:paraId="1A3AC121"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5B0FDC3E" w14:textId="77777777" w:rsidR="00F165CB" w:rsidRDefault="00F165CB" w:rsidP="00D9550E">
      <w:pPr>
        <w:pStyle w:val="BodyText3"/>
      </w:pPr>
    </w:p>
    <w:p w14:paraId="0A810B6C" w14:textId="77777777" w:rsidR="00D9550E" w:rsidRPr="00BA45D7" w:rsidRDefault="00D9550E" w:rsidP="00D9550E">
      <w:pPr>
        <w:pStyle w:val="Heading2"/>
        <w:ind w:right="108"/>
      </w:pPr>
      <w:bookmarkStart w:id="511" w:name="_Toc118513842"/>
      <w:bookmarkStart w:id="512" w:name="_Toc400531553"/>
      <w:bookmarkStart w:id="513" w:name="_Toc428534025"/>
      <w:bookmarkStart w:id="514" w:name="_Toc533676318"/>
      <w:r w:rsidRPr="00BA45D7">
        <w:t>Negotiation and Best and Final Offer (BAFO)</w:t>
      </w:r>
      <w:bookmarkEnd w:id="511"/>
      <w:bookmarkEnd w:id="512"/>
      <w:bookmarkEnd w:id="513"/>
      <w:bookmarkEnd w:id="514"/>
      <w:r w:rsidRPr="00BA45D7">
        <w:t xml:space="preserve"> </w:t>
      </w:r>
    </w:p>
    <w:p w14:paraId="139FD9FF" w14:textId="77777777" w:rsidR="00D9550E" w:rsidRPr="00327580" w:rsidRDefault="00D9550E" w:rsidP="00D9550E">
      <w:pPr>
        <w:pStyle w:val="BodyText3"/>
      </w:pPr>
    </w:p>
    <w:p w14:paraId="767AC21B"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5E758808" w14:textId="77777777" w:rsidR="00D9550E" w:rsidRDefault="00D9550E" w:rsidP="00D9550E">
      <w:pPr>
        <w:pStyle w:val="BodyText3"/>
      </w:pPr>
    </w:p>
    <w:p w14:paraId="5DF08F6B"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BAE704" w14:textId="77777777" w:rsidR="00D9550E" w:rsidRDefault="00D9550E" w:rsidP="00D9550E">
      <w:pPr>
        <w:pStyle w:val="BodyText3"/>
      </w:pPr>
    </w:p>
    <w:p w14:paraId="4D3D7AEA"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AA14397" w14:textId="77777777" w:rsidR="00D9550E" w:rsidRDefault="00D9550E" w:rsidP="00D9550E">
      <w:pPr>
        <w:pStyle w:val="BodyText3"/>
      </w:pPr>
    </w:p>
    <w:p w14:paraId="27AAD6DE"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001C269" w14:textId="77777777" w:rsidR="00D9550E" w:rsidRDefault="00D9550E" w:rsidP="00D9550E">
      <w:pPr>
        <w:pStyle w:val="BodyText3"/>
      </w:pPr>
    </w:p>
    <w:p w14:paraId="3E8C2616"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19E0212" w14:textId="77777777" w:rsidR="00D9550E" w:rsidRDefault="00D9550E" w:rsidP="00D9550E">
      <w:pPr>
        <w:pStyle w:val="BodyText3"/>
      </w:pPr>
    </w:p>
    <w:p w14:paraId="45C22B7B"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450AD757" w14:textId="77777777" w:rsidR="00D9550E" w:rsidRDefault="00D9550E" w:rsidP="00D9550E"/>
    <w:p w14:paraId="4BF3ED49" w14:textId="77777777" w:rsidR="00D9550E" w:rsidRPr="00851065" w:rsidRDefault="00D9550E" w:rsidP="00D9550E">
      <w:r w:rsidRPr="00851065">
        <w:lastRenderedPageBreak/>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7E2EAB3" w14:textId="77777777" w:rsidR="00D9550E" w:rsidRDefault="00D9550E" w:rsidP="00D9550E">
      <w:pPr>
        <w:rPr>
          <w:color w:val="1F497D"/>
        </w:rPr>
      </w:pPr>
    </w:p>
    <w:p w14:paraId="0752C56C" w14:textId="77777777" w:rsidR="00F27C82" w:rsidRPr="00C57CCD" w:rsidRDefault="00187776" w:rsidP="00F27C82">
      <w:pPr>
        <w:pStyle w:val="Heading2"/>
      </w:pPr>
      <w:bookmarkStart w:id="515" w:name="_Toc53367631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15"/>
    </w:p>
    <w:p w14:paraId="0D6C8566" w14:textId="77777777" w:rsidR="00F27C82" w:rsidRPr="006C6759" w:rsidRDefault="00F27C82" w:rsidP="00F27C82"/>
    <w:p w14:paraId="17464045"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D1C62F7" w14:textId="77777777" w:rsidR="00F27C82" w:rsidRPr="00F27C82" w:rsidRDefault="00F27C82" w:rsidP="00D9550E"/>
    <w:p w14:paraId="450D9E02" w14:textId="77777777" w:rsidR="00D9550E" w:rsidRPr="0064116D" w:rsidRDefault="00D9550E" w:rsidP="00D9550E">
      <w:pPr>
        <w:pStyle w:val="Heading2"/>
        <w:rPr>
          <w:szCs w:val="22"/>
        </w:rPr>
      </w:pPr>
      <w:bookmarkStart w:id="516" w:name="_Toc400531554"/>
      <w:bookmarkStart w:id="517" w:name="_Toc428534026"/>
      <w:bookmarkStart w:id="518" w:name="_Toc533676320"/>
      <w:r>
        <w:t>POOR PERFORMANCE</w:t>
      </w:r>
      <w:bookmarkEnd w:id="516"/>
      <w:bookmarkEnd w:id="517"/>
      <w:bookmarkEnd w:id="518"/>
    </w:p>
    <w:p w14:paraId="36738B5E" w14:textId="77777777" w:rsidR="00D9550E" w:rsidRDefault="00D9550E" w:rsidP="00D9550E">
      <w:pPr>
        <w:rPr>
          <w:color w:val="1F497D"/>
        </w:rPr>
      </w:pPr>
    </w:p>
    <w:p w14:paraId="09B66A6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61D5979" w14:textId="77777777" w:rsidR="00EE1B8C" w:rsidRDefault="00CB7A5D" w:rsidP="00180695">
      <w:pPr>
        <w:pStyle w:val="Heading1"/>
      </w:pPr>
      <w:r>
        <w:rPr>
          <w:sz w:val="22"/>
          <w:szCs w:val="22"/>
        </w:rPr>
        <w:br w:type="page"/>
      </w:r>
      <w:bookmarkStart w:id="519" w:name="_Toc220920713"/>
      <w:bookmarkStart w:id="520" w:name="_Toc400531555"/>
      <w:bookmarkStart w:id="521" w:name="_Toc428534027"/>
      <w:r w:rsidR="00FD14AB">
        <w:lastRenderedPageBreak/>
        <w:t xml:space="preserve"> </w:t>
      </w:r>
      <w:bookmarkStart w:id="522" w:name="_Toc533676321"/>
      <w:r w:rsidR="001D2ACC">
        <w:t>BLANKET P.O.</w:t>
      </w:r>
      <w:r w:rsidR="00A23AAC">
        <w:t xml:space="preserve"> </w:t>
      </w:r>
      <w:r w:rsidR="00EE1B8C" w:rsidRPr="00CB7A5D">
        <w:t>AWARD</w:t>
      </w:r>
      <w:bookmarkEnd w:id="519"/>
      <w:bookmarkEnd w:id="520"/>
      <w:bookmarkEnd w:id="521"/>
      <w:bookmarkEnd w:id="522"/>
    </w:p>
    <w:p w14:paraId="1EFE3F31" w14:textId="77777777" w:rsidR="00EE1B8C" w:rsidRDefault="00EE1B8C" w:rsidP="00EE1B8C">
      <w:pPr>
        <w:pStyle w:val="BodyText3"/>
      </w:pPr>
    </w:p>
    <w:p w14:paraId="1ACAF22D" w14:textId="77777777" w:rsidR="00EE1B8C" w:rsidRDefault="00EE1B8C" w:rsidP="00EE1B8C">
      <w:pPr>
        <w:pStyle w:val="Heading2"/>
        <w:rPr>
          <w:rFonts w:eastAsia="MS Mincho"/>
        </w:rPr>
      </w:pPr>
      <w:bookmarkStart w:id="523" w:name="_Toc220920714"/>
      <w:bookmarkStart w:id="524" w:name="_Toc400531556"/>
      <w:bookmarkStart w:id="525" w:name="_Toc428534028"/>
      <w:bookmarkStart w:id="526" w:name="_Toc53367632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23"/>
      <w:bookmarkEnd w:id="524"/>
      <w:bookmarkEnd w:id="525"/>
      <w:bookmarkEnd w:id="526"/>
    </w:p>
    <w:p w14:paraId="76B964BD" w14:textId="77777777" w:rsidR="00EE1B8C" w:rsidRDefault="00EE1B8C" w:rsidP="00EE1B8C">
      <w:pPr>
        <w:pStyle w:val="BodyText"/>
        <w:ind w:left="0"/>
        <w:rPr>
          <w:rFonts w:eastAsia="MS Mincho"/>
        </w:rPr>
      </w:pPr>
    </w:p>
    <w:p w14:paraId="415A8FEF" w14:textId="77777777" w:rsidR="00996D44" w:rsidRDefault="00EE1B8C" w:rsidP="00996D44">
      <w:pPr>
        <w:pStyle w:val="Heading3"/>
        <w:rPr>
          <w:rFonts w:eastAsia="MS Mincho"/>
          <w:bCs w:val="0"/>
        </w:rPr>
      </w:pPr>
      <w:bookmarkStart w:id="527" w:name="_Toc220920715"/>
      <w:bookmarkStart w:id="528" w:name="_Toc400531557"/>
      <w:bookmarkStart w:id="529" w:name="_Toc428534029"/>
      <w:bookmarkStart w:id="530" w:name="_Toc53367632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2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528"/>
      <w:bookmarkEnd w:id="529"/>
      <w:bookmarkEnd w:id="530"/>
    </w:p>
    <w:p w14:paraId="4A50A59B" w14:textId="77777777" w:rsidR="00960F40" w:rsidRDefault="00960F40" w:rsidP="00D1276E">
      <w:pPr>
        <w:pStyle w:val="BodyText3"/>
      </w:pPr>
    </w:p>
    <w:p w14:paraId="12EE06B9" w14:textId="77777777" w:rsidR="009E02C2" w:rsidRDefault="00D1276E" w:rsidP="00EE3D76">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5084B1C3" w14:textId="77777777" w:rsidR="009E02C2" w:rsidRDefault="009E02C2" w:rsidP="009E02C2">
      <w:pPr>
        <w:pStyle w:val="BodyText3"/>
        <w:ind w:left="720"/>
      </w:pPr>
    </w:p>
    <w:p w14:paraId="0DA4556B" w14:textId="77777777" w:rsidR="009E02C2" w:rsidRPr="009E02C2" w:rsidRDefault="009E02C2" w:rsidP="00EE3D76">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w:t>
      </w:r>
      <w:r w:rsidR="00F96C19">
        <w:rPr>
          <w:rFonts w:cs="Arial"/>
        </w:rPr>
        <w:t>Intent to Award a Blanket P.O.</w:t>
      </w:r>
      <w:r w:rsidRPr="009E02C2">
        <w:rPr>
          <w:rFonts w:cs="Arial"/>
        </w:rPr>
        <w:t xml:space="preserve">,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746D9999" w14:textId="77777777" w:rsidR="00D1276E" w:rsidRPr="00632CF5" w:rsidRDefault="00D1276E" w:rsidP="00D1276E">
      <w:pPr>
        <w:pStyle w:val="BodyText3"/>
        <w:rPr>
          <w:rFonts w:cs="Arial"/>
        </w:rPr>
      </w:pPr>
    </w:p>
    <w:p w14:paraId="2BAA7779" w14:textId="77777777" w:rsidR="00D1276E" w:rsidRDefault="00D1276E" w:rsidP="00EE3D76">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5B61E38" w14:textId="77777777" w:rsidR="00082A9E" w:rsidRDefault="00082A9E" w:rsidP="00C66608">
      <w:pPr>
        <w:pStyle w:val="BodyText3"/>
        <w:rPr>
          <w:rFonts w:cs="Arial"/>
          <w:color w:val="000000"/>
        </w:rPr>
      </w:pPr>
    </w:p>
    <w:p w14:paraId="76B22C32"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2C5682E9"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E8EB28" w14:textId="77777777" w:rsidR="00D81DBF" w:rsidRPr="00851065" w:rsidRDefault="00D81DBF" w:rsidP="00851065">
      <w:pPr>
        <w:rPr>
          <w:rFonts w:eastAsia="MS Mincho"/>
        </w:rPr>
      </w:pPr>
    </w:p>
    <w:p w14:paraId="3B920E16"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D333071" w14:textId="77777777" w:rsidR="001848F0" w:rsidRDefault="001848F0" w:rsidP="00D81DBF">
      <w:pPr>
        <w:pStyle w:val="BodyText3"/>
        <w:rPr>
          <w:rFonts w:cs="Arial"/>
          <w:color w:val="000000"/>
        </w:rPr>
      </w:pPr>
    </w:p>
    <w:p w14:paraId="5FD63FB5" w14:textId="77777777" w:rsidR="00E651D6" w:rsidRPr="00511911" w:rsidRDefault="00E651D6" w:rsidP="009E02C2">
      <w:pPr>
        <w:pStyle w:val="Heading3"/>
        <w:keepNext/>
        <w:rPr>
          <w:bCs w:val="0"/>
        </w:rPr>
      </w:pPr>
      <w:bookmarkStart w:id="531" w:name="_Toc400531558"/>
      <w:bookmarkStart w:id="532" w:name="_Toc428534030"/>
      <w:bookmarkStart w:id="533" w:name="_Toc533676324"/>
      <w:r w:rsidRPr="00511911">
        <w:rPr>
          <w:bCs w:val="0"/>
        </w:rPr>
        <w:t>SOURCE DISCLOSURE REQUIREMENTS</w:t>
      </w:r>
      <w:bookmarkEnd w:id="531"/>
      <w:bookmarkEnd w:id="532"/>
      <w:bookmarkEnd w:id="533"/>
    </w:p>
    <w:p w14:paraId="3956E8E2" w14:textId="77777777" w:rsidR="001848F0" w:rsidRDefault="001848F0" w:rsidP="009E02C2">
      <w:pPr>
        <w:pStyle w:val="BodyText3"/>
        <w:keepNext/>
        <w:rPr>
          <w:b/>
          <w:highlight w:val="green"/>
        </w:rPr>
      </w:pPr>
    </w:p>
    <w:p w14:paraId="5630EFAE" w14:textId="77777777" w:rsidR="0060333B" w:rsidRDefault="0060333B" w:rsidP="00851065">
      <w:r>
        <w:t xml:space="preserve">Not applicable to </w:t>
      </w:r>
      <w:r w:rsidR="00F42DDD">
        <w:t xml:space="preserve">this </w:t>
      </w:r>
      <w:r>
        <w:t>procurement.</w:t>
      </w:r>
    </w:p>
    <w:p w14:paraId="2E67CE4A" w14:textId="77777777" w:rsidR="000D643C" w:rsidRDefault="000D643C" w:rsidP="0040324B">
      <w:pPr>
        <w:pStyle w:val="BodyText3"/>
      </w:pPr>
    </w:p>
    <w:p w14:paraId="5F61ABD2" w14:textId="77777777" w:rsidR="000D643C" w:rsidRDefault="007C5704" w:rsidP="000D643C">
      <w:pPr>
        <w:pStyle w:val="Heading3"/>
      </w:pPr>
      <w:bookmarkStart w:id="534" w:name="_Toc400531559"/>
      <w:bookmarkStart w:id="535" w:name="_Toc428534031"/>
      <w:bookmarkStart w:id="536" w:name="_Toc533676325"/>
      <w:r>
        <w:lastRenderedPageBreak/>
        <w:t>AFFIRMATIVE</w:t>
      </w:r>
      <w:r w:rsidR="000D643C" w:rsidRPr="005B44C2">
        <w:t xml:space="preserve"> Action</w:t>
      </w:r>
      <w:bookmarkEnd w:id="534"/>
      <w:bookmarkEnd w:id="535"/>
      <w:bookmarkEnd w:id="536"/>
      <w:r w:rsidR="000D643C">
        <w:t xml:space="preserve"> </w:t>
      </w:r>
    </w:p>
    <w:p w14:paraId="4109874F" w14:textId="77777777" w:rsidR="000D643C" w:rsidRDefault="000D643C" w:rsidP="000D643C">
      <w:pPr>
        <w:pStyle w:val="BodyText3"/>
      </w:pPr>
    </w:p>
    <w:p w14:paraId="2598AA62"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14:paraId="6CCD2C6B" w14:textId="77777777" w:rsidR="000D643C" w:rsidRDefault="000D643C" w:rsidP="001274BB">
      <w:pPr>
        <w:pStyle w:val="BodyText3"/>
      </w:pPr>
    </w:p>
    <w:p w14:paraId="162DF54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C26F6DC" w14:textId="77777777" w:rsidR="00503745" w:rsidRDefault="00503745" w:rsidP="001274BB">
      <w:pPr>
        <w:pStyle w:val="BodyText3"/>
      </w:pPr>
    </w:p>
    <w:p w14:paraId="7DD948DC" w14:textId="77777777" w:rsidR="002A5750" w:rsidRPr="00FB0691" w:rsidRDefault="007C5704" w:rsidP="001274BB">
      <w:pPr>
        <w:pStyle w:val="Heading3"/>
      </w:pPr>
      <w:bookmarkStart w:id="537" w:name="_Toc261501847"/>
      <w:bookmarkStart w:id="538" w:name="_Toc400531560"/>
      <w:bookmarkStart w:id="539" w:name="_Toc428534032"/>
      <w:bookmarkStart w:id="540" w:name="_Toc533676326"/>
      <w:r>
        <w:t>BUSINESS</w:t>
      </w:r>
      <w:r w:rsidR="002A5750" w:rsidRPr="00FB0691">
        <w:t xml:space="preserve"> REGISTRATION</w:t>
      </w:r>
      <w:bookmarkEnd w:id="537"/>
      <w:bookmarkEnd w:id="538"/>
      <w:bookmarkEnd w:id="539"/>
      <w:bookmarkEnd w:id="540"/>
    </w:p>
    <w:p w14:paraId="13CD1257" w14:textId="77777777" w:rsidR="002A5750" w:rsidRPr="00851065" w:rsidRDefault="002A5750" w:rsidP="00851065">
      <w:pPr>
        <w:autoSpaceDE w:val="0"/>
        <w:autoSpaceDN w:val="0"/>
        <w:adjustRightInd w:val="0"/>
        <w:rPr>
          <w:color w:val="000000"/>
        </w:rPr>
      </w:pPr>
    </w:p>
    <w:p w14:paraId="3D45552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27E129FD" w14:textId="77777777" w:rsidR="000D643C" w:rsidRDefault="000D643C" w:rsidP="001274BB">
      <w:pPr>
        <w:pStyle w:val="BodyText3"/>
      </w:pPr>
    </w:p>
    <w:p w14:paraId="0414A0D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669ED22" w14:textId="77777777" w:rsidR="00C66608" w:rsidRPr="00083A7A" w:rsidRDefault="00C66608" w:rsidP="00C66608">
      <w:pPr>
        <w:pStyle w:val="BodyText3"/>
        <w:rPr>
          <w:rFonts w:cs="Arial"/>
        </w:rPr>
      </w:pPr>
    </w:p>
    <w:p w14:paraId="48BAF337" w14:textId="77777777" w:rsidR="00E651D6" w:rsidRPr="00F519F7" w:rsidRDefault="00C82A09" w:rsidP="001274BB">
      <w:pPr>
        <w:pStyle w:val="Heading2"/>
        <w:rPr>
          <w:rFonts w:eastAsia="MS Mincho"/>
        </w:rPr>
      </w:pPr>
      <w:bookmarkStart w:id="541" w:name="_Toc400531561"/>
      <w:bookmarkStart w:id="542" w:name="_Toc428534033"/>
      <w:bookmarkStart w:id="543" w:name="_Toc53367632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41"/>
      <w:bookmarkEnd w:id="542"/>
      <w:bookmarkEnd w:id="543"/>
    </w:p>
    <w:p w14:paraId="471151DB" w14:textId="77777777" w:rsidR="0040324B" w:rsidRDefault="0040324B" w:rsidP="001274BB">
      <w:pPr>
        <w:pStyle w:val="BodyText3"/>
      </w:pPr>
    </w:p>
    <w:p w14:paraId="7E7E2655" w14:textId="77777777" w:rsidR="00E651D6" w:rsidRDefault="003E6BAE" w:rsidP="001274BB">
      <w:pPr>
        <w:pStyle w:val="BodyText"/>
        <w:ind w:left="0"/>
        <w:rPr>
          <w:ins w:id="544" w:author="Thomas, Kristi" w:date="2019-01-23T13:59:00Z"/>
          <w:rFonts w:eastAsia="MS Mincho"/>
          <w:sz w:val="22"/>
          <w:szCs w:val="22"/>
        </w:rPr>
      </w:pPr>
      <w:r>
        <w:rPr>
          <w:rFonts w:eastAsia="MS Mincho"/>
          <w:sz w:val="22"/>
          <w:szCs w:val="22"/>
          <w:lang w:val="en-US"/>
        </w:rPr>
        <w:t xml:space="preserve">One (1) Statewide Blanket P.O. award for each Group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w:t>
      </w:r>
      <w:r w:rsidR="006D1971">
        <w:rPr>
          <w:rFonts w:eastAsia="MS Mincho"/>
          <w:sz w:val="22"/>
          <w:szCs w:val="22"/>
          <w:lang w:val="en-US"/>
        </w:rPr>
        <w:t>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A4ABC4D" w14:textId="77777777" w:rsidR="00DF2047" w:rsidRDefault="00DF2047" w:rsidP="001274BB">
      <w:pPr>
        <w:pStyle w:val="BodyText"/>
        <w:ind w:left="0"/>
        <w:rPr>
          <w:ins w:id="545" w:author="Thomas, Kristi" w:date="2019-01-23T14:01:00Z"/>
          <w:rFonts w:eastAsia="MS Mincho"/>
          <w:sz w:val="22"/>
          <w:szCs w:val="22"/>
        </w:rPr>
      </w:pPr>
    </w:p>
    <w:p w14:paraId="026CC249" w14:textId="44CF594E" w:rsidR="00DF2047" w:rsidRPr="00020BDE" w:rsidRDefault="00DF2047" w:rsidP="001274BB">
      <w:pPr>
        <w:pStyle w:val="BodyText"/>
        <w:ind w:left="0"/>
        <w:rPr>
          <w:ins w:id="546" w:author="Thomas, Kristi" w:date="2019-01-23T13:59:00Z"/>
          <w:rFonts w:eastAsia="MS Mincho"/>
          <w:sz w:val="22"/>
          <w:szCs w:val="22"/>
          <w:lang w:val="en-US"/>
        </w:rPr>
      </w:pPr>
      <w:ins w:id="547" w:author="Thomas, Kristi" w:date="2019-01-23T14:01:00Z">
        <w:r w:rsidRPr="00020BDE">
          <w:rPr>
            <w:rFonts w:eastAsia="MS Mincho"/>
            <w:sz w:val="22"/>
            <w:szCs w:val="22"/>
            <w:lang w:val="en-US"/>
          </w:rPr>
          <w:t xml:space="preserve">The </w:t>
        </w:r>
      </w:ins>
      <w:ins w:id="548" w:author="Thomas, Kristi" w:date="2019-01-23T14:24:00Z">
        <w:r w:rsidR="00B31247" w:rsidRPr="00020BDE">
          <w:rPr>
            <w:rFonts w:eastAsia="MS Mincho"/>
            <w:sz w:val="22"/>
            <w:szCs w:val="22"/>
            <w:lang w:val="en-US"/>
          </w:rPr>
          <w:t xml:space="preserve">proposed </w:t>
        </w:r>
      </w:ins>
      <w:ins w:id="549" w:author="Thomas, Kristi" w:date="2019-01-23T14:01:00Z">
        <w:r w:rsidRPr="00020BDE">
          <w:rPr>
            <w:rFonts w:eastAsia="MS Mincho"/>
            <w:sz w:val="22"/>
            <w:szCs w:val="22"/>
            <w:lang w:val="en-US"/>
          </w:rPr>
          <w:t xml:space="preserve">awardee for each Group will be awarded the </w:t>
        </w:r>
      </w:ins>
      <w:ins w:id="550" w:author="Thomas, Kristi" w:date="2019-01-23T14:03:00Z">
        <w:r w:rsidR="00174966" w:rsidRPr="00020BDE">
          <w:rPr>
            <w:rFonts w:eastAsia="MS Mincho"/>
            <w:sz w:val="22"/>
            <w:szCs w:val="22"/>
            <w:lang w:val="en-US"/>
          </w:rPr>
          <w:t xml:space="preserve">applicable </w:t>
        </w:r>
      </w:ins>
      <w:ins w:id="551" w:author="Thomas, Kristi" w:date="2019-01-23T14:01:00Z">
        <w:r w:rsidRPr="00020BDE">
          <w:rPr>
            <w:rFonts w:eastAsia="MS Mincho"/>
            <w:sz w:val="22"/>
            <w:szCs w:val="22"/>
            <w:lang w:val="en-US"/>
          </w:rPr>
          <w:t xml:space="preserve">manufacturers options line </w:t>
        </w:r>
      </w:ins>
      <w:ins w:id="552" w:author="Thomas, Kristi" w:date="2019-01-23T14:03:00Z">
        <w:r w:rsidR="00174966" w:rsidRPr="00020BDE">
          <w:rPr>
            <w:rFonts w:eastAsia="MS Mincho"/>
            <w:sz w:val="22"/>
            <w:szCs w:val="22"/>
            <w:lang w:val="en-US"/>
          </w:rPr>
          <w:t xml:space="preserve">associated with the Group </w:t>
        </w:r>
      </w:ins>
      <w:ins w:id="553" w:author="Thomas, Kristi" w:date="2019-01-23T14:01:00Z">
        <w:r w:rsidRPr="00020BDE">
          <w:rPr>
            <w:rFonts w:eastAsia="MS Mincho"/>
            <w:sz w:val="22"/>
            <w:szCs w:val="22"/>
            <w:lang w:val="en-US"/>
          </w:rPr>
          <w:t xml:space="preserve">(price lines </w:t>
        </w:r>
      </w:ins>
      <w:ins w:id="554" w:author="Thomas, Kristi" w:date="2019-01-23T14:03:00Z">
        <w:r w:rsidRPr="00020BDE">
          <w:rPr>
            <w:rFonts w:eastAsiaTheme="minorHAnsi" w:cs="Arial"/>
            <w:sz w:val="22"/>
            <w:szCs w:val="22"/>
          </w:rPr>
          <w:t>2, 4, 6, 8, 10</w:t>
        </w:r>
        <w:r w:rsidR="00174966" w:rsidRPr="00020BDE">
          <w:rPr>
            <w:rFonts w:eastAsiaTheme="minorHAnsi" w:cs="Arial"/>
            <w:sz w:val="22"/>
            <w:szCs w:val="22"/>
            <w:lang w:val="en-US"/>
          </w:rPr>
          <w:t>).</w:t>
        </w:r>
      </w:ins>
    </w:p>
    <w:p w14:paraId="5026B744" w14:textId="7CDD77D5" w:rsidR="00DF2047" w:rsidDel="00174966" w:rsidRDefault="00DF2047" w:rsidP="001274BB">
      <w:pPr>
        <w:pStyle w:val="BodyText"/>
        <w:ind w:left="0"/>
        <w:rPr>
          <w:del w:id="555" w:author="Thomas, Kristi" w:date="2019-01-23T14:03:00Z"/>
          <w:rFonts w:eastAsia="MS Mincho"/>
          <w:sz w:val="22"/>
          <w:szCs w:val="22"/>
        </w:rPr>
      </w:pPr>
    </w:p>
    <w:p w14:paraId="48917AAC" w14:textId="77777777" w:rsidR="00E651D6" w:rsidRPr="00506D4A" w:rsidRDefault="00E651D6" w:rsidP="001274BB">
      <w:pPr>
        <w:pStyle w:val="BodyText"/>
        <w:ind w:left="0"/>
        <w:rPr>
          <w:rFonts w:eastAsia="MS Mincho"/>
          <w:sz w:val="22"/>
          <w:szCs w:val="22"/>
        </w:rPr>
      </w:pPr>
    </w:p>
    <w:p w14:paraId="101BF2A0" w14:textId="77777777" w:rsidR="00E651D6" w:rsidRPr="008263D1" w:rsidRDefault="00E651D6" w:rsidP="001274BB">
      <w:pPr>
        <w:pStyle w:val="Heading2"/>
      </w:pPr>
      <w:bookmarkStart w:id="556" w:name="_Toc400531562"/>
      <w:bookmarkStart w:id="557" w:name="_Toc428534034"/>
      <w:bookmarkStart w:id="558" w:name="_Toc533676328"/>
      <w:r w:rsidRPr="008263D1">
        <w:t>INSURANCE CERTIFICATES</w:t>
      </w:r>
      <w:bookmarkEnd w:id="556"/>
      <w:bookmarkEnd w:id="557"/>
      <w:bookmarkEnd w:id="558"/>
    </w:p>
    <w:p w14:paraId="1B37AB4F" w14:textId="77777777" w:rsidR="00E651D6" w:rsidRDefault="00E651D6" w:rsidP="001274BB">
      <w:pPr>
        <w:pStyle w:val="BodyText3"/>
      </w:pPr>
    </w:p>
    <w:p w14:paraId="41B3BE9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27A41009" w14:textId="77777777" w:rsidR="007D4505" w:rsidRDefault="007D4505" w:rsidP="001274BB">
      <w:pPr>
        <w:pStyle w:val="BodyText3"/>
      </w:pPr>
    </w:p>
    <w:p w14:paraId="5C07E6E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6334B79" w14:textId="77777777" w:rsidR="00C66608" w:rsidRDefault="00C66608" w:rsidP="001274BB">
      <w:pPr>
        <w:pStyle w:val="BodyText3"/>
      </w:pPr>
    </w:p>
    <w:p w14:paraId="68E322F7" w14:textId="77777777" w:rsidR="007D4505" w:rsidRDefault="007D4505" w:rsidP="001274BB">
      <w:pPr>
        <w:pStyle w:val="Heading2"/>
      </w:pPr>
      <w:bookmarkStart w:id="559" w:name="_Toc118513795"/>
      <w:bookmarkStart w:id="560" w:name="_Toc400531563"/>
      <w:bookmarkStart w:id="561" w:name="_Toc428534035"/>
      <w:bookmarkStart w:id="562" w:name="_Toc533676329"/>
      <w:bookmarkStart w:id="563" w:name="OLE_LINK3"/>
      <w:bookmarkStart w:id="564" w:name="OLE_LINK4"/>
      <w:r>
        <w:t xml:space="preserve">Performance </w:t>
      </w:r>
      <w:bookmarkEnd w:id="559"/>
      <w:r w:rsidR="000930EA">
        <w:t>SECURITY</w:t>
      </w:r>
      <w:bookmarkEnd w:id="560"/>
      <w:bookmarkEnd w:id="561"/>
      <w:bookmarkEnd w:id="562"/>
    </w:p>
    <w:p w14:paraId="6CC15EE8" w14:textId="77777777" w:rsidR="0060333B" w:rsidRPr="0060333B" w:rsidRDefault="0060333B" w:rsidP="0060333B"/>
    <w:p w14:paraId="5162C9D0" w14:textId="77777777" w:rsidR="0060333B" w:rsidRDefault="0060333B" w:rsidP="0060333B">
      <w:r>
        <w:t>Not applicable to this procurement.</w:t>
      </w:r>
    </w:p>
    <w:p w14:paraId="55E5212E" w14:textId="77777777" w:rsidR="00A2636B" w:rsidRDefault="00A2636B">
      <w:pPr>
        <w:jc w:val="left"/>
      </w:pPr>
      <w:r>
        <w:br w:type="page"/>
      </w:r>
    </w:p>
    <w:p w14:paraId="5236BBC6" w14:textId="77777777" w:rsidR="0060333B" w:rsidRPr="0060333B" w:rsidRDefault="0060333B" w:rsidP="0060333B"/>
    <w:p w14:paraId="18CE8182" w14:textId="77777777" w:rsidR="00E651D6" w:rsidRPr="00536D72" w:rsidRDefault="001D2ACC" w:rsidP="00180695">
      <w:pPr>
        <w:pStyle w:val="Heading1"/>
      </w:pPr>
      <w:bookmarkStart w:id="565" w:name="_Toc400531564"/>
      <w:bookmarkStart w:id="566" w:name="_Toc428534036"/>
      <w:bookmarkStart w:id="567" w:name="_Toc533676330"/>
      <w:bookmarkEnd w:id="563"/>
      <w:bookmarkEnd w:id="564"/>
      <w:r>
        <w:t>BLANKET P.O.</w:t>
      </w:r>
      <w:r w:rsidR="00E448F4">
        <w:t xml:space="preserve"> </w:t>
      </w:r>
      <w:r w:rsidR="00E651D6" w:rsidRPr="00536D72">
        <w:t>ADMINISTRATION</w:t>
      </w:r>
      <w:bookmarkEnd w:id="565"/>
      <w:bookmarkEnd w:id="566"/>
      <w:bookmarkEnd w:id="567"/>
    </w:p>
    <w:p w14:paraId="454B2541" w14:textId="77777777" w:rsidR="00E651D6" w:rsidRPr="00E32C57" w:rsidRDefault="00E651D6" w:rsidP="0014411E">
      <w:pPr>
        <w:pStyle w:val="BodyText3"/>
      </w:pPr>
    </w:p>
    <w:p w14:paraId="6EE0FDF6" w14:textId="77777777" w:rsidR="00E651D6" w:rsidRPr="00536D72" w:rsidRDefault="00E448F4" w:rsidP="008209D3">
      <w:pPr>
        <w:pStyle w:val="Heading2"/>
      </w:pPr>
      <w:bookmarkStart w:id="568" w:name="_Toc400531565"/>
      <w:bookmarkStart w:id="569" w:name="_Toc428534037"/>
      <w:bookmarkStart w:id="570" w:name="_Toc533676331"/>
      <w:r>
        <w:t xml:space="preserve">STATE </w:t>
      </w:r>
      <w:r w:rsidR="00E651D6" w:rsidRPr="00536D72">
        <w:t>CONTRACT MANAGER</w:t>
      </w:r>
      <w:bookmarkEnd w:id="568"/>
      <w:bookmarkEnd w:id="569"/>
      <w:bookmarkEnd w:id="570"/>
    </w:p>
    <w:p w14:paraId="487BADEB" w14:textId="77777777" w:rsidR="00E651D6" w:rsidRDefault="00E651D6" w:rsidP="0014411E">
      <w:pPr>
        <w:pStyle w:val="BodyText3"/>
      </w:pPr>
    </w:p>
    <w:p w14:paraId="4BCBEB69"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912E938" w14:textId="77777777" w:rsidR="00E651D6" w:rsidRPr="00506D4A" w:rsidRDefault="00E651D6" w:rsidP="00885AF2">
      <w:pPr>
        <w:pStyle w:val="BodyText2"/>
      </w:pPr>
    </w:p>
    <w:p w14:paraId="1589ED87"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76A01E6" w14:textId="77777777" w:rsidR="00E651D6" w:rsidRDefault="00E651D6" w:rsidP="00885AF2">
      <w:pPr>
        <w:pStyle w:val="BodyText2"/>
      </w:pPr>
    </w:p>
    <w:p w14:paraId="68D7B4AF" w14:textId="77777777" w:rsidR="00E651D6" w:rsidRPr="005B44C2" w:rsidRDefault="00E651D6" w:rsidP="00E651D6">
      <w:pPr>
        <w:pStyle w:val="Heading3"/>
      </w:pPr>
      <w:bookmarkStart w:id="571" w:name="_Toc400531566"/>
      <w:bookmarkStart w:id="572" w:name="_Toc428534038"/>
      <w:bookmarkStart w:id="573" w:name="_Toc533676332"/>
      <w:r w:rsidRPr="005B44C2">
        <w:t>state contract manager responsibilities</w:t>
      </w:r>
      <w:bookmarkEnd w:id="571"/>
      <w:bookmarkEnd w:id="572"/>
      <w:bookmarkEnd w:id="573"/>
    </w:p>
    <w:p w14:paraId="363B9F80" w14:textId="77777777" w:rsidR="008209D3" w:rsidRDefault="008209D3" w:rsidP="008209D3">
      <w:pPr>
        <w:pStyle w:val="BodyText2"/>
      </w:pPr>
    </w:p>
    <w:p w14:paraId="2862C9FE"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1971">
        <w:t>the Office of Information Technology (</w:t>
      </w:r>
      <w:r w:rsidR="00D14E19">
        <w:t>OIT</w:t>
      </w:r>
      <w:r w:rsidR="006D1971">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0EBDC9A" w14:textId="77777777" w:rsidR="008209D3" w:rsidRDefault="008209D3" w:rsidP="008209D3">
      <w:pPr>
        <w:pStyle w:val="BodyText2"/>
      </w:pPr>
    </w:p>
    <w:p w14:paraId="237AFD27"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04E88BA" w14:textId="77777777" w:rsidR="008209D3" w:rsidRDefault="008209D3" w:rsidP="008209D3">
      <w:pPr>
        <w:pStyle w:val="BodyText2"/>
      </w:pPr>
    </w:p>
    <w:p w14:paraId="1FE00CF5" w14:textId="77777777" w:rsidR="00E651D6" w:rsidRPr="00376DF8" w:rsidRDefault="00E651D6" w:rsidP="00E651D6">
      <w:pPr>
        <w:pStyle w:val="Heading3"/>
        <w:rPr>
          <w:bCs w:val="0"/>
        </w:rPr>
      </w:pPr>
      <w:bookmarkStart w:id="574" w:name="_Toc400531567"/>
      <w:bookmarkStart w:id="575" w:name="_Toc428534039"/>
      <w:bookmarkStart w:id="576" w:name="_Toc533676333"/>
      <w:r w:rsidRPr="005B44C2">
        <w:rPr>
          <w:bCs w:val="0"/>
        </w:rPr>
        <w:t>Coordination with the State Contract manager</w:t>
      </w:r>
      <w:bookmarkEnd w:id="574"/>
      <w:bookmarkEnd w:id="575"/>
      <w:bookmarkEnd w:id="576"/>
    </w:p>
    <w:p w14:paraId="715DCE1F" w14:textId="77777777" w:rsidR="008209D3" w:rsidRDefault="008209D3" w:rsidP="008209D3">
      <w:pPr>
        <w:pStyle w:val="BodyText2"/>
      </w:pPr>
    </w:p>
    <w:p w14:paraId="36B9612A"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0D1634D" w14:textId="77777777" w:rsidR="00AE04DB" w:rsidRDefault="00AE04DB" w:rsidP="00667478">
      <w:pPr>
        <w:pStyle w:val="PlainText"/>
        <w:rPr>
          <w:rStyle w:val="BodyText2Char"/>
        </w:rPr>
      </w:pPr>
    </w:p>
    <w:p w14:paraId="7BDB28AE" w14:textId="77777777" w:rsidR="00AE04DB" w:rsidRDefault="00AE04DB">
      <w:pPr>
        <w:jc w:val="left"/>
        <w:rPr>
          <w:rStyle w:val="BodyText2Char"/>
        </w:rPr>
      </w:pPr>
      <w:r>
        <w:rPr>
          <w:rStyle w:val="BodyText2Char"/>
        </w:rPr>
        <w:br w:type="page"/>
      </w:r>
    </w:p>
    <w:p w14:paraId="21B4A5C2" w14:textId="77777777" w:rsidR="00AE04DB" w:rsidRPr="006B5023" w:rsidRDefault="006B5023" w:rsidP="00925248">
      <w:pPr>
        <w:pStyle w:val="Heading1"/>
        <w:numPr>
          <w:ilvl w:val="0"/>
          <w:numId w:val="0"/>
        </w:numPr>
        <w:rPr>
          <w:rFonts w:eastAsia="MS Mincho"/>
          <w:sz w:val="24"/>
        </w:rPr>
      </w:pPr>
      <w:bookmarkStart w:id="577" w:name="_Toc485041273"/>
      <w:bookmarkStart w:id="578" w:name="_Toc533676334"/>
      <w:r w:rsidRPr="006B5023">
        <w:rPr>
          <w:rFonts w:eastAsia="MS Mincho"/>
        </w:rPr>
        <w:lastRenderedPageBreak/>
        <w:t xml:space="preserve">9.0 </w:t>
      </w:r>
      <w:r w:rsidR="00FB47B2" w:rsidRPr="006B5023">
        <w:rPr>
          <w:rFonts w:eastAsia="MS Mincho"/>
        </w:rPr>
        <w:t>STATE OF NEW JERSEY STANDARD TERMS AND CONDITIONS</w:t>
      </w:r>
      <w:bookmarkEnd w:id="577"/>
      <w:bookmarkEnd w:id="578"/>
    </w:p>
    <w:p w14:paraId="2A47BCF3" w14:textId="77777777"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1D2875F8" w14:textId="77777777" w:rsidR="00AE04DB" w:rsidRDefault="00AE04DB" w:rsidP="00AE04DB">
      <w:pPr>
        <w:pStyle w:val="PlainText"/>
        <w:rPr>
          <w:rFonts w:eastAsia="MS Mincho"/>
        </w:rPr>
      </w:pPr>
    </w:p>
    <w:p w14:paraId="34426DB5" w14:textId="77777777" w:rsidR="001F4A4A" w:rsidRPr="00984E32" w:rsidRDefault="00984E32" w:rsidP="00984E32">
      <w:pPr>
        <w:rPr>
          <w:rFonts w:ascii="Arial Narrow" w:hAnsi="Arial Narrow"/>
          <w:b/>
          <w:u w:val="single"/>
        </w:rPr>
      </w:pPr>
      <w:bookmarkStart w:id="579" w:name="_Toc485039858"/>
      <w:bookmarkStart w:id="580"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579"/>
      <w:bookmarkEnd w:id="580"/>
    </w:p>
    <w:p w14:paraId="73777E96"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A40256C" w14:textId="77777777" w:rsidR="001F4A4A" w:rsidRDefault="001F4A4A" w:rsidP="001F4A4A">
      <w:pPr>
        <w:keepNext/>
        <w:autoSpaceDE w:val="0"/>
        <w:autoSpaceDN w:val="0"/>
        <w:adjustRightInd w:val="0"/>
        <w:ind w:right="187"/>
        <w:rPr>
          <w:color w:val="000000"/>
        </w:rPr>
      </w:pPr>
    </w:p>
    <w:p w14:paraId="19E86D7D" w14:textId="77777777" w:rsidR="001F4A4A" w:rsidRPr="006B5023" w:rsidRDefault="00984E32" w:rsidP="006B5023">
      <w:pPr>
        <w:rPr>
          <w:rFonts w:ascii="Arial Narrow" w:hAnsi="Arial Narrow"/>
          <w:b/>
          <w:u w:val="single"/>
        </w:rPr>
      </w:pPr>
      <w:bookmarkStart w:id="581" w:name="_Toc485039859"/>
      <w:bookmarkStart w:id="582"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581"/>
      <w:bookmarkEnd w:id="582"/>
    </w:p>
    <w:p w14:paraId="04BD124E"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0A904739" w14:textId="77777777" w:rsidTr="00DA49B9">
        <w:tc>
          <w:tcPr>
            <w:tcW w:w="4878" w:type="dxa"/>
          </w:tcPr>
          <w:p w14:paraId="6473EF29"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EAAD3E8" w14:textId="77777777" w:rsidR="001F4A4A" w:rsidRPr="00851065" w:rsidRDefault="001F4A4A" w:rsidP="00DA49B9">
            <w:pPr>
              <w:jc w:val="center"/>
              <w:rPr>
                <w:b/>
              </w:rPr>
            </w:pPr>
            <w:r w:rsidRPr="00851065">
              <w:rPr>
                <w:b/>
              </w:rPr>
              <w:t>Equivalent Existing New Jersey Term</w:t>
            </w:r>
          </w:p>
        </w:tc>
      </w:tr>
      <w:tr w:rsidR="001F4A4A" w:rsidRPr="00CA6684" w14:paraId="09E492E3" w14:textId="77777777" w:rsidTr="00DA49B9">
        <w:tc>
          <w:tcPr>
            <w:tcW w:w="4878" w:type="dxa"/>
          </w:tcPr>
          <w:p w14:paraId="5C090450" w14:textId="77777777" w:rsidR="001F4A4A" w:rsidRPr="00851065" w:rsidRDefault="001F4A4A" w:rsidP="00DA49B9">
            <w:r w:rsidRPr="00851065">
              <w:t xml:space="preserve">Bid/Bid Solicitation </w:t>
            </w:r>
          </w:p>
        </w:tc>
        <w:tc>
          <w:tcPr>
            <w:tcW w:w="4140" w:type="dxa"/>
          </w:tcPr>
          <w:p w14:paraId="60F74A27" w14:textId="77777777" w:rsidR="001F4A4A" w:rsidRPr="00851065" w:rsidRDefault="001F4A4A" w:rsidP="00DA49B9">
            <w:r w:rsidRPr="00851065">
              <w:t>RFP/Solicitation</w:t>
            </w:r>
          </w:p>
        </w:tc>
      </w:tr>
      <w:tr w:rsidR="001F4A4A" w:rsidRPr="00CA6684" w14:paraId="7F72FC98" w14:textId="77777777" w:rsidTr="00DA49B9">
        <w:tc>
          <w:tcPr>
            <w:tcW w:w="4878" w:type="dxa"/>
          </w:tcPr>
          <w:p w14:paraId="20E3C457" w14:textId="77777777" w:rsidR="001F4A4A" w:rsidRPr="00851065" w:rsidRDefault="001F4A4A" w:rsidP="00DA49B9">
            <w:r w:rsidRPr="00851065">
              <w:t xml:space="preserve">Bid Amendment </w:t>
            </w:r>
          </w:p>
        </w:tc>
        <w:tc>
          <w:tcPr>
            <w:tcW w:w="4140" w:type="dxa"/>
          </w:tcPr>
          <w:p w14:paraId="5CF00815" w14:textId="77777777" w:rsidR="001F4A4A" w:rsidRPr="00851065" w:rsidRDefault="001F4A4A" w:rsidP="00DA49B9">
            <w:r w:rsidRPr="00851065">
              <w:t>Addendum</w:t>
            </w:r>
          </w:p>
        </w:tc>
      </w:tr>
      <w:tr w:rsidR="001F4A4A" w:rsidRPr="00CA6684" w14:paraId="2239DA33" w14:textId="77777777" w:rsidTr="00DA49B9">
        <w:tc>
          <w:tcPr>
            <w:tcW w:w="4878" w:type="dxa"/>
          </w:tcPr>
          <w:p w14:paraId="795153CB" w14:textId="77777777" w:rsidR="001F4A4A" w:rsidRPr="00851065" w:rsidRDefault="001F4A4A" w:rsidP="00DA49B9">
            <w:r w:rsidRPr="00851065">
              <w:t xml:space="preserve">Change Order </w:t>
            </w:r>
          </w:p>
        </w:tc>
        <w:tc>
          <w:tcPr>
            <w:tcW w:w="4140" w:type="dxa"/>
          </w:tcPr>
          <w:p w14:paraId="40088743" w14:textId="77777777" w:rsidR="001F4A4A" w:rsidRPr="00851065" w:rsidRDefault="001F4A4A" w:rsidP="00DA49B9">
            <w:r w:rsidRPr="00851065">
              <w:t>Contract Amendment</w:t>
            </w:r>
          </w:p>
        </w:tc>
      </w:tr>
      <w:tr w:rsidR="001F4A4A" w:rsidRPr="00CA6684" w14:paraId="739D1EB9" w14:textId="77777777" w:rsidTr="00DA49B9">
        <w:tc>
          <w:tcPr>
            <w:tcW w:w="4878" w:type="dxa"/>
          </w:tcPr>
          <w:p w14:paraId="2074AD99" w14:textId="77777777" w:rsidR="001F4A4A" w:rsidRPr="00851065" w:rsidRDefault="001F4A4A" w:rsidP="00DA49B9">
            <w:r w:rsidRPr="00851065">
              <w:t>Master Blanket Purchase Order (</w:t>
            </w:r>
            <w:r>
              <w:t>Blanket P.O.</w:t>
            </w:r>
            <w:r w:rsidRPr="00851065">
              <w:t xml:space="preserve">) </w:t>
            </w:r>
          </w:p>
        </w:tc>
        <w:tc>
          <w:tcPr>
            <w:tcW w:w="4140" w:type="dxa"/>
          </w:tcPr>
          <w:p w14:paraId="37347C9B" w14:textId="77777777" w:rsidR="001F4A4A" w:rsidRPr="00851065" w:rsidRDefault="001F4A4A" w:rsidP="00DA49B9">
            <w:r w:rsidRPr="00851065">
              <w:t>Contract</w:t>
            </w:r>
          </w:p>
        </w:tc>
      </w:tr>
      <w:tr w:rsidR="001F4A4A" w:rsidRPr="00CA6684" w14:paraId="6207786F" w14:textId="77777777" w:rsidTr="00DA49B9">
        <w:tc>
          <w:tcPr>
            <w:tcW w:w="4878" w:type="dxa"/>
          </w:tcPr>
          <w:p w14:paraId="6DB085EE" w14:textId="77777777" w:rsidR="001F4A4A" w:rsidRPr="00851065" w:rsidRDefault="001F4A4A" w:rsidP="00DA49B9">
            <w:r w:rsidRPr="004522AC">
              <w:t xml:space="preserve">Offer and Acceptance </w:t>
            </w:r>
            <w:r>
              <w:t>P</w:t>
            </w:r>
            <w:r w:rsidRPr="004522AC">
              <w:t>age</w:t>
            </w:r>
          </w:p>
        </w:tc>
        <w:tc>
          <w:tcPr>
            <w:tcW w:w="4140" w:type="dxa"/>
          </w:tcPr>
          <w:p w14:paraId="280EFCDD" w14:textId="77777777" w:rsidR="001F4A4A" w:rsidRPr="00851065" w:rsidRDefault="001F4A4A" w:rsidP="00DA49B9">
            <w:r w:rsidRPr="004522AC">
              <w:t xml:space="preserve">Signatory </w:t>
            </w:r>
            <w:r>
              <w:t>P</w:t>
            </w:r>
            <w:r w:rsidRPr="004522AC">
              <w:t>age</w:t>
            </w:r>
          </w:p>
        </w:tc>
      </w:tr>
      <w:tr w:rsidR="001F4A4A" w:rsidRPr="00CA6684" w14:paraId="036AF099" w14:textId="77777777" w:rsidTr="00DA49B9">
        <w:tc>
          <w:tcPr>
            <w:tcW w:w="4878" w:type="dxa"/>
          </w:tcPr>
          <w:p w14:paraId="53A42579" w14:textId="77777777" w:rsidR="001F4A4A" w:rsidRPr="00851065" w:rsidRDefault="001F4A4A" w:rsidP="00DA49B9">
            <w:r>
              <w:t>Quote</w:t>
            </w:r>
          </w:p>
        </w:tc>
        <w:tc>
          <w:tcPr>
            <w:tcW w:w="4140" w:type="dxa"/>
          </w:tcPr>
          <w:p w14:paraId="5B3E630E" w14:textId="77777777" w:rsidR="001F4A4A" w:rsidRPr="00851065" w:rsidRDefault="001F4A4A" w:rsidP="00DA49B9">
            <w:r>
              <w:t>Proposal</w:t>
            </w:r>
          </w:p>
        </w:tc>
      </w:tr>
      <w:tr w:rsidR="001F4A4A" w:rsidRPr="00CA6684" w14:paraId="7DE3D746" w14:textId="77777777" w:rsidTr="00DA49B9">
        <w:tc>
          <w:tcPr>
            <w:tcW w:w="4878" w:type="dxa"/>
          </w:tcPr>
          <w:p w14:paraId="389CCF43" w14:textId="77777777" w:rsidR="001F4A4A" w:rsidRPr="00851065" w:rsidRDefault="001F4A4A" w:rsidP="00DA49B9">
            <w:r w:rsidRPr="00851065">
              <w:t xml:space="preserve">Vendor </w:t>
            </w:r>
          </w:p>
        </w:tc>
        <w:tc>
          <w:tcPr>
            <w:tcW w:w="4140" w:type="dxa"/>
          </w:tcPr>
          <w:p w14:paraId="72C80139" w14:textId="77777777" w:rsidR="001F4A4A" w:rsidRPr="00851065" w:rsidRDefault="001F4A4A" w:rsidP="00DA49B9">
            <w:r w:rsidRPr="00851065">
              <w:t>Bidder/Contractor</w:t>
            </w:r>
          </w:p>
        </w:tc>
      </w:tr>
    </w:tbl>
    <w:p w14:paraId="28C6841A" w14:textId="77777777" w:rsidR="001F4A4A" w:rsidRPr="00C65B22" w:rsidRDefault="001F4A4A" w:rsidP="001F4A4A">
      <w:pPr>
        <w:autoSpaceDE w:val="0"/>
        <w:autoSpaceDN w:val="0"/>
        <w:adjustRightInd w:val="0"/>
        <w:rPr>
          <w:color w:val="000000"/>
        </w:rPr>
      </w:pPr>
    </w:p>
    <w:p w14:paraId="62C6B408" w14:textId="77777777" w:rsidR="001F4A4A" w:rsidRPr="00984E32" w:rsidRDefault="001F4A4A" w:rsidP="006B5023">
      <w:pPr>
        <w:rPr>
          <w:rFonts w:ascii="Arial Narrow" w:hAnsi="Arial Narrow"/>
          <w:b/>
          <w:u w:val="single"/>
        </w:rPr>
      </w:pPr>
      <w:bookmarkStart w:id="583" w:name="_Toc469579742"/>
      <w:bookmarkStart w:id="584" w:name="_Toc469932226"/>
      <w:bookmarkStart w:id="585" w:name="_Toc476315911"/>
      <w:bookmarkStart w:id="586" w:name="_Toc476644259"/>
      <w:bookmarkStart w:id="587" w:name="_Toc485039860"/>
      <w:bookmarkStart w:id="588"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583"/>
      <w:bookmarkEnd w:id="584"/>
      <w:bookmarkEnd w:id="585"/>
      <w:bookmarkEnd w:id="586"/>
      <w:bookmarkEnd w:id="587"/>
      <w:bookmarkEnd w:id="588"/>
    </w:p>
    <w:p w14:paraId="7BF587E5"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156B591A" w14:textId="77777777" w:rsidR="001F4A4A" w:rsidRPr="00851065" w:rsidRDefault="001F4A4A" w:rsidP="001F4A4A">
      <w:pPr>
        <w:rPr>
          <w:b/>
        </w:rPr>
      </w:pPr>
    </w:p>
    <w:p w14:paraId="5245E621" w14:textId="77777777" w:rsidR="001F4A4A" w:rsidRPr="00984E32" w:rsidRDefault="001F4A4A" w:rsidP="006B5023">
      <w:pPr>
        <w:rPr>
          <w:rFonts w:ascii="Arial Narrow" w:hAnsi="Arial Narrow"/>
          <w:b/>
          <w:u w:val="single"/>
        </w:rPr>
      </w:pPr>
      <w:bookmarkStart w:id="589" w:name="_Toc469579743"/>
      <w:bookmarkStart w:id="590" w:name="_Toc469932227"/>
      <w:bookmarkStart w:id="591" w:name="_Toc476315912"/>
      <w:bookmarkStart w:id="592" w:name="_Toc476644260"/>
      <w:bookmarkStart w:id="593" w:name="_Toc485039861"/>
      <w:bookmarkStart w:id="594" w:name="_Toc485041277"/>
      <w:r w:rsidRPr="00984E32">
        <w:rPr>
          <w:rFonts w:ascii="Arial Narrow" w:hAnsi="Arial Narrow"/>
          <w:b/>
          <w:u w:val="single"/>
        </w:rPr>
        <w:t>2.1</w:t>
      </w:r>
      <w:r w:rsidRPr="00984E32">
        <w:rPr>
          <w:rFonts w:ascii="Arial Narrow" w:hAnsi="Arial Narrow"/>
          <w:b/>
          <w:u w:val="single"/>
        </w:rPr>
        <w:tab/>
        <w:t>BUSINESS REGISTRATION</w:t>
      </w:r>
      <w:bookmarkEnd w:id="589"/>
      <w:bookmarkEnd w:id="590"/>
      <w:bookmarkEnd w:id="591"/>
      <w:bookmarkEnd w:id="592"/>
      <w:bookmarkEnd w:id="593"/>
      <w:bookmarkEnd w:id="594"/>
    </w:p>
    <w:p w14:paraId="5E9A55DB"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1DC928A" w14:textId="77777777" w:rsidR="001F4A4A" w:rsidRPr="00ED1A99" w:rsidRDefault="001F4A4A" w:rsidP="001F4A4A"/>
    <w:p w14:paraId="65EEAC1F"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04E01FF" w14:textId="77777777" w:rsidR="001F4A4A" w:rsidRPr="00ED1A99" w:rsidRDefault="001F4A4A" w:rsidP="001F4A4A"/>
    <w:p w14:paraId="1BAF5A39"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124F43B" w14:textId="77777777" w:rsidR="001F4A4A" w:rsidRDefault="001F4A4A" w:rsidP="001F4A4A"/>
    <w:p w14:paraId="71BA45C2"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2132AE0" w14:textId="77777777" w:rsidR="001F4A4A" w:rsidRPr="00955DFD" w:rsidRDefault="001F4A4A" w:rsidP="001F4A4A">
      <w:pPr>
        <w:rPr>
          <w:b/>
        </w:rPr>
      </w:pPr>
    </w:p>
    <w:p w14:paraId="04608F8C" w14:textId="77777777" w:rsidR="001F4A4A" w:rsidRPr="00984E32" w:rsidRDefault="001F4A4A" w:rsidP="006B5023">
      <w:pPr>
        <w:rPr>
          <w:rFonts w:ascii="Arial Narrow" w:hAnsi="Arial Narrow"/>
          <w:b/>
          <w:u w:val="single"/>
        </w:rPr>
      </w:pPr>
      <w:bookmarkStart w:id="595" w:name="_Toc469579744"/>
      <w:bookmarkStart w:id="596" w:name="_Toc469932228"/>
      <w:bookmarkStart w:id="597" w:name="_Toc476315913"/>
      <w:bookmarkStart w:id="598" w:name="_Toc476644261"/>
      <w:bookmarkStart w:id="599" w:name="_Toc485039862"/>
      <w:bookmarkStart w:id="600" w:name="_Toc485041278"/>
      <w:r w:rsidRPr="00984E32">
        <w:rPr>
          <w:rFonts w:ascii="Arial Narrow" w:hAnsi="Arial Narrow"/>
          <w:b/>
          <w:u w:val="single"/>
        </w:rPr>
        <w:t>2.2</w:t>
      </w:r>
      <w:r w:rsidRPr="00984E32">
        <w:rPr>
          <w:rFonts w:ascii="Arial Narrow" w:hAnsi="Arial Narrow"/>
          <w:b/>
          <w:u w:val="single"/>
        </w:rPr>
        <w:tab/>
        <w:t>ANTI-DISCRIMINATION</w:t>
      </w:r>
      <w:bookmarkEnd w:id="595"/>
      <w:bookmarkEnd w:id="596"/>
      <w:bookmarkEnd w:id="597"/>
      <w:bookmarkEnd w:id="598"/>
      <w:bookmarkEnd w:id="599"/>
      <w:bookmarkEnd w:id="600"/>
    </w:p>
    <w:p w14:paraId="076F9BDE"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FBB5B5A" w14:textId="77777777" w:rsidR="001F4A4A" w:rsidRDefault="001F4A4A" w:rsidP="001F4A4A"/>
    <w:p w14:paraId="31AC8561"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4285B37A" w14:textId="77777777" w:rsidR="001F4A4A" w:rsidRPr="00984E32" w:rsidRDefault="001F4A4A" w:rsidP="001F4A4A"/>
    <w:p w14:paraId="1E4335F9" w14:textId="77777777" w:rsidR="001F4A4A" w:rsidRPr="00984E32" w:rsidRDefault="001F4A4A" w:rsidP="006B5023">
      <w:pPr>
        <w:rPr>
          <w:rFonts w:ascii="Arial Narrow" w:hAnsi="Arial Narrow"/>
          <w:b/>
          <w:u w:val="single"/>
        </w:rPr>
      </w:pPr>
      <w:bookmarkStart w:id="601" w:name="_Toc469579745"/>
      <w:bookmarkStart w:id="602" w:name="_Toc469932229"/>
      <w:bookmarkStart w:id="603" w:name="_Toc476315914"/>
      <w:bookmarkStart w:id="604" w:name="_Toc476644262"/>
      <w:bookmarkStart w:id="605" w:name="_Toc485039863"/>
      <w:bookmarkStart w:id="606" w:name="_Toc485041279"/>
      <w:r w:rsidRPr="00984E32">
        <w:rPr>
          <w:rFonts w:ascii="Arial Narrow" w:hAnsi="Arial Narrow"/>
          <w:b/>
          <w:u w:val="single"/>
        </w:rPr>
        <w:t>2.3</w:t>
      </w:r>
      <w:r w:rsidRPr="00984E32">
        <w:rPr>
          <w:rFonts w:ascii="Arial Narrow" w:hAnsi="Arial Narrow"/>
          <w:b/>
          <w:u w:val="single"/>
        </w:rPr>
        <w:tab/>
        <w:t>PREVAILING WAGE ACT</w:t>
      </w:r>
      <w:bookmarkEnd w:id="601"/>
      <w:bookmarkEnd w:id="602"/>
      <w:bookmarkEnd w:id="603"/>
      <w:bookmarkEnd w:id="604"/>
      <w:bookmarkEnd w:id="605"/>
      <w:bookmarkEnd w:id="606"/>
    </w:p>
    <w:p w14:paraId="137A6574"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992DE5E" w14:textId="77777777" w:rsidR="001F4A4A" w:rsidRDefault="001F4A4A" w:rsidP="001F4A4A">
      <w:pPr>
        <w:rPr>
          <w:rFonts w:ascii="Arial Narrow" w:hAnsi="Arial Narrow" w:cs="Arial"/>
          <w:b/>
          <w:bCs/>
        </w:rPr>
      </w:pPr>
    </w:p>
    <w:p w14:paraId="7269A412"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59C84444"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72EFDD1C" w14:textId="77777777" w:rsidR="001F4A4A" w:rsidRPr="00851065" w:rsidRDefault="001F4A4A" w:rsidP="001F4A4A">
      <w:pPr>
        <w:rPr>
          <w:b/>
        </w:rPr>
      </w:pPr>
    </w:p>
    <w:p w14:paraId="77027766" w14:textId="77777777" w:rsidR="001F4A4A" w:rsidRPr="00984E32" w:rsidRDefault="001F4A4A" w:rsidP="006B5023">
      <w:pPr>
        <w:rPr>
          <w:rFonts w:ascii="Arial Narrow" w:hAnsi="Arial Narrow"/>
          <w:b/>
          <w:u w:val="single"/>
        </w:rPr>
      </w:pPr>
      <w:bookmarkStart w:id="607" w:name="_Toc469579746"/>
      <w:bookmarkStart w:id="608" w:name="_Toc469932230"/>
      <w:bookmarkStart w:id="609" w:name="_Toc476315915"/>
      <w:bookmarkStart w:id="610" w:name="_Toc476644263"/>
      <w:bookmarkStart w:id="611" w:name="_Toc485039864"/>
      <w:bookmarkStart w:id="612" w:name="_Toc485041280"/>
      <w:r w:rsidRPr="00984E32">
        <w:rPr>
          <w:rFonts w:ascii="Arial Narrow" w:hAnsi="Arial Narrow"/>
          <w:b/>
          <w:u w:val="single"/>
        </w:rPr>
        <w:t>2.5</w:t>
      </w:r>
      <w:r w:rsidRPr="00984E32">
        <w:rPr>
          <w:rFonts w:ascii="Arial Narrow" w:hAnsi="Arial Narrow"/>
          <w:b/>
          <w:u w:val="single"/>
        </w:rPr>
        <w:tab/>
        <w:t>MACBRIDE PRINCIPLES</w:t>
      </w:r>
      <w:bookmarkEnd w:id="607"/>
      <w:bookmarkEnd w:id="608"/>
      <w:bookmarkEnd w:id="609"/>
      <w:bookmarkEnd w:id="610"/>
      <w:bookmarkEnd w:id="611"/>
      <w:bookmarkEnd w:id="612"/>
    </w:p>
    <w:p w14:paraId="34AB8A8D"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3EF1EDC" w14:textId="77777777" w:rsidR="001F4A4A" w:rsidRPr="00C65B22" w:rsidRDefault="001F4A4A" w:rsidP="001F4A4A">
      <w:pPr>
        <w:rPr>
          <w:b/>
        </w:rPr>
      </w:pPr>
    </w:p>
    <w:p w14:paraId="777FBD61" w14:textId="77777777" w:rsidR="001F4A4A" w:rsidRPr="00984E32" w:rsidRDefault="001F4A4A" w:rsidP="006B5023">
      <w:pPr>
        <w:rPr>
          <w:rFonts w:ascii="Arial Narrow" w:hAnsi="Arial Narrow"/>
          <w:b/>
          <w:u w:val="single"/>
        </w:rPr>
      </w:pPr>
      <w:bookmarkStart w:id="613" w:name="_Toc469579747"/>
      <w:bookmarkStart w:id="614" w:name="_Toc469932231"/>
      <w:bookmarkStart w:id="615" w:name="_Toc476315916"/>
      <w:bookmarkStart w:id="616" w:name="_Toc476644264"/>
      <w:bookmarkStart w:id="617" w:name="_Toc485039865"/>
      <w:bookmarkStart w:id="618" w:name="_Toc485041281"/>
      <w:r w:rsidRPr="00984E32">
        <w:rPr>
          <w:rFonts w:ascii="Arial Narrow" w:hAnsi="Arial Narrow"/>
          <w:b/>
          <w:u w:val="single"/>
        </w:rPr>
        <w:t>2.6</w:t>
      </w:r>
      <w:r w:rsidRPr="00984E32">
        <w:rPr>
          <w:rFonts w:ascii="Arial Narrow" w:hAnsi="Arial Narrow"/>
          <w:b/>
          <w:u w:val="single"/>
        </w:rPr>
        <w:tab/>
        <w:t>PAY TO PLAY PROHIBITIONS</w:t>
      </w:r>
      <w:bookmarkEnd w:id="613"/>
      <w:bookmarkEnd w:id="614"/>
      <w:bookmarkEnd w:id="615"/>
      <w:bookmarkEnd w:id="616"/>
      <w:bookmarkEnd w:id="617"/>
      <w:bookmarkEnd w:id="618"/>
    </w:p>
    <w:p w14:paraId="7A911BCF"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BE4D1DB" w14:textId="77777777" w:rsidR="001F4A4A" w:rsidRPr="00C65B22" w:rsidRDefault="001F4A4A" w:rsidP="001F4A4A"/>
    <w:p w14:paraId="04538991" w14:textId="77777777" w:rsidR="001F4A4A" w:rsidRPr="00063E17" w:rsidRDefault="001F4A4A" w:rsidP="00EE3D76">
      <w:pPr>
        <w:pStyle w:val="ListParagraph"/>
        <w:numPr>
          <w:ilvl w:val="0"/>
          <w:numId w:val="24"/>
        </w:numPr>
        <w:spacing w:after="200"/>
      </w:pPr>
      <w:r>
        <w:t>M</w:t>
      </w:r>
      <w:r w:rsidRPr="00063E17">
        <w:t xml:space="preserve">ake or solicit a contribution in violation of the statute; </w:t>
      </w:r>
    </w:p>
    <w:p w14:paraId="13D12C56" w14:textId="77777777" w:rsidR="001F4A4A" w:rsidRPr="00063E17" w:rsidRDefault="001F4A4A" w:rsidP="00EE3D76">
      <w:pPr>
        <w:pStyle w:val="ListParagraph"/>
        <w:numPr>
          <w:ilvl w:val="0"/>
          <w:numId w:val="24"/>
        </w:numPr>
        <w:spacing w:after="200"/>
      </w:pPr>
      <w:r>
        <w:t>K</w:t>
      </w:r>
      <w:r w:rsidRPr="00063E17">
        <w:t xml:space="preserve">nowingly conceal or misrepresent a contribution given or received; </w:t>
      </w:r>
    </w:p>
    <w:p w14:paraId="5A9E9C9B" w14:textId="77777777" w:rsidR="001F4A4A" w:rsidRPr="00063E17" w:rsidRDefault="001F4A4A" w:rsidP="00EE3D76">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11EADD73" w14:textId="77777777" w:rsidR="001F4A4A" w:rsidRPr="00063E17" w:rsidRDefault="001F4A4A" w:rsidP="00EE3D76">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A3E30E8" w14:textId="77777777" w:rsidR="001F4A4A" w:rsidRPr="00063E17" w:rsidRDefault="001F4A4A" w:rsidP="00EE3D76">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EE733F6" w14:textId="77777777" w:rsidR="001F4A4A" w:rsidRPr="00063E17" w:rsidRDefault="001F4A4A" w:rsidP="00EE3D76">
      <w:pPr>
        <w:pStyle w:val="ListParagraph"/>
        <w:numPr>
          <w:ilvl w:val="0"/>
          <w:numId w:val="24"/>
        </w:numPr>
        <w:spacing w:after="200"/>
      </w:pPr>
      <w:r>
        <w:t>F</w:t>
      </w:r>
      <w:r w:rsidRPr="00063E17">
        <w:t xml:space="preserve">und contributions made by third parties, including consultants, attorneys, family members, and employees; </w:t>
      </w:r>
    </w:p>
    <w:p w14:paraId="46C12BA0" w14:textId="77777777" w:rsidR="001F4A4A" w:rsidRPr="00063E17" w:rsidRDefault="001F4A4A" w:rsidP="00EE3D76">
      <w:pPr>
        <w:pStyle w:val="ListParagraph"/>
        <w:numPr>
          <w:ilvl w:val="0"/>
          <w:numId w:val="24"/>
        </w:numPr>
        <w:spacing w:after="200"/>
      </w:pPr>
      <w:r>
        <w:t>E</w:t>
      </w:r>
      <w:r w:rsidRPr="00063E17">
        <w:t xml:space="preserve">ngage in any exchange of contributions to circumvent the intent of the Legislation; or </w:t>
      </w:r>
    </w:p>
    <w:p w14:paraId="7BB368FF" w14:textId="77777777" w:rsidR="001F4A4A" w:rsidRDefault="001F4A4A" w:rsidP="00EE3D76">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2CCFF09B" w14:textId="77777777" w:rsidR="001F4A4A" w:rsidRPr="00063E17" w:rsidRDefault="001F4A4A" w:rsidP="001F4A4A"/>
    <w:p w14:paraId="404E286D" w14:textId="77777777" w:rsidR="001F4A4A" w:rsidRPr="00984E32" w:rsidRDefault="001F4A4A" w:rsidP="006B5023">
      <w:pPr>
        <w:rPr>
          <w:rFonts w:ascii="Arial Narrow" w:hAnsi="Arial Narrow"/>
          <w:b/>
          <w:u w:val="single"/>
        </w:rPr>
      </w:pPr>
      <w:bookmarkStart w:id="619" w:name="_Toc469579748"/>
      <w:bookmarkStart w:id="620" w:name="_Toc469932232"/>
      <w:bookmarkStart w:id="621" w:name="_Toc476315917"/>
      <w:bookmarkStart w:id="622" w:name="_Toc476644265"/>
      <w:bookmarkStart w:id="623" w:name="_Toc485039866"/>
      <w:bookmarkStart w:id="624" w:name="_Toc485041282"/>
      <w:r w:rsidRPr="00984E32">
        <w:rPr>
          <w:rFonts w:ascii="Arial Narrow" w:hAnsi="Arial Narrow"/>
          <w:b/>
          <w:u w:val="single"/>
        </w:rPr>
        <w:t>2.7</w:t>
      </w:r>
      <w:r w:rsidRPr="00984E32">
        <w:rPr>
          <w:rFonts w:ascii="Arial Narrow" w:hAnsi="Arial Narrow"/>
          <w:b/>
          <w:u w:val="single"/>
        </w:rPr>
        <w:tab/>
        <w:t>POLITICAL CONTRIBUTION DISCLOSURE</w:t>
      </w:r>
      <w:bookmarkEnd w:id="619"/>
      <w:bookmarkEnd w:id="620"/>
      <w:bookmarkEnd w:id="621"/>
      <w:bookmarkEnd w:id="622"/>
      <w:bookmarkEnd w:id="623"/>
      <w:bookmarkEnd w:id="624"/>
    </w:p>
    <w:p w14:paraId="1171A755"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502D112A" w14:textId="77777777" w:rsidR="001F4A4A" w:rsidRPr="00C65B22" w:rsidRDefault="001F4A4A" w:rsidP="001F4A4A">
      <w:pPr>
        <w:rPr>
          <w:b/>
        </w:rPr>
      </w:pPr>
    </w:p>
    <w:p w14:paraId="6BF85551" w14:textId="77777777" w:rsidR="001F4A4A" w:rsidRPr="00984E32" w:rsidRDefault="001F4A4A" w:rsidP="006B5023">
      <w:pPr>
        <w:rPr>
          <w:rFonts w:ascii="Arial Narrow" w:hAnsi="Arial Narrow"/>
          <w:b/>
          <w:u w:val="single"/>
        </w:rPr>
      </w:pPr>
      <w:bookmarkStart w:id="625" w:name="_Toc469579749"/>
      <w:bookmarkStart w:id="626" w:name="_Toc469932233"/>
      <w:bookmarkStart w:id="627" w:name="_Toc476315918"/>
      <w:bookmarkStart w:id="628" w:name="_Toc476644266"/>
      <w:bookmarkStart w:id="629" w:name="_Toc485039867"/>
      <w:bookmarkStart w:id="630"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625"/>
      <w:bookmarkEnd w:id="626"/>
      <w:bookmarkEnd w:id="627"/>
      <w:bookmarkEnd w:id="628"/>
      <w:bookmarkEnd w:id="629"/>
      <w:bookmarkEnd w:id="630"/>
    </w:p>
    <w:p w14:paraId="30EDF532"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33E440E1" w14:textId="77777777" w:rsidR="001F4A4A" w:rsidRPr="00851065" w:rsidRDefault="001F4A4A" w:rsidP="001F4A4A"/>
    <w:p w14:paraId="5699B6AD"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201FADD" w14:textId="77777777" w:rsidR="001F4A4A" w:rsidRPr="00063E17" w:rsidRDefault="001F4A4A" w:rsidP="001F4A4A">
      <w:r w:rsidRPr="00063E17">
        <w:t xml:space="preserve"> </w:t>
      </w:r>
    </w:p>
    <w:p w14:paraId="0101DF55"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FE17AB3" w14:textId="77777777" w:rsidR="00335F49" w:rsidRPr="00063E17" w:rsidRDefault="00335F49" w:rsidP="00335F49"/>
    <w:p w14:paraId="482CEF0F"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EDBE312" w14:textId="77777777" w:rsidR="00335F49" w:rsidRPr="00063E17" w:rsidRDefault="00335F49" w:rsidP="00335F49"/>
    <w:p w14:paraId="54A31476"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F54D481" w14:textId="77777777" w:rsidR="001F4A4A" w:rsidRPr="00063E17" w:rsidRDefault="001F4A4A" w:rsidP="001F4A4A"/>
    <w:p w14:paraId="4468FFFA"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B30EC9F" w14:textId="77777777" w:rsidR="00335F49" w:rsidRPr="00063E17" w:rsidRDefault="00335F49" w:rsidP="00335F49">
      <w:r w:rsidRPr="00063E17">
        <w:t xml:space="preserve"> </w:t>
      </w:r>
    </w:p>
    <w:p w14:paraId="6EF23838"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63BFD7" w14:textId="77777777" w:rsidR="001F4A4A" w:rsidRPr="00955DFD" w:rsidRDefault="001F4A4A" w:rsidP="001F4A4A"/>
    <w:p w14:paraId="56C392EA" w14:textId="77777777" w:rsidR="001F4A4A" w:rsidRPr="00984E32" w:rsidRDefault="001F4A4A" w:rsidP="006B5023">
      <w:pPr>
        <w:rPr>
          <w:rFonts w:ascii="Arial Narrow" w:hAnsi="Arial Narrow"/>
          <w:b/>
          <w:u w:val="single"/>
        </w:rPr>
      </w:pPr>
      <w:bookmarkStart w:id="631" w:name="_Toc469579750"/>
      <w:bookmarkStart w:id="632" w:name="_Toc469932234"/>
      <w:bookmarkStart w:id="633" w:name="_Toc476315919"/>
      <w:bookmarkStart w:id="634" w:name="_Toc476644267"/>
      <w:bookmarkStart w:id="635" w:name="_Toc485039868"/>
      <w:bookmarkStart w:id="636"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631"/>
      <w:bookmarkEnd w:id="632"/>
      <w:bookmarkEnd w:id="633"/>
      <w:bookmarkEnd w:id="634"/>
      <w:bookmarkEnd w:id="635"/>
      <w:bookmarkEnd w:id="636"/>
    </w:p>
    <w:p w14:paraId="27E805D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B357D27" w14:textId="77777777" w:rsidR="006C3436" w:rsidRPr="00C65B22" w:rsidRDefault="006C3436" w:rsidP="001F4A4A"/>
    <w:p w14:paraId="1E0EE570"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3C84A9DE" w14:textId="77777777" w:rsidR="001F4A4A" w:rsidRPr="007D420A" w:rsidRDefault="001F4A4A" w:rsidP="001F4A4A">
      <w:pPr>
        <w:rPr>
          <w:b/>
        </w:rPr>
      </w:pPr>
    </w:p>
    <w:p w14:paraId="48757B9F" w14:textId="77777777" w:rsidR="001F4A4A" w:rsidRPr="006B5023" w:rsidRDefault="001F4A4A" w:rsidP="006B5023">
      <w:pPr>
        <w:rPr>
          <w:rFonts w:ascii="Arial Narrow" w:hAnsi="Arial Narrow"/>
          <w:b/>
          <w:u w:val="single"/>
        </w:rPr>
      </w:pPr>
      <w:bookmarkStart w:id="637" w:name="_Toc469579751"/>
      <w:bookmarkStart w:id="638" w:name="_Toc469932235"/>
      <w:bookmarkStart w:id="639" w:name="_Toc476315920"/>
      <w:bookmarkStart w:id="640" w:name="_Toc476644268"/>
      <w:bookmarkStart w:id="641" w:name="_Toc485039869"/>
      <w:bookmarkStart w:id="642" w:name="_Toc485041285"/>
      <w:r w:rsidRPr="006B5023">
        <w:rPr>
          <w:rFonts w:ascii="Arial Narrow" w:hAnsi="Arial Narrow"/>
          <w:b/>
          <w:u w:val="single"/>
        </w:rPr>
        <w:t>2.10</w:t>
      </w:r>
      <w:r w:rsidRPr="006B5023">
        <w:rPr>
          <w:rFonts w:ascii="Arial Narrow" w:hAnsi="Arial Narrow"/>
          <w:b/>
          <w:u w:val="single"/>
        </w:rPr>
        <w:tab/>
        <w:t>COMPLIANCE - LAWS</w:t>
      </w:r>
      <w:bookmarkEnd w:id="637"/>
      <w:bookmarkEnd w:id="638"/>
      <w:bookmarkEnd w:id="639"/>
      <w:bookmarkEnd w:id="640"/>
      <w:bookmarkEnd w:id="641"/>
      <w:bookmarkEnd w:id="642"/>
    </w:p>
    <w:p w14:paraId="5E1451A9"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4C8DA480" w14:textId="77777777" w:rsidR="001F4A4A" w:rsidRPr="00851065" w:rsidRDefault="001F4A4A" w:rsidP="001F4A4A">
      <w:pPr>
        <w:rPr>
          <w:b/>
        </w:rPr>
      </w:pPr>
    </w:p>
    <w:p w14:paraId="70EC8FC0" w14:textId="77777777" w:rsidR="001F4A4A" w:rsidRPr="006B5023" w:rsidRDefault="001F4A4A" w:rsidP="006B5023">
      <w:pPr>
        <w:rPr>
          <w:rFonts w:ascii="Arial Narrow" w:hAnsi="Arial Narrow"/>
          <w:b/>
          <w:u w:val="single"/>
        </w:rPr>
      </w:pPr>
      <w:bookmarkStart w:id="643" w:name="_Toc469579752"/>
      <w:bookmarkStart w:id="644" w:name="_Toc469932236"/>
      <w:bookmarkStart w:id="645" w:name="_Toc476315921"/>
      <w:bookmarkStart w:id="646" w:name="_Toc476644269"/>
      <w:bookmarkStart w:id="647" w:name="_Toc485039870"/>
      <w:bookmarkStart w:id="648" w:name="_Toc485041286"/>
      <w:r w:rsidRPr="006B5023">
        <w:rPr>
          <w:rFonts w:ascii="Arial Narrow" w:hAnsi="Arial Narrow"/>
          <w:b/>
          <w:u w:val="single"/>
        </w:rPr>
        <w:t>2.11</w:t>
      </w:r>
      <w:r w:rsidRPr="006B5023">
        <w:rPr>
          <w:rFonts w:ascii="Arial Narrow" w:hAnsi="Arial Narrow"/>
          <w:b/>
          <w:u w:val="single"/>
        </w:rPr>
        <w:tab/>
        <w:t>COMPLIANCE - STATE LAWS</w:t>
      </w:r>
      <w:bookmarkEnd w:id="643"/>
      <w:bookmarkEnd w:id="644"/>
      <w:bookmarkEnd w:id="645"/>
      <w:bookmarkEnd w:id="646"/>
      <w:bookmarkEnd w:id="647"/>
      <w:bookmarkEnd w:id="648"/>
    </w:p>
    <w:p w14:paraId="3E539D01"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28BB0AB4" w14:textId="77777777" w:rsidR="001F4A4A" w:rsidRDefault="001F4A4A" w:rsidP="001F4A4A">
      <w:pPr>
        <w:rPr>
          <w:rStyle w:val="Heading3Char"/>
        </w:rPr>
      </w:pPr>
    </w:p>
    <w:p w14:paraId="2A965EFA" w14:textId="77777777" w:rsidR="001F4A4A" w:rsidRPr="006B5023" w:rsidRDefault="006B5023" w:rsidP="006B5023">
      <w:pPr>
        <w:rPr>
          <w:rFonts w:ascii="Arial Narrow" w:hAnsi="Arial Narrow"/>
          <w:b/>
          <w:bCs/>
          <w:u w:val="single"/>
        </w:rPr>
      </w:pPr>
      <w:bookmarkStart w:id="649" w:name="_Toc485039871"/>
      <w:bookmarkStart w:id="650"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649"/>
      <w:bookmarkEnd w:id="650"/>
    </w:p>
    <w:p w14:paraId="65C67083"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8D74DAD" w14:textId="77777777" w:rsidR="001F4A4A" w:rsidRPr="00C65B22" w:rsidRDefault="001F4A4A" w:rsidP="001F4A4A"/>
    <w:p w14:paraId="46CB9188" w14:textId="77777777" w:rsidR="001F4A4A" w:rsidRPr="00984E32" w:rsidRDefault="001F4A4A" w:rsidP="00984E32">
      <w:pPr>
        <w:rPr>
          <w:rFonts w:ascii="Arial Narrow" w:hAnsi="Arial Narrow" w:cs="Arial"/>
          <w:b/>
          <w:u w:val="single"/>
        </w:rPr>
      </w:pPr>
      <w:bookmarkStart w:id="651" w:name="_Toc485039872"/>
      <w:bookmarkStart w:id="652"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651"/>
      <w:bookmarkEnd w:id="652"/>
      <w:r w:rsidRPr="00984E32">
        <w:rPr>
          <w:rFonts w:ascii="Arial Narrow" w:hAnsi="Arial Narrow" w:cs="Arial"/>
          <w:b/>
          <w:u w:val="single"/>
        </w:rPr>
        <w:t xml:space="preserve"> </w:t>
      </w:r>
    </w:p>
    <w:p w14:paraId="0A9AE447" w14:textId="77777777" w:rsidR="001F4A4A" w:rsidRPr="00851065" w:rsidRDefault="001F4A4A" w:rsidP="001F4A4A">
      <w:pPr>
        <w:keepNext/>
        <w:rPr>
          <w:b/>
        </w:rPr>
      </w:pPr>
    </w:p>
    <w:p w14:paraId="73343169" w14:textId="77777777" w:rsidR="001F4A4A" w:rsidRPr="00984E32" w:rsidRDefault="001F4A4A" w:rsidP="00984E32">
      <w:pPr>
        <w:rPr>
          <w:rFonts w:ascii="Arial Narrow" w:hAnsi="Arial Narrow"/>
          <w:b/>
          <w:u w:val="single"/>
        </w:rPr>
      </w:pPr>
      <w:bookmarkStart w:id="653" w:name="_Toc485039873"/>
      <w:bookmarkStart w:id="654" w:name="_Toc485041289"/>
      <w:r w:rsidRPr="00984E32">
        <w:rPr>
          <w:rFonts w:ascii="Arial Narrow" w:hAnsi="Arial Narrow"/>
          <w:b/>
          <w:u w:val="single"/>
        </w:rPr>
        <w:t>3.1</w:t>
      </w:r>
      <w:r w:rsidRPr="00984E32">
        <w:rPr>
          <w:rFonts w:ascii="Arial Narrow" w:hAnsi="Arial Narrow"/>
          <w:b/>
          <w:u w:val="single"/>
        </w:rPr>
        <w:tab/>
        <w:t>COMPLIANCE - CODES</w:t>
      </w:r>
      <w:bookmarkEnd w:id="653"/>
      <w:bookmarkEnd w:id="654"/>
    </w:p>
    <w:p w14:paraId="34587D22"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1C56216" w14:textId="77777777" w:rsidR="001F4A4A" w:rsidRPr="00851065" w:rsidRDefault="001F4A4A" w:rsidP="001F4A4A">
      <w:pPr>
        <w:autoSpaceDE w:val="0"/>
        <w:autoSpaceDN w:val="0"/>
        <w:adjustRightInd w:val="0"/>
        <w:rPr>
          <w:b/>
          <w:color w:val="000000"/>
        </w:rPr>
      </w:pPr>
    </w:p>
    <w:p w14:paraId="4C50AC93" w14:textId="77777777" w:rsidR="001F4A4A" w:rsidRPr="00984E32" w:rsidRDefault="001F4A4A" w:rsidP="00984E32">
      <w:pPr>
        <w:keepNext/>
        <w:rPr>
          <w:rFonts w:ascii="Arial Narrow" w:hAnsi="Arial Narrow"/>
          <w:b/>
          <w:u w:val="single"/>
        </w:rPr>
      </w:pPr>
      <w:bookmarkStart w:id="655" w:name="_Toc485039874"/>
      <w:bookmarkStart w:id="656"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655"/>
      <w:bookmarkEnd w:id="656"/>
    </w:p>
    <w:p w14:paraId="4DF96149"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3161E35" w14:textId="77777777" w:rsidR="001F4A4A" w:rsidRPr="00C65B22" w:rsidRDefault="001F4A4A" w:rsidP="001F4A4A">
      <w:pPr>
        <w:autoSpaceDE w:val="0"/>
        <w:autoSpaceDN w:val="0"/>
        <w:adjustRightInd w:val="0"/>
        <w:rPr>
          <w:b/>
          <w:color w:val="000000"/>
        </w:rPr>
      </w:pPr>
    </w:p>
    <w:p w14:paraId="3291DEA7" w14:textId="77777777" w:rsidR="001F4A4A" w:rsidRPr="00984E32" w:rsidRDefault="001F4A4A" w:rsidP="00984E32">
      <w:pPr>
        <w:rPr>
          <w:rFonts w:ascii="Arial Narrow" w:hAnsi="Arial Narrow"/>
          <w:b/>
          <w:u w:val="single"/>
        </w:rPr>
      </w:pPr>
      <w:bookmarkStart w:id="657" w:name="_Toc485039875"/>
      <w:bookmarkStart w:id="658"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657"/>
      <w:bookmarkEnd w:id="658"/>
    </w:p>
    <w:p w14:paraId="211768D6"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A1DAE1D" w14:textId="77777777" w:rsidR="001F4A4A" w:rsidRDefault="001F4A4A" w:rsidP="001F4A4A">
      <w:pPr>
        <w:autoSpaceDE w:val="0"/>
        <w:autoSpaceDN w:val="0"/>
        <w:adjustRightInd w:val="0"/>
        <w:rPr>
          <w:color w:val="000000"/>
          <w:u w:val="single"/>
        </w:rPr>
      </w:pPr>
    </w:p>
    <w:p w14:paraId="7FAD563D" w14:textId="77777777" w:rsidR="001F4A4A" w:rsidRDefault="001F4A4A"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7D25BD8" w14:textId="77777777" w:rsidR="001F4A4A" w:rsidRPr="00FD0D94" w:rsidRDefault="001F4A4A" w:rsidP="001F4A4A">
      <w:pPr>
        <w:pStyle w:val="ListParagraph"/>
        <w:ind w:hanging="360"/>
        <w:rPr>
          <w:rFonts w:eastAsia="Calibri" w:cs="Arial"/>
          <w:iCs/>
          <w:szCs w:val="22"/>
        </w:rPr>
      </w:pPr>
    </w:p>
    <w:p w14:paraId="1C1A46B6" w14:textId="77777777" w:rsidR="00335F49" w:rsidRDefault="00335F49"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177468" w14:textId="77777777" w:rsidR="001F4A4A" w:rsidRPr="00895D16" w:rsidRDefault="001F4A4A" w:rsidP="001F4A4A">
      <w:pPr>
        <w:ind w:left="720" w:hanging="360"/>
        <w:contextualSpacing/>
        <w:rPr>
          <w:rFonts w:eastAsia="Calibri" w:cs="Arial"/>
          <w:iCs/>
          <w:szCs w:val="22"/>
        </w:rPr>
      </w:pPr>
    </w:p>
    <w:p w14:paraId="19D98DC7" w14:textId="77777777" w:rsidR="001F4A4A" w:rsidRDefault="001F4A4A"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A20D685" w14:textId="77777777" w:rsidR="001F4A4A" w:rsidRPr="00895D16" w:rsidRDefault="001F4A4A" w:rsidP="001F4A4A">
      <w:pPr>
        <w:ind w:left="720" w:hanging="360"/>
        <w:contextualSpacing/>
        <w:rPr>
          <w:rFonts w:eastAsia="Calibri" w:cs="Arial"/>
          <w:iCs/>
          <w:szCs w:val="22"/>
        </w:rPr>
      </w:pPr>
    </w:p>
    <w:p w14:paraId="68D2943D" w14:textId="77777777" w:rsidR="001F4A4A" w:rsidRPr="00FD0D94" w:rsidRDefault="001F4A4A" w:rsidP="00EE3D76">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18DE5E3" w14:textId="77777777" w:rsidR="001F4A4A" w:rsidRPr="00FD0D94" w:rsidRDefault="001F4A4A" w:rsidP="001F4A4A">
      <w:pPr>
        <w:pStyle w:val="ListParagraph"/>
        <w:tabs>
          <w:tab w:val="left" w:pos="1080"/>
        </w:tabs>
        <w:autoSpaceDE w:val="0"/>
        <w:autoSpaceDN w:val="0"/>
        <w:adjustRightInd w:val="0"/>
        <w:rPr>
          <w:rFonts w:cs="Arial"/>
          <w:u w:val="single"/>
        </w:rPr>
      </w:pPr>
    </w:p>
    <w:p w14:paraId="6BB92DB9"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A1C0094" w14:textId="77777777" w:rsidR="001F4A4A" w:rsidRPr="00C65B22" w:rsidRDefault="001F4A4A" w:rsidP="001F4A4A">
      <w:pPr>
        <w:autoSpaceDE w:val="0"/>
        <w:autoSpaceDN w:val="0"/>
        <w:adjustRightInd w:val="0"/>
        <w:rPr>
          <w:color w:val="000000"/>
        </w:rPr>
      </w:pPr>
    </w:p>
    <w:p w14:paraId="5F4EF6AB" w14:textId="77777777" w:rsidR="001F4A4A" w:rsidRDefault="001F4A4A" w:rsidP="00EE3D76">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359F435" w14:textId="77777777" w:rsidR="001F4A4A" w:rsidRDefault="001F4A4A" w:rsidP="001F4A4A">
      <w:pPr>
        <w:pStyle w:val="ListParagraph"/>
        <w:autoSpaceDE w:val="0"/>
        <w:autoSpaceDN w:val="0"/>
        <w:adjustRightInd w:val="0"/>
        <w:ind w:left="360"/>
        <w:rPr>
          <w:color w:val="000000"/>
        </w:rPr>
      </w:pPr>
    </w:p>
    <w:p w14:paraId="5CFA7948" w14:textId="77777777" w:rsidR="001F4A4A" w:rsidRDefault="001F4A4A" w:rsidP="00EE3D76">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00BABE1" w14:textId="77777777" w:rsidR="001F4A4A" w:rsidRPr="005F21B4" w:rsidRDefault="001F4A4A" w:rsidP="001F4A4A">
      <w:pPr>
        <w:pStyle w:val="ListParagraph"/>
        <w:rPr>
          <w:color w:val="000000"/>
        </w:rPr>
      </w:pPr>
    </w:p>
    <w:p w14:paraId="2ACD9FB8" w14:textId="77777777" w:rsidR="001F4A4A" w:rsidRPr="005F21B4" w:rsidRDefault="001F4A4A" w:rsidP="00EE3D76">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D752C8A" w14:textId="77777777" w:rsidR="001F4A4A" w:rsidRPr="00955DFD" w:rsidRDefault="001F4A4A" w:rsidP="001F4A4A">
      <w:pPr>
        <w:autoSpaceDE w:val="0"/>
        <w:autoSpaceDN w:val="0"/>
        <w:adjustRightInd w:val="0"/>
        <w:ind w:left="720"/>
        <w:rPr>
          <w:color w:val="000000"/>
        </w:rPr>
      </w:pPr>
    </w:p>
    <w:p w14:paraId="033A63AF" w14:textId="77777777"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20ED0DE" w14:textId="77777777" w:rsidR="001F4A4A" w:rsidRDefault="001F4A4A" w:rsidP="001F4A4A">
      <w:pPr>
        <w:pStyle w:val="ListParagraph"/>
        <w:autoSpaceDE w:val="0"/>
        <w:autoSpaceDN w:val="0"/>
        <w:adjustRightInd w:val="0"/>
        <w:rPr>
          <w:color w:val="000000"/>
        </w:rPr>
      </w:pPr>
    </w:p>
    <w:p w14:paraId="3D6FB981" w14:textId="77777777"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22C6727" w14:textId="77777777" w:rsidR="001F4A4A" w:rsidRPr="00895D16" w:rsidRDefault="001F4A4A" w:rsidP="001F4A4A">
      <w:pPr>
        <w:autoSpaceDE w:val="0"/>
        <w:autoSpaceDN w:val="0"/>
        <w:adjustRightInd w:val="0"/>
        <w:ind w:left="720"/>
        <w:rPr>
          <w:color w:val="000000"/>
        </w:rPr>
      </w:pPr>
    </w:p>
    <w:p w14:paraId="7C7DFC1C" w14:textId="77777777"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83DC02E"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4024E72" w14:textId="77777777" w:rsidR="001F4A4A" w:rsidRPr="00895D16" w:rsidRDefault="001F4A4A" w:rsidP="00EE3D7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7884BEC" w14:textId="77777777" w:rsidR="001F4A4A" w:rsidRPr="00955DFD" w:rsidRDefault="001F4A4A" w:rsidP="001F4A4A">
      <w:pPr>
        <w:autoSpaceDE w:val="0"/>
        <w:autoSpaceDN w:val="0"/>
        <w:adjustRightInd w:val="0"/>
        <w:rPr>
          <w:color w:val="000000"/>
        </w:rPr>
      </w:pPr>
    </w:p>
    <w:p w14:paraId="32D574C7" w14:textId="77777777" w:rsidR="001F4A4A" w:rsidRPr="00984E32" w:rsidRDefault="001F4A4A" w:rsidP="00984E32">
      <w:pPr>
        <w:rPr>
          <w:rFonts w:ascii="Arial Narrow" w:hAnsi="Arial Narrow"/>
          <w:b/>
          <w:u w:val="single"/>
        </w:rPr>
      </w:pPr>
      <w:bookmarkStart w:id="659" w:name="_Toc485039876"/>
      <w:bookmarkStart w:id="660" w:name="_Toc485041292"/>
      <w:r w:rsidRPr="00984E32">
        <w:rPr>
          <w:rFonts w:ascii="Arial Narrow" w:hAnsi="Arial Narrow"/>
          <w:b/>
          <w:u w:val="single"/>
        </w:rPr>
        <w:t>3.4</w:t>
      </w:r>
      <w:r w:rsidRPr="00984E32">
        <w:rPr>
          <w:rFonts w:ascii="Arial Narrow" w:hAnsi="Arial Narrow"/>
          <w:b/>
          <w:u w:val="single"/>
        </w:rPr>
        <w:tab/>
        <w:t>BUILDING SERVICE</w:t>
      </w:r>
      <w:bookmarkEnd w:id="659"/>
      <w:bookmarkEnd w:id="660"/>
    </w:p>
    <w:p w14:paraId="41EDBA2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80C3FEA" w14:textId="77777777" w:rsidR="001F4A4A" w:rsidRPr="00C65B22" w:rsidRDefault="001F4A4A" w:rsidP="001F4A4A">
      <w:pPr>
        <w:autoSpaceDE w:val="0"/>
        <w:autoSpaceDN w:val="0"/>
        <w:adjustRightInd w:val="0"/>
        <w:rPr>
          <w:b/>
          <w:color w:val="000000"/>
        </w:rPr>
      </w:pPr>
    </w:p>
    <w:p w14:paraId="68FCDF9A" w14:textId="77777777" w:rsidR="001F4A4A" w:rsidRPr="00984E32" w:rsidRDefault="001F4A4A" w:rsidP="00984E32">
      <w:pPr>
        <w:rPr>
          <w:rFonts w:ascii="Arial Narrow" w:hAnsi="Arial Narrow"/>
          <w:b/>
          <w:u w:val="single"/>
        </w:rPr>
      </w:pPr>
      <w:bookmarkStart w:id="661" w:name="_Toc485039877"/>
      <w:bookmarkStart w:id="662"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661"/>
      <w:bookmarkEnd w:id="662"/>
    </w:p>
    <w:p w14:paraId="481B10DA"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1626957" w14:textId="77777777" w:rsidR="001F4A4A" w:rsidRPr="00C65B22" w:rsidRDefault="001F4A4A" w:rsidP="001F4A4A">
      <w:pPr>
        <w:autoSpaceDE w:val="0"/>
        <w:autoSpaceDN w:val="0"/>
        <w:adjustRightInd w:val="0"/>
        <w:rPr>
          <w:b/>
          <w:color w:val="000000"/>
        </w:rPr>
      </w:pPr>
    </w:p>
    <w:p w14:paraId="477008E5" w14:textId="77777777" w:rsidR="001F4A4A" w:rsidRPr="00984E32" w:rsidRDefault="001F4A4A" w:rsidP="00984E32">
      <w:pPr>
        <w:rPr>
          <w:rFonts w:ascii="Arial Narrow" w:hAnsi="Arial Narrow"/>
          <w:b/>
          <w:u w:val="single"/>
        </w:rPr>
      </w:pPr>
      <w:bookmarkStart w:id="663" w:name="_Toc485039878"/>
      <w:bookmarkStart w:id="664" w:name="_Toc485041294"/>
      <w:r w:rsidRPr="00984E32">
        <w:rPr>
          <w:rFonts w:ascii="Arial Narrow" w:hAnsi="Arial Narrow"/>
          <w:b/>
          <w:u w:val="single"/>
        </w:rPr>
        <w:t>3.6</w:t>
      </w:r>
      <w:r w:rsidRPr="00984E32">
        <w:rPr>
          <w:rFonts w:ascii="Arial Narrow" w:hAnsi="Arial Narrow"/>
          <w:b/>
          <w:u w:val="single"/>
        </w:rPr>
        <w:tab/>
        <w:t>SERVICE PERFORMANCE WITHIN U.S.</w:t>
      </w:r>
      <w:bookmarkEnd w:id="663"/>
      <w:bookmarkEnd w:id="664"/>
    </w:p>
    <w:p w14:paraId="30120E50"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FBBD3BA" w14:textId="77777777" w:rsidR="00985D9D" w:rsidRPr="00C65B22" w:rsidRDefault="00985D9D" w:rsidP="001F4A4A">
      <w:pPr>
        <w:autoSpaceDE w:val="0"/>
        <w:autoSpaceDN w:val="0"/>
        <w:adjustRightInd w:val="0"/>
        <w:rPr>
          <w:color w:val="000000"/>
        </w:rPr>
      </w:pPr>
    </w:p>
    <w:p w14:paraId="23B6570C"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25361DFC" w14:textId="77777777" w:rsidR="001F4A4A" w:rsidRDefault="001F4A4A" w:rsidP="001F4A4A">
      <w:pPr>
        <w:autoSpaceDE w:val="0"/>
        <w:autoSpaceDN w:val="0"/>
        <w:adjustRightInd w:val="0"/>
        <w:rPr>
          <w:b/>
          <w:color w:val="000000"/>
        </w:rPr>
      </w:pPr>
    </w:p>
    <w:p w14:paraId="28290FFC" w14:textId="77777777" w:rsidR="001F4A4A" w:rsidRPr="00984E32" w:rsidRDefault="001F4A4A" w:rsidP="00984E32">
      <w:pPr>
        <w:rPr>
          <w:rFonts w:ascii="Arial Narrow" w:hAnsi="Arial Narrow"/>
          <w:b/>
          <w:u w:val="single"/>
        </w:rPr>
      </w:pPr>
      <w:bookmarkStart w:id="665" w:name="_Toc485039879"/>
      <w:bookmarkStart w:id="666" w:name="_Toc485041295"/>
      <w:r w:rsidRPr="00984E32">
        <w:rPr>
          <w:rFonts w:ascii="Arial Narrow" w:hAnsi="Arial Narrow"/>
          <w:b/>
          <w:u w:val="single"/>
        </w:rPr>
        <w:t>3.7</w:t>
      </w:r>
      <w:r w:rsidRPr="00984E32">
        <w:rPr>
          <w:rFonts w:ascii="Arial Narrow" w:hAnsi="Arial Narrow"/>
          <w:b/>
          <w:u w:val="single"/>
        </w:rPr>
        <w:tab/>
        <w:t>BUY AMERICAN</w:t>
      </w:r>
      <w:bookmarkEnd w:id="665"/>
      <w:bookmarkEnd w:id="666"/>
    </w:p>
    <w:p w14:paraId="4A56FC4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61A1A4D" w14:textId="77777777" w:rsidR="001F4A4A" w:rsidRDefault="001F4A4A" w:rsidP="001F4A4A">
      <w:pPr>
        <w:autoSpaceDE w:val="0"/>
        <w:autoSpaceDN w:val="0"/>
        <w:adjustRightInd w:val="0"/>
        <w:rPr>
          <w:b/>
          <w:color w:val="000000"/>
        </w:rPr>
      </w:pPr>
    </w:p>
    <w:p w14:paraId="326FA6E8" w14:textId="77777777"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0062EF32" w14:textId="77777777"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1" w:history="1">
        <w:r w:rsidRPr="00390AD9">
          <w:rPr>
            <w:rStyle w:val="Hyperlink"/>
          </w:rPr>
          <w:t>https://nj.gov/labor/equalpay/equalpay.html</w:t>
        </w:r>
      </w:hyperlink>
      <w:r>
        <w:rPr>
          <w:color w:val="000000"/>
        </w:rPr>
        <w:t xml:space="preserve">.  </w:t>
      </w:r>
    </w:p>
    <w:p w14:paraId="6E7F0DA1" w14:textId="77777777" w:rsidR="002A6F4D" w:rsidRPr="00C65B22" w:rsidRDefault="002A6F4D" w:rsidP="001F4A4A">
      <w:pPr>
        <w:autoSpaceDE w:val="0"/>
        <w:autoSpaceDN w:val="0"/>
        <w:adjustRightInd w:val="0"/>
        <w:rPr>
          <w:b/>
          <w:color w:val="000000"/>
        </w:rPr>
      </w:pPr>
    </w:p>
    <w:p w14:paraId="1B3AC9BC" w14:textId="77777777" w:rsidR="001F4A4A" w:rsidRPr="00984E32" w:rsidRDefault="001F4A4A" w:rsidP="00984E32">
      <w:pPr>
        <w:rPr>
          <w:rFonts w:ascii="Arial Narrow" w:hAnsi="Arial Narrow"/>
          <w:b/>
          <w:u w:val="single"/>
        </w:rPr>
      </w:pPr>
      <w:bookmarkStart w:id="667" w:name="_Toc485039880"/>
      <w:bookmarkStart w:id="668" w:name="_Toc485041296"/>
      <w:r w:rsidRPr="00984E32">
        <w:rPr>
          <w:rFonts w:ascii="Arial Narrow" w:hAnsi="Arial Narrow"/>
          <w:b/>
          <w:u w:val="single"/>
        </w:rPr>
        <w:t>4.</w:t>
      </w:r>
      <w:r w:rsidRPr="00984E32">
        <w:rPr>
          <w:rFonts w:ascii="Arial Narrow" w:hAnsi="Arial Narrow"/>
          <w:b/>
          <w:u w:val="single"/>
        </w:rPr>
        <w:tab/>
        <w:t>INDEMNIFICATION AND INSURANCE</w:t>
      </w:r>
      <w:bookmarkEnd w:id="667"/>
      <w:bookmarkEnd w:id="668"/>
      <w:r w:rsidRPr="00984E32">
        <w:rPr>
          <w:rFonts w:ascii="Arial Narrow" w:hAnsi="Arial Narrow"/>
          <w:b/>
          <w:u w:val="single"/>
        </w:rPr>
        <w:t xml:space="preserve"> </w:t>
      </w:r>
    </w:p>
    <w:p w14:paraId="3959F6E8" w14:textId="77777777" w:rsidR="001F4A4A" w:rsidRPr="00984E32" w:rsidRDefault="001F4A4A" w:rsidP="00984E32">
      <w:pPr>
        <w:rPr>
          <w:rFonts w:ascii="Arial Narrow" w:hAnsi="Arial Narrow"/>
          <w:b/>
          <w:color w:val="000000"/>
          <w:u w:val="single"/>
        </w:rPr>
      </w:pPr>
    </w:p>
    <w:p w14:paraId="4B61F24E" w14:textId="77777777" w:rsidR="001F4A4A" w:rsidRPr="00984E32" w:rsidRDefault="001F4A4A" w:rsidP="00984E32">
      <w:pPr>
        <w:rPr>
          <w:rFonts w:ascii="Arial Narrow" w:hAnsi="Arial Narrow"/>
          <w:b/>
          <w:u w:val="single"/>
        </w:rPr>
      </w:pPr>
      <w:bookmarkStart w:id="669" w:name="_Toc485039881"/>
      <w:bookmarkStart w:id="670" w:name="_Toc485041297"/>
      <w:r w:rsidRPr="00984E32">
        <w:rPr>
          <w:rFonts w:ascii="Arial Narrow" w:hAnsi="Arial Narrow"/>
          <w:b/>
          <w:u w:val="single"/>
        </w:rPr>
        <w:t>4.1</w:t>
      </w:r>
      <w:r w:rsidRPr="00984E32">
        <w:rPr>
          <w:rFonts w:ascii="Arial Narrow" w:hAnsi="Arial Narrow"/>
          <w:b/>
          <w:u w:val="single"/>
        </w:rPr>
        <w:tab/>
        <w:t>INDEMNIFICATION</w:t>
      </w:r>
      <w:bookmarkEnd w:id="669"/>
      <w:bookmarkEnd w:id="670"/>
    </w:p>
    <w:p w14:paraId="079973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4FF348A" w14:textId="77777777" w:rsidR="001F4A4A" w:rsidRPr="00851065" w:rsidRDefault="001F4A4A" w:rsidP="001F4A4A">
      <w:pPr>
        <w:keepNext/>
        <w:autoSpaceDE w:val="0"/>
        <w:autoSpaceDN w:val="0"/>
        <w:adjustRightInd w:val="0"/>
        <w:rPr>
          <w:color w:val="000000"/>
        </w:rPr>
      </w:pPr>
    </w:p>
    <w:p w14:paraId="6D8F55A4" w14:textId="77777777" w:rsidR="001F4A4A" w:rsidRDefault="001F4A4A" w:rsidP="00EE3D76">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ED567AB" w14:textId="77777777" w:rsidR="001F4A4A" w:rsidRPr="00895D16" w:rsidRDefault="001F4A4A" w:rsidP="001F4A4A">
      <w:pPr>
        <w:pStyle w:val="ListParagraph"/>
        <w:autoSpaceDE w:val="0"/>
        <w:autoSpaceDN w:val="0"/>
        <w:adjustRightInd w:val="0"/>
        <w:rPr>
          <w:color w:val="000000"/>
        </w:rPr>
      </w:pPr>
    </w:p>
    <w:p w14:paraId="4BF6E4F6" w14:textId="77777777" w:rsidR="001F4A4A" w:rsidRDefault="001F4A4A" w:rsidP="00EE3D76">
      <w:pPr>
        <w:pStyle w:val="ListParagraph"/>
        <w:numPr>
          <w:ilvl w:val="3"/>
          <w:numId w:val="26"/>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9BA830A" w14:textId="77777777" w:rsidR="001F4A4A" w:rsidRPr="00895D16" w:rsidRDefault="001F4A4A" w:rsidP="001F4A4A">
      <w:pPr>
        <w:autoSpaceDE w:val="0"/>
        <w:autoSpaceDN w:val="0"/>
        <w:adjustRightInd w:val="0"/>
        <w:ind w:left="720"/>
        <w:rPr>
          <w:color w:val="000000"/>
        </w:rPr>
      </w:pPr>
    </w:p>
    <w:p w14:paraId="6341F005" w14:textId="77777777" w:rsidR="001F4A4A" w:rsidRPr="00895D16" w:rsidRDefault="001F4A4A" w:rsidP="00EE3D76">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3A1E467" w14:textId="77777777" w:rsidR="001F4A4A" w:rsidRPr="00955DFD" w:rsidRDefault="001F4A4A" w:rsidP="001F4A4A">
      <w:pPr>
        <w:autoSpaceDE w:val="0"/>
        <w:autoSpaceDN w:val="0"/>
        <w:adjustRightInd w:val="0"/>
        <w:rPr>
          <w:b/>
          <w:color w:val="000000"/>
        </w:rPr>
      </w:pPr>
    </w:p>
    <w:p w14:paraId="24C43589" w14:textId="77777777" w:rsidR="001F4A4A" w:rsidRPr="00984E32" w:rsidRDefault="001F4A4A" w:rsidP="00984E32">
      <w:pPr>
        <w:rPr>
          <w:rFonts w:ascii="Arial Narrow" w:hAnsi="Arial Narrow"/>
          <w:b/>
          <w:u w:val="single"/>
        </w:rPr>
      </w:pPr>
      <w:bookmarkStart w:id="671" w:name="_Toc485039882"/>
      <w:bookmarkStart w:id="672" w:name="_Toc485041298"/>
      <w:r w:rsidRPr="00984E32">
        <w:rPr>
          <w:rFonts w:ascii="Arial Narrow" w:hAnsi="Arial Narrow"/>
          <w:b/>
          <w:u w:val="single"/>
        </w:rPr>
        <w:t>4.2</w:t>
      </w:r>
      <w:r w:rsidRPr="00984E32">
        <w:rPr>
          <w:rFonts w:ascii="Arial Narrow" w:hAnsi="Arial Narrow"/>
          <w:b/>
          <w:u w:val="single"/>
        </w:rPr>
        <w:tab/>
        <w:t>INSURANCE</w:t>
      </w:r>
      <w:bookmarkEnd w:id="671"/>
      <w:bookmarkEnd w:id="672"/>
    </w:p>
    <w:p w14:paraId="164694D3"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CC82424" w14:textId="77777777" w:rsidR="001F4A4A" w:rsidRPr="00C65B22" w:rsidRDefault="001F4A4A" w:rsidP="001F4A4A">
      <w:pPr>
        <w:autoSpaceDE w:val="0"/>
        <w:autoSpaceDN w:val="0"/>
        <w:adjustRightInd w:val="0"/>
        <w:rPr>
          <w:color w:val="000000"/>
        </w:rPr>
      </w:pPr>
    </w:p>
    <w:p w14:paraId="151F497B" w14:textId="77777777" w:rsidR="001F4A4A" w:rsidRPr="00851065" w:rsidRDefault="008E779A" w:rsidP="001F4A4A">
      <w:pPr>
        <w:autoSpaceDE w:val="0"/>
        <w:autoSpaceDN w:val="0"/>
        <w:adjustRightInd w:val="0"/>
        <w:jc w:val="center"/>
        <w:rPr>
          <w:color w:val="000000"/>
        </w:rPr>
      </w:pPr>
      <w:hyperlink r:id="rId62" w:history="1">
        <w:r w:rsidR="001F4A4A" w:rsidRPr="00851065">
          <w:rPr>
            <w:rStyle w:val="Hyperlink"/>
          </w:rPr>
          <w:t>ccau.certificate@treas.nj.gov</w:t>
        </w:r>
      </w:hyperlink>
    </w:p>
    <w:p w14:paraId="6C52A356" w14:textId="77777777" w:rsidR="001F4A4A" w:rsidRPr="00851065" w:rsidRDefault="001F4A4A" w:rsidP="001F4A4A">
      <w:pPr>
        <w:autoSpaceDE w:val="0"/>
        <w:autoSpaceDN w:val="0"/>
        <w:adjustRightInd w:val="0"/>
        <w:jc w:val="center"/>
        <w:rPr>
          <w:color w:val="000000"/>
        </w:rPr>
      </w:pPr>
    </w:p>
    <w:p w14:paraId="3951082A"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74B2F8B7" w14:textId="77777777" w:rsidR="001F4A4A" w:rsidRPr="00C65B22" w:rsidRDefault="001F4A4A" w:rsidP="001F4A4A">
      <w:pPr>
        <w:autoSpaceDE w:val="0"/>
        <w:autoSpaceDN w:val="0"/>
        <w:adjustRightInd w:val="0"/>
        <w:rPr>
          <w:color w:val="000000"/>
        </w:rPr>
      </w:pPr>
    </w:p>
    <w:p w14:paraId="10FC6CEF" w14:textId="77777777" w:rsidR="00BB776E" w:rsidRDefault="00BB776E" w:rsidP="00EE3D76">
      <w:pPr>
        <w:pStyle w:val="ListParagraph"/>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EEBC865" w14:textId="77777777" w:rsidR="001F4A4A" w:rsidRPr="00895D16" w:rsidRDefault="001F4A4A" w:rsidP="001F4A4A">
      <w:pPr>
        <w:pStyle w:val="ListParagraph"/>
        <w:autoSpaceDE w:val="0"/>
        <w:autoSpaceDN w:val="0"/>
        <w:adjustRightInd w:val="0"/>
        <w:rPr>
          <w:color w:val="000000"/>
        </w:rPr>
      </w:pPr>
    </w:p>
    <w:p w14:paraId="76738DAD" w14:textId="77777777" w:rsidR="001F4A4A" w:rsidRDefault="001F4A4A" w:rsidP="00EE3D76">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A0F0E86" w14:textId="77777777" w:rsidR="001F4A4A" w:rsidRPr="00895D16" w:rsidRDefault="001F4A4A" w:rsidP="001F4A4A">
      <w:pPr>
        <w:autoSpaceDE w:val="0"/>
        <w:autoSpaceDN w:val="0"/>
        <w:adjustRightInd w:val="0"/>
        <w:ind w:left="720" w:firstLine="60"/>
        <w:rPr>
          <w:color w:val="000000"/>
        </w:rPr>
      </w:pPr>
    </w:p>
    <w:p w14:paraId="3EACFB14" w14:textId="77777777" w:rsidR="001F4A4A" w:rsidRPr="00895D16" w:rsidRDefault="001F4A4A" w:rsidP="00EE3D76">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D290449" w14:textId="77777777" w:rsidR="001F4A4A" w:rsidRPr="00955DFD" w:rsidRDefault="001F4A4A" w:rsidP="001F4A4A">
      <w:pPr>
        <w:autoSpaceDE w:val="0"/>
        <w:autoSpaceDN w:val="0"/>
        <w:adjustRightInd w:val="0"/>
        <w:ind w:left="720"/>
        <w:rPr>
          <w:color w:val="000000"/>
        </w:rPr>
      </w:pPr>
    </w:p>
    <w:p w14:paraId="79962C13" w14:textId="77777777"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125C0A7" w14:textId="77777777"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05C81EF" w14:textId="77777777"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7F1A1AA" w14:textId="77777777" w:rsidR="001F4A4A" w:rsidRPr="00955DFD" w:rsidRDefault="001F4A4A" w:rsidP="001F4A4A">
      <w:pPr>
        <w:autoSpaceDE w:val="0"/>
        <w:autoSpaceDN w:val="0"/>
        <w:adjustRightInd w:val="0"/>
        <w:ind w:left="720"/>
        <w:rPr>
          <w:color w:val="000000"/>
        </w:rPr>
      </w:pPr>
    </w:p>
    <w:p w14:paraId="7BD3C9B3" w14:textId="77777777" w:rsidR="001F4A4A" w:rsidRDefault="001F4A4A" w:rsidP="00EE3D7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6EDDB28" w14:textId="77777777" w:rsidR="001F4A4A" w:rsidRPr="00895D16" w:rsidRDefault="001F4A4A" w:rsidP="001F4A4A">
      <w:pPr>
        <w:pStyle w:val="ListParagraph"/>
        <w:autoSpaceDE w:val="0"/>
        <w:autoSpaceDN w:val="0"/>
        <w:adjustRightInd w:val="0"/>
        <w:ind w:left="1440"/>
        <w:rPr>
          <w:color w:val="000000"/>
        </w:rPr>
      </w:pPr>
    </w:p>
    <w:p w14:paraId="6DFD3C36" w14:textId="77777777" w:rsidR="001F4A4A" w:rsidRPr="00895D16" w:rsidRDefault="001F4A4A" w:rsidP="00EE3D7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6FBC3AD" w14:textId="77777777" w:rsidR="001F4A4A" w:rsidRPr="00955DFD" w:rsidRDefault="001F4A4A" w:rsidP="001F4A4A">
      <w:pPr>
        <w:autoSpaceDE w:val="0"/>
        <w:autoSpaceDN w:val="0"/>
        <w:adjustRightInd w:val="0"/>
        <w:rPr>
          <w:color w:val="000000"/>
        </w:rPr>
      </w:pPr>
    </w:p>
    <w:p w14:paraId="238E9898" w14:textId="77777777" w:rsidR="001F4A4A" w:rsidRPr="00984E32" w:rsidRDefault="001F4A4A" w:rsidP="00984E32">
      <w:pPr>
        <w:rPr>
          <w:rFonts w:ascii="Arial Narrow" w:hAnsi="Arial Narrow"/>
          <w:b/>
          <w:u w:val="single"/>
        </w:rPr>
      </w:pPr>
      <w:bookmarkStart w:id="673" w:name="_Toc485039883"/>
      <w:bookmarkStart w:id="674" w:name="_Toc485041299"/>
      <w:r w:rsidRPr="00984E32">
        <w:rPr>
          <w:rFonts w:ascii="Arial Narrow" w:hAnsi="Arial Narrow"/>
          <w:b/>
          <w:u w:val="single"/>
        </w:rPr>
        <w:t>5.</w:t>
      </w:r>
      <w:r w:rsidRPr="00984E32">
        <w:rPr>
          <w:rFonts w:ascii="Arial Narrow" w:hAnsi="Arial Narrow"/>
          <w:b/>
          <w:u w:val="single"/>
        </w:rPr>
        <w:tab/>
        <w:t>TERMS GOVERNING ALL CONTRACTS</w:t>
      </w:r>
      <w:bookmarkEnd w:id="673"/>
      <w:bookmarkEnd w:id="674"/>
      <w:r w:rsidRPr="00984E32">
        <w:rPr>
          <w:rFonts w:ascii="Arial Narrow" w:hAnsi="Arial Narrow"/>
          <w:b/>
          <w:u w:val="single"/>
        </w:rPr>
        <w:t xml:space="preserve"> </w:t>
      </w:r>
    </w:p>
    <w:p w14:paraId="3080C368" w14:textId="77777777" w:rsidR="001F4A4A" w:rsidRPr="00984E32" w:rsidRDefault="001F4A4A" w:rsidP="00984E32">
      <w:pPr>
        <w:rPr>
          <w:rFonts w:ascii="Arial Narrow" w:hAnsi="Arial Narrow" w:cs="Arial"/>
          <w:b/>
          <w:bCs/>
          <w:color w:val="000000"/>
          <w:u w:val="single"/>
        </w:rPr>
      </w:pPr>
    </w:p>
    <w:p w14:paraId="56D52B7F" w14:textId="77777777" w:rsidR="001F4A4A" w:rsidRPr="00984E32" w:rsidRDefault="001F4A4A" w:rsidP="00984E32">
      <w:pPr>
        <w:rPr>
          <w:rFonts w:ascii="Arial Narrow" w:hAnsi="Arial Narrow"/>
          <w:b/>
          <w:u w:val="single"/>
        </w:rPr>
      </w:pPr>
      <w:bookmarkStart w:id="675" w:name="_Toc485039884"/>
      <w:bookmarkStart w:id="676"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675"/>
      <w:bookmarkEnd w:id="676"/>
    </w:p>
    <w:p w14:paraId="4AF28240"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47BA64B" w14:textId="77777777" w:rsidR="001F4A4A" w:rsidRPr="00851065" w:rsidRDefault="001F4A4A" w:rsidP="001F4A4A">
      <w:pPr>
        <w:autoSpaceDE w:val="0"/>
        <w:autoSpaceDN w:val="0"/>
        <w:adjustRightInd w:val="0"/>
        <w:rPr>
          <w:b/>
          <w:color w:val="000000"/>
        </w:rPr>
      </w:pPr>
    </w:p>
    <w:p w14:paraId="26A76B4E" w14:textId="77777777" w:rsidR="001F4A4A" w:rsidRPr="00984E32" w:rsidRDefault="001F4A4A" w:rsidP="00984E32">
      <w:pPr>
        <w:rPr>
          <w:rFonts w:ascii="Arial Narrow" w:hAnsi="Arial Narrow"/>
          <w:b/>
          <w:u w:val="single"/>
        </w:rPr>
      </w:pPr>
      <w:bookmarkStart w:id="677" w:name="_Toc485039885"/>
      <w:bookmarkStart w:id="678" w:name="_Toc485041301"/>
      <w:r w:rsidRPr="00984E32">
        <w:rPr>
          <w:rFonts w:ascii="Arial Narrow" w:hAnsi="Arial Narrow"/>
          <w:b/>
          <w:u w:val="single"/>
        </w:rPr>
        <w:t>5.2</w:t>
      </w:r>
      <w:r w:rsidRPr="00984E32">
        <w:rPr>
          <w:rFonts w:ascii="Arial Narrow" w:hAnsi="Arial Narrow"/>
          <w:b/>
          <w:u w:val="single"/>
        </w:rPr>
        <w:tab/>
        <w:t>CONTRACT AMOUNT</w:t>
      </w:r>
      <w:bookmarkEnd w:id="677"/>
      <w:bookmarkEnd w:id="678"/>
    </w:p>
    <w:p w14:paraId="7FCC63E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F227E12" w14:textId="77777777" w:rsidR="001F4A4A" w:rsidRPr="00851065" w:rsidRDefault="001F4A4A" w:rsidP="001F4A4A">
      <w:pPr>
        <w:autoSpaceDE w:val="0"/>
        <w:autoSpaceDN w:val="0"/>
        <w:adjustRightInd w:val="0"/>
        <w:rPr>
          <w:b/>
          <w:color w:val="000000"/>
        </w:rPr>
      </w:pPr>
    </w:p>
    <w:p w14:paraId="494B65DC" w14:textId="77777777" w:rsidR="001F4A4A" w:rsidRPr="00984E32" w:rsidRDefault="001F4A4A" w:rsidP="00984E32">
      <w:pPr>
        <w:rPr>
          <w:rFonts w:ascii="Arial Narrow" w:hAnsi="Arial Narrow"/>
          <w:b/>
          <w:u w:val="single"/>
        </w:rPr>
      </w:pPr>
      <w:bookmarkStart w:id="679" w:name="_Toc485039886"/>
      <w:bookmarkStart w:id="680" w:name="_Toc485041302"/>
      <w:r w:rsidRPr="00984E32">
        <w:rPr>
          <w:rFonts w:ascii="Arial Narrow" w:hAnsi="Arial Narrow"/>
          <w:b/>
          <w:u w:val="single"/>
        </w:rPr>
        <w:t>5.3</w:t>
      </w:r>
      <w:r w:rsidRPr="00984E32">
        <w:rPr>
          <w:rFonts w:ascii="Arial Narrow" w:hAnsi="Arial Narrow"/>
          <w:b/>
          <w:u w:val="single"/>
        </w:rPr>
        <w:tab/>
        <w:t>CONTRACT TERM AND EXTENSION OPTION</w:t>
      </w:r>
      <w:bookmarkEnd w:id="679"/>
      <w:bookmarkEnd w:id="680"/>
    </w:p>
    <w:p w14:paraId="6C8F834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8AC639B" w14:textId="77777777" w:rsidR="001F4A4A" w:rsidRPr="00851065" w:rsidRDefault="001F4A4A" w:rsidP="001F4A4A">
      <w:pPr>
        <w:autoSpaceDE w:val="0"/>
        <w:autoSpaceDN w:val="0"/>
        <w:adjustRightInd w:val="0"/>
        <w:rPr>
          <w:b/>
          <w:color w:val="000000"/>
        </w:rPr>
      </w:pPr>
    </w:p>
    <w:p w14:paraId="68761449" w14:textId="77777777" w:rsidR="001F4A4A" w:rsidRPr="00984E32" w:rsidRDefault="001F4A4A" w:rsidP="00984E32">
      <w:pPr>
        <w:rPr>
          <w:rFonts w:ascii="Arial Narrow" w:hAnsi="Arial Narrow"/>
          <w:b/>
          <w:u w:val="single"/>
        </w:rPr>
      </w:pPr>
      <w:bookmarkStart w:id="681" w:name="_Toc485039887"/>
      <w:bookmarkStart w:id="682"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681"/>
      <w:bookmarkEnd w:id="682"/>
    </w:p>
    <w:p w14:paraId="14F532B4"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1DA6D260" w14:textId="77777777" w:rsidR="001F4A4A" w:rsidRPr="00C65B22" w:rsidRDefault="001F4A4A" w:rsidP="001F4A4A">
      <w:pPr>
        <w:autoSpaceDE w:val="0"/>
        <w:autoSpaceDN w:val="0"/>
        <w:adjustRightInd w:val="0"/>
        <w:rPr>
          <w:color w:val="000000"/>
        </w:rPr>
      </w:pPr>
    </w:p>
    <w:p w14:paraId="23E15C15" w14:textId="77777777" w:rsidR="001F4A4A" w:rsidRDefault="001F4A4A" w:rsidP="00EE3D76">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79655BE" w14:textId="77777777" w:rsidR="001F4A4A" w:rsidRPr="00895D16" w:rsidRDefault="001F4A4A" w:rsidP="001F4A4A">
      <w:pPr>
        <w:pStyle w:val="ListParagraph"/>
        <w:autoSpaceDE w:val="0"/>
        <w:autoSpaceDN w:val="0"/>
        <w:adjustRightInd w:val="0"/>
        <w:ind w:firstLine="60"/>
        <w:rPr>
          <w:color w:val="000000"/>
        </w:rPr>
      </w:pPr>
    </w:p>
    <w:p w14:paraId="7D6411C4" w14:textId="77777777" w:rsidR="001F4A4A" w:rsidRPr="00895D16" w:rsidRDefault="001F4A4A" w:rsidP="00EE3D76">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30A91CE" w14:textId="77777777" w:rsidR="001F4A4A" w:rsidRPr="00955DFD" w:rsidRDefault="001F4A4A" w:rsidP="001F4A4A">
      <w:pPr>
        <w:autoSpaceDE w:val="0"/>
        <w:autoSpaceDN w:val="0"/>
        <w:adjustRightInd w:val="0"/>
        <w:rPr>
          <w:b/>
          <w:color w:val="000000"/>
        </w:rPr>
      </w:pPr>
    </w:p>
    <w:p w14:paraId="47883A37" w14:textId="77777777" w:rsidR="001F4A4A" w:rsidRPr="00984E32" w:rsidRDefault="001F4A4A" w:rsidP="00984E32">
      <w:pPr>
        <w:rPr>
          <w:rFonts w:ascii="Arial Narrow" w:hAnsi="Arial Narrow"/>
          <w:b/>
          <w:u w:val="single"/>
        </w:rPr>
      </w:pPr>
      <w:bookmarkStart w:id="683" w:name="_Toc485039888"/>
      <w:bookmarkStart w:id="684" w:name="_Toc485041304"/>
      <w:r w:rsidRPr="00984E32">
        <w:rPr>
          <w:rFonts w:ascii="Arial Narrow" w:hAnsi="Arial Narrow"/>
          <w:b/>
          <w:u w:val="single"/>
        </w:rPr>
        <w:t>5.5</w:t>
      </w:r>
      <w:r w:rsidRPr="00984E32">
        <w:rPr>
          <w:rFonts w:ascii="Arial Narrow" w:hAnsi="Arial Narrow"/>
          <w:b/>
          <w:u w:val="single"/>
        </w:rPr>
        <w:tab/>
        <w:t>CHANGE IN LAW</w:t>
      </w:r>
      <w:bookmarkEnd w:id="683"/>
      <w:bookmarkEnd w:id="684"/>
    </w:p>
    <w:p w14:paraId="502E3A88"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8884920" w14:textId="77777777" w:rsidR="001F4A4A" w:rsidRPr="00851065" w:rsidRDefault="001F4A4A" w:rsidP="001F4A4A">
      <w:pPr>
        <w:autoSpaceDE w:val="0"/>
        <w:autoSpaceDN w:val="0"/>
        <w:adjustRightInd w:val="0"/>
        <w:rPr>
          <w:color w:val="000000"/>
        </w:rPr>
      </w:pPr>
    </w:p>
    <w:p w14:paraId="3F6A22AC" w14:textId="77777777" w:rsidR="001F4A4A" w:rsidRDefault="001F4A4A" w:rsidP="00EE3D76">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C0F65A" w14:textId="77777777" w:rsidR="001F4A4A" w:rsidRPr="00895D16" w:rsidRDefault="001F4A4A" w:rsidP="001F4A4A">
      <w:pPr>
        <w:pStyle w:val="ListParagraph"/>
        <w:autoSpaceDE w:val="0"/>
        <w:autoSpaceDN w:val="0"/>
        <w:adjustRightInd w:val="0"/>
        <w:ind w:firstLine="60"/>
        <w:rPr>
          <w:color w:val="000000"/>
        </w:rPr>
      </w:pPr>
    </w:p>
    <w:p w14:paraId="36B7BAAE" w14:textId="77777777" w:rsidR="001F4A4A" w:rsidRPr="00895D16" w:rsidRDefault="001F4A4A" w:rsidP="00EE3D76">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8172D6" w14:textId="77777777" w:rsidR="001F4A4A" w:rsidRPr="007D420A" w:rsidRDefault="001F4A4A" w:rsidP="001F4A4A">
      <w:pPr>
        <w:autoSpaceDE w:val="0"/>
        <w:autoSpaceDN w:val="0"/>
        <w:adjustRightInd w:val="0"/>
        <w:rPr>
          <w:b/>
          <w:color w:val="000000"/>
        </w:rPr>
      </w:pPr>
    </w:p>
    <w:p w14:paraId="1E1F5C7A" w14:textId="77777777" w:rsidR="001F4A4A" w:rsidRPr="00984E32" w:rsidRDefault="001F4A4A" w:rsidP="00984E32">
      <w:pPr>
        <w:rPr>
          <w:rFonts w:ascii="Arial Narrow" w:hAnsi="Arial Narrow"/>
          <w:b/>
          <w:u w:val="single"/>
        </w:rPr>
      </w:pPr>
      <w:bookmarkStart w:id="685" w:name="_Toc485039889"/>
      <w:bookmarkStart w:id="686" w:name="_Toc485041305"/>
      <w:r w:rsidRPr="00984E32">
        <w:rPr>
          <w:rFonts w:ascii="Arial Narrow" w:hAnsi="Arial Narrow"/>
          <w:b/>
          <w:u w:val="single"/>
        </w:rPr>
        <w:t>5.6</w:t>
      </w:r>
      <w:r w:rsidRPr="00984E32">
        <w:rPr>
          <w:rFonts w:ascii="Arial Narrow" w:hAnsi="Arial Narrow"/>
          <w:b/>
          <w:u w:val="single"/>
        </w:rPr>
        <w:tab/>
        <w:t>SUSPENSION OF WORK</w:t>
      </w:r>
      <w:bookmarkEnd w:id="685"/>
      <w:bookmarkEnd w:id="686"/>
    </w:p>
    <w:p w14:paraId="342B7AE7"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316CDCF" w14:textId="77777777" w:rsidR="001F4A4A" w:rsidRPr="00C65B22" w:rsidRDefault="001F4A4A" w:rsidP="001F4A4A">
      <w:pPr>
        <w:autoSpaceDE w:val="0"/>
        <w:autoSpaceDN w:val="0"/>
        <w:adjustRightInd w:val="0"/>
        <w:rPr>
          <w:b/>
          <w:color w:val="000000"/>
        </w:rPr>
      </w:pPr>
    </w:p>
    <w:p w14:paraId="1CE2222B" w14:textId="77777777" w:rsidR="001F4A4A" w:rsidRPr="00984E32" w:rsidRDefault="001F4A4A" w:rsidP="00984E32">
      <w:pPr>
        <w:rPr>
          <w:rFonts w:ascii="Arial Narrow" w:hAnsi="Arial Narrow"/>
          <w:b/>
          <w:u w:val="single"/>
        </w:rPr>
      </w:pPr>
      <w:bookmarkStart w:id="687" w:name="_Toc485039890"/>
      <w:bookmarkStart w:id="688" w:name="_Toc485041306"/>
      <w:r w:rsidRPr="00984E32">
        <w:rPr>
          <w:rFonts w:ascii="Arial Narrow" w:hAnsi="Arial Narrow"/>
          <w:b/>
          <w:u w:val="single"/>
        </w:rPr>
        <w:t>5.7</w:t>
      </w:r>
      <w:r w:rsidRPr="00984E32">
        <w:rPr>
          <w:rFonts w:ascii="Arial Narrow" w:hAnsi="Arial Narrow"/>
          <w:b/>
          <w:u w:val="single"/>
        </w:rPr>
        <w:tab/>
        <w:t>TERMINATION OF CONTRACT</w:t>
      </w:r>
      <w:bookmarkEnd w:id="687"/>
      <w:bookmarkEnd w:id="688"/>
      <w:r w:rsidRPr="00984E32">
        <w:rPr>
          <w:rFonts w:ascii="Arial Narrow" w:hAnsi="Arial Narrow"/>
          <w:b/>
          <w:u w:val="single"/>
        </w:rPr>
        <w:t xml:space="preserve"> </w:t>
      </w:r>
    </w:p>
    <w:p w14:paraId="2A45864B" w14:textId="77777777" w:rsidR="001F4A4A" w:rsidRDefault="001F4A4A" w:rsidP="00EE3D76">
      <w:pPr>
        <w:pStyle w:val="ListParagraph"/>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83DBE57"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3BBFA4F" w14:textId="77777777" w:rsidR="001F4A4A" w:rsidRPr="00480423" w:rsidRDefault="001F4A4A" w:rsidP="001F4A4A">
      <w:pPr>
        <w:pStyle w:val="ListParagraph"/>
        <w:autoSpaceDE w:val="0"/>
        <w:autoSpaceDN w:val="0"/>
        <w:adjustRightInd w:val="0"/>
        <w:ind w:hanging="360"/>
        <w:rPr>
          <w:color w:val="000000"/>
        </w:rPr>
      </w:pPr>
    </w:p>
    <w:p w14:paraId="5D7E4EFC" w14:textId="77777777" w:rsidR="001F4A4A" w:rsidRDefault="001F4A4A" w:rsidP="00EE3D76">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51A912C8" w14:textId="77777777" w:rsidR="001F4A4A" w:rsidRDefault="001F4A4A" w:rsidP="00EE3D7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E425873"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32480CCB" w14:textId="77777777" w:rsidR="001F4A4A" w:rsidRDefault="001F4A4A" w:rsidP="00EE3D7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11F997F" w14:textId="77777777" w:rsidR="001F4A4A" w:rsidRPr="00480423" w:rsidRDefault="001F4A4A" w:rsidP="001F4A4A">
      <w:pPr>
        <w:autoSpaceDE w:val="0"/>
        <w:autoSpaceDN w:val="0"/>
        <w:adjustRightInd w:val="0"/>
        <w:rPr>
          <w:color w:val="000000"/>
        </w:rPr>
      </w:pPr>
      <w:r w:rsidRPr="00480423">
        <w:rPr>
          <w:color w:val="000000"/>
        </w:rPr>
        <w:t xml:space="preserve"> </w:t>
      </w:r>
    </w:p>
    <w:p w14:paraId="04505723" w14:textId="77777777" w:rsidR="001F4A4A" w:rsidRPr="00480423" w:rsidRDefault="001F4A4A" w:rsidP="00EE3D76">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92B7D75" w14:textId="77777777" w:rsidR="001F4A4A" w:rsidRPr="00480423" w:rsidRDefault="001F4A4A" w:rsidP="001F4A4A">
      <w:pPr>
        <w:pStyle w:val="ListParagraph"/>
        <w:autoSpaceDE w:val="0"/>
        <w:autoSpaceDN w:val="0"/>
        <w:adjustRightInd w:val="0"/>
        <w:ind w:firstLine="60"/>
        <w:rPr>
          <w:color w:val="000000"/>
        </w:rPr>
      </w:pPr>
    </w:p>
    <w:p w14:paraId="3478BDA2" w14:textId="77777777" w:rsidR="001F4A4A" w:rsidRPr="00480423" w:rsidRDefault="001F4A4A" w:rsidP="00EE3D76">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70FB84F" w14:textId="77777777" w:rsidR="001F4A4A" w:rsidRPr="00955DFD" w:rsidRDefault="001F4A4A" w:rsidP="001F4A4A">
      <w:pPr>
        <w:autoSpaceDE w:val="0"/>
        <w:autoSpaceDN w:val="0"/>
        <w:adjustRightInd w:val="0"/>
        <w:rPr>
          <w:color w:val="000000"/>
        </w:rPr>
      </w:pPr>
    </w:p>
    <w:p w14:paraId="511E7AFA" w14:textId="77777777" w:rsidR="001F4A4A" w:rsidRPr="00984E32" w:rsidRDefault="001F4A4A" w:rsidP="00984E32">
      <w:pPr>
        <w:rPr>
          <w:rFonts w:ascii="Arial Narrow" w:hAnsi="Arial Narrow"/>
          <w:b/>
          <w:u w:val="single"/>
        </w:rPr>
      </w:pPr>
      <w:bookmarkStart w:id="689" w:name="_Toc485039891"/>
      <w:bookmarkStart w:id="690" w:name="_Toc485041307"/>
      <w:r w:rsidRPr="00984E32">
        <w:rPr>
          <w:rFonts w:ascii="Arial Narrow" w:hAnsi="Arial Narrow"/>
          <w:b/>
          <w:u w:val="single"/>
        </w:rPr>
        <w:t>5.8</w:t>
      </w:r>
      <w:r w:rsidRPr="00984E32">
        <w:rPr>
          <w:rFonts w:ascii="Arial Narrow" w:hAnsi="Arial Narrow"/>
          <w:b/>
          <w:u w:val="single"/>
        </w:rPr>
        <w:tab/>
        <w:t>SUBCONTRACTING OR ASSIGNMENT</w:t>
      </w:r>
      <w:bookmarkEnd w:id="689"/>
      <w:bookmarkEnd w:id="690"/>
      <w:r w:rsidRPr="00984E32">
        <w:rPr>
          <w:rFonts w:ascii="Arial Narrow" w:hAnsi="Arial Narrow"/>
          <w:b/>
          <w:u w:val="single"/>
        </w:rPr>
        <w:t xml:space="preserve"> </w:t>
      </w:r>
    </w:p>
    <w:p w14:paraId="19609F37" w14:textId="77777777" w:rsidR="00335F49" w:rsidRDefault="00335F49" w:rsidP="00EE3D7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AC8C504" w14:textId="77777777" w:rsidR="001F4A4A" w:rsidRPr="00480423" w:rsidRDefault="001F4A4A" w:rsidP="001F4A4A">
      <w:pPr>
        <w:pStyle w:val="ListParagraph"/>
        <w:autoSpaceDE w:val="0"/>
        <w:autoSpaceDN w:val="0"/>
        <w:adjustRightInd w:val="0"/>
        <w:rPr>
          <w:color w:val="000000"/>
        </w:rPr>
      </w:pPr>
    </w:p>
    <w:p w14:paraId="733B0198" w14:textId="77777777" w:rsidR="001F4A4A" w:rsidRPr="00480423" w:rsidRDefault="001F4A4A" w:rsidP="00EE3D7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9B90793" w14:textId="77777777" w:rsidR="001F4A4A" w:rsidRPr="00955DFD" w:rsidRDefault="001F4A4A" w:rsidP="001F4A4A">
      <w:pPr>
        <w:autoSpaceDE w:val="0"/>
        <w:autoSpaceDN w:val="0"/>
        <w:adjustRightInd w:val="0"/>
        <w:rPr>
          <w:b/>
          <w:color w:val="000000"/>
        </w:rPr>
      </w:pPr>
    </w:p>
    <w:p w14:paraId="0A6466DA" w14:textId="77777777" w:rsidR="001F4A4A" w:rsidRPr="00984E32" w:rsidRDefault="001F4A4A" w:rsidP="00984E32">
      <w:pPr>
        <w:rPr>
          <w:rFonts w:ascii="Arial Narrow" w:hAnsi="Arial Narrow"/>
          <w:b/>
          <w:u w:val="single"/>
        </w:rPr>
      </w:pPr>
      <w:bookmarkStart w:id="691" w:name="_Toc485039892"/>
      <w:bookmarkStart w:id="692"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691"/>
      <w:bookmarkEnd w:id="692"/>
    </w:p>
    <w:p w14:paraId="48CA6182"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70B876E" w14:textId="77777777" w:rsidR="001F4A4A" w:rsidRPr="00851065" w:rsidRDefault="001F4A4A" w:rsidP="001F4A4A">
      <w:pPr>
        <w:autoSpaceDE w:val="0"/>
        <w:autoSpaceDN w:val="0"/>
        <w:adjustRightInd w:val="0"/>
        <w:rPr>
          <w:b/>
          <w:color w:val="000000"/>
        </w:rPr>
      </w:pPr>
    </w:p>
    <w:p w14:paraId="30573A37" w14:textId="77777777" w:rsidR="001F4A4A" w:rsidRPr="00984E32" w:rsidRDefault="001F4A4A" w:rsidP="00984E32">
      <w:pPr>
        <w:rPr>
          <w:rFonts w:ascii="Arial Narrow" w:hAnsi="Arial Narrow"/>
          <w:b/>
          <w:u w:val="single"/>
        </w:rPr>
      </w:pPr>
      <w:bookmarkStart w:id="693" w:name="_Toc485039893"/>
      <w:bookmarkStart w:id="694" w:name="_Toc485041309"/>
      <w:r w:rsidRPr="00984E32">
        <w:rPr>
          <w:rFonts w:ascii="Arial Narrow" w:hAnsi="Arial Narrow"/>
          <w:b/>
          <w:u w:val="single"/>
        </w:rPr>
        <w:t>5.10</w:t>
      </w:r>
      <w:r w:rsidRPr="00984E32">
        <w:rPr>
          <w:rFonts w:ascii="Arial Narrow" w:hAnsi="Arial Narrow"/>
          <w:b/>
          <w:u w:val="single"/>
        </w:rPr>
        <w:tab/>
        <w:t>MERGERS, ACQUISITIONS</w:t>
      </w:r>
      <w:bookmarkEnd w:id="693"/>
      <w:bookmarkEnd w:id="694"/>
    </w:p>
    <w:p w14:paraId="1D610CC0"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F32E124" w14:textId="77777777" w:rsidR="001F4A4A" w:rsidRPr="00C65B22" w:rsidRDefault="001F4A4A" w:rsidP="001F4A4A">
      <w:pPr>
        <w:autoSpaceDE w:val="0"/>
        <w:autoSpaceDN w:val="0"/>
        <w:adjustRightInd w:val="0"/>
        <w:rPr>
          <w:color w:val="000000"/>
        </w:rPr>
      </w:pPr>
    </w:p>
    <w:p w14:paraId="4DF3EF2E"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22B8E08" w14:textId="77777777" w:rsidR="001F4A4A" w:rsidRPr="00C65B22" w:rsidRDefault="001F4A4A" w:rsidP="001F4A4A">
      <w:pPr>
        <w:autoSpaceDE w:val="0"/>
        <w:autoSpaceDN w:val="0"/>
        <w:adjustRightInd w:val="0"/>
        <w:rPr>
          <w:b/>
          <w:color w:val="000000"/>
        </w:rPr>
      </w:pPr>
    </w:p>
    <w:p w14:paraId="7BF485F8" w14:textId="77777777" w:rsidR="001F4A4A" w:rsidRPr="006C61DF" w:rsidRDefault="001F4A4A" w:rsidP="006C61DF">
      <w:pPr>
        <w:keepNext/>
        <w:rPr>
          <w:rFonts w:ascii="Arial Narrow" w:hAnsi="Arial Narrow"/>
          <w:b/>
          <w:u w:val="single"/>
        </w:rPr>
      </w:pPr>
      <w:bookmarkStart w:id="695" w:name="_Toc485039894"/>
      <w:bookmarkStart w:id="696"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695"/>
      <w:bookmarkEnd w:id="696"/>
    </w:p>
    <w:p w14:paraId="6EC47CB8"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02F181FA" w14:textId="77777777" w:rsidR="001F4A4A" w:rsidRDefault="001F4A4A" w:rsidP="00EE3D7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614134A" w14:textId="77777777" w:rsidR="001F4A4A" w:rsidRPr="00480423" w:rsidRDefault="001F4A4A" w:rsidP="001F4A4A">
      <w:pPr>
        <w:pStyle w:val="ListParagraph"/>
        <w:autoSpaceDE w:val="0"/>
        <w:autoSpaceDN w:val="0"/>
        <w:adjustRightInd w:val="0"/>
        <w:ind w:firstLine="60"/>
        <w:rPr>
          <w:color w:val="000000"/>
        </w:rPr>
      </w:pPr>
    </w:p>
    <w:p w14:paraId="4B34AB97" w14:textId="77777777"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EA7A90C" w14:textId="77777777" w:rsidR="001F4A4A" w:rsidRPr="00480423" w:rsidRDefault="001F4A4A" w:rsidP="001F4A4A">
      <w:pPr>
        <w:autoSpaceDE w:val="0"/>
        <w:autoSpaceDN w:val="0"/>
        <w:adjustRightInd w:val="0"/>
        <w:ind w:left="720" w:firstLine="60"/>
        <w:rPr>
          <w:color w:val="000000"/>
        </w:rPr>
      </w:pPr>
    </w:p>
    <w:p w14:paraId="410CFCD0" w14:textId="77777777"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A4B8E08" w14:textId="77777777" w:rsidR="001F4A4A" w:rsidRPr="00480423" w:rsidRDefault="001F4A4A" w:rsidP="001F4A4A">
      <w:pPr>
        <w:pStyle w:val="ListParagraph"/>
        <w:rPr>
          <w:color w:val="000000"/>
        </w:rPr>
      </w:pPr>
    </w:p>
    <w:p w14:paraId="2F9493E9" w14:textId="77777777"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1FB24AA" w14:textId="77777777" w:rsidR="001F4A4A" w:rsidRPr="00480423" w:rsidRDefault="001F4A4A" w:rsidP="001F4A4A">
      <w:pPr>
        <w:pStyle w:val="ListParagraph"/>
        <w:rPr>
          <w:color w:val="000000"/>
        </w:rPr>
      </w:pPr>
    </w:p>
    <w:p w14:paraId="4ABA717D" w14:textId="77777777"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DA09941" w14:textId="77777777" w:rsidR="001F4A4A" w:rsidRPr="00480423" w:rsidRDefault="001F4A4A" w:rsidP="001F4A4A">
      <w:pPr>
        <w:pStyle w:val="ListParagraph"/>
        <w:rPr>
          <w:color w:val="000000"/>
        </w:rPr>
      </w:pPr>
    </w:p>
    <w:p w14:paraId="45245271" w14:textId="77777777"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D7B8E66" w14:textId="77777777" w:rsidR="001F4A4A" w:rsidRPr="00480423" w:rsidRDefault="001F4A4A" w:rsidP="001F4A4A">
      <w:pPr>
        <w:pStyle w:val="ListParagraph"/>
        <w:rPr>
          <w:color w:val="000000"/>
        </w:rPr>
      </w:pPr>
    </w:p>
    <w:p w14:paraId="28128E43" w14:textId="77777777" w:rsidR="001F4A4A" w:rsidRPr="00480423" w:rsidRDefault="001F4A4A" w:rsidP="00EE3D7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E86473" w14:textId="77777777" w:rsidR="001F4A4A" w:rsidRPr="00955DFD" w:rsidRDefault="001F4A4A" w:rsidP="001F4A4A">
      <w:pPr>
        <w:autoSpaceDE w:val="0"/>
        <w:autoSpaceDN w:val="0"/>
        <w:adjustRightInd w:val="0"/>
        <w:rPr>
          <w:color w:val="000000"/>
        </w:rPr>
      </w:pPr>
    </w:p>
    <w:p w14:paraId="70626DE2" w14:textId="77777777" w:rsidR="001F4A4A" w:rsidRPr="006C61DF" w:rsidRDefault="001F4A4A" w:rsidP="006C61DF">
      <w:pPr>
        <w:rPr>
          <w:rFonts w:ascii="Arial Narrow" w:hAnsi="Arial Narrow"/>
          <w:b/>
          <w:u w:val="single"/>
        </w:rPr>
      </w:pPr>
      <w:bookmarkStart w:id="697" w:name="_Toc485039895"/>
      <w:bookmarkStart w:id="698" w:name="_Toc485041311"/>
      <w:r w:rsidRPr="006C61DF">
        <w:rPr>
          <w:rFonts w:ascii="Arial Narrow" w:hAnsi="Arial Narrow"/>
          <w:b/>
          <w:u w:val="single"/>
        </w:rPr>
        <w:t>5.12</w:t>
      </w:r>
      <w:r w:rsidRPr="006C61DF">
        <w:rPr>
          <w:rFonts w:ascii="Arial Narrow" w:hAnsi="Arial Narrow"/>
          <w:b/>
          <w:u w:val="single"/>
        </w:rPr>
        <w:tab/>
        <w:t>DELIVERY REQUIREMENTS</w:t>
      </w:r>
      <w:bookmarkEnd w:id="697"/>
      <w:bookmarkEnd w:id="698"/>
    </w:p>
    <w:p w14:paraId="0B1E7CB4" w14:textId="77777777"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BA2B3C6" w14:textId="77777777" w:rsidR="001F4A4A" w:rsidRPr="00480423" w:rsidRDefault="001F4A4A" w:rsidP="001F4A4A">
      <w:pPr>
        <w:pStyle w:val="ListParagraph"/>
        <w:autoSpaceDE w:val="0"/>
        <w:autoSpaceDN w:val="0"/>
        <w:adjustRightInd w:val="0"/>
        <w:rPr>
          <w:color w:val="000000"/>
        </w:rPr>
      </w:pPr>
    </w:p>
    <w:p w14:paraId="1BD7771E" w14:textId="77777777"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401789D" w14:textId="77777777" w:rsidR="001F4A4A" w:rsidRPr="00480423" w:rsidRDefault="001F4A4A" w:rsidP="001F4A4A">
      <w:pPr>
        <w:autoSpaceDE w:val="0"/>
        <w:autoSpaceDN w:val="0"/>
        <w:adjustRightInd w:val="0"/>
        <w:rPr>
          <w:color w:val="000000"/>
        </w:rPr>
      </w:pPr>
      <w:r w:rsidRPr="00480423">
        <w:rPr>
          <w:color w:val="000000"/>
        </w:rPr>
        <w:t xml:space="preserve"> </w:t>
      </w:r>
    </w:p>
    <w:p w14:paraId="377CFA26" w14:textId="77777777"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9558D9" w14:textId="77777777" w:rsidR="001F4A4A" w:rsidRPr="00017F15" w:rsidRDefault="001F4A4A" w:rsidP="001F4A4A">
      <w:pPr>
        <w:pStyle w:val="ListParagraph"/>
        <w:rPr>
          <w:color w:val="000000"/>
        </w:rPr>
      </w:pPr>
    </w:p>
    <w:p w14:paraId="0C7E5CE5" w14:textId="77777777" w:rsidR="001F4A4A" w:rsidRPr="00EB2E39" w:rsidRDefault="001F4A4A" w:rsidP="00EE3D7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6BE6B6C" w14:textId="77777777" w:rsidR="001F4A4A" w:rsidRDefault="001F4A4A" w:rsidP="001F4A4A">
      <w:pPr>
        <w:autoSpaceDE w:val="0"/>
        <w:autoSpaceDN w:val="0"/>
        <w:adjustRightInd w:val="0"/>
        <w:rPr>
          <w:color w:val="000000"/>
        </w:rPr>
      </w:pPr>
    </w:p>
    <w:p w14:paraId="322BEAD9" w14:textId="77777777" w:rsidR="001F4A4A" w:rsidRPr="006C61DF" w:rsidRDefault="001F4A4A" w:rsidP="006C61DF">
      <w:pPr>
        <w:rPr>
          <w:rFonts w:ascii="Arial Narrow" w:hAnsi="Arial Narrow"/>
          <w:b/>
          <w:u w:val="single"/>
        </w:rPr>
      </w:pPr>
      <w:bookmarkStart w:id="699" w:name="_Toc485039896"/>
      <w:bookmarkStart w:id="700" w:name="_Toc485041312"/>
      <w:r w:rsidRPr="006C61DF">
        <w:rPr>
          <w:rFonts w:ascii="Arial Narrow" w:hAnsi="Arial Narrow"/>
          <w:b/>
          <w:u w:val="single"/>
        </w:rPr>
        <w:t>5.13</w:t>
      </w:r>
      <w:r w:rsidRPr="006C61DF">
        <w:rPr>
          <w:rFonts w:ascii="Arial Narrow" w:hAnsi="Arial Narrow"/>
          <w:b/>
          <w:u w:val="single"/>
        </w:rPr>
        <w:tab/>
        <w:t>APPLICABLE LAW AND JURISDICTION</w:t>
      </w:r>
      <w:bookmarkEnd w:id="699"/>
      <w:bookmarkEnd w:id="700"/>
    </w:p>
    <w:p w14:paraId="59DD4DCA"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9FE18C0" w14:textId="77777777" w:rsidR="001F4A4A" w:rsidRPr="00851065" w:rsidRDefault="001F4A4A" w:rsidP="001F4A4A">
      <w:pPr>
        <w:autoSpaceDE w:val="0"/>
        <w:autoSpaceDN w:val="0"/>
        <w:adjustRightInd w:val="0"/>
        <w:rPr>
          <w:b/>
          <w:color w:val="000000"/>
        </w:rPr>
      </w:pPr>
    </w:p>
    <w:p w14:paraId="44083379" w14:textId="77777777" w:rsidR="001F4A4A" w:rsidRPr="006C61DF" w:rsidRDefault="001F4A4A" w:rsidP="006C61DF">
      <w:pPr>
        <w:rPr>
          <w:rFonts w:ascii="Arial Narrow" w:hAnsi="Arial Narrow"/>
          <w:b/>
          <w:u w:val="single"/>
        </w:rPr>
      </w:pPr>
      <w:bookmarkStart w:id="701" w:name="_Toc485039897"/>
      <w:bookmarkStart w:id="702" w:name="_Toc485041313"/>
      <w:r w:rsidRPr="006C61DF">
        <w:rPr>
          <w:rFonts w:ascii="Arial Narrow" w:hAnsi="Arial Narrow"/>
          <w:b/>
          <w:u w:val="single"/>
        </w:rPr>
        <w:t>5.14</w:t>
      </w:r>
      <w:r w:rsidRPr="006C61DF">
        <w:rPr>
          <w:rFonts w:ascii="Arial Narrow" w:hAnsi="Arial Narrow"/>
          <w:b/>
          <w:u w:val="single"/>
        </w:rPr>
        <w:tab/>
        <w:t>CONTRACT AMENDMENT</w:t>
      </w:r>
      <w:bookmarkEnd w:id="701"/>
      <w:bookmarkEnd w:id="702"/>
    </w:p>
    <w:p w14:paraId="09AB8BDE"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5216E23" w14:textId="77777777" w:rsidR="001F4A4A" w:rsidRPr="00851065" w:rsidRDefault="001F4A4A" w:rsidP="001F4A4A">
      <w:pPr>
        <w:autoSpaceDE w:val="0"/>
        <w:autoSpaceDN w:val="0"/>
        <w:adjustRightInd w:val="0"/>
        <w:rPr>
          <w:b/>
          <w:color w:val="000000"/>
        </w:rPr>
      </w:pPr>
    </w:p>
    <w:p w14:paraId="3E8AE7D1" w14:textId="77777777" w:rsidR="001F4A4A" w:rsidRPr="006C61DF" w:rsidRDefault="001F4A4A" w:rsidP="006C61DF">
      <w:pPr>
        <w:keepNext/>
        <w:rPr>
          <w:rFonts w:ascii="Arial Narrow" w:hAnsi="Arial Narrow"/>
          <w:b/>
          <w:u w:val="single"/>
        </w:rPr>
      </w:pPr>
      <w:bookmarkStart w:id="703" w:name="_Toc485039898"/>
      <w:bookmarkStart w:id="704"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703"/>
      <w:bookmarkEnd w:id="704"/>
    </w:p>
    <w:p w14:paraId="71EC121E" w14:textId="77777777"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087FF6E6" w14:textId="77777777" w:rsidR="001F4A4A" w:rsidRPr="00851065" w:rsidRDefault="001F4A4A" w:rsidP="001F4A4A">
      <w:pPr>
        <w:autoSpaceDE w:val="0"/>
        <w:autoSpaceDN w:val="0"/>
        <w:adjustRightInd w:val="0"/>
        <w:rPr>
          <w:b/>
          <w:color w:val="000000"/>
        </w:rPr>
      </w:pPr>
    </w:p>
    <w:p w14:paraId="302F7B8B" w14:textId="77777777" w:rsidR="001F4A4A" w:rsidRPr="006C61DF" w:rsidRDefault="001F4A4A" w:rsidP="006C61DF">
      <w:pPr>
        <w:rPr>
          <w:rFonts w:ascii="Arial Narrow" w:hAnsi="Arial Narrow"/>
          <w:b/>
          <w:u w:val="single"/>
        </w:rPr>
      </w:pPr>
      <w:bookmarkStart w:id="705" w:name="_Toc485039899"/>
      <w:bookmarkStart w:id="706" w:name="_Toc485041315"/>
      <w:r w:rsidRPr="006C61DF">
        <w:rPr>
          <w:rFonts w:ascii="Arial Narrow" w:hAnsi="Arial Narrow"/>
          <w:b/>
          <w:u w:val="single"/>
        </w:rPr>
        <w:t>5.16</w:t>
      </w:r>
      <w:r w:rsidRPr="006C61DF">
        <w:rPr>
          <w:rFonts w:ascii="Arial Narrow" w:hAnsi="Arial Narrow"/>
          <w:b/>
          <w:u w:val="single"/>
        </w:rPr>
        <w:tab/>
        <w:t>ASSIGNMENT OF ANTITRUST CLAIM(S)</w:t>
      </w:r>
      <w:bookmarkEnd w:id="705"/>
      <w:bookmarkEnd w:id="706"/>
    </w:p>
    <w:p w14:paraId="28A360DC"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EC797D7"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A18C442" w14:textId="77777777" w:rsidR="001F4A4A" w:rsidRPr="00C65B22" w:rsidRDefault="001F4A4A" w:rsidP="001F4A4A">
      <w:pPr>
        <w:autoSpaceDE w:val="0"/>
        <w:autoSpaceDN w:val="0"/>
        <w:adjustRightInd w:val="0"/>
        <w:ind w:left="720"/>
        <w:rPr>
          <w:color w:val="000000"/>
        </w:rPr>
      </w:pPr>
    </w:p>
    <w:p w14:paraId="532DF7CF" w14:textId="77777777"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588A641" w14:textId="77777777"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065ECE3A"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E1A4CE6"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2051ED8" w14:textId="77777777"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97D3816" w14:textId="77777777" w:rsidR="001F4A4A"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3DD61E2" w14:textId="77777777" w:rsidR="001F4A4A" w:rsidRPr="00023FD2" w:rsidRDefault="001F4A4A" w:rsidP="00023FD2">
      <w:pPr>
        <w:rPr>
          <w:rFonts w:ascii="Arial Narrow" w:hAnsi="Arial Narrow"/>
          <w:b/>
          <w:u w:val="single"/>
        </w:rPr>
      </w:pPr>
      <w:bookmarkStart w:id="707" w:name="_Toc485039900"/>
      <w:bookmarkStart w:id="708" w:name="_Toc485041316"/>
      <w:r w:rsidRPr="00023FD2">
        <w:rPr>
          <w:rFonts w:ascii="Arial Narrow" w:hAnsi="Arial Narrow"/>
          <w:b/>
          <w:u w:val="single"/>
        </w:rPr>
        <w:t>6</w:t>
      </w:r>
      <w:bookmarkEnd w:id="707"/>
      <w:bookmarkEnd w:id="708"/>
      <w:r w:rsidRPr="00023FD2">
        <w:rPr>
          <w:rFonts w:ascii="Arial Narrow" w:hAnsi="Arial Narrow"/>
          <w:b/>
          <w:u w:val="single"/>
        </w:rPr>
        <w:t>.</w:t>
      </w:r>
      <w:r w:rsidRPr="00023FD2">
        <w:rPr>
          <w:rFonts w:ascii="Arial Narrow" w:hAnsi="Arial Narrow"/>
          <w:b/>
          <w:u w:val="single"/>
        </w:rPr>
        <w:tab/>
        <w:t xml:space="preserve">TERMS RELATING TO PRICE AND PAYMENT </w:t>
      </w:r>
    </w:p>
    <w:p w14:paraId="1F00F64B" w14:textId="77777777" w:rsidR="001F4A4A" w:rsidRPr="00023FD2" w:rsidRDefault="001F4A4A" w:rsidP="00023FD2">
      <w:pPr>
        <w:rPr>
          <w:rFonts w:ascii="Arial Narrow" w:hAnsi="Arial Narrow"/>
          <w:b/>
          <w:color w:val="000000"/>
          <w:u w:val="single"/>
        </w:rPr>
      </w:pPr>
    </w:p>
    <w:p w14:paraId="02F550E6" w14:textId="77777777" w:rsidR="001F4A4A" w:rsidRPr="00023FD2" w:rsidRDefault="001F4A4A" w:rsidP="00023FD2">
      <w:pPr>
        <w:rPr>
          <w:rFonts w:ascii="Arial Narrow" w:hAnsi="Arial Narrow"/>
          <w:b/>
          <w:u w:val="single"/>
        </w:rPr>
      </w:pPr>
      <w:bookmarkStart w:id="709" w:name="_Toc485039901"/>
      <w:bookmarkStart w:id="710" w:name="_Toc485041317"/>
      <w:r w:rsidRPr="00023FD2">
        <w:rPr>
          <w:rFonts w:ascii="Arial Narrow" w:hAnsi="Arial Narrow"/>
          <w:b/>
          <w:u w:val="single"/>
        </w:rPr>
        <w:t>6.1</w:t>
      </w:r>
      <w:r w:rsidRPr="00023FD2">
        <w:rPr>
          <w:rFonts w:ascii="Arial Narrow" w:hAnsi="Arial Narrow"/>
          <w:b/>
          <w:u w:val="single"/>
        </w:rPr>
        <w:tab/>
        <w:t>PRICE FLUCTUATION DURING CONTRACT</w:t>
      </w:r>
      <w:bookmarkEnd w:id="709"/>
      <w:bookmarkEnd w:id="710"/>
    </w:p>
    <w:p w14:paraId="182D3D22"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A8EEFF6"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8987A18" w14:textId="77777777" w:rsidR="001F4A4A" w:rsidRPr="00C65B22" w:rsidRDefault="001F4A4A" w:rsidP="001F4A4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C90E0BC" w14:textId="77777777" w:rsidR="001F4A4A" w:rsidRPr="00C65B22" w:rsidRDefault="001F4A4A" w:rsidP="001F4A4A">
      <w:pPr>
        <w:autoSpaceDE w:val="0"/>
        <w:autoSpaceDN w:val="0"/>
        <w:adjustRightInd w:val="0"/>
        <w:rPr>
          <w:b/>
          <w:color w:val="000000"/>
        </w:rPr>
      </w:pPr>
    </w:p>
    <w:p w14:paraId="2D0A4312" w14:textId="77777777" w:rsidR="001F4A4A" w:rsidRPr="00023FD2" w:rsidRDefault="001F4A4A" w:rsidP="00023FD2">
      <w:pPr>
        <w:rPr>
          <w:rFonts w:ascii="Arial Narrow" w:hAnsi="Arial Narrow"/>
          <w:b/>
          <w:u w:val="single"/>
        </w:rPr>
      </w:pPr>
      <w:bookmarkStart w:id="711" w:name="_Toc485039902"/>
      <w:bookmarkStart w:id="712" w:name="_Toc485041318"/>
      <w:r w:rsidRPr="00023FD2">
        <w:rPr>
          <w:rFonts w:ascii="Arial Narrow" w:hAnsi="Arial Narrow"/>
          <w:b/>
          <w:u w:val="single"/>
        </w:rPr>
        <w:t>6.2</w:t>
      </w:r>
      <w:r w:rsidRPr="00023FD2">
        <w:rPr>
          <w:rFonts w:ascii="Arial Narrow" w:hAnsi="Arial Narrow"/>
          <w:b/>
          <w:u w:val="single"/>
        </w:rPr>
        <w:tab/>
        <w:t>TAX CHARGES</w:t>
      </w:r>
      <w:bookmarkEnd w:id="711"/>
      <w:bookmarkEnd w:id="712"/>
    </w:p>
    <w:p w14:paraId="7DBBDAE8"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ACA0087" w14:textId="77777777" w:rsidR="001F4A4A" w:rsidRPr="00851065" w:rsidRDefault="001F4A4A" w:rsidP="001F4A4A">
      <w:pPr>
        <w:autoSpaceDE w:val="0"/>
        <w:autoSpaceDN w:val="0"/>
        <w:adjustRightInd w:val="0"/>
        <w:rPr>
          <w:color w:val="000000"/>
        </w:rPr>
      </w:pPr>
    </w:p>
    <w:p w14:paraId="2282F377" w14:textId="77777777" w:rsidR="001F4A4A" w:rsidRPr="00023FD2" w:rsidRDefault="001F4A4A" w:rsidP="00023FD2">
      <w:pPr>
        <w:rPr>
          <w:rFonts w:ascii="Arial Narrow" w:hAnsi="Arial Narrow"/>
          <w:b/>
          <w:u w:val="single"/>
        </w:rPr>
      </w:pPr>
      <w:bookmarkStart w:id="713" w:name="_Toc485039903"/>
      <w:bookmarkStart w:id="714" w:name="_Toc485041319"/>
      <w:r w:rsidRPr="00023FD2">
        <w:rPr>
          <w:rFonts w:ascii="Arial Narrow" w:hAnsi="Arial Narrow"/>
          <w:b/>
          <w:u w:val="single"/>
        </w:rPr>
        <w:t>6.3</w:t>
      </w:r>
      <w:r w:rsidRPr="00023FD2">
        <w:rPr>
          <w:rFonts w:ascii="Arial Narrow" w:hAnsi="Arial Narrow"/>
          <w:b/>
          <w:u w:val="single"/>
        </w:rPr>
        <w:tab/>
        <w:t>PAYMENT TO VENDORS</w:t>
      </w:r>
      <w:bookmarkEnd w:id="713"/>
      <w:bookmarkEnd w:id="714"/>
    </w:p>
    <w:p w14:paraId="14C2ED75" w14:textId="77777777" w:rsidR="001F4A4A" w:rsidRDefault="001F4A4A" w:rsidP="00EE3D76">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w:t>
      </w:r>
      <w:r w:rsidRPr="00480423">
        <w:rPr>
          <w:color w:val="000000"/>
        </w:rPr>
        <w:lastRenderedPageBreak/>
        <w:t xml:space="preserve">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51C5116" w14:textId="77777777" w:rsidR="001F4A4A" w:rsidRPr="00480423" w:rsidRDefault="001F4A4A" w:rsidP="001F4A4A">
      <w:pPr>
        <w:pStyle w:val="ListParagraph"/>
        <w:autoSpaceDE w:val="0"/>
        <w:autoSpaceDN w:val="0"/>
        <w:adjustRightInd w:val="0"/>
        <w:rPr>
          <w:color w:val="000000"/>
        </w:rPr>
      </w:pPr>
    </w:p>
    <w:p w14:paraId="7A5F7994" w14:textId="77777777" w:rsidR="001F4A4A" w:rsidRDefault="001F4A4A" w:rsidP="00EE3D7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BC812A2" w14:textId="77777777" w:rsidR="001F4A4A" w:rsidRPr="00480423" w:rsidRDefault="001F4A4A" w:rsidP="001F4A4A">
      <w:pPr>
        <w:pStyle w:val="ListParagraph"/>
        <w:autoSpaceDE w:val="0"/>
        <w:autoSpaceDN w:val="0"/>
        <w:adjustRightInd w:val="0"/>
        <w:rPr>
          <w:color w:val="000000"/>
        </w:rPr>
      </w:pPr>
    </w:p>
    <w:p w14:paraId="057FB20A" w14:textId="77777777" w:rsidR="001F4A4A" w:rsidRDefault="001F4A4A" w:rsidP="00EE3D7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3" w:history="1">
        <w:r w:rsidRPr="00B314AD">
          <w:rPr>
            <w:rStyle w:val="Hyperlink"/>
          </w:rPr>
          <w:t>www.nj.gov/treasury/purchase/forms/Vendor_Timesheet.xls</w:t>
        </w:r>
      </w:hyperlink>
      <w:r>
        <w:rPr>
          <w:color w:val="000000"/>
        </w:rPr>
        <w:t>; and</w:t>
      </w:r>
    </w:p>
    <w:p w14:paraId="0EDDCD4D" w14:textId="77777777" w:rsidR="001F4A4A" w:rsidRPr="00480423" w:rsidRDefault="001F4A4A" w:rsidP="001F4A4A">
      <w:pPr>
        <w:pStyle w:val="ListParagraph"/>
        <w:rPr>
          <w:color w:val="000000"/>
        </w:rPr>
      </w:pPr>
    </w:p>
    <w:p w14:paraId="6E19C821" w14:textId="77777777" w:rsidR="001F4A4A" w:rsidRPr="00480423" w:rsidRDefault="001F4A4A" w:rsidP="00EE3D7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1F8CED" w14:textId="77777777" w:rsidR="001F4A4A" w:rsidRPr="00955DFD" w:rsidRDefault="001F4A4A" w:rsidP="001F4A4A">
      <w:pPr>
        <w:autoSpaceDE w:val="0"/>
        <w:autoSpaceDN w:val="0"/>
        <w:adjustRightInd w:val="0"/>
        <w:rPr>
          <w:b/>
          <w:color w:val="000000"/>
        </w:rPr>
      </w:pPr>
    </w:p>
    <w:p w14:paraId="4B6E5283" w14:textId="77777777" w:rsidR="001F4A4A" w:rsidRPr="00023FD2" w:rsidRDefault="001F4A4A" w:rsidP="00023FD2">
      <w:pPr>
        <w:rPr>
          <w:rFonts w:ascii="Arial Narrow" w:hAnsi="Arial Narrow"/>
          <w:b/>
          <w:u w:val="single"/>
        </w:rPr>
      </w:pPr>
      <w:bookmarkStart w:id="715" w:name="_Toc485039904"/>
      <w:bookmarkStart w:id="716" w:name="_Toc485041320"/>
      <w:r w:rsidRPr="00023FD2">
        <w:rPr>
          <w:rFonts w:ascii="Arial Narrow" w:hAnsi="Arial Narrow"/>
          <w:b/>
          <w:u w:val="single"/>
        </w:rPr>
        <w:t>6.4</w:t>
      </w:r>
      <w:r w:rsidRPr="00023FD2">
        <w:rPr>
          <w:rFonts w:ascii="Arial Narrow" w:hAnsi="Arial Narrow"/>
          <w:b/>
          <w:u w:val="single"/>
        </w:rPr>
        <w:tab/>
        <w:t>OPTIONAL PAYMENT METHOD: P-CARD</w:t>
      </w:r>
      <w:bookmarkEnd w:id="715"/>
      <w:bookmarkEnd w:id="716"/>
    </w:p>
    <w:p w14:paraId="6260538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470C652" w14:textId="77777777" w:rsidR="001F4A4A" w:rsidRPr="00C65B22" w:rsidRDefault="001F4A4A" w:rsidP="001F4A4A">
      <w:pPr>
        <w:autoSpaceDE w:val="0"/>
        <w:autoSpaceDN w:val="0"/>
        <w:adjustRightInd w:val="0"/>
        <w:rPr>
          <w:b/>
          <w:color w:val="000000"/>
        </w:rPr>
      </w:pPr>
    </w:p>
    <w:p w14:paraId="157509B0" w14:textId="77777777" w:rsidR="001F4A4A" w:rsidRPr="00023FD2" w:rsidRDefault="001F4A4A" w:rsidP="00023FD2">
      <w:pPr>
        <w:rPr>
          <w:rFonts w:ascii="Arial Narrow" w:hAnsi="Arial Narrow"/>
          <w:b/>
          <w:u w:val="single"/>
        </w:rPr>
      </w:pPr>
      <w:bookmarkStart w:id="717" w:name="_Toc485039905"/>
      <w:bookmarkStart w:id="718" w:name="_Toc485041321"/>
      <w:r w:rsidRPr="00023FD2">
        <w:rPr>
          <w:rFonts w:ascii="Arial Narrow" w:hAnsi="Arial Narrow"/>
          <w:b/>
          <w:u w:val="single"/>
        </w:rPr>
        <w:t>6.5</w:t>
      </w:r>
      <w:r w:rsidRPr="00023FD2">
        <w:rPr>
          <w:rFonts w:ascii="Arial Narrow" w:hAnsi="Arial Narrow"/>
          <w:b/>
          <w:u w:val="single"/>
        </w:rPr>
        <w:tab/>
        <w:t>NEW JERSEY PROMPT PAYMENT ACT</w:t>
      </w:r>
      <w:bookmarkEnd w:id="717"/>
      <w:bookmarkEnd w:id="718"/>
    </w:p>
    <w:p w14:paraId="46016CDE"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FBA68E0" w14:textId="77777777" w:rsidR="001F4A4A" w:rsidRPr="00C65B22" w:rsidRDefault="001F4A4A" w:rsidP="001F4A4A">
      <w:pPr>
        <w:autoSpaceDE w:val="0"/>
        <w:autoSpaceDN w:val="0"/>
        <w:adjustRightInd w:val="0"/>
        <w:rPr>
          <w:color w:val="000000"/>
        </w:rPr>
      </w:pPr>
    </w:p>
    <w:p w14:paraId="6D562640"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D064D07" w14:textId="77777777" w:rsidR="001F4A4A" w:rsidRDefault="001F4A4A" w:rsidP="001F4A4A">
      <w:pPr>
        <w:pStyle w:val="BodyText2"/>
        <w:rPr>
          <w:rFonts w:eastAsia="Times New Roman" w:cs="Arial"/>
          <w:b/>
          <w:bCs/>
          <w:color w:val="000000"/>
        </w:rPr>
      </w:pPr>
    </w:p>
    <w:p w14:paraId="15C5CF0D" w14:textId="77777777" w:rsidR="001F4A4A" w:rsidRPr="00023FD2" w:rsidRDefault="001F4A4A" w:rsidP="00023FD2">
      <w:pPr>
        <w:rPr>
          <w:rFonts w:ascii="Arial Narrow" w:hAnsi="Arial Narrow"/>
          <w:b/>
          <w:u w:val="single"/>
        </w:rPr>
      </w:pPr>
      <w:bookmarkStart w:id="719" w:name="_Toc485039906"/>
      <w:bookmarkStart w:id="720" w:name="_Toc485041322"/>
      <w:r w:rsidRPr="00023FD2">
        <w:rPr>
          <w:rFonts w:ascii="Arial Narrow" w:hAnsi="Arial Narrow"/>
          <w:b/>
          <w:u w:val="single"/>
        </w:rPr>
        <w:t>6.6</w:t>
      </w:r>
      <w:r w:rsidRPr="00023FD2">
        <w:rPr>
          <w:rFonts w:ascii="Arial Narrow" w:hAnsi="Arial Narrow"/>
          <w:b/>
          <w:u w:val="single"/>
        </w:rPr>
        <w:tab/>
        <w:t>AVAILABILITY OF FUNDS</w:t>
      </w:r>
      <w:bookmarkEnd w:id="719"/>
      <w:bookmarkEnd w:id="720"/>
    </w:p>
    <w:p w14:paraId="60A4E077"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w:t>
      </w:r>
      <w:r w:rsidRPr="00784B37">
        <w:rPr>
          <w:rFonts w:cs="Arial"/>
          <w:color w:val="000000"/>
        </w:rPr>
        <w:lastRenderedPageBreak/>
        <w:t>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0441EA8" w14:textId="77777777" w:rsidR="001F4A4A" w:rsidRDefault="001F4A4A" w:rsidP="001F4A4A">
      <w:pPr>
        <w:rPr>
          <w:rFonts w:cs="Arial"/>
          <w:szCs w:val="22"/>
        </w:rPr>
      </w:pPr>
    </w:p>
    <w:p w14:paraId="4058DC50" w14:textId="77777777" w:rsidR="001F4A4A" w:rsidRPr="00023FD2" w:rsidRDefault="001F4A4A" w:rsidP="00023FD2">
      <w:pPr>
        <w:rPr>
          <w:rFonts w:ascii="Arial Narrow" w:hAnsi="Arial Narrow"/>
          <w:b/>
          <w:u w:val="single"/>
        </w:rPr>
      </w:pPr>
      <w:bookmarkStart w:id="721" w:name="_Toc485039907"/>
      <w:bookmarkStart w:id="722"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721"/>
      <w:bookmarkEnd w:id="722"/>
      <w:r w:rsidRPr="00023FD2">
        <w:rPr>
          <w:rFonts w:ascii="Arial Narrow" w:hAnsi="Arial Narrow"/>
          <w:b/>
          <w:u w:val="single"/>
        </w:rPr>
        <w:t xml:space="preserve"> </w:t>
      </w:r>
    </w:p>
    <w:p w14:paraId="2C08B544"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51EC120" w14:textId="77777777" w:rsidR="001F4A4A" w:rsidRDefault="001F4A4A" w:rsidP="001F4A4A">
      <w:pPr>
        <w:autoSpaceDE w:val="0"/>
        <w:autoSpaceDN w:val="0"/>
        <w:rPr>
          <w:rFonts w:ascii="Arial Narrow" w:hAnsi="Arial Narrow" w:cs="Arial"/>
          <w:b/>
          <w:color w:val="000000"/>
          <w:szCs w:val="22"/>
        </w:rPr>
      </w:pPr>
    </w:p>
    <w:p w14:paraId="67E3D724" w14:textId="77777777" w:rsidR="001F4A4A" w:rsidRPr="00023FD2" w:rsidRDefault="001F4A4A" w:rsidP="00023FD2">
      <w:pPr>
        <w:rPr>
          <w:rFonts w:ascii="Arial Narrow" w:hAnsi="Arial Narrow"/>
          <w:b/>
          <w:u w:val="single"/>
        </w:rPr>
      </w:pPr>
      <w:bookmarkStart w:id="723" w:name="_Toc485039908"/>
      <w:bookmarkStart w:id="724" w:name="_Toc485041324"/>
      <w:r w:rsidRPr="00023FD2">
        <w:rPr>
          <w:rFonts w:ascii="Arial Narrow" w:hAnsi="Arial Narrow"/>
          <w:b/>
          <w:u w:val="single"/>
        </w:rPr>
        <w:t>7.1</w:t>
      </w:r>
      <w:r w:rsidRPr="00023FD2">
        <w:rPr>
          <w:rFonts w:ascii="Arial Narrow" w:hAnsi="Arial Narrow"/>
          <w:b/>
          <w:u w:val="single"/>
        </w:rPr>
        <w:tab/>
        <w:t>PROCUREMENT OF RECOVERED MATERIALS</w:t>
      </w:r>
      <w:bookmarkEnd w:id="723"/>
      <w:bookmarkEnd w:id="724"/>
    </w:p>
    <w:p w14:paraId="2AC17D36"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BED4121" w14:textId="77777777" w:rsidR="001F4A4A" w:rsidRDefault="001F4A4A" w:rsidP="001F4A4A">
      <w:pPr>
        <w:autoSpaceDE w:val="0"/>
        <w:autoSpaceDN w:val="0"/>
        <w:rPr>
          <w:rFonts w:cs="Arial"/>
          <w:bCs/>
          <w:szCs w:val="22"/>
        </w:rPr>
      </w:pPr>
    </w:p>
    <w:p w14:paraId="37E877E4"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C4C24B1" w14:textId="77777777" w:rsidR="001F4A4A" w:rsidRDefault="001F4A4A" w:rsidP="001F4A4A">
      <w:pPr>
        <w:autoSpaceDE w:val="0"/>
        <w:autoSpaceDN w:val="0"/>
        <w:rPr>
          <w:rFonts w:ascii="Arial Narrow" w:hAnsi="Arial Narrow" w:cs="Arial"/>
          <w:b/>
          <w:bCs/>
          <w:color w:val="000000"/>
          <w:szCs w:val="22"/>
        </w:rPr>
      </w:pPr>
    </w:p>
    <w:p w14:paraId="4028835A" w14:textId="77777777" w:rsidR="001F4A4A" w:rsidRDefault="001F4A4A" w:rsidP="00EE3D76">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6D43E0A5"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Paper and paper products listed in 40 C.F.R. 247.10;</w:t>
      </w:r>
    </w:p>
    <w:p w14:paraId="600E08AF"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15700D66"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06BEC425"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5F777ADC"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05B12557"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77F21ECB"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1E9447B0"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398EDAD1" w14:textId="77777777" w:rsidR="001F4A4A" w:rsidRDefault="001F4A4A" w:rsidP="001F4A4A">
      <w:pPr>
        <w:pStyle w:val="ListParagraph"/>
        <w:autoSpaceDE w:val="0"/>
        <w:autoSpaceDN w:val="0"/>
        <w:ind w:left="1440"/>
        <w:rPr>
          <w:rFonts w:cs="Arial"/>
          <w:bCs/>
          <w:szCs w:val="22"/>
        </w:rPr>
      </w:pPr>
    </w:p>
    <w:p w14:paraId="386D6063" w14:textId="77777777" w:rsidR="001F4A4A" w:rsidRDefault="001F4A4A" w:rsidP="00EE3D76">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57179559" w14:textId="77777777" w:rsidR="001F4A4A" w:rsidRDefault="001F4A4A" w:rsidP="00EE3D76">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EC959F0" w14:textId="77777777" w:rsidR="001F4A4A" w:rsidRDefault="001F4A4A" w:rsidP="00EE3D76">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D8C2786" w14:textId="77777777" w:rsidR="001F4A4A" w:rsidRDefault="001F4A4A" w:rsidP="00EE3D76">
      <w:pPr>
        <w:pStyle w:val="ListParagraph"/>
        <w:numPr>
          <w:ilvl w:val="2"/>
          <w:numId w:val="32"/>
        </w:numPr>
        <w:autoSpaceDE w:val="0"/>
        <w:autoSpaceDN w:val="0"/>
        <w:ind w:hanging="360"/>
        <w:rPr>
          <w:rFonts w:cs="Arial"/>
          <w:bCs/>
          <w:szCs w:val="22"/>
        </w:rPr>
      </w:pPr>
      <w:r>
        <w:rPr>
          <w:rFonts w:cs="Arial"/>
          <w:bCs/>
          <w:szCs w:val="22"/>
        </w:rPr>
        <w:t>Postconsumer materials such as --</w:t>
      </w:r>
    </w:p>
    <w:p w14:paraId="14D529A2" w14:textId="77777777" w:rsidR="001F4A4A" w:rsidRDefault="001F4A4A" w:rsidP="00EE3D76">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AAD92F" w14:textId="77777777" w:rsidR="001F4A4A" w:rsidRDefault="001F4A4A" w:rsidP="00EE3D76">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55AB5CB" w14:textId="77777777" w:rsidR="001F4A4A" w:rsidRDefault="001F4A4A" w:rsidP="00EE3D76">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43FCFECB" w14:textId="77777777"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w:t>
      </w:r>
      <w:r>
        <w:rPr>
          <w:rFonts w:cs="Arial"/>
          <w:bCs/>
          <w:szCs w:val="22"/>
        </w:rPr>
        <w:lastRenderedPageBreak/>
        <w:t>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BC7879D" w14:textId="77777777"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0AA7206" w14:textId="77777777"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5E4F770" w14:textId="77777777"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BF58AC8" w14:textId="77777777"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45DA07AD" w14:textId="77777777" w:rsidR="001F4A4A" w:rsidRDefault="001F4A4A" w:rsidP="001F4A4A">
      <w:pPr>
        <w:pStyle w:val="ListParagraph"/>
        <w:autoSpaceDE w:val="0"/>
        <w:autoSpaceDN w:val="0"/>
        <w:ind w:left="2520"/>
        <w:rPr>
          <w:rFonts w:cs="Arial"/>
          <w:bCs/>
          <w:szCs w:val="22"/>
        </w:rPr>
      </w:pPr>
    </w:p>
    <w:p w14:paraId="58655CC6" w14:textId="77777777" w:rsidR="001F4A4A" w:rsidRDefault="001F4A4A" w:rsidP="00EE3D76">
      <w:pPr>
        <w:pStyle w:val="ListParagraph"/>
        <w:numPr>
          <w:ilvl w:val="0"/>
          <w:numId w:val="32"/>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3A50B78" w14:textId="77777777" w:rsidR="001F4A4A" w:rsidRDefault="001F4A4A" w:rsidP="001F4A4A">
      <w:pPr>
        <w:pStyle w:val="ListParagraph"/>
        <w:autoSpaceDE w:val="0"/>
        <w:autoSpaceDN w:val="0"/>
        <w:ind w:left="0"/>
        <w:rPr>
          <w:rFonts w:cs="Arial"/>
          <w:bCs/>
          <w:szCs w:val="22"/>
        </w:rPr>
      </w:pPr>
    </w:p>
    <w:p w14:paraId="2DB5D7E2" w14:textId="77777777" w:rsidR="001F4A4A" w:rsidRPr="00023FD2" w:rsidRDefault="001F4A4A" w:rsidP="00023FD2">
      <w:pPr>
        <w:rPr>
          <w:rFonts w:ascii="Arial Narrow" w:hAnsi="Arial Narrow"/>
          <w:b/>
          <w:u w:val="single"/>
        </w:rPr>
      </w:pPr>
      <w:bookmarkStart w:id="725" w:name="_Toc485039909"/>
      <w:bookmarkStart w:id="726" w:name="_Toc485041325"/>
      <w:r w:rsidRPr="00023FD2">
        <w:rPr>
          <w:rFonts w:ascii="Arial Narrow" w:hAnsi="Arial Narrow"/>
          <w:b/>
          <w:u w:val="single"/>
        </w:rPr>
        <w:t>7.2</w:t>
      </w:r>
      <w:r w:rsidRPr="00023FD2">
        <w:rPr>
          <w:rFonts w:ascii="Arial Narrow" w:hAnsi="Arial Narrow"/>
          <w:b/>
          <w:u w:val="single"/>
        </w:rPr>
        <w:tab/>
        <w:t>EQUAL EMPLOYMENT OPPORTUNITY</w:t>
      </w:r>
      <w:bookmarkEnd w:id="725"/>
      <w:bookmarkEnd w:id="726"/>
    </w:p>
    <w:p w14:paraId="3427B20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1E651FE" w14:textId="77777777" w:rsidR="001F4A4A" w:rsidRDefault="001F4A4A" w:rsidP="001F4A4A">
      <w:pPr>
        <w:tabs>
          <w:tab w:val="left" w:pos="540"/>
        </w:tabs>
        <w:autoSpaceDE w:val="0"/>
        <w:autoSpaceDN w:val="0"/>
        <w:rPr>
          <w:rFonts w:cs="Arial"/>
          <w:color w:val="000000"/>
          <w:szCs w:val="22"/>
        </w:rPr>
      </w:pPr>
    </w:p>
    <w:p w14:paraId="2BE48319"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8861970"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B8AE934"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B215220"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584E1F"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w:t>
      </w:r>
      <w:r>
        <w:rPr>
          <w:rFonts w:cs="Arial"/>
          <w:szCs w:val="22"/>
        </w:rPr>
        <w:lastRenderedPageBreak/>
        <w:t>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EB9D374" w14:textId="77777777" w:rsidR="00335F49" w:rsidRDefault="00335F49" w:rsidP="00EE3D76">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9F1DAF7"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E69F6B2" w14:textId="77777777" w:rsidR="00335F49" w:rsidRDefault="00335F49" w:rsidP="00EE3D76">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229D0A7"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9363CCF" w14:textId="77777777"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0C79623"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3D78B64"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F0B4A8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F36F6A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w:t>
      </w:r>
      <w:r>
        <w:rPr>
          <w:rFonts w:cs="Arial"/>
          <w:szCs w:val="22"/>
        </w:rPr>
        <w:lastRenderedPageBreak/>
        <w:t>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AA16E28" w14:textId="77777777" w:rsidR="001F4A4A" w:rsidRDefault="001F4A4A" w:rsidP="001F4A4A">
      <w:pPr>
        <w:tabs>
          <w:tab w:val="left" w:pos="540"/>
        </w:tabs>
        <w:autoSpaceDE w:val="0"/>
        <w:autoSpaceDN w:val="0"/>
        <w:rPr>
          <w:rFonts w:cs="Arial"/>
          <w:color w:val="000000"/>
          <w:szCs w:val="22"/>
        </w:rPr>
      </w:pPr>
    </w:p>
    <w:p w14:paraId="1E0C00B9" w14:textId="77777777" w:rsidR="001F4A4A" w:rsidRPr="00023FD2" w:rsidRDefault="001F4A4A" w:rsidP="00023FD2">
      <w:pPr>
        <w:rPr>
          <w:rFonts w:ascii="Arial Narrow" w:hAnsi="Arial Narrow"/>
          <w:b/>
          <w:color w:val="000000"/>
          <w:u w:val="single"/>
        </w:rPr>
      </w:pPr>
      <w:bookmarkStart w:id="727" w:name="_Toc485039910"/>
      <w:bookmarkStart w:id="728"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727"/>
      <w:bookmarkEnd w:id="728"/>
    </w:p>
    <w:p w14:paraId="4D848D5A"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12F8EDB" w14:textId="77777777" w:rsidR="001F4A4A" w:rsidRDefault="001F4A4A" w:rsidP="001F4A4A">
      <w:pPr>
        <w:tabs>
          <w:tab w:val="left" w:pos="540"/>
        </w:tabs>
        <w:autoSpaceDE w:val="0"/>
        <w:autoSpaceDN w:val="0"/>
        <w:rPr>
          <w:rFonts w:cs="Arial"/>
          <w:b/>
          <w:bCs/>
          <w:szCs w:val="22"/>
        </w:rPr>
      </w:pPr>
    </w:p>
    <w:p w14:paraId="48886D9B" w14:textId="77777777" w:rsidR="001F4A4A" w:rsidRPr="00023FD2" w:rsidRDefault="001F4A4A" w:rsidP="00023FD2">
      <w:pPr>
        <w:rPr>
          <w:rFonts w:ascii="Arial Narrow" w:hAnsi="Arial Narrow"/>
          <w:b/>
          <w:u w:val="single"/>
        </w:rPr>
      </w:pPr>
      <w:bookmarkStart w:id="729" w:name="_Toc485039911"/>
      <w:bookmarkStart w:id="730"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729"/>
      <w:bookmarkEnd w:id="730"/>
    </w:p>
    <w:p w14:paraId="34E1AB80"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07D1F52" w14:textId="77777777" w:rsidR="001F4A4A" w:rsidRDefault="001F4A4A" w:rsidP="001F4A4A">
      <w:pPr>
        <w:pStyle w:val="ListParagraph"/>
        <w:autoSpaceDE w:val="0"/>
        <w:autoSpaceDN w:val="0"/>
        <w:ind w:left="414"/>
        <w:rPr>
          <w:rFonts w:cs="Arial"/>
          <w:b/>
          <w:bCs/>
          <w:szCs w:val="22"/>
        </w:rPr>
      </w:pPr>
    </w:p>
    <w:p w14:paraId="6B27741D" w14:textId="77777777" w:rsidR="001F4A4A" w:rsidRPr="00023FD2" w:rsidRDefault="001F4A4A" w:rsidP="00023FD2">
      <w:pPr>
        <w:rPr>
          <w:rFonts w:ascii="Arial Narrow" w:hAnsi="Arial Narrow"/>
          <w:b/>
          <w:u w:val="single"/>
        </w:rPr>
      </w:pPr>
      <w:bookmarkStart w:id="731" w:name="_Toc485039912"/>
      <w:bookmarkStart w:id="732"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731"/>
      <w:bookmarkEnd w:id="732"/>
    </w:p>
    <w:p w14:paraId="639E68E1" w14:textId="77777777" w:rsidR="001F4A4A" w:rsidRDefault="001F4A4A" w:rsidP="001F4A4A">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F2A72C1" w14:textId="77777777" w:rsidR="001F4A4A" w:rsidRDefault="001F4A4A" w:rsidP="001F4A4A">
      <w:pPr>
        <w:pStyle w:val="ListParagraph"/>
        <w:rPr>
          <w:rFonts w:cs="Arial"/>
          <w:b/>
          <w:bCs/>
          <w:szCs w:val="22"/>
        </w:rPr>
      </w:pPr>
    </w:p>
    <w:p w14:paraId="2A8128FC" w14:textId="77777777" w:rsidR="001F4A4A" w:rsidRPr="00023FD2" w:rsidRDefault="001F4A4A" w:rsidP="00023FD2">
      <w:pPr>
        <w:rPr>
          <w:rFonts w:ascii="Arial Narrow" w:hAnsi="Arial Narrow"/>
          <w:b/>
          <w:u w:val="single"/>
        </w:rPr>
      </w:pPr>
      <w:bookmarkStart w:id="733" w:name="_Toc485039913"/>
      <w:bookmarkStart w:id="734"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733"/>
      <w:bookmarkEnd w:id="734"/>
      <w:r w:rsidRPr="00023FD2">
        <w:rPr>
          <w:rFonts w:ascii="Arial Narrow" w:hAnsi="Arial Narrow"/>
          <w:b/>
          <w:u w:val="single"/>
        </w:rPr>
        <w:t xml:space="preserve"> </w:t>
      </w:r>
    </w:p>
    <w:p w14:paraId="380E2157" w14:textId="77777777" w:rsidR="001F4A4A" w:rsidRDefault="001F4A4A" w:rsidP="00FD5F83">
      <w:pPr>
        <w:keepNext/>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121DFA0" w14:textId="77777777" w:rsidR="001F4A4A" w:rsidRPr="00EC67E9" w:rsidRDefault="001F4A4A" w:rsidP="001F4A4A">
      <w:pPr>
        <w:autoSpaceDE w:val="0"/>
        <w:autoSpaceDN w:val="0"/>
        <w:rPr>
          <w:rFonts w:cs="Arial"/>
          <w:b/>
          <w:bCs/>
          <w:szCs w:val="22"/>
        </w:rPr>
      </w:pPr>
    </w:p>
    <w:p w14:paraId="5B8CA882" w14:textId="77777777" w:rsidR="001F4A4A" w:rsidRPr="00023FD2" w:rsidRDefault="001F4A4A" w:rsidP="00023FD2">
      <w:pPr>
        <w:rPr>
          <w:rFonts w:ascii="Arial Narrow" w:hAnsi="Arial Narrow"/>
          <w:b/>
          <w:u w:val="single"/>
        </w:rPr>
      </w:pPr>
      <w:bookmarkStart w:id="735" w:name="_Toc485039914"/>
      <w:bookmarkStart w:id="736"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735"/>
      <w:bookmarkEnd w:id="736"/>
      <w:r w:rsidRPr="00023FD2">
        <w:rPr>
          <w:rFonts w:ascii="Arial Narrow" w:hAnsi="Arial Narrow"/>
          <w:b/>
          <w:u w:val="single"/>
        </w:rPr>
        <w:t xml:space="preserve"> </w:t>
      </w:r>
    </w:p>
    <w:p w14:paraId="3E296396"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4DE3B98" w14:textId="77777777" w:rsidR="001F4A4A" w:rsidRDefault="001F4A4A" w:rsidP="001F4A4A">
      <w:pPr>
        <w:autoSpaceDE w:val="0"/>
        <w:autoSpaceDN w:val="0"/>
        <w:rPr>
          <w:rFonts w:cs="Arial"/>
          <w:szCs w:val="22"/>
          <w:shd w:val="clear" w:color="auto" w:fill="FFFFFF"/>
        </w:rPr>
      </w:pPr>
    </w:p>
    <w:p w14:paraId="6CA128B5" w14:textId="77777777" w:rsidR="001F4A4A" w:rsidRPr="00023FD2" w:rsidRDefault="001F4A4A" w:rsidP="00023FD2">
      <w:pPr>
        <w:rPr>
          <w:rFonts w:ascii="Arial Narrow" w:hAnsi="Arial Narrow"/>
          <w:b/>
          <w:u w:val="single"/>
        </w:rPr>
      </w:pPr>
      <w:bookmarkStart w:id="737" w:name="_Toc485039915"/>
      <w:bookmarkStart w:id="738"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737"/>
      <w:bookmarkEnd w:id="738"/>
      <w:r w:rsidRPr="00023FD2">
        <w:rPr>
          <w:rFonts w:ascii="Arial Narrow" w:hAnsi="Arial Narrow"/>
          <w:b/>
          <w:u w:val="single"/>
        </w:rPr>
        <w:t xml:space="preserve"> </w:t>
      </w:r>
    </w:p>
    <w:p w14:paraId="7DA39692" w14:textId="77777777" w:rsidR="001F4A4A" w:rsidRDefault="001F4A4A" w:rsidP="001F4A4A">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7D451C2" w14:textId="77777777" w:rsidR="001F4A4A" w:rsidRDefault="001F4A4A" w:rsidP="001F4A4A">
      <w:pPr>
        <w:jc w:val="left"/>
        <w:rPr>
          <w:rFonts w:cs="Arial"/>
          <w:szCs w:val="22"/>
        </w:rPr>
      </w:pPr>
      <w:r>
        <w:rPr>
          <w:rFonts w:cs="Arial"/>
          <w:szCs w:val="22"/>
        </w:rPr>
        <w:br w:type="page"/>
      </w:r>
    </w:p>
    <w:p w14:paraId="7751368C" w14:textId="77777777" w:rsidR="001F4A4A" w:rsidRDefault="001F4A4A" w:rsidP="001F4A4A">
      <w:pPr>
        <w:jc w:val="center"/>
        <w:rPr>
          <w:b/>
        </w:rPr>
      </w:pPr>
      <w:r>
        <w:rPr>
          <w:b/>
        </w:rPr>
        <w:lastRenderedPageBreak/>
        <w:t>EXHIBIT A</w:t>
      </w:r>
    </w:p>
    <w:p w14:paraId="01A6861C" w14:textId="77777777" w:rsidR="001F4A4A" w:rsidRDefault="001F4A4A" w:rsidP="001F4A4A">
      <w:pPr>
        <w:jc w:val="center"/>
      </w:pPr>
    </w:p>
    <w:p w14:paraId="6C738D5A" w14:textId="77777777" w:rsidR="001F4A4A" w:rsidRDefault="001F4A4A" w:rsidP="001F4A4A">
      <w:pPr>
        <w:jc w:val="center"/>
      </w:pPr>
      <w:r>
        <w:t>MANDATORY EQUAL EMPLOYMENT OPPORTUNITY LANGUAGE</w:t>
      </w:r>
    </w:p>
    <w:p w14:paraId="2802A3D8"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85454F0" w14:textId="77777777"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264B28E5" w14:textId="77777777" w:rsidR="001F4A4A" w:rsidRDefault="001F4A4A" w:rsidP="001F4A4A">
      <w:pPr>
        <w:jc w:val="center"/>
      </w:pPr>
    </w:p>
    <w:p w14:paraId="2C6CAB64" w14:textId="77777777" w:rsidR="001F4A4A" w:rsidRDefault="001F4A4A" w:rsidP="001F4A4A">
      <w:pPr>
        <w:jc w:val="center"/>
      </w:pPr>
      <w:r>
        <w:t>GOODS, GENERAL SERVICE AND PROFESSIONAL SERVICES CONTRACTS</w:t>
      </w:r>
    </w:p>
    <w:p w14:paraId="5FF7D8C5" w14:textId="77777777" w:rsidR="001F4A4A" w:rsidRDefault="001F4A4A" w:rsidP="001F4A4A"/>
    <w:p w14:paraId="4243D54F" w14:textId="77777777" w:rsidR="001F4A4A" w:rsidRDefault="001F4A4A" w:rsidP="001F4A4A">
      <w:r>
        <w:t>During the performance of this contract, the contractor agrees as follows:</w:t>
      </w:r>
    </w:p>
    <w:p w14:paraId="3F5B0613" w14:textId="77777777" w:rsidR="001F4A4A" w:rsidRDefault="001F4A4A" w:rsidP="001F4A4A"/>
    <w:p w14:paraId="2204E098"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28EAF5" w14:textId="77777777" w:rsidR="001F4A4A" w:rsidRDefault="001F4A4A" w:rsidP="001F4A4A"/>
    <w:p w14:paraId="2CCA7446"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DDB6EE7" w14:textId="77777777" w:rsidR="001F4A4A" w:rsidRDefault="001F4A4A" w:rsidP="001F4A4A"/>
    <w:p w14:paraId="163A8D14"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F43072A" w14:textId="77777777" w:rsidR="001F4A4A" w:rsidRDefault="001F4A4A" w:rsidP="001F4A4A"/>
    <w:p w14:paraId="2976BA5D"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AD84F09" w14:textId="77777777" w:rsidR="001F4A4A" w:rsidRDefault="001F4A4A" w:rsidP="001F4A4A"/>
    <w:p w14:paraId="675CF08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3841FDD" w14:textId="77777777" w:rsidR="001F4A4A" w:rsidRDefault="001F4A4A" w:rsidP="001F4A4A"/>
    <w:p w14:paraId="2EC763A9"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2472655" w14:textId="77777777" w:rsidR="001F4A4A" w:rsidRDefault="001F4A4A" w:rsidP="001F4A4A"/>
    <w:p w14:paraId="6E965FD8"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9E7E0ED" w14:textId="77777777" w:rsidR="001F4A4A" w:rsidRDefault="001F4A4A" w:rsidP="001F4A4A"/>
    <w:p w14:paraId="6FAC9686"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B1775E2" w14:textId="77777777" w:rsidR="001F4A4A" w:rsidRDefault="001F4A4A" w:rsidP="001F4A4A"/>
    <w:p w14:paraId="5E124BD2" w14:textId="77777777" w:rsidR="001F4A4A" w:rsidRDefault="001F4A4A" w:rsidP="001F4A4A">
      <w:r>
        <w:t>The contractor shall submit to the public agency, after notification of award but prior to execution of a goods and services contract, one of the following three documents:</w:t>
      </w:r>
    </w:p>
    <w:p w14:paraId="7EF3A6A1" w14:textId="77777777" w:rsidR="001F4A4A" w:rsidRDefault="001F4A4A" w:rsidP="001F4A4A"/>
    <w:p w14:paraId="644C6B8B" w14:textId="77777777" w:rsidR="001F4A4A" w:rsidRDefault="001F4A4A" w:rsidP="001F4A4A">
      <w:pPr>
        <w:ind w:firstLine="720"/>
      </w:pPr>
      <w:r>
        <w:t>Letter of Federal Affirmative Action Plan Approval;</w:t>
      </w:r>
    </w:p>
    <w:p w14:paraId="62C6937A" w14:textId="77777777" w:rsidR="001F4A4A" w:rsidRDefault="001F4A4A" w:rsidP="001F4A4A">
      <w:pPr>
        <w:ind w:left="720"/>
      </w:pPr>
    </w:p>
    <w:p w14:paraId="7714A34E" w14:textId="77777777" w:rsidR="001F4A4A" w:rsidRDefault="001F4A4A" w:rsidP="001F4A4A">
      <w:r>
        <w:tab/>
        <w:t>Certificate of Employee Information Report; or</w:t>
      </w:r>
    </w:p>
    <w:p w14:paraId="6DC9EE6E" w14:textId="77777777" w:rsidR="001F4A4A" w:rsidRDefault="001F4A4A" w:rsidP="001F4A4A">
      <w:pPr>
        <w:ind w:left="720"/>
      </w:pPr>
    </w:p>
    <w:p w14:paraId="76CCDEFB" w14:textId="77777777" w:rsidR="001F4A4A" w:rsidRDefault="001F4A4A" w:rsidP="001F4A4A">
      <w:r>
        <w:t>Employee Information Report Form AA302 (electronically provided by the Division and distributed to the public agency through the Division’s website at http://</w:t>
      </w:r>
      <w:hyperlink r:id="rId64" w:history="1">
        <w:r>
          <w:rPr>
            <w:rStyle w:val="Hyperlink"/>
          </w:rPr>
          <w:t>www.state.nj.us/treasury/contract_compliance</w:t>
        </w:r>
      </w:hyperlink>
      <w:r>
        <w:t>).</w:t>
      </w:r>
    </w:p>
    <w:p w14:paraId="2C93281D" w14:textId="77777777" w:rsidR="001F4A4A" w:rsidRDefault="001F4A4A" w:rsidP="001F4A4A"/>
    <w:p w14:paraId="2476ADCA"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7F5DC45" w14:textId="77777777" w:rsidR="001F4A4A" w:rsidRDefault="001F4A4A" w:rsidP="001F4A4A">
      <w:r>
        <w:br w:type="page"/>
      </w:r>
    </w:p>
    <w:p w14:paraId="2E10449E" w14:textId="77777777" w:rsidR="001F4A4A" w:rsidRDefault="001F4A4A" w:rsidP="001F4A4A">
      <w:pPr>
        <w:jc w:val="center"/>
        <w:rPr>
          <w:b/>
        </w:rPr>
      </w:pPr>
      <w:r>
        <w:rPr>
          <w:b/>
        </w:rPr>
        <w:lastRenderedPageBreak/>
        <w:t>EXHIBIT B</w:t>
      </w:r>
    </w:p>
    <w:p w14:paraId="41253D7C" w14:textId="77777777" w:rsidR="001F4A4A" w:rsidRDefault="001F4A4A" w:rsidP="001F4A4A">
      <w:pPr>
        <w:jc w:val="center"/>
      </w:pPr>
    </w:p>
    <w:p w14:paraId="4CB4A0F4" w14:textId="77777777" w:rsidR="001F4A4A" w:rsidRDefault="001F4A4A" w:rsidP="001F4A4A">
      <w:pPr>
        <w:jc w:val="center"/>
      </w:pPr>
      <w:r>
        <w:t>MANDATORY EQUAL EMPLOYMENT OPPORTUNITY LANGUAGE</w:t>
      </w:r>
    </w:p>
    <w:p w14:paraId="488F817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446771E0" w14:textId="77777777"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4F887391"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40C66FAC" w14:textId="77777777" w:rsidR="001F4A4A" w:rsidRDefault="001F4A4A" w:rsidP="001F4A4A">
      <w:pPr>
        <w:jc w:val="center"/>
      </w:pPr>
    </w:p>
    <w:p w14:paraId="17B6E5D7" w14:textId="77777777" w:rsidR="001F4A4A" w:rsidRDefault="001F4A4A" w:rsidP="001F4A4A">
      <w:pPr>
        <w:jc w:val="center"/>
      </w:pPr>
      <w:r>
        <w:t>CONSTRUCTION CONTRACTS</w:t>
      </w:r>
    </w:p>
    <w:p w14:paraId="5E9C201A" w14:textId="77777777" w:rsidR="001F4A4A" w:rsidRDefault="001F4A4A" w:rsidP="001F4A4A"/>
    <w:p w14:paraId="26886BB9" w14:textId="77777777" w:rsidR="001F4A4A" w:rsidRDefault="001F4A4A" w:rsidP="001F4A4A">
      <w:r>
        <w:t>During the performance of this contract, the contractor agrees as follows:</w:t>
      </w:r>
    </w:p>
    <w:p w14:paraId="5A996FB9" w14:textId="77777777" w:rsidR="001F4A4A" w:rsidRDefault="001F4A4A" w:rsidP="001F4A4A"/>
    <w:p w14:paraId="4B5FEC0A"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EF21B0" w14:textId="77777777" w:rsidR="001F4A4A" w:rsidRDefault="001F4A4A" w:rsidP="001F4A4A"/>
    <w:p w14:paraId="25EC1F8D"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E832A0E" w14:textId="77777777" w:rsidR="001F4A4A" w:rsidRDefault="001F4A4A" w:rsidP="001F4A4A"/>
    <w:p w14:paraId="38F14004"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A31A6B5" w14:textId="77777777" w:rsidR="001F4A4A" w:rsidRDefault="001F4A4A" w:rsidP="001F4A4A"/>
    <w:p w14:paraId="7DD52BA4"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5F83420" w14:textId="77777777" w:rsidR="001F4A4A" w:rsidRDefault="001F4A4A" w:rsidP="001F4A4A"/>
    <w:p w14:paraId="4DF4B213"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6065E2" w14:textId="77777777" w:rsidR="001F4A4A" w:rsidRPr="00B17170" w:rsidRDefault="001F4A4A" w:rsidP="001F4A4A">
      <w:pPr>
        <w:rPr>
          <w:rFonts w:cs="Arial"/>
          <w:szCs w:val="22"/>
        </w:rPr>
      </w:pPr>
    </w:p>
    <w:p w14:paraId="703166EA"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2461AB7" w14:textId="77777777" w:rsidR="001F4A4A" w:rsidRPr="00B17170" w:rsidRDefault="001F4A4A" w:rsidP="001F4A4A">
      <w:pPr>
        <w:rPr>
          <w:rFonts w:cs="Arial"/>
          <w:szCs w:val="22"/>
        </w:rPr>
      </w:pPr>
    </w:p>
    <w:p w14:paraId="467BB420"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2B9FAB5" w14:textId="77777777" w:rsidR="001F4A4A" w:rsidRDefault="001F4A4A" w:rsidP="001F4A4A">
      <w:pPr>
        <w:ind w:left="360" w:hanging="360"/>
      </w:pPr>
    </w:p>
    <w:p w14:paraId="03D3A562"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97C59D8" w14:textId="77777777" w:rsidR="001F4A4A" w:rsidRPr="007B1EAB" w:rsidRDefault="001F4A4A" w:rsidP="001F4A4A">
      <w:pPr>
        <w:rPr>
          <w:rFonts w:cs="Arial"/>
          <w:szCs w:val="22"/>
        </w:rPr>
      </w:pPr>
    </w:p>
    <w:p w14:paraId="628FAAFA"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C9F2E29"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1BA9F9B"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2F89C671" w14:textId="77777777" w:rsidR="001F4A4A" w:rsidRPr="007B1EAB" w:rsidRDefault="001F4A4A" w:rsidP="001F4A4A">
      <w:pPr>
        <w:ind w:left="540"/>
        <w:rPr>
          <w:rFonts w:cs="Arial"/>
          <w:szCs w:val="22"/>
        </w:rPr>
      </w:pPr>
    </w:p>
    <w:p w14:paraId="538E9B51"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0E94A18" w14:textId="77777777" w:rsidR="001F4A4A" w:rsidRPr="007B1EAB" w:rsidRDefault="001F4A4A" w:rsidP="001F4A4A">
      <w:pPr>
        <w:ind w:left="540"/>
        <w:rPr>
          <w:rFonts w:cs="Arial"/>
          <w:szCs w:val="22"/>
        </w:rPr>
      </w:pPr>
    </w:p>
    <w:p w14:paraId="30CC4220"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711A370" w14:textId="77777777" w:rsidR="001F4A4A" w:rsidRPr="007B1EAB" w:rsidRDefault="001F4A4A" w:rsidP="001F4A4A">
      <w:pPr>
        <w:ind w:left="540"/>
        <w:rPr>
          <w:rFonts w:cs="Arial"/>
          <w:szCs w:val="22"/>
        </w:rPr>
      </w:pPr>
    </w:p>
    <w:p w14:paraId="6AB7C30C"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6C28884" w14:textId="77777777" w:rsidR="001F4A4A" w:rsidRPr="007B1EAB" w:rsidRDefault="001F4A4A" w:rsidP="001F4A4A">
      <w:pPr>
        <w:ind w:left="540"/>
        <w:rPr>
          <w:rFonts w:cs="Arial"/>
          <w:szCs w:val="22"/>
        </w:rPr>
      </w:pPr>
    </w:p>
    <w:p w14:paraId="0FFBEBA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4E8CF668" w14:textId="77777777" w:rsidR="001F4A4A" w:rsidRPr="007B1EAB" w:rsidRDefault="001F4A4A" w:rsidP="001F4A4A">
      <w:pPr>
        <w:rPr>
          <w:rFonts w:cs="Arial"/>
          <w:szCs w:val="22"/>
        </w:rPr>
      </w:pPr>
    </w:p>
    <w:p w14:paraId="10D5D438" w14:textId="77777777" w:rsidR="001F4A4A" w:rsidRPr="007B1EAB" w:rsidRDefault="001F4A4A" w:rsidP="001F4A4A">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63B130D" w14:textId="77777777" w:rsidR="001F4A4A" w:rsidRPr="007B1EAB" w:rsidRDefault="001F4A4A" w:rsidP="001F4A4A">
      <w:pPr>
        <w:ind w:left="1440" w:hanging="360"/>
        <w:rPr>
          <w:rFonts w:cs="Arial"/>
          <w:szCs w:val="22"/>
        </w:rPr>
      </w:pPr>
    </w:p>
    <w:p w14:paraId="5356C817"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34709A0" w14:textId="77777777" w:rsidR="001F4A4A" w:rsidRPr="007B1EAB" w:rsidRDefault="001F4A4A" w:rsidP="001F4A4A">
      <w:pPr>
        <w:ind w:left="1440" w:hanging="360"/>
        <w:rPr>
          <w:rFonts w:cs="Arial"/>
          <w:szCs w:val="22"/>
        </w:rPr>
      </w:pPr>
    </w:p>
    <w:p w14:paraId="17490EDA"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8CB7EDC" w14:textId="77777777" w:rsidR="001F4A4A" w:rsidRPr="007B1EAB" w:rsidRDefault="001F4A4A" w:rsidP="001F4A4A">
      <w:pPr>
        <w:ind w:left="1350" w:hanging="270"/>
        <w:rPr>
          <w:rFonts w:cs="Arial"/>
          <w:szCs w:val="22"/>
        </w:rPr>
      </w:pPr>
    </w:p>
    <w:p w14:paraId="61CEAA9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072650D" w14:textId="77777777" w:rsidR="001F4A4A" w:rsidRPr="007B1EAB" w:rsidRDefault="001F4A4A" w:rsidP="001F4A4A">
      <w:pPr>
        <w:rPr>
          <w:rFonts w:cs="Arial"/>
          <w:szCs w:val="22"/>
        </w:rPr>
      </w:pPr>
    </w:p>
    <w:p w14:paraId="4F9B7E89"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B522D4E" w14:textId="77777777" w:rsidR="001F4A4A" w:rsidRPr="007B1EAB" w:rsidRDefault="001F4A4A" w:rsidP="001F4A4A">
      <w:pPr>
        <w:rPr>
          <w:rFonts w:cs="Arial"/>
          <w:szCs w:val="22"/>
        </w:rPr>
      </w:pPr>
    </w:p>
    <w:p w14:paraId="3AA0D384"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6DF420C" w14:textId="77777777" w:rsidR="001F4A4A" w:rsidRPr="007B1EAB" w:rsidRDefault="001F4A4A" w:rsidP="001F4A4A">
      <w:pPr>
        <w:pStyle w:val="ListParagraph"/>
        <w:ind w:left="360" w:hanging="360"/>
        <w:rPr>
          <w:rFonts w:cs="Arial"/>
          <w:szCs w:val="22"/>
        </w:rPr>
      </w:pPr>
    </w:p>
    <w:p w14:paraId="7DF5B10E"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596591A" w14:textId="77777777" w:rsidR="001F4A4A" w:rsidRPr="007B1EAB" w:rsidRDefault="001F4A4A" w:rsidP="001F4A4A">
      <w:pPr>
        <w:ind w:left="360" w:hanging="360"/>
        <w:rPr>
          <w:rFonts w:cs="Arial"/>
          <w:szCs w:val="22"/>
        </w:rPr>
      </w:pPr>
    </w:p>
    <w:p w14:paraId="03E50D65"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53F9218" w14:textId="77777777" w:rsidR="001F4A4A" w:rsidRPr="007B1EAB" w:rsidRDefault="001F4A4A" w:rsidP="001F4A4A">
      <w:pPr>
        <w:ind w:left="360" w:hanging="360"/>
        <w:rPr>
          <w:rFonts w:cs="Arial"/>
          <w:szCs w:val="22"/>
        </w:rPr>
      </w:pPr>
    </w:p>
    <w:p w14:paraId="72D4513F"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63DD65F" w14:textId="77777777" w:rsidR="001F4A4A" w:rsidRPr="007B1EAB" w:rsidRDefault="001F4A4A" w:rsidP="001F4A4A">
      <w:pPr>
        <w:pStyle w:val="ListParagraph"/>
        <w:rPr>
          <w:rFonts w:cs="Arial"/>
          <w:szCs w:val="22"/>
        </w:rPr>
      </w:pPr>
    </w:p>
    <w:p w14:paraId="1D55D75A"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1334D33" w14:textId="77777777" w:rsidR="001F4A4A" w:rsidRPr="007B1EAB" w:rsidRDefault="001F4A4A" w:rsidP="001F4A4A">
      <w:pPr>
        <w:rPr>
          <w:rFonts w:cs="Arial"/>
          <w:szCs w:val="22"/>
        </w:rPr>
      </w:pPr>
      <w:r w:rsidRPr="007B1EAB">
        <w:rPr>
          <w:rFonts w:cs="Arial"/>
          <w:szCs w:val="22"/>
        </w:rPr>
        <w:br w:type="page"/>
      </w:r>
    </w:p>
    <w:p w14:paraId="2825452B"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8DB3978" w14:textId="77777777" w:rsidR="001F4A4A" w:rsidRDefault="001F4A4A" w:rsidP="001F4A4A">
      <w:pPr>
        <w:pStyle w:val="Default"/>
        <w:rPr>
          <w:rFonts w:ascii="Arial" w:hAnsi="Arial" w:cs="Arial"/>
          <w:sz w:val="22"/>
          <w:szCs w:val="22"/>
        </w:rPr>
      </w:pPr>
    </w:p>
    <w:p w14:paraId="4D38946F"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EA354C6" w14:textId="77777777" w:rsidR="001F4A4A" w:rsidRDefault="001F4A4A" w:rsidP="001F4A4A">
      <w:pPr>
        <w:autoSpaceDE w:val="0"/>
        <w:autoSpaceDN w:val="0"/>
        <w:ind w:left="440" w:right="720"/>
        <w:rPr>
          <w:rFonts w:cs="Arial"/>
          <w:color w:val="000000"/>
          <w:szCs w:val="22"/>
        </w:rPr>
      </w:pPr>
    </w:p>
    <w:p w14:paraId="2AF7D95E"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15AAFC9" w14:textId="77777777" w:rsidR="001F4A4A" w:rsidRDefault="001F4A4A" w:rsidP="001F4A4A">
      <w:pPr>
        <w:autoSpaceDE w:val="0"/>
        <w:autoSpaceDN w:val="0"/>
        <w:ind w:left="440" w:right="720"/>
        <w:rPr>
          <w:rFonts w:cs="Arial"/>
          <w:color w:val="000000"/>
          <w:szCs w:val="22"/>
        </w:rPr>
      </w:pPr>
    </w:p>
    <w:p w14:paraId="0F16742F"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6B73F176" w14:textId="77777777" w:rsidR="001F4A4A" w:rsidRDefault="001F4A4A" w:rsidP="001F4A4A">
      <w:pPr>
        <w:autoSpaceDE w:val="0"/>
        <w:autoSpaceDN w:val="0"/>
        <w:rPr>
          <w:rFonts w:cs="Arial"/>
          <w:color w:val="000000"/>
          <w:szCs w:val="22"/>
        </w:rPr>
      </w:pPr>
    </w:p>
    <w:p w14:paraId="5A031EA9" w14:textId="77777777"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5" w:history="1">
        <w:r w:rsidRPr="00D36830">
          <w:rPr>
            <w:rStyle w:val="Hyperlink"/>
            <w:rFonts w:cs="Arial"/>
            <w:szCs w:val="22"/>
          </w:rPr>
          <w:t>http://NJ.gov/JobCentralNJ</w:t>
        </w:r>
      </w:hyperlink>
      <w:r>
        <w:rPr>
          <w:rFonts w:cs="Arial"/>
          <w:color w:val="000000"/>
          <w:szCs w:val="22"/>
        </w:rPr>
        <w:t xml:space="preserve">; </w:t>
      </w:r>
    </w:p>
    <w:p w14:paraId="44BC1315" w14:textId="77777777"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E34F6B9" w14:textId="77777777"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0EA1F34" w14:textId="77777777"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0BBDB71" w14:textId="77777777"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1DE57D2" w14:textId="77777777" w:rsidR="001F4A4A" w:rsidRDefault="001F4A4A" w:rsidP="001F4A4A">
      <w:pPr>
        <w:autoSpaceDE w:val="0"/>
        <w:autoSpaceDN w:val="0"/>
        <w:rPr>
          <w:rFonts w:cs="Arial"/>
          <w:color w:val="000000"/>
          <w:szCs w:val="22"/>
        </w:rPr>
      </w:pPr>
    </w:p>
    <w:p w14:paraId="49DBB7A1"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52F36">
      <w:footerReference w:type="even" r:id="rId66"/>
      <w:footerReference w:type="default" r:id="rId67"/>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CC0C5" w14:textId="77777777" w:rsidR="005B70B7" w:rsidRDefault="005B70B7">
      <w:r>
        <w:separator/>
      </w:r>
    </w:p>
  </w:endnote>
  <w:endnote w:type="continuationSeparator" w:id="0">
    <w:p w14:paraId="506A7FDD" w14:textId="77777777" w:rsidR="005B70B7" w:rsidRDefault="005B70B7">
      <w:r>
        <w:continuationSeparator/>
      </w:r>
    </w:p>
  </w:endnote>
  <w:endnote w:type="continuationNotice" w:id="1">
    <w:p w14:paraId="53FDB4E3" w14:textId="77777777" w:rsidR="005B70B7" w:rsidRDefault="005B7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B77EC" w14:textId="77777777" w:rsidR="005B70B7" w:rsidRDefault="005B70B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D44999D" w14:textId="77777777" w:rsidR="005B70B7" w:rsidRDefault="005B70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38A55" w14:textId="77777777" w:rsidR="005B70B7" w:rsidRPr="00851065" w:rsidRDefault="005B70B7">
    <w:pPr>
      <w:pStyle w:val="Footer"/>
      <w:framePr w:w="576" w:wrap="around" w:vAnchor="page" w:hAnchor="page" w:x="10945" w:y="15121"/>
      <w:jc w:val="right"/>
      <w:rPr>
        <w:rStyle w:val="PageNumber"/>
      </w:rPr>
    </w:pPr>
  </w:p>
  <w:p w14:paraId="1B7E8A1D" w14:textId="77777777" w:rsidR="005B70B7" w:rsidRPr="00851065" w:rsidRDefault="005B70B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E779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7ABD6" w14:textId="77777777" w:rsidR="005B70B7" w:rsidRDefault="005B70B7">
      <w:r>
        <w:separator/>
      </w:r>
    </w:p>
  </w:footnote>
  <w:footnote w:type="continuationSeparator" w:id="0">
    <w:p w14:paraId="35580D4A" w14:textId="77777777" w:rsidR="005B70B7" w:rsidRDefault="005B70B7">
      <w:r>
        <w:continuationSeparator/>
      </w:r>
    </w:p>
  </w:footnote>
  <w:footnote w:type="continuationNotice" w:id="1">
    <w:p w14:paraId="17051215" w14:textId="77777777" w:rsidR="005B70B7" w:rsidRDefault="005B70B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74A3A"/>
    <w:multiLevelType w:val="hybridMultilevel"/>
    <w:tmpl w:val="8928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5381E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EC0625B"/>
    <w:multiLevelType w:val="multilevel"/>
    <w:tmpl w:val="510E08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36"/>
  </w:num>
  <w:num w:numId="4">
    <w:abstractNumId w:val="35"/>
  </w:num>
  <w:num w:numId="5">
    <w:abstractNumId w:val="1"/>
  </w:num>
  <w:num w:numId="6">
    <w:abstractNumId w:val="2"/>
  </w:num>
  <w:num w:numId="7">
    <w:abstractNumId w:val="9"/>
  </w:num>
  <w:num w:numId="8">
    <w:abstractNumId w:val="3"/>
  </w:num>
  <w:num w:numId="9">
    <w:abstractNumId w:val="28"/>
  </w:num>
  <w:num w:numId="10">
    <w:abstractNumId w:val="15"/>
  </w:num>
  <w:num w:numId="11">
    <w:abstractNumId w:val="7"/>
  </w:num>
  <w:num w:numId="12">
    <w:abstractNumId w:val="34"/>
  </w:num>
  <w:num w:numId="13">
    <w:abstractNumId w:val="13"/>
  </w:num>
  <w:num w:numId="14">
    <w:abstractNumId w:val="20"/>
  </w:num>
  <w:num w:numId="15">
    <w:abstractNumId w:val="30"/>
  </w:num>
  <w:num w:numId="16">
    <w:abstractNumId w:val="26"/>
  </w:num>
  <w:num w:numId="17">
    <w:abstractNumId w:val="11"/>
  </w:num>
  <w:num w:numId="18">
    <w:abstractNumId w:val="18"/>
  </w:num>
  <w:num w:numId="19">
    <w:abstractNumId w:val="5"/>
  </w:num>
  <w:num w:numId="20">
    <w:abstractNumId w:val="24"/>
  </w:num>
  <w:num w:numId="21">
    <w:abstractNumId w:val="6"/>
  </w:num>
  <w:num w:numId="22">
    <w:abstractNumId w:val="17"/>
  </w:num>
  <w:num w:numId="23">
    <w:abstractNumId w:val="8"/>
  </w:num>
  <w:num w:numId="24">
    <w:abstractNumId w:val="29"/>
  </w:num>
  <w:num w:numId="25">
    <w:abstractNumId w:val="33"/>
  </w:num>
  <w:num w:numId="26">
    <w:abstractNumId w:val="25"/>
  </w:num>
  <w:num w:numId="27">
    <w:abstractNumId w:val="14"/>
  </w:num>
  <w:num w:numId="28">
    <w:abstractNumId w:val="21"/>
  </w:num>
  <w:num w:numId="29">
    <w:abstractNumId w:val="4"/>
  </w:num>
  <w:num w:numId="30">
    <w:abstractNumId w:val="32"/>
  </w:num>
  <w:num w:numId="31">
    <w:abstractNumId w:val="23"/>
  </w:num>
  <w:num w:numId="32">
    <w:abstractNumId w:val="22"/>
  </w:num>
  <w:num w:numId="33">
    <w:abstractNumId w:val="10"/>
  </w:num>
  <w:num w:numId="34">
    <w:abstractNumId w:val="12"/>
  </w:num>
  <w:num w:numId="35">
    <w:abstractNumId w:val="19"/>
  </w:num>
  <w:num w:numId="36">
    <w:abstractNumId w:val="16"/>
  </w:num>
  <w:num w:numId="37">
    <w:abstractNumId w:val="37"/>
  </w:num>
  <w:num w:numId="38">
    <w:abstractNumId w:val="36"/>
    <w:lvlOverride w:ilvl="0">
      <w:startOverride w:val="3"/>
    </w:lvlOverride>
    <w:lvlOverride w:ilvl="1">
      <w:startOverride w:val="4"/>
    </w:lvlOverride>
    <w:lvlOverride w:ilvl="2">
      <w:startOverride w:val="1"/>
    </w:lvlOverride>
  </w:num>
  <w:num w:numId="39">
    <w:abstractNumId w:val="36"/>
    <w:lvlOverride w:ilvl="0">
      <w:startOverride w:val="3"/>
    </w:lvlOverride>
    <w:lvlOverride w:ilvl="1">
      <w:startOverride w:val="3"/>
    </w:lvlOverride>
    <w:lvlOverride w:ilvl="2">
      <w:startOverride w:val="5"/>
    </w:lvlOverride>
    <w:lvlOverride w:ilvl="3">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3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rson w15:author="Thomas, Kristi">
    <w15:presenceInfo w15:providerId="AD" w15:userId="S-1-5-21-3342024681-333314647-251681998-12570"/>
  </w15:person>
  <w15:person w15:author="Ghorbani, Sepideh">
    <w15:presenceInfo w15:providerId="AD" w15:userId="S-1-5-21-3342024681-333314647-251681998-12571"/>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6gZ7oLqmH+zRml3uBggzZI6rC7LXjtZoGNNTVCUFBRXPOBlXlbu54TxQX82PJr5iAsXPI0W9rZnNEVNXSq1n1w==" w:salt="WQ9nABou+kEliJVyMsUFKg=="/>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5F1"/>
    <w:rsid w:val="000049F4"/>
    <w:rsid w:val="0000557B"/>
    <w:rsid w:val="00005E28"/>
    <w:rsid w:val="00005F4F"/>
    <w:rsid w:val="00006234"/>
    <w:rsid w:val="00006D5E"/>
    <w:rsid w:val="00006E98"/>
    <w:rsid w:val="0001028A"/>
    <w:rsid w:val="00010E10"/>
    <w:rsid w:val="00011286"/>
    <w:rsid w:val="000119C7"/>
    <w:rsid w:val="00011CB0"/>
    <w:rsid w:val="000123CC"/>
    <w:rsid w:val="00012A28"/>
    <w:rsid w:val="0001333A"/>
    <w:rsid w:val="00013573"/>
    <w:rsid w:val="000144DA"/>
    <w:rsid w:val="0001458B"/>
    <w:rsid w:val="00014EF7"/>
    <w:rsid w:val="00015FE1"/>
    <w:rsid w:val="000165F2"/>
    <w:rsid w:val="0001668C"/>
    <w:rsid w:val="00017253"/>
    <w:rsid w:val="000172E3"/>
    <w:rsid w:val="00017A4E"/>
    <w:rsid w:val="00017ED2"/>
    <w:rsid w:val="00017F15"/>
    <w:rsid w:val="0002000F"/>
    <w:rsid w:val="00020BDE"/>
    <w:rsid w:val="000213C5"/>
    <w:rsid w:val="000214E3"/>
    <w:rsid w:val="00021644"/>
    <w:rsid w:val="000218E0"/>
    <w:rsid w:val="0002235F"/>
    <w:rsid w:val="00022518"/>
    <w:rsid w:val="000226D2"/>
    <w:rsid w:val="0002278D"/>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962"/>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71A"/>
    <w:rsid w:val="00053B26"/>
    <w:rsid w:val="00053D75"/>
    <w:rsid w:val="00054188"/>
    <w:rsid w:val="0005440D"/>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601"/>
    <w:rsid w:val="00070835"/>
    <w:rsid w:val="000709C6"/>
    <w:rsid w:val="000717FA"/>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0B8"/>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197"/>
    <w:rsid w:val="000A0DA4"/>
    <w:rsid w:val="000A16FB"/>
    <w:rsid w:val="000A191C"/>
    <w:rsid w:val="000A1C5B"/>
    <w:rsid w:val="000A1E5C"/>
    <w:rsid w:val="000A243D"/>
    <w:rsid w:val="000A6476"/>
    <w:rsid w:val="000A68DA"/>
    <w:rsid w:val="000A6A61"/>
    <w:rsid w:val="000A76C6"/>
    <w:rsid w:val="000A7794"/>
    <w:rsid w:val="000B0919"/>
    <w:rsid w:val="000B0998"/>
    <w:rsid w:val="000B0DD7"/>
    <w:rsid w:val="000B156A"/>
    <w:rsid w:val="000B1B15"/>
    <w:rsid w:val="000B1EFF"/>
    <w:rsid w:val="000B1FAA"/>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25B"/>
    <w:rsid w:val="000C142C"/>
    <w:rsid w:val="000C1752"/>
    <w:rsid w:val="000C3640"/>
    <w:rsid w:val="000C379F"/>
    <w:rsid w:val="000C3EC8"/>
    <w:rsid w:val="000C55B5"/>
    <w:rsid w:val="000C5AC5"/>
    <w:rsid w:val="000C5F8E"/>
    <w:rsid w:val="000C753D"/>
    <w:rsid w:val="000C7AE3"/>
    <w:rsid w:val="000C7C7F"/>
    <w:rsid w:val="000D079F"/>
    <w:rsid w:val="000D0BEB"/>
    <w:rsid w:val="000D101D"/>
    <w:rsid w:val="000D208B"/>
    <w:rsid w:val="000D23E7"/>
    <w:rsid w:val="000D2824"/>
    <w:rsid w:val="000D2ED6"/>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E7C8F"/>
    <w:rsid w:val="000F04FD"/>
    <w:rsid w:val="000F06BA"/>
    <w:rsid w:val="000F178C"/>
    <w:rsid w:val="000F1894"/>
    <w:rsid w:val="000F1A94"/>
    <w:rsid w:val="000F1E3A"/>
    <w:rsid w:val="000F23DC"/>
    <w:rsid w:val="000F2A43"/>
    <w:rsid w:val="000F31B4"/>
    <w:rsid w:val="000F31E7"/>
    <w:rsid w:val="000F328F"/>
    <w:rsid w:val="000F3B2F"/>
    <w:rsid w:val="000F3F23"/>
    <w:rsid w:val="000F431D"/>
    <w:rsid w:val="000F4665"/>
    <w:rsid w:val="000F4A7B"/>
    <w:rsid w:val="000F4C33"/>
    <w:rsid w:val="000F4F71"/>
    <w:rsid w:val="000F56E6"/>
    <w:rsid w:val="000F5EEF"/>
    <w:rsid w:val="000F705A"/>
    <w:rsid w:val="000F7EEE"/>
    <w:rsid w:val="00100842"/>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B4C"/>
    <w:rsid w:val="00105FD3"/>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672A"/>
    <w:rsid w:val="00117934"/>
    <w:rsid w:val="00117EF6"/>
    <w:rsid w:val="00120E7F"/>
    <w:rsid w:val="001211C6"/>
    <w:rsid w:val="00121487"/>
    <w:rsid w:val="001215C9"/>
    <w:rsid w:val="00121F28"/>
    <w:rsid w:val="00121F33"/>
    <w:rsid w:val="0012269D"/>
    <w:rsid w:val="001226C2"/>
    <w:rsid w:val="00122CED"/>
    <w:rsid w:val="00123065"/>
    <w:rsid w:val="001232F9"/>
    <w:rsid w:val="0012369C"/>
    <w:rsid w:val="0012406C"/>
    <w:rsid w:val="00124A9A"/>
    <w:rsid w:val="00125007"/>
    <w:rsid w:val="00125485"/>
    <w:rsid w:val="001257C2"/>
    <w:rsid w:val="0012626D"/>
    <w:rsid w:val="00126452"/>
    <w:rsid w:val="00126FBC"/>
    <w:rsid w:val="001274BB"/>
    <w:rsid w:val="00127B74"/>
    <w:rsid w:val="00130106"/>
    <w:rsid w:val="00130BBF"/>
    <w:rsid w:val="00131074"/>
    <w:rsid w:val="00131C41"/>
    <w:rsid w:val="001341C6"/>
    <w:rsid w:val="001346AE"/>
    <w:rsid w:val="00134944"/>
    <w:rsid w:val="001355D2"/>
    <w:rsid w:val="00135848"/>
    <w:rsid w:val="00135D7D"/>
    <w:rsid w:val="001362FD"/>
    <w:rsid w:val="001371AE"/>
    <w:rsid w:val="0014009F"/>
    <w:rsid w:val="0014011D"/>
    <w:rsid w:val="00140155"/>
    <w:rsid w:val="00140224"/>
    <w:rsid w:val="0014092D"/>
    <w:rsid w:val="0014109A"/>
    <w:rsid w:val="00141EF0"/>
    <w:rsid w:val="0014201F"/>
    <w:rsid w:val="00142428"/>
    <w:rsid w:val="0014279A"/>
    <w:rsid w:val="00142E88"/>
    <w:rsid w:val="00143087"/>
    <w:rsid w:val="001433E8"/>
    <w:rsid w:val="0014411E"/>
    <w:rsid w:val="001441B1"/>
    <w:rsid w:val="0014429F"/>
    <w:rsid w:val="001446AD"/>
    <w:rsid w:val="00144B1E"/>
    <w:rsid w:val="00146594"/>
    <w:rsid w:val="00146FD2"/>
    <w:rsid w:val="0014729A"/>
    <w:rsid w:val="001473E9"/>
    <w:rsid w:val="00147C9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9A7"/>
    <w:rsid w:val="00156FE7"/>
    <w:rsid w:val="00157657"/>
    <w:rsid w:val="00161C30"/>
    <w:rsid w:val="0016255C"/>
    <w:rsid w:val="0016258A"/>
    <w:rsid w:val="001630E5"/>
    <w:rsid w:val="00163901"/>
    <w:rsid w:val="00163A50"/>
    <w:rsid w:val="00164C3A"/>
    <w:rsid w:val="00164E6A"/>
    <w:rsid w:val="00164F1B"/>
    <w:rsid w:val="001652D2"/>
    <w:rsid w:val="00165BFD"/>
    <w:rsid w:val="00165FB8"/>
    <w:rsid w:val="001662D8"/>
    <w:rsid w:val="00166EF3"/>
    <w:rsid w:val="001673AB"/>
    <w:rsid w:val="00167E5B"/>
    <w:rsid w:val="001704B1"/>
    <w:rsid w:val="0017129A"/>
    <w:rsid w:val="001712E9"/>
    <w:rsid w:val="00172F36"/>
    <w:rsid w:val="001732EA"/>
    <w:rsid w:val="001746E2"/>
    <w:rsid w:val="001748D0"/>
    <w:rsid w:val="00174966"/>
    <w:rsid w:val="00175481"/>
    <w:rsid w:val="001756E4"/>
    <w:rsid w:val="00175BFB"/>
    <w:rsid w:val="00175EA5"/>
    <w:rsid w:val="00176267"/>
    <w:rsid w:val="00177233"/>
    <w:rsid w:val="00177B6D"/>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3DB2"/>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2CA"/>
    <w:rsid w:val="00193A4A"/>
    <w:rsid w:val="00193D3C"/>
    <w:rsid w:val="00194471"/>
    <w:rsid w:val="001952DB"/>
    <w:rsid w:val="0019540D"/>
    <w:rsid w:val="0019597A"/>
    <w:rsid w:val="001959B8"/>
    <w:rsid w:val="00195A3A"/>
    <w:rsid w:val="00195F73"/>
    <w:rsid w:val="001969A0"/>
    <w:rsid w:val="001A0104"/>
    <w:rsid w:val="001A0634"/>
    <w:rsid w:val="001A098A"/>
    <w:rsid w:val="001A0B2D"/>
    <w:rsid w:val="001A1AF1"/>
    <w:rsid w:val="001A2456"/>
    <w:rsid w:val="001A28F4"/>
    <w:rsid w:val="001A2927"/>
    <w:rsid w:val="001A3292"/>
    <w:rsid w:val="001A3CEA"/>
    <w:rsid w:val="001A4B3A"/>
    <w:rsid w:val="001A5A59"/>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B8B"/>
    <w:rsid w:val="001B4D10"/>
    <w:rsid w:val="001B4DA0"/>
    <w:rsid w:val="001B5567"/>
    <w:rsid w:val="001B5721"/>
    <w:rsid w:val="001B57CD"/>
    <w:rsid w:val="001B626C"/>
    <w:rsid w:val="001B6654"/>
    <w:rsid w:val="001B74A8"/>
    <w:rsid w:val="001B761A"/>
    <w:rsid w:val="001B78C3"/>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2EC"/>
    <w:rsid w:val="001C7460"/>
    <w:rsid w:val="001C797F"/>
    <w:rsid w:val="001C7ED3"/>
    <w:rsid w:val="001D01BB"/>
    <w:rsid w:val="001D0427"/>
    <w:rsid w:val="001D06CB"/>
    <w:rsid w:val="001D0916"/>
    <w:rsid w:val="001D0D57"/>
    <w:rsid w:val="001D19EA"/>
    <w:rsid w:val="001D1E47"/>
    <w:rsid w:val="001D2458"/>
    <w:rsid w:val="001D2680"/>
    <w:rsid w:val="001D29E3"/>
    <w:rsid w:val="001D2A68"/>
    <w:rsid w:val="001D2ACC"/>
    <w:rsid w:val="001D330F"/>
    <w:rsid w:val="001D3D82"/>
    <w:rsid w:val="001D3E9C"/>
    <w:rsid w:val="001D4492"/>
    <w:rsid w:val="001D4830"/>
    <w:rsid w:val="001D57F6"/>
    <w:rsid w:val="001D6571"/>
    <w:rsid w:val="001D6757"/>
    <w:rsid w:val="001D689C"/>
    <w:rsid w:val="001D6974"/>
    <w:rsid w:val="001D7105"/>
    <w:rsid w:val="001D73BE"/>
    <w:rsid w:val="001D7542"/>
    <w:rsid w:val="001D779B"/>
    <w:rsid w:val="001D7A1B"/>
    <w:rsid w:val="001E00CA"/>
    <w:rsid w:val="001E0551"/>
    <w:rsid w:val="001E161D"/>
    <w:rsid w:val="001E19B7"/>
    <w:rsid w:val="001E1AD9"/>
    <w:rsid w:val="001E1FEF"/>
    <w:rsid w:val="001E2284"/>
    <w:rsid w:val="001E2461"/>
    <w:rsid w:val="001E26E6"/>
    <w:rsid w:val="001E3273"/>
    <w:rsid w:val="001E36BC"/>
    <w:rsid w:val="001E415A"/>
    <w:rsid w:val="001E44CD"/>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8F0"/>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726"/>
    <w:rsid w:val="002028B1"/>
    <w:rsid w:val="00202C2C"/>
    <w:rsid w:val="00202E89"/>
    <w:rsid w:val="0020396D"/>
    <w:rsid w:val="00203F88"/>
    <w:rsid w:val="002046B8"/>
    <w:rsid w:val="00206B08"/>
    <w:rsid w:val="00206CE7"/>
    <w:rsid w:val="00206D47"/>
    <w:rsid w:val="00207277"/>
    <w:rsid w:val="00210106"/>
    <w:rsid w:val="00210B9C"/>
    <w:rsid w:val="0021143D"/>
    <w:rsid w:val="00211800"/>
    <w:rsid w:val="00211ABD"/>
    <w:rsid w:val="00211B2C"/>
    <w:rsid w:val="0021236D"/>
    <w:rsid w:val="002126ED"/>
    <w:rsid w:val="00212C53"/>
    <w:rsid w:val="00213456"/>
    <w:rsid w:val="00213752"/>
    <w:rsid w:val="00213E60"/>
    <w:rsid w:val="0021482D"/>
    <w:rsid w:val="00215AFF"/>
    <w:rsid w:val="00215FAA"/>
    <w:rsid w:val="00215FC4"/>
    <w:rsid w:val="00216100"/>
    <w:rsid w:val="0021692F"/>
    <w:rsid w:val="00216D67"/>
    <w:rsid w:val="00217C4B"/>
    <w:rsid w:val="00217D86"/>
    <w:rsid w:val="0022018F"/>
    <w:rsid w:val="0022037D"/>
    <w:rsid w:val="0022086A"/>
    <w:rsid w:val="002208A0"/>
    <w:rsid w:val="00220A29"/>
    <w:rsid w:val="00220BCE"/>
    <w:rsid w:val="00220D9E"/>
    <w:rsid w:val="00221FE9"/>
    <w:rsid w:val="002222BA"/>
    <w:rsid w:val="002223AE"/>
    <w:rsid w:val="0022269C"/>
    <w:rsid w:val="00222DE7"/>
    <w:rsid w:val="00223100"/>
    <w:rsid w:val="00223CD4"/>
    <w:rsid w:val="00223EA9"/>
    <w:rsid w:val="002259A6"/>
    <w:rsid w:val="00225C5E"/>
    <w:rsid w:val="00225E51"/>
    <w:rsid w:val="00226009"/>
    <w:rsid w:val="00226F8C"/>
    <w:rsid w:val="00227FCC"/>
    <w:rsid w:val="00230C28"/>
    <w:rsid w:val="00231BEE"/>
    <w:rsid w:val="0023295A"/>
    <w:rsid w:val="00232AC7"/>
    <w:rsid w:val="0023323B"/>
    <w:rsid w:val="002335A6"/>
    <w:rsid w:val="00233625"/>
    <w:rsid w:val="002336DF"/>
    <w:rsid w:val="00234ADE"/>
    <w:rsid w:val="00234AED"/>
    <w:rsid w:val="00234D6F"/>
    <w:rsid w:val="00234F25"/>
    <w:rsid w:val="00235297"/>
    <w:rsid w:val="00235560"/>
    <w:rsid w:val="00235BCB"/>
    <w:rsid w:val="00235FFB"/>
    <w:rsid w:val="002360FE"/>
    <w:rsid w:val="002363D5"/>
    <w:rsid w:val="00236895"/>
    <w:rsid w:val="00236D47"/>
    <w:rsid w:val="00236ED9"/>
    <w:rsid w:val="00240560"/>
    <w:rsid w:val="00240D37"/>
    <w:rsid w:val="002424DD"/>
    <w:rsid w:val="00243099"/>
    <w:rsid w:val="00243538"/>
    <w:rsid w:val="0024454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3F38"/>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3909"/>
    <w:rsid w:val="0026423C"/>
    <w:rsid w:val="002643EE"/>
    <w:rsid w:val="00264C98"/>
    <w:rsid w:val="0026522D"/>
    <w:rsid w:val="002654CD"/>
    <w:rsid w:val="00265ABE"/>
    <w:rsid w:val="00266042"/>
    <w:rsid w:val="00266A99"/>
    <w:rsid w:val="00267244"/>
    <w:rsid w:val="00267F87"/>
    <w:rsid w:val="00270342"/>
    <w:rsid w:val="00270732"/>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6E11"/>
    <w:rsid w:val="00277D4D"/>
    <w:rsid w:val="0028007F"/>
    <w:rsid w:val="00280F29"/>
    <w:rsid w:val="00281068"/>
    <w:rsid w:val="0028112E"/>
    <w:rsid w:val="002812B4"/>
    <w:rsid w:val="002817D3"/>
    <w:rsid w:val="00281816"/>
    <w:rsid w:val="00281F32"/>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E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52D"/>
    <w:rsid w:val="002A78B5"/>
    <w:rsid w:val="002A78B6"/>
    <w:rsid w:val="002A78FC"/>
    <w:rsid w:val="002A7AB1"/>
    <w:rsid w:val="002B0F1B"/>
    <w:rsid w:val="002B0FFD"/>
    <w:rsid w:val="002B1601"/>
    <w:rsid w:val="002B1DD8"/>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644"/>
    <w:rsid w:val="002D0B13"/>
    <w:rsid w:val="002D1A6B"/>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A8C"/>
    <w:rsid w:val="002F4EE8"/>
    <w:rsid w:val="002F53D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C05"/>
    <w:rsid w:val="00320F13"/>
    <w:rsid w:val="00320FD5"/>
    <w:rsid w:val="00321067"/>
    <w:rsid w:val="003215D0"/>
    <w:rsid w:val="0032217F"/>
    <w:rsid w:val="0032281D"/>
    <w:rsid w:val="00322C21"/>
    <w:rsid w:val="00322CF8"/>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965"/>
    <w:rsid w:val="00331A5E"/>
    <w:rsid w:val="00331CA8"/>
    <w:rsid w:val="0033329F"/>
    <w:rsid w:val="003333FA"/>
    <w:rsid w:val="00334001"/>
    <w:rsid w:val="003342F5"/>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0DF"/>
    <w:rsid w:val="00342D2D"/>
    <w:rsid w:val="0034475B"/>
    <w:rsid w:val="003447D8"/>
    <w:rsid w:val="00345D6D"/>
    <w:rsid w:val="00345E30"/>
    <w:rsid w:val="00345F77"/>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471"/>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AE9"/>
    <w:rsid w:val="003654B6"/>
    <w:rsid w:val="00365ABC"/>
    <w:rsid w:val="00365ADE"/>
    <w:rsid w:val="00365B69"/>
    <w:rsid w:val="00365BA0"/>
    <w:rsid w:val="00366E86"/>
    <w:rsid w:val="0036705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C31"/>
    <w:rsid w:val="00376DF8"/>
    <w:rsid w:val="0037746E"/>
    <w:rsid w:val="0037782C"/>
    <w:rsid w:val="00377BB8"/>
    <w:rsid w:val="00377BDB"/>
    <w:rsid w:val="00380C71"/>
    <w:rsid w:val="003813A7"/>
    <w:rsid w:val="00381CF3"/>
    <w:rsid w:val="00381FE9"/>
    <w:rsid w:val="003825E5"/>
    <w:rsid w:val="0038283F"/>
    <w:rsid w:val="00382B30"/>
    <w:rsid w:val="003830F9"/>
    <w:rsid w:val="003836EE"/>
    <w:rsid w:val="0038392C"/>
    <w:rsid w:val="00384A79"/>
    <w:rsid w:val="00384E45"/>
    <w:rsid w:val="003856DF"/>
    <w:rsid w:val="00385F3E"/>
    <w:rsid w:val="00386F5E"/>
    <w:rsid w:val="0038709A"/>
    <w:rsid w:val="003872B3"/>
    <w:rsid w:val="003879FF"/>
    <w:rsid w:val="0039034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902"/>
    <w:rsid w:val="003979F7"/>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1D2"/>
    <w:rsid w:val="003B1359"/>
    <w:rsid w:val="003B179C"/>
    <w:rsid w:val="003B19F2"/>
    <w:rsid w:val="003B1F56"/>
    <w:rsid w:val="003B2256"/>
    <w:rsid w:val="003B2457"/>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DBC"/>
    <w:rsid w:val="003C0E92"/>
    <w:rsid w:val="003C14F2"/>
    <w:rsid w:val="003C1710"/>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09B"/>
    <w:rsid w:val="003E0478"/>
    <w:rsid w:val="003E09A8"/>
    <w:rsid w:val="003E0ADF"/>
    <w:rsid w:val="003E11F4"/>
    <w:rsid w:val="003E149C"/>
    <w:rsid w:val="003E175F"/>
    <w:rsid w:val="003E1816"/>
    <w:rsid w:val="003E2758"/>
    <w:rsid w:val="003E3ACB"/>
    <w:rsid w:val="003E4F38"/>
    <w:rsid w:val="003E580E"/>
    <w:rsid w:val="003E5F62"/>
    <w:rsid w:val="003E60C4"/>
    <w:rsid w:val="003E661C"/>
    <w:rsid w:val="003E6756"/>
    <w:rsid w:val="003E685B"/>
    <w:rsid w:val="003E6BAE"/>
    <w:rsid w:val="003E6BEA"/>
    <w:rsid w:val="003E6E43"/>
    <w:rsid w:val="003E7177"/>
    <w:rsid w:val="003F033F"/>
    <w:rsid w:val="003F0945"/>
    <w:rsid w:val="003F12E1"/>
    <w:rsid w:val="003F25E0"/>
    <w:rsid w:val="003F5885"/>
    <w:rsid w:val="003F64AB"/>
    <w:rsid w:val="003F6517"/>
    <w:rsid w:val="003F6D9D"/>
    <w:rsid w:val="0040090D"/>
    <w:rsid w:val="004010A6"/>
    <w:rsid w:val="0040265A"/>
    <w:rsid w:val="00402C2D"/>
    <w:rsid w:val="0040318B"/>
    <w:rsid w:val="0040324B"/>
    <w:rsid w:val="00403743"/>
    <w:rsid w:val="00404266"/>
    <w:rsid w:val="0040427C"/>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2DC"/>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36EE"/>
    <w:rsid w:val="004244BC"/>
    <w:rsid w:val="0042457C"/>
    <w:rsid w:val="00424DD1"/>
    <w:rsid w:val="00425B67"/>
    <w:rsid w:val="004264B6"/>
    <w:rsid w:val="00426BD8"/>
    <w:rsid w:val="0042743F"/>
    <w:rsid w:val="00427E6F"/>
    <w:rsid w:val="00430589"/>
    <w:rsid w:val="00431782"/>
    <w:rsid w:val="00431A04"/>
    <w:rsid w:val="00431D84"/>
    <w:rsid w:val="004324BF"/>
    <w:rsid w:val="00432AE4"/>
    <w:rsid w:val="004330C9"/>
    <w:rsid w:val="00433633"/>
    <w:rsid w:val="00433E92"/>
    <w:rsid w:val="00433EFB"/>
    <w:rsid w:val="0043405A"/>
    <w:rsid w:val="0043406E"/>
    <w:rsid w:val="0043407D"/>
    <w:rsid w:val="00434A04"/>
    <w:rsid w:val="00434B43"/>
    <w:rsid w:val="0043529D"/>
    <w:rsid w:val="00435C2C"/>
    <w:rsid w:val="00436679"/>
    <w:rsid w:val="00436815"/>
    <w:rsid w:val="00436873"/>
    <w:rsid w:val="00437609"/>
    <w:rsid w:val="004377F9"/>
    <w:rsid w:val="00437B02"/>
    <w:rsid w:val="00440458"/>
    <w:rsid w:val="004409CB"/>
    <w:rsid w:val="00440C57"/>
    <w:rsid w:val="00440E94"/>
    <w:rsid w:val="00440F4F"/>
    <w:rsid w:val="004414CE"/>
    <w:rsid w:val="004415AC"/>
    <w:rsid w:val="00441EDD"/>
    <w:rsid w:val="00442AD9"/>
    <w:rsid w:val="00443A8E"/>
    <w:rsid w:val="0044422D"/>
    <w:rsid w:val="0044458F"/>
    <w:rsid w:val="004448F9"/>
    <w:rsid w:val="00444F28"/>
    <w:rsid w:val="00444F83"/>
    <w:rsid w:val="00444FA5"/>
    <w:rsid w:val="0044502C"/>
    <w:rsid w:val="00445AEE"/>
    <w:rsid w:val="00445DCC"/>
    <w:rsid w:val="00446849"/>
    <w:rsid w:val="004471E6"/>
    <w:rsid w:val="00447961"/>
    <w:rsid w:val="00447C8C"/>
    <w:rsid w:val="00447CCE"/>
    <w:rsid w:val="00450D55"/>
    <w:rsid w:val="00451668"/>
    <w:rsid w:val="00451DB3"/>
    <w:rsid w:val="004523E1"/>
    <w:rsid w:val="00453298"/>
    <w:rsid w:val="00453611"/>
    <w:rsid w:val="0045364B"/>
    <w:rsid w:val="004539E8"/>
    <w:rsid w:val="00453F57"/>
    <w:rsid w:val="00453FFA"/>
    <w:rsid w:val="00455A70"/>
    <w:rsid w:val="00455AA6"/>
    <w:rsid w:val="00456964"/>
    <w:rsid w:val="00456CF2"/>
    <w:rsid w:val="00456E90"/>
    <w:rsid w:val="0045719C"/>
    <w:rsid w:val="004573BE"/>
    <w:rsid w:val="004578C8"/>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25A"/>
    <w:rsid w:val="00475490"/>
    <w:rsid w:val="00475B77"/>
    <w:rsid w:val="0047666B"/>
    <w:rsid w:val="00476B02"/>
    <w:rsid w:val="00476C5B"/>
    <w:rsid w:val="0048129A"/>
    <w:rsid w:val="00481305"/>
    <w:rsid w:val="00481899"/>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4977"/>
    <w:rsid w:val="00494BAE"/>
    <w:rsid w:val="00494D8F"/>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089"/>
    <w:rsid w:val="004C64A3"/>
    <w:rsid w:val="004C64FA"/>
    <w:rsid w:val="004D091B"/>
    <w:rsid w:val="004D0A45"/>
    <w:rsid w:val="004D136C"/>
    <w:rsid w:val="004D1626"/>
    <w:rsid w:val="004D1D95"/>
    <w:rsid w:val="004D2A8A"/>
    <w:rsid w:val="004D2CF8"/>
    <w:rsid w:val="004D4011"/>
    <w:rsid w:val="004D4A2C"/>
    <w:rsid w:val="004D57C0"/>
    <w:rsid w:val="004D6F00"/>
    <w:rsid w:val="004D75B3"/>
    <w:rsid w:val="004D7741"/>
    <w:rsid w:val="004D7747"/>
    <w:rsid w:val="004E015A"/>
    <w:rsid w:val="004E0881"/>
    <w:rsid w:val="004E0DCF"/>
    <w:rsid w:val="004E0DF1"/>
    <w:rsid w:val="004E0F96"/>
    <w:rsid w:val="004E1469"/>
    <w:rsid w:val="004E17B2"/>
    <w:rsid w:val="004E1FD1"/>
    <w:rsid w:val="004E2018"/>
    <w:rsid w:val="004E20CB"/>
    <w:rsid w:val="004E290A"/>
    <w:rsid w:val="004E2AD4"/>
    <w:rsid w:val="004E305B"/>
    <w:rsid w:val="004E3E73"/>
    <w:rsid w:val="004E3ED7"/>
    <w:rsid w:val="004E48A6"/>
    <w:rsid w:val="004E4E2F"/>
    <w:rsid w:val="004E51CB"/>
    <w:rsid w:val="004E5416"/>
    <w:rsid w:val="004E5927"/>
    <w:rsid w:val="004E63C0"/>
    <w:rsid w:val="004E658D"/>
    <w:rsid w:val="004E65C6"/>
    <w:rsid w:val="004E7C58"/>
    <w:rsid w:val="004F0CDD"/>
    <w:rsid w:val="004F0FD1"/>
    <w:rsid w:val="004F2005"/>
    <w:rsid w:val="004F29E7"/>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554"/>
    <w:rsid w:val="00500786"/>
    <w:rsid w:val="0050210B"/>
    <w:rsid w:val="005028D5"/>
    <w:rsid w:val="00503745"/>
    <w:rsid w:val="005042A5"/>
    <w:rsid w:val="0050583B"/>
    <w:rsid w:val="00505DB5"/>
    <w:rsid w:val="00505E31"/>
    <w:rsid w:val="00505E4B"/>
    <w:rsid w:val="005064EA"/>
    <w:rsid w:val="005068CC"/>
    <w:rsid w:val="00506BD8"/>
    <w:rsid w:val="00506D4A"/>
    <w:rsid w:val="00507C84"/>
    <w:rsid w:val="005101A0"/>
    <w:rsid w:val="005107CD"/>
    <w:rsid w:val="00510ECD"/>
    <w:rsid w:val="005113EB"/>
    <w:rsid w:val="00511854"/>
    <w:rsid w:val="00511911"/>
    <w:rsid w:val="00512309"/>
    <w:rsid w:val="00512D43"/>
    <w:rsid w:val="0051367E"/>
    <w:rsid w:val="00514563"/>
    <w:rsid w:val="005153F0"/>
    <w:rsid w:val="00515521"/>
    <w:rsid w:val="00516120"/>
    <w:rsid w:val="00516336"/>
    <w:rsid w:val="005172C2"/>
    <w:rsid w:val="0051730C"/>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00"/>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B49"/>
    <w:rsid w:val="00546C45"/>
    <w:rsid w:val="00546F7D"/>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043"/>
    <w:rsid w:val="00561299"/>
    <w:rsid w:val="0056145E"/>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16C"/>
    <w:rsid w:val="0057148A"/>
    <w:rsid w:val="00571AFA"/>
    <w:rsid w:val="00571CCE"/>
    <w:rsid w:val="00572491"/>
    <w:rsid w:val="00572935"/>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558"/>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328"/>
    <w:rsid w:val="0059080A"/>
    <w:rsid w:val="00590F34"/>
    <w:rsid w:val="00591885"/>
    <w:rsid w:val="005918FB"/>
    <w:rsid w:val="00591C4D"/>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1C76"/>
    <w:rsid w:val="005A388B"/>
    <w:rsid w:val="005A4504"/>
    <w:rsid w:val="005A466B"/>
    <w:rsid w:val="005A48AB"/>
    <w:rsid w:val="005A4BE2"/>
    <w:rsid w:val="005A5BF0"/>
    <w:rsid w:val="005A66B8"/>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0B7"/>
    <w:rsid w:val="005B7765"/>
    <w:rsid w:val="005B7A4A"/>
    <w:rsid w:val="005C00E3"/>
    <w:rsid w:val="005C0323"/>
    <w:rsid w:val="005C07AA"/>
    <w:rsid w:val="005C1250"/>
    <w:rsid w:val="005C1602"/>
    <w:rsid w:val="005C1AD7"/>
    <w:rsid w:val="005C1F6C"/>
    <w:rsid w:val="005C2261"/>
    <w:rsid w:val="005C23B8"/>
    <w:rsid w:val="005C27E3"/>
    <w:rsid w:val="005C29D4"/>
    <w:rsid w:val="005C382C"/>
    <w:rsid w:val="005C3F29"/>
    <w:rsid w:val="005C48D8"/>
    <w:rsid w:val="005C5053"/>
    <w:rsid w:val="005C51A0"/>
    <w:rsid w:val="005C6367"/>
    <w:rsid w:val="005C6F77"/>
    <w:rsid w:val="005C7482"/>
    <w:rsid w:val="005D00BA"/>
    <w:rsid w:val="005D0161"/>
    <w:rsid w:val="005D03A8"/>
    <w:rsid w:val="005D0530"/>
    <w:rsid w:val="005D0EAF"/>
    <w:rsid w:val="005D21C0"/>
    <w:rsid w:val="005D248C"/>
    <w:rsid w:val="005D269B"/>
    <w:rsid w:val="005D2718"/>
    <w:rsid w:val="005D2823"/>
    <w:rsid w:val="005D3170"/>
    <w:rsid w:val="005D32AE"/>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554"/>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61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3B"/>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B5D"/>
    <w:rsid w:val="00612E38"/>
    <w:rsid w:val="0061308E"/>
    <w:rsid w:val="006142FF"/>
    <w:rsid w:val="006156A1"/>
    <w:rsid w:val="00615C87"/>
    <w:rsid w:val="00616072"/>
    <w:rsid w:val="0061623E"/>
    <w:rsid w:val="00616523"/>
    <w:rsid w:val="006165B4"/>
    <w:rsid w:val="00617C6B"/>
    <w:rsid w:val="00622DD4"/>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65F"/>
    <w:rsid w:val="00630734"/>
    <w:rsid w:val="006320BE"/>
    <w:rsid w:val="00632CF5"/>
    <w:rsid w:val="006332E7"/>
    <w:rsid w:val="00634564"/>
    <w:rsid w:val="00634896"/>
    <w:rsid w:val="00635259"/>
    <w:rsid w:val="0063561A"/>
    <w:rsid w:val="0063741B"/>
    <w:rsid w:val="00640691"/>
    <w:rsid w:val="0064116D"/>
    <w:rsid w:val="00641194"/>
    <w:rsid w:val="0064144A"/>
    <w:rsid w:val="0064183D"/>
    <w:rsid w:val="00643232"/>
    <w:rsid w:val="006433FD"/>
    <w:rsid w:val="00644132"/>
    <w:rsid w:val="0064443F"/>
    <w:rsid w:val="006444DF"/>
    <w:rsid w:val="00644609"/>
    <w:rsid w:val="0064484F"/>
    <w:rsid w:val="00644C90"/>
    <w:rsid w:val="00644F30"/>
    <w:rsid w:val="0064521B"/>
    <w:rsid w:val="006458A4"/>
    <w:rsid w:val="00645A99"/>
    <w:rsid w:val="006464C4"/>
    <w:rsid w:val="006467DE"/>
    <w:rsid w:val="006468FE"/>
    <w:rsid w:val="00646922"/>
    <w:rsid w:val="00646C13"/>
    <w:rsid w:val="00647216"/>
    <w:rsid w:val="0064727F"/>
    <w:rsid w:val="00647C5C"/>
    <w:rsid w:val="00650B2B"/>
    <w:rsid w:val="0065155F"/>
    <w:rsid w:val="0065165F"/>
    <w:rsid w:val="00651C61"/>
    <w:rsid w:val="00651CD8"/>
    <w:rsid w:val="006528CE"/>
    <w:rsid w:val="00652B3B"/>
    <w:rsid w:val="00652F45"/>
    <w:rsid w:val="006532DA"/>
    <w:rsid w:val="00653BAD"/>
    <w:rsid w:val="00654052"/>
    <w:rsid w:val="00654184"/>
    <w:rsid w:val="006548AB"/>
    <w:rsid w:val="006556A6"/>
    <w:rsid w:val="0065571D"/>
    <w:rsid w:val="00655832"/>
    <w:rsid w:val="0065668B"/>
    <w:rsid w:val="00657011"/>
    <w:rsid w:val="00657492"/>
    <w:rsid w:val="00657BE6"/>
    <w:rsid w:val="00657E59"/>
    <w:rsid w:val="0066006F"/>
    <w:rsid w:val="006606FA"/>
    <w:rsid w:val="006608C3"/>
    <w:rsid w:val="006609CB"/>
    <w:rsid w:val="00661462"/>
    <w:rsid w:val="00661B4F"/>
    <w:rsid w:val="00661CB8"/>
    <w:rsid w:val="00661E38"/>
    <w:rsid w:val="00662505"/>
    <w:rsid w:val="00662E10"/>
    <w:rsid w:val="00663623"/>
    <w:rsid w:val="00663961"/>
    <w:rsid w:val="00663ACE"/>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8ED"/>
    <w:rsid w:val="006729C6"/>
    <w:rsid w:val="006732B5"/>
    <w:rsid w:val="00673EB3"/>
    <w:rsid w:val="00674525"/>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1DB8"/>
    <w:rsid w:val="00681EEB"/>
    <w:rsid w:val="00682E05"/>
    <w:rsid w:val="00682FB7"/>
    <w:rsid w:val="0068370A"/>
    <w:rsid w:val="006839C3"/>
    <w:rsid w:val="006845AD"/>
    <w:rsid w:val="00685A22"/>
    <w:rsid w:val="0068692D"/>
    <w:rsid w:val="0068694C"/>
    <w:rsid w:val="00686C50"/>
    <w:rsid w:val="00686FE0"/>
    <w:rsid w:val="00686FE4"/>
    <w:rsid w:val="00687CB7"/>
    <w:rsid w:val="00687D7B"/>
    <w:rsid w:val="00690CE3"/>
    <w:rsid w:val="00690EA9"/>
    <w:rsid w:val="00691494"/>
    <w:rsid w:val="00691DBF"/>
    <w:rsid w:val="0069227B"/>
    <w:rsid w:val="006923A5"/>
    <w:rsid w:val="0069251C"/>
    <w:rsid w:val="006925B6"/>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14F"/>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5F6A"/>
    <w:rsid w:val="006A67AC"/>
    <w:rsid w:val="006A711D"/>
    <w:rsid w:val="006A71DA"/>
    <w:rsid w:val="006A7287"/>
    <w:rsid w:val="006A7554"/>
    <w:rsid w:val="006A7B38"/>
    <w:rsid w:val="006B005C"/>
    <w:rsid w:val="006B0345"/>
    <w:rsid w:val="006B0EC9"/>
    <w:rsid w:val="006B0F7A"/>
    <w:rsid w:val="006B103B"/>
    <w:rsid w:val="006B20F4"/>
    <w:rsid w:val="006B37DF"/>
    <w:rsid w:val="006B3E11"/>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28B"/>
    <w:rsid w:val="006C3436"/>
    <w:rsid w:val="006C3781"/>
    <w:rsid w:val="006C3A16"/>
    <w:rsid w:val="006C3E9A"/>
    <w:rsid w:val="006C4CC9"/>
    <w:rsid w:val="006C4FCD"/>
    <w:rsid w:val="006C61DF"/>
    <w:rsid w:val="006C6485"/>
    <w:rsid w:val="006C7020"/>
    <w:rsid w:val="006C715D"/>
    <w:rsid w:val="006C72E6"/>
    <w:rsid w:val="006C7D13"/>
    <w:rsid w:val="006C7D4E"/>
    <w:rsid w:val="006C7D6B"/>
    <w:rsid w:val="006D14E1"/>
    <w:rsid w:val="006D1971"/>
    <w:rsid w:val="006D1C0F"/>
    <w:rsid w:val="006D1ECE"/>
    <w:rsid w:val="006D33AD"/>
    <w:rsid w:val="006D3EBA"/>
    <w:rsid w:val="006D51C9"/>
    <w:rsid w:val="006D5603"/>
    <w:rsid w:val="006D56F1"/>
    <w:rsid w:val="006D5FDB"/>
    <w:rsid w:val="006D645C"/>
    <w:rsid w:val="006D6A24"/>
    <w:rsid w:val="006D76CF"/>
    <w:rsid w:val="006D76E2"/>
    <w:rsid w:val="006D795C"/>
    <w:rsid w:val="006E0376"/>
    <w:rsid w:val="006E07CA"/>
    <w:rsid w:val="006E07E1"/>
    <w:rsid w:val="006E0874"/>
    <w:rsid w:val="006E0A52"/>
    <w:rsid w:val="006E1707"/>
    <w:rsid w:val="006E18F9"/>
    <w:rsid w:val="006E24EA"/>
    <w:rsid w:val="006E2E62"/>
    <w:rsid w:val="006E321C"/>
    <w:rsid w:val="006E343A"/>
    <w:rsid w:val="006E4177"/>
    <w:rsid w:val="006E41E0"/>
    <w:rsid w:val="006E4C24"/>
    <w:rsid w:val="006E51AF"/>
    <w:rsid w:val="006E5EE5"/>
    <w:rsid w:val="006E667C"/>
    <w:rsid w:val="006E716E"/>
    <w:rsid w:val="006E79C7"/>
    <w:rsid w:val="006F04CB"/>
    <w:rsid w:val="006F0D60"/>
    <w:rsid w:val="006F0F2C"/>
    <w:rsid w:val="006F12B0"/>
    <w:rsid w:val="006F12B1"/>
    <w:rsid w:val="006F1449"/>
    <w:rsid w:val="006F145E"/>
    <w:rsid w:val="006F1B94"/>
    <w:rsid w:val="006F2186"/>
    <w:rsid w:val="006F285E"/>
    <w:rsid w:val="006F2EA4"/>
    <w:rsid w:val="006F3093"/>
    <w:rsid w:val="006F32B8"/>
    <w:rsid w:val="006F3CFD"/>
    <w:rsid w:val="006F3DD2"/>
    <w:rsid w:val="006F4E7C"/>
    <w:rsid w:val="006F5307"/>
    <w:rsid w:val="006F54D9"/>
    <w:rsid w:val="006F5895"/>
    <w:rsid w:val="006F5937"/>
    <w:rsid w:val="006F693A"/>
    <w:rsid w:val="006F77ED"/>
    <w:rsid w:val="006F7A32"/>
    <w:rsid w:val="006F7BA8"/>
    <w:rsid w:val="006F7C16"/>
    <w:rsid w:val="00700285"/>
    <w:rsid w:val="007002D0"/>
    <w:rsid w:val="007003BC"/>
    <w:rsid w:val="007004AD"/>
    <w:rsid w:val="00700624"/>
    <w:rsid w:val="007008D3"/>
    <w:rsid w:val="007012B5"/>
    <w:rsid w:val="00701639"/>
    <w:rsid w:val="00701EC3"/>
    <w:rsid w:val="00702DEE"/>
    <w:rsid w:val="00703059"/>
    <w:rsid w:val="00703A0E"/>
    <w:rsid w:val="00703FFE"/>
    <w:rsid w:val="0070411B"/>
    <w:rsid w:val="00704868"/>
    <w:rsid w:val="0070514D"/>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7DA"/>
    <w:rsid w:val="007219CF"/>
    <w:rsid w:val="00721A6E"/>
    <w:rsid w:val="00721CED"/>
    <w:rsid w:val="0072304B"/>
    <w:rsid w:val="00723BCF"/>
    <w:rsid w:val="0072422D"/>
    <w:rsid w:val="0072515F"/>
    <w:rsid w:val="00725C8C"/>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3717E"/>
    <w:rsid w:val="00740494"/>
    <w:rsid w:val="00741EBF"/>
    <w:rsid w:val="00742C12"/>
    <w:rsid w:val="00742ED7"/>
    <w:rsid w:val="00743325"/>
    <w:rsid w:val="007434DF"/>
    <w:rsid w:val="00743540"/>
    <w:rsid w:val="00743BF5"/>
    <w:rsid w:val="00743E06"/>
    <w:rsid w:val="007446AE"/>
    <w:rsid w:val="00744FED"/>
    <w:rsid w:val="00745CC2"/>
    <w:rsid w:val="00745DA3"/>
    <w:rsid w:val="0074641C"/>
    <w:rsid w:val="00746553"/>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2FB"/>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02F"/>
    <w:rsid w:val="00777547"/>
    <w:rsid w:val="007805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A63"/>
    <w:rsid w:val="007906F1"/>
    <w:rsid w:val="00790A11"/>
    <w:rsid w:val="00790C64"/>
    <w:rsid w:val="00790D22"/>
    <w:rsid w:val="007910F0"/>
    <w:rsid w:val="00791288"/>
    <w:rsid w:val="007928C4"/>
    <w:rsid w:val="00793ADB"/>
    <w:rsid w:val="00794099"/>
    <w:rsid w:val="00794442"/>
    <w:rsid w:val="007945BE"/>
    <w:rsid w:val="00794834"/>
    <w:rsid w:val="00794F80"/>
    <w:rsid w:val="00794FB7"/>
    <w:rsid w:val="007951CF"/>
    <w:rsid w:val="00795542"/>
    <w:rsid w:val="007963C4"/>
    <w:rsid w:val="007968C2"/>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948"/>
    <w:rsid w:val="007A6FA8"/>
    <w:rsid w:val="007A70EA"/>
    <w:rsid w:val="007A7800"/>
    <w:rsid w:val="007A7C4A"/>
    <w:rsid w:val="007A7CFA"/>
    <w:rsid w:val="007B0240"/>
    <w:rsid w:val="007B080F"/>
    <w:rsid w:val="007B1985"/>
    <w:rsid w:val="007B1F42"/>
    <w:rsid w:val="007B20A9"/>
    <w:rsid w:val="007B2114"/>
    <w:rsid w:val="007B2A18"/>
    <w:rsid w:val="007B2C60"/>
    <w:rsid w:val="007B3152"/>
    <w:rsid w:val="007B337F"/>
    <w:rsid w:val="007B4E1F"/>
    <w:rsid w:val="007B5E89"/>
    <w:rsid w:val="007B7315"/>
    <w:rsid w:val="007B770F"/>
    <w:rsid w:val="007C0000"/>
    <w:rsid w:val="007C00B5"/>
    <w:rsid w:val="007C01EB"/>
    <w:rsid w:val="007C04BE"/>
    <w:rsid w:val="007C060F"/>
    <w:rsid w:val="007C065C"/>
    <w:rsid w:val="007C09E0"/>
    <w:rsid w:val="007C0B14"/>
    <w:rsid w:val="007C147A"/>
    <w:rsid w:val="007C17D8"/>
    <w:rsid w:val="007C3897"/>
    <w:rsid w:val="007C3AF0"/>
    <w:rsid w:val="007C3E4E"/>
    <w:rsid w:val="007C4116"/>
    <w:rsid w:val="007C441D"/>
    <w:rsid w:val="007C451C"/>
    <w:rsid w:val="007C45E9"/>
    <w:rsid w:val="007C4703"/>
    <w:rsid w:val="007C475A"/>
    <w:rsid w:val="007C5704"/>
    <w:rsid w:val="007C5C08"/>
    <w:rsid w:val="007C66FE"/>
    <w:rsid w:val="007C6BB7"/>
    <w:rsid w:val="007C6F0B"/>
    <w:rsid w:val="007C7672"/>
    <w:rsid w:val="007C7988"/>
    <w:rsid w:val="007D07DF"/>
    <w:rsid w:val="007D0DE4"/>
    <w:rsid w:val="007D1DFD"/>
    <w:rsid w:val="007D2F6C"/>
    <w:rsid w:val="007D368C"/>
    <w:rsid w:val="007D3773"/>
    <w:rsid w:val="007D38AA"/>
    <w:rsid w:val="007D420A"/>
    <w:rsid w:val="007D4505"/>
    <w:rsid w:val="007D4547"/>
    <w:rsid w:val="007D4859"/>
    <w:rsid w:val="007D4CD3"/>
    <w:rsid w:val="007D4E48"/>
    <w:rsid w:val="007D5330"/>
    <w:rsid w:val="007D5398"/>
    <w:rsid w:val="007D5685"/>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50A"/>
    <w:rsid w:val="007F1B5F"/>
    <w:rsid w:val="007F1C4B"/>
    <w:rsid w:val="007F2239"/>
    <w:rsid w:val="007F23DE"/>
    <w:rsid w:val="007F2580"/>
    <w:rsid w:val="007F2F9B"/>
    <w:rsid w:val="007F3BD4"/>
    <w:rsid w:val="007F3CD0"/>
    <w:rsid w:val="007F4694"/>
    <w:rsid w:val="007F5072"/>
    <w:rsid w:val="007F540E"/>
    <w:rsid w:val="007F5BEF"/>
    <w:rsid w:val="007F5C99"/>
    <w:rsid w:val="007F6543"/>
    <w:rsid w:val="007F6863"/>
    <w:rsid w:val="007F6B7F"/>
    <w:rsid w:val="007F6BBD"/>
    <w:rsid w:val="007F6BD8"/>
    <w:rsid w:val="007F735B"/>
    <w:rsid w:val="008005BB"/>
    <w:rsid w:val="0080093F"/>
    <w:rsid w:val="00800957"/>
    <w:rsid w:val="008016BC"/>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44"/>
    <w:rsid w:val="008120E3"/>
    <w:rsid w:val="00812365"/>
    <w:rsid w:val="0081237C"/>
    <w:rsid w:val="008127BB"/>
    <w:rsid w:val="00812A7A"/>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6E3"/>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85A"/>
    <w:rsid w:val="00832D2C"/>
    <w:rsid w:val="00834FDA"/>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0E5"/>
    <w:rsid w:val="008533BD"/>
    <w:rsid w:val="0085342B"/>
    <w:rsid w:val="0085350F"/>
    <w:rsid w:val="00853876"/>
    <w:rsid w:val="00854322"/>
    <w:rsid w:val="008544E2"/>
    <w:rsid w:val="00854E28"/>
    <w:rsid w:val="00855650"/>
    <w:rsid w:val="0085581A"/>
    <w:rsid w:val="00855B44"/>
    <w:rsid w:val="008567C0"/>
    <w:rsid w:val="0085725D"/>
    <w:rsid w:val="0085751E"/>
    <w:rsid w:val="008606AA"/>
    <w:rsid w:val="00860FCE"/>
    <w:rsid w:val="00861562"/>
    <w:rsid w:val="00862643"/>
    <w:rsid w:val="00862843"/>
    <w:rsid w:val="00862EB6"/>
    <w:rsid w:val="00862ED6"/>
    <w:rsid w:val="00863046"/>
    <w:rsid w:val="008632EB"/>
    <w:rsid w:val="00863729"/>
    <w:rsid w:val="00863B65"/>
    <w:rsid w:val="0086469E"/>
    <w:rsid w:val="00864B3A"/>
    <w:rsid w:val="00864D06"/>
    <w:rsid w:val="00864E82"/>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4"/>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383"/>
    <w:rsid w:val="00883656"/>
    <w:rsid w:val="00883736"/>
    <w:rsid w:val="00883B21"/>
    <w:rsid w:val="00883BCA"/>
    <w:rsid w:val="0088470B"/>
    <w:rsid w:val="008848C2"/>
    <w:rsid w:val="00884AD2"/>
    <w:rsid w:val="00884E28"/>
    <w:rsid w:val="0088577C"/>
    <w:rsid w:val="00885AF2"/>
    <w:rsid w:val="0088613F"/>
    <w:rsid w:val="0088631F"/>
    <w:rsid w:val="0088638F"/>
    <w:rsid w:val="008867E0"/>
    <w:rsid w:val="00886927"/>
    <w:rsid w:val="00886C2C"/>
    <w:rsid w:val="00886DC1"/>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09"/>
    <w:rsid w:val="008939CD"/>
    <w:rsid w:val="0089487A"/>
    <w:rsid w:val="00894F15"/>
    <w:rsid w:val="008954EA"/>
    <w:rsid w:val="00895751"/>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F2"/>
    <w:rsid w:val="008A6517"/>
    <w:rsid w:val="008A71DA"/>
    <w:rsid w:val="008A766C"/>
    <w:rsid w:val="008A7993"/>
    <w:rsid w:val="008B00E4"/>
    <w:rsid w:val="008B02AF"/>
    <w:rsid w:val="008B07DE"/>
    <w:rsid w:val="008B0821"/>
    <w:rsid w:val="008B0B5B"/>
    <w:rsid w:val="008B0D4D"/>
    <w:rsid w:val="008B30C5"/>
    <w:rsid w:val="008B31AA"/>
    <w:rsid w:val="008B355F"/>
    <w:rsid w:val="008B405A"/>
    <w:rsid w:val="008B4291"/>
    <w:rsid w:val="008B4AED"/>
    <w:rsid w:val="008B5800"/>
    <w:rsid w:val="008B68F3"/>
    <w:rsid w:val="008B6E01"/>
    <w:rsid w:val="008B75B2"/>
    <w:rsid w:val="008B76D8"/>
    <w:rsid w:val="008B7B1E"/>
    <w:rsid w:val="008B7EA4"/>
    <w:rsid w:val="008C041C"/>
    <w:rsid w:val="008C0619"/>
    <w:rsid w:val="008C0649"/>
    <w:rsid w:val="008C0BA8"/>
    <w:rsid w:val="008C126C"/>
    <w:rsid w:val="008C1579"/>
    <w:rsid w:val="008C19D5"/>
    <w:rsid w:val="008C2D74"/>
    <w:rsid w:val="008C3109"/>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7E6"/>
    <w:rsid w:val="008D3BD1"/>
    <w:rsid w:val="008D3D8B"/>
    <w:rsid w:val="008D41CA"/>
    <w:rsid w:val="008D4A65"/>
    <w:rsid w:val="008D5328"/>
    <w:rsid w:val="008D5AA3"/>
    <w:rsid w:val="008D5E53"/>
    <w:rsid w:val="008D6B11"/>
    <w:rsid w:val="008D6F1C"/>
    <w:rsid w:val="008D6F76"/>
    <w:rsid w:val="008D791D"/>
    <w:rsid w:val="008D7BC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8E9"/>
    <w:rsid w:val="008E5940"/>
    <w:rsid w:val="008E67E7"/>
    <w:rsid w:val="008E6E5B"/>
    <w:rsid w:val="008E7120"/>
    <w:rsid w:val="008E732B"/>
    <w:rsid w:val="008E773E"/>
    <w:rsid w:val="008E779A"/>
    <w:rsid w:val="008E7A7B"/>
    <w:rsid w:val="008F0139"/>
    <w:rsid w:val="008F0836"/>
    <w:rsid w:val="008F0B37"/>
    <w:rsid w:val="008F0ED1"/>
    <w:rsid w:val="008F11C5"/>
    <w:rsid w:val="008F15CC"/>
    <w:rsid w:val="008F17AD"/>
    <w:rsid w:val="008F1FF5"/>
    <w:rsid w:val="008F216C"/>
    <w:rsid w:val="008F2DF6"/>
    <w:rsid w:val="008F2E0B"/>
    <w:rsid w:val="008F30D0"/>
    <w:rsid w:val="008F43F4"/>
    <w:rsid w:val="008F44D9"/>
    <w:rsid w:val="008F594C"/>
    <w:rsid w:val="008F59F5"/>
    <w:rsid w:val="008F5C79"/>
    <w:rsid w:val="008F6988"/>
    <w:rsid w:val="008F6B2A"/>
    <w:rsid w:val="008F6B3E"/>
    <w:rsid w:val="008F6CFD"/>
    <w:rsid w:val="008F6F47"/>
    <w:rsid w:val="008F7079"/>
    <w:rsid w:val="008F7155"/>
    <w:rsid w:val="008F7417"/>
    <w:rsid w:val="008F7DAA"/>
    <w:rsid w:val="0090018D"/>
    <w:rsid w:val="00900235"/>
    <w:rsid w:val="0090158C"/>
    <w:rsid w:val="00902E4F"/>
    <w:rsid w:val="00903D79"/>
    <w:rsid w:val="00903E05"/>
    <w:rsid w:val="009041BB"/>
    <w:rsid w:val="009046F1"/>
    <w:rsid w:val="00904A29"/>
    <w:rsid w:val="009050FA"/>
    <w:rsid w:val="00905462"/>
    <w:rsid w:val="00906BBA"/>
    <w:rsid w:val="00907DDF"/>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43F"/>
    <w:rsid w:val="00927EEA"/>
    <w:rsid w:val="0093150D"/>
    <w:rsid w:val="009318D1"/>
    <w:rsid w:val="009318D5"/>
    <w:rsid w:val="00932148"/>
    <w:rsid w:val="009322C1"/>
    <w:rsid w:val="00932D60"/>
    <w:rsid w:val="00932FAD"/>
    <w:rsid w:val="009332BA"/>
    <w:rsid w:val="00934386"/>
    <w:rsid w:val="009349B1"/>
    <w:rsid w:val="00935D12"/>
    <w:rsid w:val="0093607B"/>
    <w:rsid w:val="00936C17"/>
    <w:rsid w:val="00936CBD"/>
    <w:rsid w:val="00937318"/>
    <w:rsid w:val="0093796E"/>
    <w:rsid w:val="00937AF9"/>
    <w:rsid w:val="00937F40"/>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4E4"/>
    <w:rsid w:val="00947FDF"/>
    <w:rsid w:val="00950FB4"/>
    <w:rsid w:val="009522CD"/>
    <w:rsid w:val="00952539"/>
    <w:rsid w:val="00952541"/>
    <w:rsid w:val="00952722"/>
    <w:rsid w:val="00952EBA"/>
    <w:rsid w:val="00953095"/>
    <w:rsid w:val="00953DD2"/>
    <w:rsid w:val="00954EFE"/>
    <w:rsid w:val="0095540D"/>
    <w:rsid w:val="009555AA"/>
    <w:rsid w:val="00955DFD"/>
    <w:rsid w:val="009569FE"/>
    <w:rsid w:val="00956DD7"/>
    <w:rsid w:val="009577CD"/>
    <w:rsid w:val="00957E42"/>
    <w:rsid w:val="00960167"/>
    <w:rsid w:val="00960279"/>
    <w:rsid w:val="009608BB"/>
    <w:rsid w:val="00960C2F"/>
    <w:rsid w:val="00960F40"/>
    <w:rsid w:val="009619DA"/>
    <w:rsid w:val="00962305"/>
    <w:rsid w:val="00962DF6"/>
    <w:rsid w:val="0096313A"/>
    <w:rsid w:val="00963234"/>
    <w:rsid w:val="00963578"/>
    <w:rsid w:val="00963842"/>
    <w:rsid w:val="009644F4"/>
    <w:rsid w:val="0096517E"/>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3A"/>
    <w:rsid w:val="009839A6"/>
    <w:rsid w:val="00983A27"/>
    <w:rsid w:val="00983A64"/>
    <w:rsid w:val="00984DB1"/>
    <w:rsid w:val="00984E32"/>
    <w:rsid w:val="0098559D"/>
    <w:rsid w:val="00985D9D"/>
    <w:rsid w:val="00985E91"/>
    <w:rsid w:val="00985F8E"/>
    <w:rsid w:val="00985FEB"/>
    <w:rsid w:val="0098630F"/>
    <w:rsid w:val="009865D0"/>
    <w:rsid w:val="00986C13"/>
    <w:rsid w:val="00986DF3"/>
    <w:rsid w:val="00986E90"/>
    <w:rsid w:val="00986EFA"/>
    <w:rsid w:val="009870C6"/>
    <w:rsid w:val="009876B2"/>
    <w:rsid w:val="00987D4C"/>
    <w:rsid w:val="00987D7A"/>
    <w:rsid w:val="00987E6D"/>
    <w:rsid w:val="0099004F"/>
    <w:rsid w:val="00990506"/>
    <w:rsid w:val="00990A14"/>
    <w:rsid w:val="00990A92"/>
    <w:rsid w:val="00990FDE"/>
    <w:rsid w:val="0099176A"/>
    <w:rsid w:val="0099197F"/>
    <w:rsid w:val="009919E6"/>
    <w:rsid w:val="00991AC0"/>
    <w:rsid w:val="009921DC"/>
    <w:rsid w:val="009924D3"/>
    <w:rsid w:val="00992A2D"/>
    <w:rsid w:val="00992D03"/>
    <w:rsid w:val="009930E1"/>
    <w:rsid w:val="00993632"/>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269"/>
    <w:rsid w:val="009A56D5"/>
    <w:rsid w:val="009A5733"/>
    <w:rsid w:val="009A5D80"/>
    <w:rsid w:val="009A5DF3"/>
    <w:rsid w:val="009A712F"/>
    <w:rsid w:val="009A7370"/>
    <w:rsid w:val="009A7733"/>
    <w:rsid w:val="009B0A8D"/>
    <w:rsid w:val="009B1CEE"/>
    <w:rsid w:val="009B245B"/>
    <w:rsid w:val="009B24BE"/>
    <w:rsid w:val="009B3172"/>
    <w:rsid w:val="009B3250"/>
    <w:rsid w:val="009B3559"/>
    <w:rsid w:val="009B37AC"/>
    <w:rsid w:val="009B3972"/>
    <w:rsid w:val="009B3C23"/>
    <w:rsid w:val="009B3EF0"/>
    <w:rsid w:val="009B3F61"/>
    <w:rsid w:val="009B46A2"/>
    <w:rsid w:val="009B4D12"/>
    <w:rsid w:val="009B4EAE"/>
    <w:rsid w:val="009B4FFC"/>
    <w:rsid w:val="009B5405"/>
    <w:rsid w:val="009B5757"/>
    <w:rsid w:val="009B5798"/>
    <w:rsid w:val="009B5898"/>
    <w:rsid w:val="009B58A4"/>
    <w:rsid w:val="009B5B52"/>
    <w:rsid w:val="009B63FD"/>
    <w:rsid w:val="009B6A6E"/>
    <w:rsid w:val="009B6BCD"/>
    <w:rsid w:val="009B6E7A"/>
    <w:rsid w:val="009B755E"/>
    <w:rsid w:val="009B7D08"/>
    <w:rsid w:val="009C0BCE"/>
    <w:rsid w:val="009C1238"/>
    <w:rsid w:val="009C27A2"/>
    <w:rsid w:val="009C2900"/>
    <w:rsid w:val="009C3082"/>
    <w:rsid w:val="009C3701"/>
    <w:rsid w:val="009C3816"/>
    <w:rsid w:val="009C3DDC"/>
    <w:rsid w:val="009C3FBC"/>
    <w:rsid w:val="009C4099"/>
    <w:rsid w:val="009C424F"/>
    <w:rsid w:val="009C43F7"/>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098"/>
    <w:rsid w:val="009D42DD"/>
    <w:rsid w:val="009D44F2"/>
    <w:rsid w:val="009D4A38"/>
    <w:rsid w:val="009D4EAB"/>
    <w:rsid w:val="009D5026"/>
    <w:rsid w:val="009D5334"/>
    <w:rsid w:val="009D5634"/>
    <w:rsid w:val="009D5BA7"/>
    <w:rsid w:val="009D66B0"/>
    <w:rsid w:val="009D6CA9"/>
    <w:rsid w:val="009D6E5D"/>
    <w:rsid w:val="009D741C"/>
    <w:rsid w:val="009D75AB"/>
    <w:rsid w:val="009D7659"/>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3FE6"/>
    <w:rsid w:val="009F41F0"/>
    <w:rsid w:val="009F4516"/>
    <w:rsid w:val="009F5037"/>
    <w:rsid w:val="009F520D"/>
    <w:rsid w:val="009F53B4"/>
    <w:rsid w:val="009F569D"/>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4D9"/>
    <w:rsid w:val="00A11EEC"/>
    <w:rsid w:val="00A12261"/>
    <w:rsid w:val="00A12CB5"/>
    <w:rsid w:val="00A12FAE"/>
    <w:rsid w:val="00A1310F"/>
    <w:rsid w:val="00A135AE"/>
    <w:rsid w:val="00A1367C"/>
    <w:rsid w:val="00A14426"/>
    <w:rsid w:val="00A14527"/>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9AB"/>
    <w:rsid w:val="00A21340"/>
    <w:rsid w:val="00A21E4C"/>
    <w:rsid w:val="00A21F82"/>
    <w:rsid w:val="00A2284C"/>
    <w:rsid w:val="00A23677"/>
    <w:rsid w:val="00A2374E"/>
    <w:rsid w:val="00A23AAC"/>
    <w:rsid w:val="00A2413E"/>
    <w:rsid w:val="00A24862"/>
    <w:rsid w:val="00A24CCC"/>
    <w:rsid w:val="00A24EAE"/>
    <w:rsid w:val="00A251F6"/>
    <w:rsid w:val="00A257AC"/>
    <w:rsid w:val="00A25D93"/>
    <w:rsid w:val="00A2636B"/>
    <w:rsid w:val="00A26B5A"/>
    <w:rsid w:val="00A26B68"/>
    <w:rsid w:val="00A27E87"/>
    <w:rsid w:val="00A30635"/>
    <w:rsid w:val="00A30791"/>
    <w:rsid w:val="00A31039"/>
    <w:rsid w:val="00A31FD7"/>
    <w:rsid w:val="00A3247E"/>
    <w:rsid w:val="00A3283C"/>
    <w:rsid w:val="00A335DB"/>
    <w:rsid w:val="00A33B5F"/>
    <w:rsid w:val="00A33CB2"/>
    <w:rsid w:val="00A33D72"/>
    <w:rsid w:val="00A33ECC"/>
    <w:rsid w:val="00A34609"/>
    <w:rsid w:val="00A350C6"/>
    <w:rsid w:val="00A362DB"/>
    <w:rsid w:val="00A36AC5"/>
    <w:rsid w:val="00A37459"/>
    <w:rsid w:val="00A37833"/>
    <w:rsid w:val="00A378ED"/>
    <w:rsid w:val="00A37FBE"/>
    <w:rsid w:val="00A37FF4"/>
    <w:rsid w:val="00A400F9"/>
    <w:rsid w:val="00A40DC9"/>
    <w:rsid w:val="00A41049"/>
    <w:rsid w:val="00A4105A"/>
    <w:rsid w:val="00A4119D"/>
    <w:rsid w:val="00A413D8"/>
    <w:rsid w:val="00A41E86"/>
    <w:rsid w:val="00A42262"/>
    <w:rsid w:val="00A4275A"/>
    <w:rsid w:val="00A42850"/>
    <w:rsid w:val="00A4386E"/>
    <w:rsid w:val="00A448BE"/>
    <w:rsid w:val="00A44BE6"/>
    <w:rsid w:val="00A455F0"/>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2F36"/>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EAE"/>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87A"/>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58D"/>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1CA7"/>
    <w:rsid w:val="00AA2205"/>
    <w:rsid w:val="00AA2E7E"/>
    <w:rsid w:val="00AA351F"/>
    <w:rsid w:val="00AA380C"/>
    <w:rsid w:val="00AA3B67"/>
    <w:rsid w:val="00AA3C22"/>
    <w:rsid w:val="00AA3F77"/>
    <w:rsid w:val="00AA402F"/>
    <w:rsid w:val="00AA42BA"/>
    <w:rsid w:val="00AA47B2"/>
    <w:rsid w:val="00AA52B7"/>
    <w:rsid w:val="00AA5556"/>
    <w:rsid w:val="00AB0185"/>
    <w:rsid w:val="00AB1613"/>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CF6"/>
    <w:rsid w:val="00AC2538"/>
    <w:rsid w:val="00AC2CE2"/>
    <w:rsid w:val="00AC33BD"/>
    <w:rsid w:val="00AC4074"/>
    <w:rsid w:val="00AC4733"/>
    <w:rsid w:val="00AC48CE"/>
    <w:rsid w:val="00AC4DF8"/>
    <w:rsid w:val="00AC5403"/>
    <w:rsid w:val="00AC54B9"/>
    <w:rsid w:val="00AC54FA"/>
    <w:rsid w:val="00AC59A9"/>
    <w:rsid w:val="00AC5F46"/>
    <w:rsid w:val="00AC6D2F"/>
    <w:rsid w:val="00AD01CB"/>
    <w:rsid w:val="00AD08B6"/>
    <w:rsid w:val="00AD0B28"/>
    <w:rsid w:val="00AD0C4E"/>
    <w:rsid w:val="00AD0EF9"/>
    <w:rsid w:val="00AD13ED"/>
    <w:rsid w:val="00AD17DC"/>
    <w:rsid w:val="00AD1CC9"/>
    <w:rsid w:val="00AD2BE1"/>
    <w:rsid w:val="00AD2CEE"/>
    <w:rsid w:val="00AD2D5B"/>
    <w:rsid w:val="00AD2DCB"/>
    <w:rsid w:val="00AD34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399E"/>
    <w:rsid w:val="00AE4015"/>
    <w:rsid w:val="00AE4A9F"/>
    <w:rsid w:val="00AE6437"/>
    <w:rsid w:val="00AE7715"/>
    <w:rsid w:val="00AE7A71"/>
    <w:rsid w:val="00AE7FDD"/>
    <w:rsid w:val="00AF0A54"/>
    <w:rsid w:val="00AF2A1D"/>
    <w:rsid w:val="00AF30CD"/>
    <w:rsid w:val="00AF3569"/>
    <w:rsid w:val="00AF3979"/>
    <w:rsid w:val="00AF3CEA"/>
    <w:rsid w:val="00AF3CFA"/>
    <w:rsid w:val="00AF432A"/>
    <w:rsid w:val="00AF4881"/>
    <w:rsid w:val="00AF4C47"/>
    <w:rsid w:val="00AF4F91"/>
    <w:rsid w:val="00AF5E85"/>
    <w:rsid w:val="00AF5F3A"/>
    <w:rsid w:val="00AF619C"/>
    <w:rsid w:val="00AF61D4"/>
    <w:rsid w:val="00AF6244"/>
    <w:rsid w:val="00AF667A"/>
    <w:rsid w:val="00AF6807"/>
    <w:rsid w:val="00AF6E3C"/>
    <w:rsid w:val="00AF6F42"/>
    <w:rsid w:val="00AF730C"/>
    <w:rsid w:val="00AF7EFE"/>
    <w:rsid w:val="00B00275"/>
    <w:rsid w:val="00B006BB"/>
    <w:rsid w:val="00B0083F"/>
    <w:rsid w:val="00B00FA8"/>
    <w:rsid w:val="00B0130E"/>
    <w:rsid w:val="00B01325"/>
    <w:rsid w:val="00B02413"/>
    <w:rsid w:val="00B024B4"/>
    <w:rsid w:val="00B02897"/>
    <w:rsid w:val="00B02BDF"/>
    <w:rsid w:val="00B03615"/>
    <w:rsid w:val="00B036F9"/>
    <w:rsid w:val="00B039C7"/>
    <w:rsid w:val="00B040E5"/>
    <w:rsid w:val="00B04CB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DCC"/>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247"/>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33D"/>
    <w:rsid w:val="00B41045"/>
    <w:rsid w:val="00B4179D"/>
    <w:rsid w:val="00B41E5E"/>
    <w:rsid w:val="00B42453"/>
    <w:rsid w:val="00B42BA9"/>
    <w:rsid w:val="00B43568"/>
    <w:rsid w:val="00B43781"/>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4CA"/>
    <w:rsid w:val="00B51C9D"/>
    <w:rsid w:val="00B51EF7"/>
    <w:rsid w:val="00B531E6"/>
    <w:rsid w:val="00B53315"/>
    <w:rsid w:val="00B5336C"/>
    <w:rsid w:val="00B5380A"/>
    <w:rsid w:val="00B53A25"/>
    <w:rsid w:val="00B53E61"/>
    <w:rsid w:val="00B53F78"/>
    <w:rsid w:val="00B5487D"/>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851"/>
    <w:rsid w:val="00B67A5B"/>
    <w:rsid w:val="00B70FE7"/>
    <w:rsid w:val="00B717F7"/>
    <w:rsid w:val="00B71C4D"/>
    <w:rsid w:val="00B72375"/>
    <w:rsid w:val="00B724FF"/>
    <w:rsid w:val="00B739BF"/>
    <w:rsid w:val="00B73AAA"/>
    <w:rsid w:val="00B73DBA"/>
    <w:rsid w:val="00B74552"/>
    <w:rsid w:val="00B745C4"/>
    <w:rsid w:val="00B74685"/>
    <w:rsid w:val="00B75AC7"/>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7C7"/>
    <w:rsid w:val="00B87D30"/>
    <w:rsid w:val="00B901EC"/>
    <w:rsid w:val="00B90662"/>
    <w:rsid w:val="00B90FBA"/>
    <w:rsid w:val="00B9171E"/>
    <w:rsid w:val="00B93E81"/>
    <w:rsid w:val="00B9422D"/>
    <w:rsid w:val="00B94382"/>
    <w:rsid w:val="00B94FDE"/>
    <w:rsid w:val="00B951AB"/>
    <w:rsid w:val="00B95519"/>
    <w:rsid w:val="00B9555C"/>
    <w:rsid w:val="00B95AC5"/>
    <w:rsid w:val="00B95CB4"/>
    <w:rsid w:val="00B95EE3"/>
    <w:rsid w:val="00B9640F"/>
    <w:rsid w:val="00B965F0"/>
    <w:rsid w:val="00B967C4"/>
    <w:rsid w:val="00B97144"/>
    <w:rsid w:val="00B97AB6"/>
    <w:rsid w:val="00BA06A8"/>
    <w:rsid w:val="00BA163C"/>
    <w:rsid w:val="00BA2128"/>
    <w:rsid w:val="00BA2624"/>
    <w:rsid w:val="00BA33E2"/>
    <w:rsid w:val="00BA3D56"/>
    <w:rsid w:val="00BA4146"/>
    <w:rsid w:val="00BA41FB"/>
    <w:rsid w:val="00BA434F"/>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DD8"/>
    <w:rsid w:val="00BB1F13"/>
    <w:rsid w:val="00BB2975"/>
    <w:rsid w:val="00BB351A"/>
    <w:rsid w:val="00BB3A0E"/>
    <w:rsid w:val="00BB405E"/>
    <w:rsid w:val="00BB4156"/>
    <w:rsid w:val="00BB41F3"/>
    <w:rsid w:val="00BB475F"/>
    <w:rsid w:val="00BB4853"/>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BDF"/>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AB4"/>
    <w:rsid w:val="00BF113B"/>
    <w:rsid w:val="00BF1B03"/>
    <w:rsid w:val="00BF1C4E"/>
    <w:rsid w:val="00BF22AA"/>
    <w:rsid w:val="00BF23D2"/>
    <w:rsid w:val="00BF242D"/>
    <w:rsid w:val="00BF2722"/>
    <w:rsid w:val="00BF2ADD"/>
    <w:rsid w:val="00BF3B73"/>
    <w:rsid w:val="00BF3E1E"/>
    <w:rsid w:val="00BF3E21"/>
    <w:rsid w:val="00BF3FF6"/>
    <w:rsid w:val="00BF415A"/>
    <w:rsid w:val="00BF4AD8"/>
    <w:rsid w:val="00BF5074"/>
    <w:rsid w:val="00BF5326"/>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07E1E"/>
    <w:rsid w:val="00C1097F"/>
    <w:rsid w:val="00C10D36"/>
    <w:rsid w:val="00C113C6"/>
    <w:rsid w:val="00C1156E"/>
    <w:rsid w:val="00C11780"/>
    <w:rsid w:val="00C1202A"/>
    <w:rsid w:val="00C12100"/>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1E23"/>
    <w:rsid w:val="00C2215F"/>
    <w:rsid w:val="00C22294"/>
    <w:rsid w:val="00C22A5B"/>
    <w:rsid w:val="00C22B36"/>
    <w:rsid w:val="00C23106"/>
    <w:rsid w:val="00C23B5B"/>
    <w:rsid w:val="00C247B2"/>
    <w:rsid w:val="00C24FE8"/>
    <w:rsid w:val="00C25E2C"/>
    <w:rsid w:val="00C261E6"/>
    <w:rsid w:val="00C27A8D"/>
    <w:rsid w:val="00C27E58"/>
    <w:rsid w:val="00C31226"/>
    <w:rsid w:val="00C31696"/>
    <w:rsid w:val="00C3197E"/>
    <w:rsid w:val="00C31DD8"/>
    <w:rsid w:val="00C325EF"/>
    <w:rsid w:val="00C329DD"/>
    <w:rsid w:val="00C34C8A"/>
    <w:rsid w:val="00C351A8"/>
    <w:rsid w:val="00C35887"/>
    <w:rsid w:val="00C36671"/>
    <w:rsid w:val="00C37226"/>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208"/>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5D8"/>
    <w:rsid w:val="00C5677E"/>
    <w:rsid w:val="00C5688B"/>
    <w:rsid w:val="00C56BCD"/>
    <w:rsid w:val="00C56F9E"/>
    <w:rsid w:val="00C57251"/>
    <w:rsid w:val="00C57CCD"/>
    <w:rsid w:val="00C57FFA"/>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635"/>
    <w:rsid w:val="00C74E28"/>
    <w:rsid w:val="00C75719"/>
    <w:rsid w:val="00C76E9D"/>
    <w:rsid w:val="00C774F6"/>
    <w:rsid w:val="00C77653"/>
    <w:rsid w:val="00C8021B"/>
    <w:rsid w:val="00C80C57"/>
    <w:rsid w:val="00C81039"/>
    <w:rsid w:val="00C81078"/>
    <w:rsid w:val="00C81525"/>
    <w:rsid w:val="00C825C0"/>
    <w:rsid w:val="00C829B7"/>
    <w:rsid w:val="00C82A09"/>
    <w:rsid w:val="00C82AAC"/>
    <w:rsid w:val="00C831C6"/>
    <w:rsid w:val="00C833FB"/>
    <w:rsid w:val="00C83C9D"/>
    <w:rsid w:val="00C8454A"/>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78"/>
    <w:rsid w:val="00CA2180"/>
    <w:rsid w:val="00CA28B3"/>
    <w:rsid w:val="00CA3FEF"/>
    <w:rsid w:val="00CA402D"/>
    <w:rsid w:val="00CA4F43"/>
    <w:rsid w:val="00CA557A"/>
    <w:rsid w:val="00CA5A73"/>
    <w:rsid w:val="00CA5ACF"/>
    <w:rsid w:val="00CA5CF0"/>
    <w:rsid w:val="00CA60BB"/>
    <w:rsid w:val="00CA6412"/>
    <w:rsid w:val="00CA6684"/>
    <w:rsid w:val="00CA6B5A"/>
    <w:rsid w:val="00CA7902"/>
    <w:rsid w:val="00CA7F64"/>
    <w:rsid w:val="00CA7F73"/>
    <w:rsid w:val="00CA7FDE"/>
    <w:rsid w:val="00CB00A2"/>
    <w:rsid w:val="00CB0615"/>
    <w:rsid w:val="00CB1836"/>
    <w:rsid w:val="00CB192D"/>
    <w:rsid w:val="00CB1F55"/>
    <w:rsid w:val="00CB3060"/>
    <w:rsid w:val="00CB324A"/>
    <w:rsid w:val="00CB3ECF"/>
    <w:rsid w:val="00CB5FB7"/>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6D0"/>
    <w:rsid w:val="00CC2C94"/>
    <w:rsid w:val="00CC2F08"/>
    <w:rsid w:val="00CC3213"/>
    <w:rsid w:val="00CC3DC9"/>
    <w:rsid w:val="00CC3F42"/>
    <w:rsid w:val="00CC4597"/>
    <w:rsid w:val="00CC46EB"/>
    <w:rsid w:val="00CC495B"/>
    <w:rsid w:val="00CC4D97"/>
    <w:rsid w:val="00CC5109"/>
    <w:rsid w:val="00CC54F2"/>
    <w:rsid w:val="00CC5CE8"/>
    <w:rsid w:val="00CC7030"/>
    <w:rsid w:val="00CC770F"/>
    <w:rsid w:val="00CC7894"/>
    <w:rsid w:val="00CD04E1"/>
    <w:rsid w:val="00CD18CA"/>
    <w:rsid w:val="00CD200C"/>
    <w:rsid w:val="00CD2AE1"/>
    <w:rsid w:val="00CD3759"/>
    <w:rsid w:val="00CD39C2"/>
    <w:rsid w:val="00CD4AA6"/>
    <w:rsid w:val="00CD4C65"/>
    <w:rsid w:val="00CD52EF"/>
    <w:rsid w:val="00CD5674"/>
    <w:rsid w:val="00CD59FB"/>
    <w:rsid w:val="00CD5CCD"/>
    <w:rsid w:val="00CD5D15"/>
    <w:rsid w:val="00CE00E7"/>
    <w:rsid w:val="00CE0254"/>
    <w:rsid w:val="00CE0739"/>
    <w:rsid w:val="00CE0F50"/>
    <w:rsid w:val="00CE2BD5"/>
    <w:rsid w:val="00CE2ECF"/>
    <w:rsid w:val="00CE32B1"/>
    <w:rsid w:val="00CE3522"/>
    <w:rsid w:val="00CE35A7"/>
    <w:rsid w:val="00CE37F6"/>
    <w:rsid w:val="00CE3C18"/>
    <w:rsid w:val="00CE3F57"/>
    <w:rsid w:val="00CE709E"/>
    <w:rsid w:val="00CE7E8A"/>
    <w:rsid w:val="00CF0619"/>
    <w:rsid w:val="00CF0C12"/>
    <w:rsid w:val="00CF169A"/>
    <w:rsid w:val="00CF201C"/>
    <w:rsid w:val="00CF377C"/>
    <w:rsid w:val="00CF4260"/>
    <w:rsid w:val="00CF4610"/>
    <w:rsid w:val="00CF4843"/>
    <w:rsid w:val="00CF5175"/>
    <w:rsid w:val="00CF5804"/>
    <w:rsid w:val="00CF5D31"/>
    <w:rsid w:val="00CF7278"/>
    <w:rsid w:val="00D01166"/>
    <w:rsid w:val="00D013EB"/>
    <w:rsid w:val="00D01BED"/>
    <w:rsid w:val="00D0232C"/>
    <w:rsid w:val="00D02DF0"/>
    <w:rsid w:val="00D02E3F"/>
    <w:rsid w:val="00D02F42"/>
    <w:rsid w:val="00D0325B"/>
    <w:rsid w:val="00D034B1"/>
    <w:rsid w:val="00D03B16"/>
    <w:rsid w:val="00D03C94"/>
    <w:rsid w:val="00D0415F"/>
    <w:rsid w:val="00D04176"/>
    <w:rsid w:val="00D04395"/>
    <w:rsid w:val="00D04663"/>
    <w:rsid w:val="00D05BD7"/>
    <w:rsid w:val="00D05F33"/>
    <w:rsid w:val="00D07A36"/>
    <w:rsid w:val="00D106B2"/>
    <w:rsid w:val="00D108F1"/>
    <w:rsid w:val="00D1176C"/>
    <w:rsid w:val="00D12307"/>
    <w:rsid w:val="00D1276E"/>
    <w:rsid w:val="00D12917"/>
    <w:rsid w:val="00D12B56"/>
    <w:rsid w:val="00D12EE1"/>
    <w:rsid w:val="00D13197"/>
    <w:rsid w:val="00D1334B"/>
    <w:rsid w:val="00D13546"/>
    <w:rsid w:val="00D1364A"/>
    <w:rsid w:val="00D1407D"/>
    <w:rsid w:val="00D14E19"/>
    <w:rsid w:val="00D14F03"/>
    <w:rsid w:val="00D16C66"/>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AD2"/>
    <w:rsid w:val="00D4570B"/>
    <w:rsid w:val="00D45AFF"/>
    <w:rsid w:val="00D45C72"/>
    <w:rsid w:val="00D45D8B"/>
    <w:rsid w:val="00D45DE8"/>
    <w:rsid w:val="00D46625"/>
    <w:rsid w:val="00D46804"/>
    <w:rsid w:val="00D469E6"/>
    <w:rsid w:val="00D47C25"/>
    <w:rsid w:val="00D47DC2"/>
    <w:rsid w:val="00D5048D"/>
    <w:rsid w:val="00D50F26"/>
    <w:rsid w:val="00D52122"/>
    <w:rsid w:val="00D529A0"/>
    <w:rsid w:val="00D52DB7"/>
    <w:rsid w:val="00D532C5"/>
    <w:rsid w:val="00D5376F"/>
    <w:rsid w:val="00D53B46"/>
    <w:rsid w:val="00D5442D"/>
    <w:rsid w:val="00D5446A"/>
    <w:rsid w:val="00D55082"/>
    <w:rsid w:val="00D55266"/>
    <w:rsid w:val="00D56A78"/>
    <w:rsid w:val="00D574EF"/>
    <w:rsid w:val="00D60B55"/>
    <w:rsid w:val="00D614E8"/>
    <w:rsid w:val="00D61B77"/>
    <w:rsid w:val="00D6361F"/>
    <w:rsid w:val="00D638DC"/>
    <w:rsid w:val="00D63C07"/>
    <w:rsid w:val="00D6408C"/>
    <w:rsid w:val="00D65164"/>
    <w:rsid w:val="00D676DC"/>
    <w:rsid w:val="00D67850"/>
    <w:rsid w:val="00D67ADC"/>
    <w:rsid w:val="00D7044B"/>
    <w:rsid w:val="00D70F9F"/>
    <w:rsid w:val="00D710ED"/>
    <w:rsid w:val="00D7140E"/>
    <w:rsid w:val="00D717F9"/>
    <w:rsid w:val="00D71BAB"/>
    <w:rsid w:val="00D71D74"/>
    <w:rsid w:val="00D72466"/>
    <w:rsid w:val="00D729B0"/>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D04"/>
    <w:rsid w:val="00D76EC8"/>
    <w:rsid w:val="00D777ED"/>
    <w:rsid w:val="00D77DB3"/>
    <w:rsid w:val="00D77F05"/>
    <w:rsid w:val="00D77FDA"/>
    <w:rsid w:val="00D8001B"/>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45F"/>
    <w:rsid w:val="00D91524"/>
    <w:rsid w:val="00D91A12"/>
    <w:rsid w:val="00D91E29"/>
    <w:rsid w:val="00D92198"/>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00"/>
    <w:rsid w:val="00DA4C60"/>
    <w:rsid w:val="00DA5EA6"/>
    <w:rsid w:val="00DA62F1"/>
    <w:rsid w:val="00DA67A3"/>
    <w:rsid w:val="00DA6FA8"/>
    <w:rsid w:val="00DA730B"/>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E9B"/>
    <w:rsid w:val="00DB7479"/>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743"/>
    <w:rsid w:val="00DC6E21"/>
    <w:rsid w:val="00DC7599"/>
    <w:rsid w:val="00DD16B4"/>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047"/>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07A37"/>
    <w:rsid w:val="00E10731"/>
    <w:rsid w:val="00E108A1"/>
    <w:rsid w:val="00E11313"/>
    <w:rsid w:val="00E1132F"/>
    <w:rsid w:val="00E1188C"/>
    <w:rsid w:val="00E131C0"/>
    <w:rsid w:val="00E131CB"/>
    <w:rsid w:val="00E1370B"/>
    <w:rsid w:val="00E138EC"/>
    <w:rsid w:val="00E13922"/>
    <w:rsid w:val="00E1408E"/>
    <w:rsid w:val="00E1474B"/>
    <w:rsid w:val="00E147C5"/>
    <w:rsid w:val="00E150E8"/>
    <w:rsid w:val="00E15806"/>
    <w:rsid w:val="00E158C8"/>
    <w:rsid w:val="00E15C31"/>
    <w:rsid w:val="00E16EAA"/>
    <w:rsid w:val="00E172FE"/>
    <w:rsid w:val="00E2067E"/>
    <w:rsid w:val="00E207BF"/>
    <w:rsid w:val="00E21008"/>
    <w:rsid w:val="00E2130D"/>
    <w:rsid w:val="00E218C0"/>
    <w:rsid w:val="00E219A6"/>
    <w:rsid w:val="00E21A2A"/>
    <w:rsid w:val="00E22214"/>
    <w:rsid w:val="00E235D3"/>
    <w:rsid w:val="00E23A95"/>
    <w:rsid w:val="00E23BE0"/>
    <w:rsid w:val="00E24557"/>
    <w:rsid w:val="00E251F9"/>
    <w:rsid w:val="00E25F54"/>
    <w:rsid w:val="00E25F68"/>
    <w:rsid w:val="00E261D9"/>
    <w:rsid w:val="00E274E9"/>
    <w:rsid w:val="00E27E22"/>
    <w:rsid w:val="00E303C0"/>
    <w:rsid w:val="00E30765"/>
    <w:rsid w:val="00E33784"/>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0ED8"/>
    <w:rsid w:val="00E41E8E"/>
    <w:rsid w:val="00E42C16"/>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2ECF"/>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06B"/>
    <w:rsid w:val="00E7735B"/>
    <w:rsid w:val="00E77A0D"/>
    <w:rsid w:val="00E77BC1"/>
    <w:rsid w:val="00E808CB"/>
    <w:rsid w:val="00E81174"/>
    <w:rsid w:val="00E81835"/>
    <w:rsid w:val="00E82E85"/>
    <w:rsid w:val="00E82EDF"/>
    <w:rsid w:val="00E835FD"/>
    <w:rsid w:val="00E836D3"/>
    <w:rsid w:val="00E8403A"/>
    <w:rsid w:val="00E842A5"/>
    <w:rsid w:val="00E84964"/>
    <w:rsid w:val="00E84FF9"/>
    <w:rsid w:val="00E8544F"/>
    <w:rsid w:val="00E854D6"/>
    <w:rsid w:val="00E855C8"/>
    <w:rsid w:val="00E85748"/>
    <w:rsid w:val="00E857E2"/>
    <w:rsid w:val="00E85862"/>
    <w:rsid w:val="00E85EAC"/>
    <w:rsid w:val="00E86256"/>
    <w:rsid w:val="00E8631C"/>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E6B"/>
    <w:rsid w:val="00E972F8"/>
    <w:rsid w:val="00E974F0"/>
    <w:rsid w:val="00E9757C"/>
    <w:rsid w:val="00E9789B"/>
    <w:rsid w:val="00E9794D"/>
    <w:rsid w:val="00E97AE7"/>
    <w:rsid w:val="00E97FFE"/>
    <w:rsid w:val="00EA038F"/>
    <w:rsid w:val="00EA0B42"/>
    <w:rsid w:val="00EA1855"/>
    <w:rsid w:val="00EA2108"/>
    <w:rsid w:val="00EA3616"/>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536"/>
    <w:rsid w:val="00EB3D33"/>
    <w:rsid w:val="00EB417E"/>
    <w:rsid w:val="00EB4584"/>
    <w:rsid w:val="00EB45AE"/>
    <w:rsid w:val="00EB4B3D"/>
    <w:rsid w:val="00EB4BB4"/>
    <w:rsid w:val="00EB5429"/>
    <w:rsid w:val="00EB544A"/>
    <w:rsid w:val="00EB565F"/>
    <w:rsid w:val="00EB5761"/>
    <w:rsid w:val="00EB6008"/>
    <w:rsid w:val="00EB6009"/>
    <w:rsid w:val="00EB60C5"/>
    <w:rsid w:val="00EB648B"/>
    <w:rsid w:val="00EB69B8"/>
    <w:rsid w:val="00EB6D84"/>
    <w:rsid w:val="00EB71B3"/>
    <w:rsid w:val="00EB7CC8"/>
    <w:rsid w:val="00EC0299"/>
    <w:rsid w:val="00EC0879"/>
    <w:rsid w:val="00EC0930"/>
    <w:rsid w:val="00EC0FE4"/>
    <w:rsid w:val="00EC1381"/>
    <w:rsid w:val="00EC1C6F"/>
    <w:rsid w:val="00EC2913"/>
    <w:rsid w:val="00EC2B3A"/>
    <w:rsid w:val="00EC420E"/>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740"/>
    <w:rsid w:val="00ED4A02"/>
    <w:rsid w:val="00ED4A3A"/>
    <w:rsid w:val="00ED4CC9"/>
    <w:rsid w:val="00ED61CF"/>
    <w:rsid w:val="00ED6727"/>
    <w:rsid w:val="00ED72C7"/>
    <w:rsid w:val="00ED7487"/>
    <w:rsid w:val="00ED756C"/>
    <w:rsid w:val="00ED7DCA"/>
    <w:rsid w:val="00ED7DF9"/>
    <w:rsid w:val="00EE088C"/>
    <w:rsid w:val="00EE08E8"/>
    <w:rsid w:val="00EE1B8C"/>
    <w:rsid w:val="00EE2A5C"/>
    <w:rsid w:val="00EE2DA7"/>
    <w:rsid w:val="00EE3443"/>
    <w:rsid w:val="00EE3698"/>
    <w:rsid w:val="00EE373A"/>
    <w:rsid w:val="00EE3D76"/>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40"/>
    <w:rsid w:val="00EF2D3F"/>
    <w:rsid w:val="00EF2E6C"/>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6511"/>
    <w:rsid w:val="00F07387"/>
    <w:rsid w:val="00F07533"/>
    <w:rsid w:val="00F07602"/>
    <w:rsid w:val="00F07F01"/>
    <w:rsid w:val="00F1025B"/>
    <w:rsid w:val="00F10744"/>
    <w:rsid w:val="00F10BAF"/>
    <w:rsid w:val="00F10C03"/>
    <w:rsid w:val="00F11150"/>
    <w:rsid w:val="00F11596"/>
    <w:rsid w:val="00F12647"/>
    <w:rsid w:val="00F12BC0"/>
    <w:rsid w:val="00F12F07"/>
    <w:rsid w:val="00F13BF3"/>
    <w:rsid w:val="00F13CAD"/>
    <w:rsid w:val="00F14111"/>
    <w:rsid w:val="00F1419E"/>
    <w:rsid w:val="00F1420F"/>
    <w:rsid w:val="00F145AC"/>
    <w:rsid w:val="00F1494C"/>
    <w:rsid w:val="00F15431"/>
    <w:rsid w:val="00F1616A"/>
    <w:rsid w:val="00F164C0"/>
    <w:rsid w:val="00F165CB"/>
    <w:rsid w:val="00F16D17"/>
    <w:rsid w:val="00F174DA"/>
    <w:rsid w:val="00F17FE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717"/>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645"/>
    <w:rsid w:val="00F37634"/>
    <w:rsid w:val="00F37898"/>
    <w:rsid w:val="00F37BF8"/>
    <w:rsid w:val="00F40776"/>
    <w:rsid w:val="00F41412"/>
    <w:rsid w:val="00F42B25"/>
    <w:rsid w:val="00F42DDD"/>
    <w:rsid w:val="00F439F4"/>
    <w:rsid w:val="00F44370"/>
    <w:rsid w:val="00F44755"/>
    <w:rsid w:val="00F45E15"/>
    <w:rsid w:val="00F46955"/>
    <w:rsid w:val="00F46BAF"/>
    <w:rsid w:val="00F472CC"/>
    <w:rsid w:val="00F47949"/>
    <w:rsid w:val="00F47CAE"/>
    <w:rsid w:val="00F47D85"/>
    <w:rsid w:val="00F50475"/>
    <w:rsid w:val="00F51490"/>
    <w:rsid w:val="00F519B0"/>
    <w:rsid w:val="00F52B42"/>
    <w:rsid w:val="00F52E4C"/>
    <w:rsid w:val="00F531B9"/>
    <w:rsid w:val="00F534A7"/>
    <w:rsid w:val="00F538A9"/>
    <w:rsid w:val="00F53958"/>
    <w:rsid w:val="00F54223"/>
    <w:rsid w:val="00F5491B"/>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5E1F"/>
    <w:rsid w:val="00F75E3C"/>
    <w:rsid w:val="00F7603B"/>
    <w:rsid w:val="00F762D3"/>
    <w:rsid w:val="00F76AA4"/>
    <w:rsid w:val="00F76D62"/>
    <w:rsid w:val="00F7773B"/>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BF5"/>
    <w:rsid w:val="00F86EEA"/>
    <w:rsid w:val="00F86F6D"/>
    <w:rsid w:val="00F870B7"/>
    <w:rsid w:val="00F873ED"/>
    <w:rsid w:val="00F90991"/>
    <w:rsid w:val="00F90D9D"/>
    <w:rsid w:val="00F915BE"/>
    <w:rsid w:val="00F9226A"/>
    <w:rsid w:val="00F9255C"/>
    <w:rsid w:val="00F93030"/>
    <w:rsid w:val="00F93646"/>
    <w:rsid w:val="00F93A4A"/>
    <w:rsid w:val="00F94FA4"/>
    <w:rsid w:val="00F951A0"/>
    <w:rsid w:val="00F9570B"/>
    <w:rsid w:val="00F957B2"/>
    <w:rsid w:val="00F95968"/>
    <w:rsid w:val="00F95AC1"/>
    <w:rsid w:val="00F95CEB"/>
    <w:rsid w:val="00F962CE"/>
    <w:rsid w:val="00F962F0"/>
    <w:rsid w:val="00F966A0"/>
    <w:rsid w:val="00F96912"/>
    <w:rsid w:val="00F96C19"/>
    <w:rsid w:val="00F97636"/>
    <w:rsid w:val="00F97656"/>
    <w:rsid w:val="00FA1A6E"/>
    <w:rsid w:val="00FA2C2C"/>
    <w:rsid w:val="00FA3395"/>
    <w:rsid w:val="00FA345A"/>
    <w:rsid w:val="00FA378C"/>
    <w:rsid w:val="00FA4673"/>
    <w:rsid w:val="00FA4E97"/>
    <w:rsid w:val="00FA5F26"/>
    <w:rsid w:val="00FA60C9"/>
    <w:rsid w:val="00FA66AB"/>
    <w:rsid w:val="00FA7652"/>
    <w:rsid w:val="00FB02E2"/>
    <w:rsid w:val="00FB0406"/>
    <w:rsid w:val="00FB0537"/>
    <w:rsid w:val="00FB0666"/>
    <w:rsid w:val="00FB0E30"/>
    <w:rsid w:val="00FB100B"/>
    <w:rsid w:val="00FB11F5"/>
    <w:rsid w:val="00FB137B"/>
    <w:rsid w:val="00FB15D8"/>
    <w:rsid w:val="00FB2600"/>
    <w:rsid w:val="00FB3257"/>
    <w:rsid w:val="00FB32A5"/>
    <w:rsid w:val="00FB3B60"/>
    <w:rsid w:val="00FB3CD6"/>
    <w:rsid w:val="00FB4236"/>
    <w:rsid w:val="00FB43FF"/>
    <w:rsid w:val="00FB47B2"/>
    <w:rsid w:val="00FB5022"/>
    <w:rsid w:val="00FB5744"/>
    <w:rsid w:val="00FB6585"/>
    <w:rsid w:val="00FB6C77"/>
    <w:rsid w:val="00FB708A"/>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8FC"/>
    <w:rsid w:val="00FC53A0"/>
    <w:rsid w:val="00FC5F48"/>
    <w:rsid w:val="00FC6592"/>
    <w:rsid w:val="00FC67B0"/>
    <w:rsid w:val="00FC6924"/>
    <w:rsid w:val="00FC750E"/>
    <w:rsid w:val="00FC7854"/>
    <w:rsid w:val="00FD097D"/>
    <w:rsid w:val="00FD11C2"/>
    <w:rsid w:val="00FD11F2"/>
    <w:rsid w:val="00FD14AB"/>
    <w:rsid w:val="00FD2795"/>
    <w:rsid w:val="00FD31B3"/>
    <w:rsid w:val="00FD34DA"/>
    <w:rsid w:val="00FD391E"/>
    <w:rsid w:val="00FD4B4D"/>
    <w:rsid w:val="00FD5BCD"/>
    <w:rsid w:val="00FD5E37"/>
    <w:rsid w:val="00FD5F83"/>
    <w:rsid w:val="00FD68E8"/>
    <w:rsid w:val="00FD6C95"/>
    <w:rsid w:val="00FD71C2"/>
    <w:rsid w:val="00FD7E3C"/>
    <w:rsid w:val="00FD7EC3"/>
    <w:rsid w:val="00FE1308"/>
    <w:rsid w:val="00FE26BC"/>
    <w:rsid w:val="00FE2BE9"/>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E7E"/>
    <w:rsid w:val="00FE7621"/>
    <w:rsid w:val="00FE7A20"/>
    <w:rsid w:val="00FE7A71"/>
    <w:rsid w:val="00FE7C33"/>
    <w:rsid w:val="00FE7F17"/>
    <w:rsid w:val="00FF0CFC"/>
    <w:rsid w:val="00FF21E7"/>
    <w:rsid w:val="00FF22FC"/>
    <w:rsid w:val="00FF30BB"/>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74FDD8E"/>
  <w15:docId w15:val="{03A5751A-9289-4118-9738-DD413D73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413D8"/>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unhideWhenUsed/>
    <w:rsid w:val="00C0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rsid w:val="00C07E1E"/>
    <w:rPr>
      <w:rFonts w:ascii="Courier New" w:eastAsiaTheme="minorHAnsi" w:hAnsi="Courier New" w:cs="Courier New"/>
    </w:rPr>
  </w:style>
  <w:style w:type="character" w:styleId="PlaceholderText">
    <w:name w:val="Placeholder Text"/>
    <w:basedOn w:val="DefaultParagraphFont"/>
    <w:uiPriority w:val="99"/>
    <w:semiHidden/>
    <w:rsid w:val="00F07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48126547">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6664445">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9815348">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state.nj.us/treasury/purchase/noa/contracts/t2622_13-x-22542.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treasury/purchase/forms/Vendor_Timesheet.xl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elec.state.nj.us/" TargetMode="External"/><Relationship Id="rId65"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contract_compliance" TargetMode="External"/><Relationship Id="rId69"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mailto:AAIUNIT@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footer" Target="footer2.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mailto:ccau.certificate@treas.nj.gov"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F60EAE6-DDAD-47D7-A7C6-88AB84887A27}">
  <ds:schemaRefs>
    <ds:schemaRef ds:uri="http://schemas.openxmlformats.org/officeDocument/2006/bibliography"/>
  </ds:schemaRefs>
</ds:datastoreItem>
</file>

<file path=customXml/itemProps6.xml><?xml version="1.0" encoding="utf-8"?>
<ds:datastoreItem xmlns:ds="http://schemas.openxmlformats.org/officeDocument/2006/customXml" ds:itemID="{DB8AC4ED-691C-40A7-95F2-D91D856CF011}">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035e97a8-7486-4082-94c4-ab983c563e82"/>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sharepoint/v3"/>
    <ds:schemaRef ds:uri="http://www.w3.org/XML/1998/namespace"/>
    <ds:schemaRef ds:uri="http://purl.org/dc/dcmitype/"/>
  </ds:schemaRefs>
</ds:datastoreItem>
</file>

<file path=customXml/itemProps8.xml><?xml version="1.0" encoding="utf-8"?>
<ds:datastoreItem xmlns:ds="http://schemas.openxmlformats.org/officeDocument/2006/customXml" ds:itemID="{BF65496D-7C03-4538-97D2-D633917816A7}">
  <ds:schemaRefs>
    <ds:schemaRef ds:uri="http://schemas.openxmlformats.org/officeDocument/2006/bibliography"/>
  </ds:schemaRefs>
</ds:datastoreItem>
</file>

<file path=customXml/itemProps9.xml><?xml version="1.0" encoding="utf-8"?>
<ds:datastoreItem xmlns:ds="http://schemas.openxmlformats.org/officeDocument/2006/customXml" ds:itemID="{E3F53BE8-968D-4255-AD28-841EE410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76</Pages>
  <Words>34898</Words>
  <Characters>206254</Characters>
  <Application>Microsoft Office Word</Application>
  <DocSecurity>8</DocSecurity>
  <Lines>1718</Lines>
  <Paragraphs>481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240671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4</cp:revision>
  <cp:lastPrinted>2018-12-26T19:20:00Z</cp:lastPrinted>
  <dcterms:created xsi:type="dcterms:W3CDTF">2019-01-25T15:13:00Z</dcterms:created>
  <dcterms:modified xsi:type="dcterms:W3CDTF">2019-01-25T20:19:00Z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