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F795D" w14:textId="77777777" w:rsidR="0073232F" w:rsidRPr="00874DF2" w:rsidRDefault="0073232F" w:rsidP="0073232F">
      <w:pPr>
        <w:ind w:right="180"/>
        <w:jc w:val="center"/>
        <w:rPr>
          <w:rFonts w:ascii="Garamond" w:hAnsi="Garamond"/>
        </w:rPr>
      </w:pPr>
      <w:r w:rsidRPr="00D27F5D">
        <w:rPr>
          <w:noProof/>
        </w:rPr>
        <w:drawing>
          <wp:inline distT="0" distB="0" distL="0" distR="0" wp14:anchorId="2306F77E" wp14:editId="5D51668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F3FBE07" w14:textId="77777777" w:rsidR="0073232F" w:rsidRPr="008F0F26" w:rsidRDefault="0073232F" w:rsidP="0073232F">
      <w:pPr>
        <w:spacing w:line="300" w:lineRule="auto"/>
        <w:ind w:right="187"/>
        <w:rPr>
          <w:rFonts w:ascii="Garamond" w:hAnsi="Garamond" w:cs="Arial"/>
          <w:b/>
          <w:bCs/>
          <w:sz w:val="44"/>
          <w:szCs w:val="44"/>
        </w:rPr>
      </w:pPr>
      <w:r w:rsidRPr="008F0F26">
        <w:rPr>
          <w:rFonts w:ascii="Garamond" w:hAnsi="Garamond" w:cs="Arial"/>
          <w:b/>
          <w:bCs/>
          <w:sz w:val="44"/>
          <w:szCs w:val="44"/>
        </w:rPr>
        <w:t xml:space="preserve">Bid Solicitation  </w:t>
      </w:r>
    </w:p>
    <w:p w14:paraId="6B69D2D4" w14:textId="60ACA02B" w:rsidR="0073232F" w:rsidRPr="008F0F26" w:rsidRDefault="00237C86" w:rsidP="0073232F">
      <w:pPr>
        <w:spacing w:line="300" w:lineRule="auto"/>
        <w:ind w:right="187"/>
        <w:rPr>
          <w:rFonts w:ascii="Garamond" w:hAnsi="Garamond" w:cs="Arial"/>
          <w:b/>
          <w:bCs/>
          <w:sz w:val="44"/>
          <w:szCs w:val="44"/>
        </w:rPr>
      </w:pPr>
      <w:r>
        <w:rPr>
          <w:rFonts w:ascii="Garamond" w:hAnsi="Garamond" w:cs="Arial"/>
          <w:b/>
          <w:bCs/>
          <w:sz w:val="44"/>
          <w:szCs w:val="44"/>
        </w:rPr>
        <w:t>Bid # 19DPP00299</w:t>
      </w:r>
    </w:p>
    <w:tbl>
      <w:tblPr>
        <w:tblW w:w="9360" w:type="dxa"/>
        <w:tblInd w:w="108" w:type="dxa"/>
        <w:tblLook w:val="01E0" w:firstRow="1" w:lastRow="1" w:firstColumn="1" w:lastColumn="1" w:noHBand="0" w:noVBand="0"/>
      </w:tblPr>
      <w:tblGrid>
        <w:gridCol w:w="1080"/>
        <w:gridCol w:w="8280"/>
      </w:tblGrid>
      <w:tr w:rsidR="0073232F" w:rsidRPr="00370188" w14:paraId="773141C4" w14:textId="77777777" w:rsidTr="00E24889">
        <w:tc>
          <w:tcPr>
            <w:tcW w:w="1080" w:type="dxa"/>
            <w:shd w:val="clear" w:color="auto" w:fill="auto"/>
          </w:tcPr>
          <w:p w14:paraId="55CA095F" w14:textId="77777777" w:rsidR="0073232F" w:rsidRPr="008F0F26" w:rsidRDefault="0073232F" w:rsidP="00E24889">
            <w:pPr>
              <w:ind w:left="-108" w:right="5"/>
              <w:jc w:val="center"/>
              <w:rPr>
                <w:rFonts w:ascii="Garamond" w:hAnsi="Garamond"/>
                <w:sz w:val="36"/>
                <w:szCs w:val="36"/>
              </w:rPr>
            </w:pPr>
            <w:r w:rsidRPr="008F0F26">
              <w:rPr>
                <w:rFonts w:ascii="Garamond" w:hAnsi="Garamond" w:cs="Arial"/>
                <w:b/>
                <w:bCs/>
                <w:sz w:val="36"/>
                <w:szCs w:val="36"/>
              </w:rPr>
              <w:t>For:</w:t>
            </w:r>
          </w:p>
        </w:tc>
        <w:tc>
          <w:tcPr>
            <w:tcW w:w="8280" w:type="dxa"/>
          </w:tcPr>
          <w:p w14:paraId="42D6732E" w14:textId="77777777" w:rsidR="0073232F" w:rsidRPr="008F0F26" w:rsidRDefault="0073232F" w:rsidP="00E24889">
            <w:pPr>
              <w:ind w:left="-108"/>
              <w:rPr>
                <w:rFonts w:ascii="Garamond" w:hAnsi="Garamond"/>
                <w:sz w:val="36"/>
                <w:szCs w:val="36"/>
              </w:rPr>
            </w:pPr>
            <w:r w:rsidRPr="008F0F26">
              <w:rPr>
                <w:rFonts w:ascii="Garamond" w:hAnsi="Garamond"/>
                <w:sz w:val="36"/>
                <w:szCs w:val="36"/>
              </w:rPr>
              <w:t xml:space="preserve">NJDEP/BNE   </w:t>
            </w:r>
          </w:p>
          <w:p w14:paraId="380D743E" w14:textId="4136D0F0" w:rsidR="0073232F" w:rsidRPr="008F0F26" w:rsidRDefault="0073232F" w:rsidP="003148B6">
            <w:pPr>
              <w:ind w:left="-108"/>
              <w:jc w:val="left"/>
              <w:rPr>
                <w:rFonts w:ascii="Garamond" w:hAnsi="Garamond"/>
                <w:sz w:val="36"/>
                <w:szCs w:val="36"/>
              </w:rPr>
            </w:pPr>
            <w:r w:rsidRPr="008F0F26">
              <w:rPr>
                <w:rFonts w:ascii="Garamond" w:hAnsi="Garamond"/>
                <w:sz w:val="36"/>
                <w:szCs w:val="36"/>
              </w:rPr>
              <w:t>Radiologic</w:t>
            </w:r>
            <w:r w:rsidR="00D244F3">
              <w:rPr>
                <w:rFonts w:ascii="Garamond" w:hAnsi="Garamond"/>
                <w:sz w:val="36"/>
                <w:szCs w:val="36"/>
              </w:rPr>
              <w:t xml:space="preserve">al Environmental Surveillance, </w:t>
            </w:r>
            <w:r w:rsidR="001C64A6">
              <w:rPr>
                <w:rFonts w:ascii="Garamond" w:hAnsi="Garamond"/>
                <w:sz w:val="36"/>
                <w:szCs w:val="36"/>
              </w:rPr>
              <w:t xml:space="preserve">Monitoring Program </w:t>
            </w:r>
            <w:r w:rsidR="00D244F3">
              <w:rPr>
                <w:rFonts w:ascii="Garamond" w:hAnsi="Garamond"/>
                <w:sz w:val="36"/>
                <w:szCs w:val="36"/>
              </w:rPr>
              <w:t xml:space="preserve">and System Maintenance </w:t>
            </w:r>
          </w:p>
        </w:tc>
      </w:tr>
    </w:tbl>
    <w:p w14:paraId="37B4F4D7" w14:textId="77777777" w:rsidR="0073232F" w:rsidRPr="00137A7F" w:rsidRDefault="0073232F" w:rsidP="0073232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3232F" w:rsidRPr="00874DF2" w14:paraId="56C7DFBD" w14:textId="77777777" w:rsidTr="00E24889">
        <w:tc>
          <w:tcPr>
            <w:tcW w:w="5760" w:type="dxa"/>
            <w:tcBorders>
              <w:top w:val="thinThickSmallGap" w:sz="24" w:space="0" w:color="auto"/>
              <w:bottom w:val="single" w:sz="4" w:space="0" w:color="auto"/>
            </w:tcBorders>
            <w:shd w:val="clear" w:color="auto" w:fill="CCFFCC"/>
            <w:vAlign w:val="center"/>
          </w:tcPr>
          <w:p w14:paraId="3421A0AA" w14:textId="77777777" w:rsidR="0073232F" w:rsidRPr="00874DF2" w:rsidRDefault="0073232F" w:rsidP="00E24889">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91D7B51" w14:textId="77777777" w:rsidR="0073232F" w:rsidRPr="00874DF2" w:rsidRDefault="0073232F" w:rsidP="00E24889">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B1098EF" w14:textId="77777777" w:rsidR="0073232F" w:rsidRPr="00874DF2" w:rsidRDefault="0073232F" w:rsidP="00E24889">
            <w:pPr>
              <w:jc w:val="center"/>
              <w:rPr>
                <w:rFonts w:ascii="Garamond" w:hAnsi="Garamond" w:cs="Arial"/>
                <w:b/>
                <w:bCs/>
                <w:color w:val="000000"/>
                <w:szCs w:val="20"/>
              </w:rPr>
            </w:pPr>
            <w:r w:rsidRPr="00874DF2">
              <w:rPr>
                <w:rFonts w:ascii="Garamond" w:hAnsi="Garamond" w:cs="Arial"/>
                <w:b/>
                <w:bCs/>
                <w:color w:val="000000"/>
                <w:szCs w:val="20"/>
              </w:rPr>
              <w:t>Time</w:t>
            </w:r>
          </w:p>
        </w:tc>
      </w:tr>
      <w:tr w:rsidR="0073232F" w:rsidRPr="009E5DC9" w14:paraId="30D5730A" w14:textId="77777777" w:rsidTr="00E24889">
        <w:trPr>
          <w:trHeight w:val="720"/>
        </w:trPr>
        <w:tc>
          <w:tcPr>
            <w:tcW w:w="5760" w:type="dxa"/>
            <w:tcBorders>
              <w:top w:val="single" w:sz="4" w:space="0" w:color="auto"/>
            </w:tcBorders>
            <w:shd w:val="clear" w:color="auto" w:fill="auto"/>
            <w:vAlign w:val="center"/>
          </w:tcPr>
          <w:p w14:paraId="4CDF4A79" w14:textId="77777777" w:rsidR="0073232F" w:rsidRPr="005E66DC" w:rsidRDefault="0073232F" w:rsidP="00E24889">
            <w:pPr>
              <w:rPr>
                <w:rFonts w:ascii="Garamond" w:hAnsi="Garamond" w:cs="Arial"/>
                <w:b/>
                <w:bCs/>
                <w:color w:val="000000"/>
                <w:sz w:val="20"/>
                <w:szCs w:val="20"/>
              </w:rPr>
            </w:pPr>
            <w:r w:rsidRPr="005E66DC">
              <w:rPr>
                <w:rFonts w:ascii="Garamond" w:hAnsi="Garamond" w:cs="Arial"/>
                <w:b/>
                <w:bCs/>
                <w:color w:val="000000"/>
                <w:szCs w:val="20"/>
              </w:rPr>
              <w:t>Vendor’s {Bidder’s} Electronic Question Due Date</w:t>
            </w:r>
          </w:p>
          <w:p w14:paraId="2D38E49E" w14:textId="77777777" w:rsidR="0073232F" w:rsidRPr="005E66DC" w:rsidRDefault="0073232F" w:rsidP="00E24889">
            <w:pPr>
              <w:rPr>
                <w:rFonts w:ascii="Garamond" w:hAnsi="Garamond" w:cs="Arial"/>
                <w:bCs/>
                <w:color w:val="000000"/>
                <w:sz w:val="20"/>
                <w:szCs w:val="20"/>
              </w:rPr>
            </w:pPr>
            <w:r w:rsidRPr="005E66DC">
              <w:rPr>
                <w:rFonts w:ascii="Garamond" w:hAnsi="Garamond" w:cs="Arial"/>
                <w:bCs/>
                <w:color w:val="000000"/>
                <w:sz w:val="20"/>
                <w:szCs w:val="20"/>
              </w:rPr>
              <w:t xml:space="preserve">(Refer to Bid Solicitation </w:t>
            </w:r>
            <w:hyperlink w:anchor="_1.3.1_ELECTRONIC_QUESTION_AND ANSWE" w:history="1">
              <w:r w:rsidRPr="005E66DC">
                <w:rPr>
                  <w:rFonts w:ascii="Garamond" w:hAnsi="Garamond"/>
                  <w:color w:val="0000FF"/>
                  <w:sz w:val="20"/>
                  <w:szCs w:val="20"/>
                  <w:u w:val="single"/>
                </w:rPr>
                <w:t>Section 1.3.1</w:t>
              </w:r>
            </w:hyperlink>
            <w:r w:rsidRPr="005E66D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AA74102" w14:textId="7A4B826E" w:rsidR="0073232F" w:rsidRPr="00840DF8" w:rsidRDefault="006C5F6F" w:rsidP="00E24889">
            <w:pPr>
              <w:ind w:right="180"/>
              <w:jc w:val="center"/>
              <w:rPr>
                <w:rFonts w:ascii="Garamond" w:hAnsi="Garamond" w:cs="Arial"/>
                <w:bCs/>
                <w:color w:val="000000"/>
              </w:rPr>
            </w:pPr>
            <w:r>
              <w:rPr>
                <w:rFonts w:ascii="Garamond" w:hAnsi="Garamond" w:cs="Arial"/>
                <w:bCs/>
                <w:color w:val="000000"/>
              </w:rPr>
              <w:t>8/22/2018</w:t>
            </w:r>
          </w:p>
        </w:tc>
        <w:tc>
          <w:tcPr>
            <w:tcW w:w="1440" w:type="dxa"/>
            <w:tcBorders>
              <w:top w:val="single" w:sz="4" w:space="0" w:color="auto"/>
            </w:tcBorders>
            <w:shd w:val="clear" w:color="auto" w:fill="auto"/>
            <w:vAlign w:val="center"/>
          </w:tcPr>
          <w:p w14:paraId="7D75F218" w14:textId="77777777" w:rsidR="0073232F" w:rsidRPr="008165F1" w:rsidRDefault="0073232F" w:rsidP="00E24889">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3232F" w:rsidRPr="00874DF2" w14:paraId="5984E8B1" w14:textId="77777777" w:rsidTr="00E24889">
        <w:trPr>
          <w:trHeight w:val="720"/>
        </w:trPr>
        <w:tc>
          <w:tcPr>
            <w:tcW w:w="5760" w:type="dxa"/>
            <w:shd w:val="clear" w:color="auto" w:fill="auto"/>
            <w:vAlign w:val="center"/>
          </w:tcPr>
          <w:p w14:paraId="07AB04E7" w14:textId="77777777" w:rsidR="0073232F" w:rsidRPr="005E66DC" w:rsidRDefault="0073232F" w:rsidP="00E24889">
            <w:pPr>
              <w:rPr>
                <w:rFonts w:ascii="Garamond" w:hAnsi="Garamond" w:cs="Arial"/>
                <w:b/>
                <w:bCs/>
                <w:color w:val="000000"/>
                <w:szCs w:val="20"/>
              </w:rPr>
            </w:pPr>
            <w:r w:rsidRPr="005E66DC">
              <w:rPr>
                <w:rFonts w:ascii="Garamond" w:hAnsi="Garamond" w:cs="Arial"/>
                <w:b/>
                <w:bCs/>
                <w:color w:val="000000"/>
                <w:szCs w:val="20"/>
              </w:rPr>
              <w:t xml:space="preserve">Mandatory/Optional Pre-Quote Submission Conference </w:t>
            </w:r>
          </w:p>
          <w:p w14:paraId="46E7C338" w14:textId="77777777" w:rsidR="0073232F" w:rsidRPr="005E66DC" w:rsidRDefault="0073232F" w:rsidP="00E24889">
            <w:pPr>
              <w:rPr>
                <w:rFonts w:ascii="Garamond" w:hAnsi="Garamond" w:cs="Arial"/>
                <w:bCs/>
                <w:color w:val="000000"/>
                <w:sz w:val="20"/>
                <w:szCs w:val="20"/>
              </w:rPr>
            </w:pPr>
            <w:r w:rsidRPr="005E66DC">
              <w:rPr>
                <w:rFonts w:ascii="Garamond" w:hAnsi="Garamond" w:cs="Arial"/>
                <w:bCs/>
                <w:color w:val="000000"/>
                <w:sz w:val="20"/>
                <w:szCs w:val="20"/>
              </w:rPr>
              <w:t xml:space="preserve">(Refer to Bid Solicitation </w:t>
            </w:r>
            <w:hyperlink w:anchor="_1.3.56__MANDATORY/OPTIONAL" w:history="1">
              <w:r w:rsidRPr="005E66DC">
                <w:rPr>
                  <w:rStyle w:val="Hyperlink"/>
                  <w:rFonts w:ascii="Garamond" w:hAnsi="Garamond" w:cs="Arial"/>
                  <w:bCs/>
                  <w:sz w:val="20"/>
                  <w:szCs w:val="20"/>
                </w:rPr>
                <w:t>Section 1.3.5</w:t>
              </w:r>
            </w:hyperlink>
            <w:r w:rsidRPr="005E66DC">
              <w:rPr>
                <w:rFonts w:ascii="Garamond" w:hAnsi="Garamond" w:cs="Arial"/>
                <w:bCs/>
                <w:color w:val="000000"/>
                <w:sz w:val="20"/>
                <w:szCs w:val="20"/>
              </w:rPr>
              <w:t xml:space="preserve"> for more information.)</w:t>
            </w:r>
          </w:p>
        </w:tc>
        <w:tc>
          <w:tcPr>
            <w:tcW w:w="1980" w:type="dxa"/>
            <w:shd w:val="clear" w:color="auto" w:fill="auto"/>
            <w:vAlign w:val="center"/>
          </w:tcPr>
          <w:p w14:paraId="4439291D" w14:textId="77777777" w:rsidR="0073232F" w:rsidRPr="000111D8" w:rsidRDefault="0073232F" w:rsidP="00E24889">
            <w:pPr>
              <w:ind w:right="180"/>
              <w:jc w:val="center"/>
              <w:rPr>
                <w:rFonts w:ascii="Garamond" w:hAnsi="Garamond"/>
              </w:rPr>
            </w:pPr>
            <w:r>
              <w:rPr>
                <w:rFonts w:ascii="Garamond" w:hAnsi="Garamond"/>
              </w:rPr>
              <w:t>N/A</w:t>
            </w:r>
          </w:p>
        </w:tc>
        <w:tc>
          <w:tcPr>
            <w:tcW w:w="1440" w:type="dxa"/>
            <w:shd w:val="clear" w:color="auto" w:fill="auto"/>
            <w:vAlign w:val="center"/>
          </w:tcPr>
          <w:p w14:paraId="5FEB1B58" w14:textId="77777777" w:rsidR="0073232F" w:rsidRPr="000227FE" w:rsidRDefault="0073232F" w:rsidP="00E24889">
            <w:pPr>
              <w:ind w:right="180"/>
              <w:jc w:val="center"/>
              <w:rPr>
                <w:rFonts w:ascii="Garamond" w:hAnsi="Garamond" w:cs="Arial"/>
                <w:bCs/>
                <w:color w:val="000000"/>
                <w:highlight w:val="yellow"/>
              </w:rPr>
            </w:pPr>
            <w:r>
              <w:rPr>
                <w:rFonts w:ascii="Garamond" w:hAnsi="Garamond" w:cs="Arial"/>
                <w:bCs/>
                <w:color w:val="000000"/>
              </w:rPr>
              <w:t>N/A</w:t>
            </w:r>
          </w:p>
        </w:tc>
      </w:tr>
      <w:tr w:rsidR="0073232F" w:rsidRPr="00874DF2" w14:paraId="69F2473B" w14:textId="77777777" w:rsidTr="00E24889">
        <w:trPr>
          <w:trHeight w:val="720"/>
        </w:trPr>
        <w:tc>
          <w:tcPr>
            <w:tcW w:w="5760" w:type="dxa"/>
            <w:shd w:val="clear" w:color="auto" w:fill="auto"/>
            <w:vAlign w:val="center"/>
          </w:tcPr>
          <w:p w14:paraId="5ADFB374" w14:textId="77777777" w:rsidR="0073232F" w:rsidRPr="005E66DC" w:rsidRDefault="0073232F" w:rsidP="00E24889">
            <w:pPr>
              <w:rPr>
                <w:rFonts w:ascii="Garamond" w:hAnsi="Garamond" w:cs="Arial"/>
                <w:b/>
                <w:bCs/>
                <w:color w:val="000000"/>
                <w:szCs w:val="20"/>
              </w:rPr>
            </w:pPr>
            <w:r w:rsidRPr="005E66DC">
              <w:rPr>
                <w:rFonts w:ascii="Garamond" w:hAnsi="Garamond" w:cs="Arial"/>
                <w:b/>
                <w:bCs/>
                <w:color w:val="000000"/>
                <w:szCs w:val="20"/>
              </w:rPr>
              <w:t>Mandatory/Optional Site Visit</w:t>
            </w:r>
          </w:p>
          <w:p w14:paraId="52F44B39" w14:textId="77777777" w:rsidR="0073232F" w:rsidRPr="005E66DC" w:rsidRDefault="0073232F" w:rsidP="00E24889">
            <w:pPr>
              <w:rPr>
                <w:rFonts w:ascii="Garamond" w:hAnsi="Garamond" w:cs="Arial"/>
                <w:bCs/>
                <w:color w:val="000000"/>
                <w:sz w:val="20"/>
                <w:szCs w:val="20"/>
              </w:rPr>
            </w:pPr>
            <w:r w:rsidRPr="005E66DC">
              <w:rPr>
                <w:rFonts w:ascii="Garamond" w:hAnsi="Garamond" w:cs="Arial"/>
                <w:bCs/>
                <w:color w:val="000000"/>
                <w:sz w:val="20"/>
                <w:szCs w:val="20"/>
              </w:rPr>
              <w:t xml:space="preserve">(Refer to Bid Solicitation </w:t>
            </w:r>
            <w:hyperlink w:anchor="_1.3.45_MANDATORY/OPTIONAL_SITE" w:history="1">
              <w:r w:rsidRPr="005E66DC">
                <w:rPr>
                  <w:rStyle w:val="Hyperlink"/>
                  <w:rFonts w:ascii="Garamond" w:hAnsi="Garamond" w:cs="Arial"/>
                  <w:bCs/>
                  <w:sz w:val="20"/>
                  <w:szCs w:val="20"/>
                </w:rPr>
                <w:t>Section 1.3.4</w:t>
              </w:r>
            </w:hyperlink>
            <w:r w:rsidRPr="005E66DC">
              <w:rPr>
                <w:rFonts w:ascii="Garamond" w:hAnsi="Garamond" w:cs="Arial"/>
                <w:bCs/>
                <w:color w:val="000000"/>
                <w:sz w:val="20"/>
                <w:szCs w:val="20"/>
              </w:rPr>
              <w:t xml:space="preserve"> for more information.)</w:t>
            </w:r>
          </w:p>
        </w:tc>
        <w:tc>
          <w:tcPr>
            <w:tcW w:w="1980" w:type="dxa"/>
            <w:shd w:val="clear" w:color="auto" w:fill="auto"/>
          </w:tcPr>
          <w:p w14:paraId="00F69AA2" w14:textId="77777777" w:rsidR="0073232F" w:rsidRDefault="0073232F" w:rsidP="00E24889">
            <w:pPr>
              <w:rPr>
                <w:rFonts w:ascii="Garamond" w:hAnsi="Garamond" w:cs="Arial"/>
                <w:color w:val="000000"/>
                <w:highlight w:val="yellow"/>
              </w:rPr>
            </w:pPr>
          </w:p>
          <w:p w14:paraId="0F96F2ED" w14:textId="77777777" w:rsidR="0073232F" w:rsidRPr="00874DF2" w:rsidRDefault="0073232F" w:rsidP="00E24889">
            <w:pPr>
              <w:ind w:right="180"/>
              <w:jc w:val="center"/>
              <w:rPr>
                <w:rFonts w:ascii="Garamond" w:hAnsi="Garamond" w:cs="Arial"/>
                <w:color w:val="000000"/>
                <w:highlight w:val="yellow"/>
              </w:rPr>
            </w:pPr>
            <w:r w:rsidRPr="005E66DC">
              <w:rPr>
                <w:rFonts w:ascii="Garamond" w:hAnsi="Garamond" w:cs="Arial"/>
                <w:color w:val="000000"/>
              </w:rPr>
              <w:t>N/A</w:t>
            </w:r>
          </w:p>
        </w:tc>
        <w:tc>
          <w:tcPr>
            <w:tcW w:w="1440" w:type="dxa"/>
            <w:shd w:val="clear" w:color="auto" w:fill="auto"/>
          </w:tcPr>
          <w:p w14:paraId="2CF218CF" w14:textId="77777777" w:rsidR="0073232F" w:rsidRDefault="0073232F" w:rsidP="00E24889">
            <w:pPr>
              <w:ind w:right="180"/>
              <w:jc w:val="center"/>
              <w:rPr>
                <w:rFonts w:ascii="Garamond" w:hAnsi="Garamond" w:cs="Arial"/>
                <w:bCs/>
                <w:color w:val="000000"/>
                <w:highlight w:val="yellow"/>
              </w:rPr>
            </w:pPr>
          </w:p>
          <w:p w14:paraId="5EAE90B5" w14:textId="77777777" w:rsidR="0073232F" w:rsidRPr="000227FE" w:rsidRDefault="0073232F" w:rsidP="00E24889">
            <w:pPr>
              <w:ind w:right="180"/>
              <w:jc w:val="center"/>
              <w:rPr>
                <w:rFonts w:ascii="Garamond" w:hAnsi="Garamond" w:cs="Arial"/>
                <w:bCs/>
                <w:color w:val="000000"/>
                <w:highlight w:val="yellow"/>
              </w:rPr>
            </w:pPr>
            <w:r w:rsidRPr="005E66DC">
              <w:rPr>
                <w:rFonts w:ascii="Garamond" w:hAnsi="Garamond" w:cs="Arial"/>
                <w:bCs/>
                <w:color w:val="000000"/>
              </w:rPr>
              <w:t>N/A</w:t>
            </w:r>
          </w:p>
        </w:tc>
      </w:tr>
      <w:tr w:rsidR="0073232F" w:rsidRPr="00874DF2" w14:paraId="12200F7D" w14:textId="77777777" w:rsidTr="00E24889">
        <w:trPr>
          <w:trHeight w:val="720"/>
        </w:trPr>
        <w:tc>
          <w:tcPr>
            <w:tcW w:w="5760" w:type="dxa"/>
            <w:shd w:val="clear" w:color="auto" w:fill="auto"/>
            <w:vAlign w:val="center"/>
          </w:tcPr>
          <w:p w14:paraId="0EA391EE" w14:textId="77777777" w:rsidR="0073232F" w:rsidRPr="005E66DC" w:rsidRDefault="0073232F" w:rsidP="00E24889">
            <w:pPr>
              <w:rPr>
                <w:rFonts w:ascii="Garamond" w:hAnsi="Garamond" w:cs="Arial"/>
                <w:b/>
                <w:bCs/>
                <w:color w:val="000000"/>
                <w:szCs w:val="20"/>
              </w:rPr>
            </w:pPr>
            <w:r w:rsidRPr="005E66DC">
              <w:rPr>
                <w:rFonts w:ascii="Garamond" w:hAnsi="Garamond" w:cs="Arial"/>
                <w:b/>
                <w:bCs/>
                <w:color w:val="000000"/>
                <w:szCs w:val="20"/>
              </w:rPr>
              <w:t>Quote Submission Date</w:t>
            </w:r>
          </w:p>
          <w:p w14:paraId="342215BA" w14:textId="77777777" w:rsidR="0073232F" w:rsidRPr="005E66DC" w:rsidRDefault="0073232F" w:rsidP="00E24889">
            <w:pPr>
              <w:rPr>
                <w:rFonts w:ascii="Garamond" w:hAnsi="Garamond" w:cs="Arial"/>
                <w:b/>
                <w:bCs/>
                <w:color w:val="000000"/>
                <w:szCs w:val="20"/>
              </w:rPr>
            </w:pPr>
            <w:r w:rsidRPr="005E66DC">
              <w:rPr>
                <w:rFonts w:ascii="Garamond" w:hAnsi="Garamond" w:cs="Arial"/>
                <w:bCs/>
                <w:color w:val="000000"/>
                <w:sz w:val="20"/>
                <w:szCs w:val="20"/>
              </w:rPr>
              <w:t xml:space="preserve">(Refer to Bid Solicitation </w:t>
            </w:r>
            <w:hyperlink w:anchor="_1.3.3__Mandatory_Pre-Bid Conference" w:history="1">
              <w:r w:rsidRPr="005E66DC">
                <w:rPr>
                  <w:rStyle w:val="Hyperlink"/>
                  <w:rFonts w:ascii="Garamond" w:hAnsi="Garamond" w:cs="Arial"/>
                  <w:bCs/>
                  <w:sz w:val="20"/>
                  <w:szCs w:val="20"/>
                </w:rPr>
                <w:t>Section 1.3.2</w:t>
              </w:r>
            </w:hyperlink>
            <w:r w:rsidRPr="005E66DC">
              <w:rPr>
                <w:rFonts w:ascii="Garamond" w:hAnsi="Garamond" w:cs="Arial"/>
                <w:bCs/>
                <w:color w:val="000000"/>
                <w:sz w:val="20"/>
                <w:szCs w:val="20"/>
              </w:rPr>
              <w:t xml:space="preserve"> for more information.)</w:t>
            </w:r>
          </w:p>
        </w:tc>
        <w:tc>
          <w:tcPr>
            <w:tcW w:w="1980" w:type="dxa"/>
            <w:shd w:val="clear" w:color="auto" w:fill="auto"/>
            <w:vAlign w:val="center"/>
          </w:tcPr>
          <w:p w14:paraId="1AA8583D" w14:textId="15A84FB3" w:rsidR="0073232F" w:rsidRPr="00874DF2" w:rsidRDefault="006C5F6F" w:rsidP="00E24889">
            <w:pPr>
              <w:ind w:right="180"/>
              <w:jc w:val="center"/>
              <w:rPr>
                <w:rFonts w:ascii="Garamond" w:hAnsi="Garamond" w:cs="Arial"/>
                <w:color w:val="000000"/>
              </w:rPr>
            </w:pPr>
            <w:r>
              <w:rPr>
                <w:rFonts w:ascii="Garamond" w:hAnsi="Garamond" w:cs="Arial"/>
                <w:color w:val="000000"/>
              </w:rPr>
              <w:t>9/21/2018</w:t>
            </w:r>
          </w:p>
        </w:tc>
        <w:tc>
          <w:tcPr>
            <w:tcW w:w="1440" w:type="dxa"/>
            <w:shd w:val="clear" w:color="auto" w:fill="auto"/>
            <w:vAlign w:val="center"/>
          </w:tcPr>
          <w:p w14:paraId="474DE391" w14:textId="77777777" w:rsidR="0073232F" w:rsidRPr="00874DF2" w:rsidRDefault="0073232F" w:rsidP="00E24889">
            <w:pPr>
              <w:jc w:val="center"/>
              <w:rPr>
                <w:rFonts w:ascii="Garamond" w:hAnsi="Garamond" w:cs="Arial"/>
                <w:color w:val="000000"/>
              </w:rPr>
            </w:pPr>
            <w:r w:rsidRPr="00874DF2">
              <w:rPr>
                <w:rFonts w:ascii="Garamond" w:hAnsi="Garamond" w:cs="Arial"/>
                <w:color w:val="000000"/>
              </w:rPr>
              <w:t>2:00 PM</w:t>
            </w:r>
          </w:p>
        </w:tc>
      </w:tr>
    </w:tbl>
    <w:p w14:paraId="72FEF1C5" w14:textId="77777777" w:rsidR="0073232F" w:rsidRDefault="0073232F" w:rsidP="0073232F">
      <w:pPr>
        <w:rPr>
          <w:rFonts w:ascii="Garamond" w:hAnsi="Garamond"/>
          <w:color w:val="000000"/>
        </w:rPr>
      </w:pPr>
    </w:p>
    <w:p w14:paraId="398DF7B8" w14:textId="77777777" w:rsidR="0073232F" w:rsidRPr="00874DF2" w:rsidRDefault="0073232F" w:rsidP="0073232F">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posted on the Division of Purchase and Property website</w:t>
      </w:r>
      <w:r>
        <w:rPr>
          <w:rFonts w:ascii="Garamond" w:hAnsi="Garamond"/>
          <w:color w:val="000000"/>
        </w:rPr>
        <w:t xml:space="preserve"> and on </w:t>
      </w:r>
      <w:hyperlink r:id="rId9" w:history="1">
        <w:r w:rsidRPr="00FC49DE">
          <w:rPr>
            <w:rStyle w:val="Hyperlink"/>
            <w:rFonts w:ascii="Garamond" w:hAnsi="Garamond"/>
          </w:rPr>
          <w:t>www.njstart.gov</w:t>
        </w:r>
      </w:hyperlink>
      <w:r w:rsidRPr="00874DF2">
        <w:rPr>
          <w:rFonts w:ascii="Garamond" w:hAnsi="Garamond"/>
          <w:color w:val="000000"/>
        </w:rPr>
        <w:t>.</w:t>
      </w:r>
    </w:p>
    <w:p w14:paraId="16653014" w14:textId="77777777" w:rsidR="0073232F" w:rsidRDefault="0073232F" w:rsidP="0073232F">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73232F" w:rsidRPr="00370188" w14:paraId="46A425A6" w14:textId="77777777" w:rsidTr="00E24889">
        <w:trPr>
          <w:trHeight w:val="1998"/>
        </w:trPr>
        <w:tc>
          <w:tcPr>
            <w:tcW w:w="2647" w:type="dxa"/>
            <w:shd w:val="clear" w:color="auto" w:fill="CCFFCC"/>
            <w:vAlign w:val="center"/>
          </w:tcPr>
          <w:p w14:paraId="42F227C3" w14:textId="77777777" w:rsidR="0073232F" w:rsidRPr="00370188" w:rsidRDefault="0073232F" w:rsidP="00E24889">
            <w:pPr>
              <w:jc w:val="center"/>
              <w:rPr>
                <w:rFonts w:ascii="Garamond" w:hAnsi="Garamond" w:cs="Arial"/>
                <w:b/>
                <w:color w:val="000000"/>
              </w:rPr>
            </w:pPr>
            <w:r w:rsidRPr="00370188">
              <w:rPr>
                <w:rFonts w:ascii="Garamond" w:hAnsi="Garamond" w:cs="Arial"/>
                <w:b/>
                <w:color w:val="000000"/>
                <w:sz w:val="28"/>
                <w:szCs w:val="28"/>
              </w:rPr>
              <w:t>Small Business</w:t>
            </w:r>
          </w:p>
          <w:p w14:paraId="5EEC3C07" w14:textId="77777777" w:rsidR="0073232F" w:rsidRPr="00370188" w:rsidRDefault="0073232F" w:rsidP="00E24889">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7C7D0BB" w14:textId="77777777" w:rsidR="0073232F" w:rsidRPr="00370188" w:rsidRDefault="0073232F" w:rsidP="00E24889">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79F56E6" w14:textId="77777777" w:rsidR="0073232F" w:rsidRPr="00370188" w:rsidRDefault="007C1544" w:rsidP="00E24889">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2476B8">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Not Applicable</w:t>
            </w:r>
          </w:p>
          <w:p w14:paraId="76D57B89" w14:textId="77777777" w:rsidR="0073232F" w:rsidRPr="00370188" w:rsidRDefault="0073232F" w:rsidP="00E24889">
            <w:pPr>
              <w:rPr>
                <w:rFonts w:ascii="Garamond" w:hAnsi="Garamond"/>
                <w:b/>
                <w:color w:val="000000"/>
                <w:sz w:val="16"/>
                <w:szCs w:val="16"/>
              </w:rPr>
            </w:pPr>
            <w:bookmarkStart w:id="0" w:name="_GoBack"/>
            <w:bookmarkEnd w:id="0"/>
          </w:p>
          <w:p w14:paraId="76F129A2" w14:textId="77777777" w:rsidR="0073232F" w:rsidRPr="00370188" w:rsidRDefault="007C1544" w:rsidP="00E24889">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73232F">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 xml:space="preserve">Entire </w:t>
            </w:r>
            <w:r w:rsidR="0073232F">
              <w:rPr>
                <w:rFonts w:ascii="Garamond" w:hAnsi="Garamond" w:cs="Arial"/>
                <w:color w:val="000000"/>
              </w:rPr>
              <w:t>Blanket P.O.</w:t>
            </w:r>
          </w:p>
          <w:p w14:paraId="1CD7173A" w14:textId="77777777" w:rsidR="0073232F" w:rsidRPr="00370188" w:rsidRDefault="0073232F" w:rsidP="00E24889">
            <w:pPr>
              <w:rPr>
                <w:rFonts w:ascii="Garamond" w:hAnsi="Garamond"/>
                <w:b/>
                <w:color w:val="000000"/>
                <w:sz w:val="18"/>
                <w:szCs w:val="18"/>
                <w:highlight w:val="yellow"/>
              </w:rPr>
            </w:pPr>
          </w:p>
          <w:p w14:paraId="02A2CACA" w14:textId="77777777" w:rsidR="0073232F" w:rsidRPr="00370188" w:rsidRDefault="007C1544" w:rsidP="00E24889">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73232F">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 xml:space="preserve">Partial </w:t>
            </w:r>
            <w:r w:rsidR="0073232F">
              <w:rPr>
                <w:rFonts w:ascii="Garamond" w:hAnsi="Garamond" w:cs="Arial"/>
                <w:color w:val="000000"/>
              </w:rPr>
              <w:t>Blanket P.O.</w:t>
            </w:r>
          </w:p>
          <w:p w14:paraId="3A4A5C22" w14:textId="77777777" w:rsidR="0073232F" w:rsidRPr="00370188" w:rsidRDefault="0073232F" w:rsidP="00E24889">
            <w:pPr>
              <w:rPr>
                <w:rFonts w:ascii="Garamond" w:hAnsi="Garamond"/>
                <w:b/>
                <w:color w:val="000000"/>
                <w:sz w:val="16"/>
                <w:szCs w:val="16"/>
              </w:rPr>
            </w:pPr>
          </w:p>
          <w:p w14:paraId="51BD5966" w14:textId="77777777" w:rsidR="0073232F" w:rsidRPr="00370188" w:rsidRDefault="007C1544" w:rsidP="00E24889">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2476B8">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 xml:space="preserve"> </w:t>
            </w:r>
            <w:r w:rsidR="0073232F" w:rsidRPr="00C93A15">
              <w:rPr>
                <w:rFonts w:ascii="Garamond" w:hAnsi="Garamond" w:cs="Arial"/>
              </w:rPr>
              <w:t>Subcontracting Only</w:t>
            </w:r>
          </w:p>
        </w:tc>
        <w:tc>
          <w:tcPr>
            <w:tcW w:w="2912" w:type="dxa"/>
            <w:shd w:val="clear" w:color="auto" w:fill="CCFFCC"/>
          </w:tcPr>
          <w:p w14:paraId="681B6EC0" w14:textId="77777777" w:rsidR="0073232F" w:rsidRPr="00370188" w:rsidRDefault="0073232F" w:rsidP="00E24889">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F74ADA3" w14:textId="77777777" w:rsidR="0073232F" w:rsidRPr="00370188" w:rsidRDefault="0073232F" w:rsidP="00E24889">
            <w:pPr>
              <w:jc w:val="center"/>
              <w:rPr>
                <w:rFonts w:ascii="Garamond" w:hAnsi="Garamond" w:cs="Arial"/>
                <w:b/>
                <w:color w:val="000000"/>
                <w:sz w:val="28"/>
                <w:szCs w:val="28"/>
              </w:rPr>
            </w:pPr>
          </w:p>
          <w:p w14:paraId="3A364A04" w14:textId="77777777" w:rsidR="0073232F" w:rsidRPr="00DA0EF5" w:rsidRDefault="007C1544" w:rsidP="00E24889">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2476B8">
                  <w:rPr>
                    <w:rFonts w:ascii="MS Gothic" w:eastAsia="MS Gothic" w:hAnsi="MS Gothic" w:cs="Arial" w:hint="eastAsia"/>
                    <w:b/>
                    <w:color w:val="000000"/>
                  </w:rPr>
                  <w:t>☒</w:t>
                </w:r>
              </w:sdtContent>
            </w:sdt>
            <w:r w:rsidR="0073232F" w:rsidRPr="00DA0EF5">
              <w:rPr>
                <w:rFonts w:ascii="Garamond" w:hAnsi="Garamond" w:cs="Arial"/>
                <w:b/>
                <w:color w:val="000000"/>
              </w:rPr>
              <w:t xml:space="preserve"> </w:t>
            </w:r>
            <w:r w:rsidR="0073232F">
              <w:rPr>
                <w:rFonts w:ascii="Garamond" w:hAnsi="Garamond" w:cs="Arial"/>
                <w:b/>
                <w:color w:val="000000"/>
              </w:rPr>
              <w:t xml:space="preserve"> </w:t>
            </w:r>
            <w:r w:rsidR="0073232F" w:rsidRPr="00DA0EF5">
              <w:rPr>
                <w:rFonts w:ascii="Garamond" w:hAnsi="Garamond" w:cs="Arial"/>
                <w:b/>
                <w:color w:val="000000"/>
              </w:rPr>
              <w:t xml:space="preserve"> </w:t>
            </w:r>
            <w:r w:rsidR="0073232F" w:rsidRPr="00DA0EF5">
              <w:rPr>
                <w:rFonts w:ascii="Garamond" w:hAnsi="Garamond" w:cs="Arial"/>
                <w:b/>
                <w:color w:val="000000"/>
                <w:sz w:val="28"/>
                <w:szCs w:val="28"/>
              </w:rPr>
              <w:t>I</w:t>
            </w:r>
            <w:r w:rsidR="0073232F">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73232F">
                  <w:rPr>
                    <w:rFonts w:ascii="MS Gothic" w:eastAsia="MS Gothic" w:hAnsi="MS Gothic" w:cs="Arial" w:hint="eastAsia"/>
                    <w:b/>
                    <w:color w:val="000000"/>
                    <w:sz w:val="28"/>
                    <w:szCs w:val="28"/>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 xml:space="preserve"> </w:t>
            </w:r>
            <w:r w:rsidR="0073232F">
              <w:rPr>
                <w:rFonts w:ascii="Garamond" w:hAnsi="Garamond" w:cs="Arial"/>
                <w:b/>
                <w:color w:val="000000"/>
                <w:sz w:val="28"/>
                <w:szCs w:val="28"/>
              </w:rPr>
              <w:t>IV</w:t>
            </w:r>
          </w:p>
          <w:p w14:paraId="4FC24269" w14:textId="77777777" w:rsidR="0073232F" w:rsidRPr="00DA0EF5" w:rsidRDefault="0073232F" w:rsidP="00E24889">
            <w:pPr>
              <w:rPr>
                <w:rFonts w:ascii="Garamond" w:hAnsi="Garamond" w:cs="Arial"/>
                <w:b/>
                <w:color w:val="000000"/>
                <w:sz w:val="12"/>
                <w:szCs w:val="12"/>
              </w:rPr>
            </w:pPr>
          </w:p>
          <w:p w14:paraId="6A7A9081" w14:textId="77777777" w:rsidR="0073232F" w:rsidRPr="00DA0EF5" w:rsidRDefault="007C1544" w:rsidP="00E24889">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2476B8">
                  <w:rPr>
                    <w:rFonts w:ascii="MS Gothic" w:eastAsia="MS Gothic" w:hAnsi="MS Gothic" w:cs="Arial" w:hint="eastAsia"/>
                    <w:b/>
                    <w:color w:val="000000"/>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II</w:t>
            </w:r>
            <w:r w:rsidR="0073232F">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73232F">
                  <w:rPr>
                    <w:rFonts w:ascii="MS Gothic" w:eastAsia="MS Gothic" w:hAnsi="MS Gothic" w:cs="Arial" w:hint="eastAsia"/>
                    <w:b/>
                    <w:color w:val="000000"/>
                    <w:sz w:val="28"/>
                    <w:szCs w:val="28"/>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 xml:space="preserve"> </w:t>
            </w:r>
            <w:r w:rsidR="0073232F">
              <w:rPr>
                <w:rFonts w:ascii="Garamond" w:hAnsi="Garamond" w:cs="Arial"/>
                <w:b/>
                <w:color w:val="000000"/>
                <w:sz w:val="28"/>
                <w:szCs w:val="28"/>
              </w:rPr>
              <w:t>V</w:t>
            </w:r>
          </w:p>
          <w:p w14:paraId="7B06A74F" w14:textId="77777777" w:rsidR="0073232F" w:rsidRPr="00DA0EF5" w:rsidRDefault="0073232F" w:rsidP="00E24889">
            <w:pPr>
              <w:rPr>
                <w:rFonts w:ascii="Garamond" w:hAnsi="Garamond" w:cs="Arial"/>
                <w:b/>
                <w:color w:val="000000"/>
                <w:sz w:val="12"/>
                <w:szCs w:val="12"/>
              </w:rPr>
            </w:pPr>
          </w:p>
          <w:p w14:paraId="494D8AF8" w14:textId="77777777" w:rsidR="0073232F" w:rsidRPr="00DA0EF5" w:rsidRDefault="007C1544" w:rsidP="00E24889">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2476B8">
                  <w:rPr>
                    <w:rFonts w:ascii="MS Gothic" w:eastAsia="MS Gothic" w:hAnsi="MS Gothic" w:cs="Arial" w:hint="eastAsia"/>
                    <w:b/>
                    <w:color w:val="000000"/>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II</w:t>
            </w:r>
            <w:r w:rsidR="0073232F">
              <w:rPr>
                <w:rFonts w:ascii="Garamond" w:hAnsi="Garamond" w:cs="Arial"/>
                <w:b/>
                <w:color w:val="000000"/>
                <w:sz w:val="28"/>
                <w:szCs w:val="28"/>
              </w:rPr>
              <w:t xml:space="preserve">I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73232F">
                  <w:rPr>
                    <w:rFonts w:ascii="MS Gothic" w:eastAsia="MS Gothic" w:hAnsi="MS Gothic" w:cs="Arial" w:hint="eastAsia"/>
                    <w:b/>
                    <w:color w:val="000000"/>
                    <w:sz w:val="28"/>
                    <w:szCs w:val="28"/>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 xml:space="preserve"> </w:t>
            </w:r>
            <w:r w:rsidR="0073232F">
              <w:rPr>
                <w:rFonts w:ascii="Garamond" w:hAnsi="Garamond" w:cs="Arial"/>
                <w:b/>
                <w:color w:val="000000"/>
                <w:sz w:val="28"/>
                <w:szCs w:val="28"/>
              </w:rPr>
              <w:t>VI</w:t>
            </w:r>
          </w:p>
          <w:p w14:paraId="3ED91CF1" w14:textId="77777777" w:rsidR="0073232F" w:rsidRPr="00DA0EF5" w:rsidRDefault="0073232F" w:rsidP="00E24889">
            <w:pPr>
              <w:rPr>
                <w:rFonts w:ascii="Garamond" w:hAnsi="Garamond" w:cs="Arial"/>
                <w:b/>
                <w:color w:val="000000"/>
                <w:sz w:val="12"/>
                <w:szCs w:val="12"/>
              </w:rPr>
            </w:pPr>
          </w:p>
          <w:p w14:paraId="2A382304" w14:textId="77777777" w:rsidR="0073232F" w:rsidRPr="00370188" w:rsidRDefault="0073232F" w:rsidP="00E24889">
            <w:pPr>
              <w:rPr>
                <w:rFonts w:ascii="Garamond" w:hAnsi="Garamond" w:cs="Arial"/>
                <w:color w:val="000000"/>
                <w:sz w:val="20"/>
                <w:szCs w:val="20"/>
              </w:rPr>
            </w:pPr>
          </w:p>
        </w:tc>
      </w:tr>
    </w:tbl>
    <w:p w14:paraId="224518F0" w14:textId="77777777" w:rsidR="0073232F" w:rsidRDefault="0073232F" w:rsidP="0073232F">
      <w:pPr>
        <w:rPr>
          <w:rFonts w:ascii="Garamond" w:hAnsi="Garamond" w:cs="Arial"/>
          <w:bCs/>
          <w:color w:val="000000"/>
          <w:u w:val="single"/>
        </w:rPr>
      </w:pPr>
    </w:p>
    <w:p w14:paraId="4FDA7B8A" w14:textId="77777777" w:rsidR="002476B8" w:rsidRDefault="0073232F" w:rsidP="0073232F">
      <w:pPr>
        <w:rPr>
          <w:rFonts w:ascii="Garamond" w:hAnsi="Garamond" w:cs="Arial"/>
          <w:bCs/>
          <w:color w:val="000000"/>
        </w:rPr>
      </w:pPr>
      <w:r w:rsidRPr="00770C95">
        <w:rPr>
          <w:rFonts w:ascii="Garamond" w:hAnsi="Garamond" w:cs="Arial"/>
          <w:bCs/>
          <w:color w:val="000000"/>
          <w:u w:val="single"/>
        </w:rPr>
        <w:t>Bid Solicitation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002476B8" w:rsidRPr="00F224BE">
        <w:rPr>
          <w:rFonts w:ascii="Garamond" w:hAnsi="Garamond" w:cs="Arial"/>
          <w:bCs/>
          <w:color w:val="000000"/>
          <w:u w:val="single"/>
        </w:rPr>
        <w:t>Using Agency:</w:t>
      </w:r>
      <w:r w:rsidR="002476B8">
        <w:rPr>
          <w:rFonts w:ascii="Garamond" w:hAnsi="Garamond" w:cs="Arial"/>
          <w:bCs/>
          <w:color w:val="000000"/>
        </w:rPr>
        <w:t xml:space="preserve"> </w:t>
      </w:r>
    </w:p>
    <w:p w14:paraId="0BC23A7F" w14:textId="77777777" w:rsidR="002476B8" w:rsidRDefault="002476B8" w:rsidP="002476B8">
      <w:pPr>
        <w:ind w:left="4320"/>
        <w:rPr>
          <w:rFonts w:ascii="Garamond" w:hAnsi="Garamond" w:cs="Arial"/>
          <w:bCs/>
          <w:color w:val="000000"/>
        </w:rPr>
      </w:pPr>
    </w:p>
    <w:p w14:paraId="354ADA0D" w14:textId="77777777" w:rsidR="0073232F" w:rsidRPr="00F224BE" w:rsidRDefault="00477122" w:rsidP="00477122">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73232F" w:rsidRPr="00F224BE">
        <w:rPr>
          <w:rFonts w:ascii="Garamond" w:hAnsi="Garamond" w:cs="Arial"/>
          <w:bCs/>
          <w:color w:val="000000"/>
        </w:rPr>
        <w:t>NJ Department of Environmental Protection</w:t>
      </w:r>
    </w:p>
    <w:p w14:paraId="139BFC3E" w14:textId="77777777" w:rsidR="002476B8" w:rsidRPr="00F224BE" w:rsidRDefault="00F224BE" w:rsidP="0073232F">
      <w:pPr>
        <w:rPr>
          <w:rFonts w:ascii="Garamond" w:hAnsi="Garamond" w:cs="Arial"/>
          <w:bCs/>
          <w:color w:val="000000"/>
        </w:rPr>
      </w:pPr>
      <w:r w:rsidRPr="00F224BE">
        <w:rPr>
          <w:rFonts w:ascii="Garamond" w:hAnsi="Garamond" w:cs="Arial"/>
          <w:bCs/>
          <w:color w:val="000000"/>
        </w:rPr>
        <w:t>Department of the Treasury</w:t>
      </w:r>
      <w:r w:rsidRPr="00F224BE">
        <w:rPr>
          <w:rFonts w:ascii="Garamond" w:hAnsi="Garamond" w:cs="Arial"/>
          <w:bCs/>
          <w:color w:val="000000"/>
        </w:rPr>
        <w:tab/>
      </w:r>
      <w:r w:rsidRPr="00F224BE">
        <w:rPr>
          <w:rFonts w:ascii="Garamond" w:hAnsi="Garamond" w:cs="Arial"/>
          <w:bCs/>
          <w:color w:val="000000"/>
        </w:rPr>
        <w:tab/>
      </w:r>
      <w:r w:rsidRPr="00F224BE">
        <w:rPr>
          <w:rFonts w:ascii="Garamond" w:hAnsi="Garamond" w:cs="Arial"/>
          <w:bCs/>
          <w:color w:val="000000"/>
        </w:rPr>
        <w:tab/>
      </w:r>
      <w:r w:rsidR="0073232F" w:rsidRPr="00F224BE">
        <w:rPr>
          <w:rFonts w:ascii="Garamond" w:hAnsi="Garamond" w:cs="Arial"/>
          <w:bCs/>
          <w:color w:val="000000"/>
        </w:rPr>
        <w:t xml:space="preserve">Bureau of Nuclear </w:t>
      </w:r>
      <w:r w:rsidR="002476B8" w:rsidRPr="00F224BE">
        <w:rPr>
          <w:rFonts w:ascii="Garamond" w:hAnsi="Garamond" w:cs="Arial"/>
          <w:bCs/>
          <w:color w:val="000000"/>
        </w:rPr>
        <w:t>Engineering</w:t>
      </w:r>
    </w:p>
    <w:p w14:paraId="62288FFE" w14:textId="77777777" w:rsidR="00F224BE" w:rsidRPr="00BB5A93" w:rsidRDefault="00F224BE" w:rsidP="00F224BE">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4928E953" w14:textId="77777777" w:rsidR="00F224BE" w:rsidRDefault="00F224BE" w:rsidP="00F224BE">
      <w:r w:rsidRPr="00C93A15">
        <w:rPr>
          <w:rFonts w:ascii="Garamond" w:hAnsi="Garamond" w:cs="Arial"/>
          <w:bCs/>
          <w:color w:val="000000"/>
        </w:rPr>
        <w:t>Trenton, New Jersey 08625</w:t>
      </w:r>
      <w:r w:rsidRPr="00C93A15">
        <w:rPr>
          <w:rFonts w:ascii="Garamond" w:hAnsi="Garamond" w:cs="Arial"/>
          <w:bCs/>
          <w:color w:val="000000"/>
        </w:rPr>
        <w:noBreakHyphen/>
        <w:t>0230</w:t>
      </w:r>
    </w:p>
    <w:p w14:paraId="418BFE21" w14:textId="77777777" w:rsidR="0073232F" w:rsidRDefault="0073232F" w:rsidP="0073232F">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32A0FDD3" w14:textId="76D0775B" w:rsidR="0073232F" w:rsidRPr="008F0F26" w:rsidRDefault="0073232F" w:rsidP="0073232F">
      <w:pPr>
        <w:pStyle w:val="BodyText2"/>
        <w:rPr>
          <w:rFonts w:ascii="Garamond" w:hAnsi="Garamond" w:cs="Arial"/>
          <w:bCs/>
          <w:color w:val="000000"/>
        </w:rPr>
      </w:pPr>
      <w:r w:rsidRPr="00722F30">
        <w:rPr>
          <w:rFonts w:ascii="Garamond" w:hAnsi="Garamond" w:cs="Arial"/>
          <w:bCs/>
          <w:u w:val="single"/>
        </w:rPr>
        <w:t>Date</w:t>
      </w:r>
      <w:r w:rsidRPr="00722F30">
        <w:rPr>
          <w:rFonts w:ascii="Garamond" w:hAnsi="Garamond" w:cs="Arial"/>
          <w:bCs/>
        </w:rPr>
        <w:t xml:space="preserve">: </w:t>
      </w:r>
      <w:r w:rsidR="000945ED">
        <w:rPr>
          <w:rFonts w:ascii="Garamond" w:hAnsi="Garamond" w:cs="Arial"/>
          <w:bCs/>
        </w:rPr>
        <w:t xml:space="preserve"> </w:t>
      </w:r>
      <w:ins w:id="1" w:author="Lupinacci, Stephanie" w:date="2018-09-04T08:54:00Z">
        <w:r w:rsidR="007C1544">
          <w:rPr>
            <w:rFonts w:ascii="Garamond" w:hAnsi="Garamond" w:cs="Arial"/>
            <w:bCs/>
          </w:rPr>
          <w:t>9/0</w:t>
        </w:r>
      </w:ins>
      <w:ins w:id="2" w:author="Lupinacci, Stephanie" w:date="2018-09-06T13:34:00Z">
        <w:r w:rsidR="007C1544">
          <w:rPr>
            <w:rFonts w:ascii="Garamond" w:hAnsi="Garamond" w:cs="Arial"/>
            <w:bCs/>
          </w:rPr>
          <w:t>7</w:t>
        </w:r>
      </w:ins>
      <w:ins w:id="3" w:author="Lupinacci, Stephanie" w:date="2018-09-04T08:54:00Z">
        <w:r w:rsidR="007D1E33">
          <w:rPr>
            <w:rFonts w:ascii="Garamond" w:hAnsi="Garamond" w:cs="Arial"/>
            <w:bCs/>
          </w:rPr>
          <w:t>/2018</w:t>
        </w:r>
      </w:ins>
      <w:del w:id="4" w:author="Lupinacci, Stephanie" w:date="2018-09-04T08:54:00Z">
        <w:r w:rsidR="000945ED" w:rsidDel="007D1E33">
          <w:rPr>
            <w:rFonts w:ascii="Garamond" w:hAnsi="Garamond" w:cs="Arial"/>
            <w:bCs/>
          </w:rPr>
          <w:delText>08/28</w:delText>
        </w:r>
        <w:r w:rsidR="00E35DDE" w:rsidDel="007D1E33">
          <w:rPr>
            <w:rFonts w:ascii="Garamond" w:hAnsi="Garamond" w:cs="Arial"/>
            <w:bCs/>
          </w:rPr>
          <w:delText>/18</w:delText>
        </w:r>
      </w:del>
      <w:r>
        <w:rPr>
          <w:rFonts w:cs="Arial"/>
          <w:b/>
          <w:sz w:val="24"/>
        </w:rPr>
        <w:br w:type="page"/>
      </w:r>
    </w:p>
    <w:p w14:paraId="65364637" w14:textId="77777777" w:rsidR="0073232F" w:rsidRPr="00A33B5F" w:rsidRDefault="0073232F" w:rsidP="008818BD">
      <w:pPr>
        <w:pStyle w:val="BodyText2"/>
        <w:jc w:val="center"/>
        <w:rPr>
          <w:rFonts w:cs="Arial"/>
          <w:b/>
          <w:sz w:val="24"/>
          <w:szCs w:val="24"/>
        </w:rPr>
      </w:pPr>
      <w:r w:rsidRPr="00C42024">
        <w:rPr>
          <w:rFonts w:cs="Arial"/>
          <w:b/>
          <w:sz w:val="24"/>
          <w:szCs w:val="24"/>
        </w:rPr>
        <w:lastRenderedPageBreak/>
        <w:t>Table of Contents</w:t>
      </w:r>
    </w:p>
    <w:p w14:paraId="6E309F84" w14:textId="77777777" w:rsidR="0073232F" w:rsidRPr="00A33B5F" w:rsidRDefault="0073232F" w:rsidP="00FF61F6">
      <w:pPr>
        <w:pStyle w:val="PlainText"/>
        <w:jc w:val="left"/>
        <w:rPr>
          <w:rFonts w:eastAsia="MS Mincho"/>
        </w:rPr>
      </w:pPr>
    </w:p>
    <w:p w14:paraId="0CA0447A" w14:textId="77777777" w:rsidR="00124FC8" w:rsidRDefault="0073232F">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Pr="008673F4">
        <w:rPr>
          <w:szCs w:val="21"/>
        </w:rPr>
        <w:instrText xml:space="preserve"> TOC \o "1-3" \h \z \u </w:instrText>
      </w:r>
      <w:r w:rsidRPr="008673F4">
        <w:rPr>
          <w:szCs w:val="21"/>
        </w:rPr>
        <w:fldChar w:fldCharType="separate"/>
      </w:r>
      <w:hyperlink w:anchor="_Toc522712962" w:history="1">
        <w:r w:rsidR="00124FC8" w:rsidRPr="005F5376">
          <w:rPr>
            <w:rStyle w:val="Hyperlink"/>
            <w:noProof/>
            <w14:scene3d>
              <w14:camera w14:prst="orthographicFront"/>
              <w14:lightRig w14:rig="threePt" w14:dir="t">
                <w14:rot w14:lat="0" w14:lon="0" w14:rev="0"/>
              </w14:lightRig>
            </w14:scene3d>
          </w:rPr>
          <w:t>1.0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INFORMATION FOR VENDORS {BIDDERS}</w:t>
        </w:r>
        <w:r w:rsidR="00124FC8">
          <w:rPr>
            <w:noProof/>
            <w:webHidden/>
          </w:rPr>
          <w:tab/>
        </w:r>
        <w:r w:rsidR="00124FC8">
          <w:rPr>
            <w:noProof/>
            <w:webHidden/>
          </w:rPr>
          <w:fldChar w:fldCharType="begin"/>
        </w:r>
        <w:r w:rsidR="00124FC8">
          <w:rPr>
            <w:noProof/>
            <w:webHidden/>
          </w:rPr>
          <w:instrText xml:space="preserve"> PAGEREF _Toc522712962 \h </w:instrText>
        </w:r>
        <w:r w:rsidR="00124FC8">
          <w:rPr>
            <w:noProof/>
            <w:webHidden/>
          </w:rPr>
        </w:r>
        <w:r w:rsidR="00124FC8">
          <w:rPr>
            <w:noProof/>
            <w:webHidden/>
          </w:rPr>
          <w:fldChar w:fldCharType="separate"/>
        </w:r>
        <w:r w:rsidR="00343482">
          <w:rPr>
            <w:noProof/>
            <w:webHidden/>
          </w:rPr>
          <w:t>5</w:t>
        </w:r>
        <w:r w:rsidR="00124FC8">
          <w:rPr>
            <w:noProof/>
            <w:webHidden/>
          </w:rPr>
          <w:fldChar w:fldCharType="end"/>
        </w:r>
      </w:hyperlink>
    </w:p>
    <w:p w14:paraId="7B6FBE54"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63" w:history="1">
        <w:r w:rsidR="00124FC8" w:rsidRPr="005F5376">
          <w:rPr>
            <w:rStyle w:val="Hyperlink"/>
            <w:noProof/>
            <w14:scene3d>
              <w14:camera w14:prst="orthographicFront"/>
              <w14:lightRig w14:rig="threePt" w14:dir="t">
                <w14:rot w14:lat="0" w14:lon="0" w14:rev="0"/>
              </w14:lightRig>
            </w14:scene3d>
          </w:rPr>
          <w:t>1.1</w:t>
        </w:r>
        <w:r w:rsidR="00124FC8">
          <w:rPr>
            <w:rFonts w:asciiTheme="minorHAnsi" w:eastAsiaTheme="minorEastAsia" w:hAnsiTheme="minorHAnsi" w:cstheme="minorBidi"/>
            <w:caps w:val="0"/>
            <w:noProof/>
            <w:sz w:val="22"/>
            <w:szCs w:val="22"/>
          </w:rPr>
          <w:tab/>
        </w:r>
        <w:r w:rsidR="00124FC8" w:rsidRPr="005F5376">
          <w:rPr>
            <w:rStyle w:val="Hyperlink"/>
            <w:noProof/>
          </w:rPr>
          <w:t>PURPOSE AND INTENT</w:t>
        </w:r>
        <w:r w:rsidR="00124FC8">
          <w:rPr>
            <w:noProof/>
            <w:webHidden/>
          </w:rPr>
          <w:tab/>
        </w:r>
        <w:r w:rsidR="00124FC8">
          <w:rPr>
            <w:noProof/>
            <w:webHidden/>
          </w:rPr>
          <w:fldChar w:fldCharType="begin"/>
        </w:r>
        <w:r w:rsidR="00124FC8">
          <w:rPr>
            <w:noProof/>
            <w:webHidden/>
          </w:rPr>
          <w:instrText xml:space="preserve"> PAGEREF _Toc522712963 \h </w:instrText>
        </w:r>
        <w:r w:rsidR="00124FC8">
          <w:rPr>
            <w:noProof/>
            <w:webHidden/>
          </w:rPr>
        </w:r>
        <w:r w:rsidR="00124FC8">
          <w:rPr>
            <w:noProof/>
            <w:webHidden/>
          </w:rPr>
          <w:fldChar w:fldCharType="separate"/>
        </w:r>
        <w:r w:rsidR="00343482">
          <w:rPr>
            <w:noProof/>
            <w:webHidden/>
          </w:rPr>
          <w:t>5</w:t>
        </w:r>
        <w:r w:rsidR="00124FC8">
          <w:rPr>
            <w:noProof/>
            <w:webHidden/>
          </w:rPr>
          <w:fldChar w:fldCharType="end"/>
        </w:r>
      </w:hyperlink>
    </w:p>
    <w:p w14:paraId="08E59DB2"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64" w:history="1">
        <w:r w:rsidR="00124FC8" w:rsidRPr="005F5376">
          <w:rPr>
            <w:rStyle w:val="Hyperlink"/>
            <w:noProof/>
            <w14:scene3d>
              <w14:camera w14:prst="orthographicFront"/>
              <w14:lightRig w14:rig="threePt" w14:dir="t">
                <w14:rot w14:lat="0" w14:lon="0" w14:rev="0"/>
              </w14:lightRig>
            </w14:scene3d>
          </w:rPr>
          <w:t>1.2</w:t>
        </w:r>
        <w:r w:rsidR="00124FC8">
          <w:rPr>
            <w:rFonts w:asciiTheme="minorHAnsi" w:eastAsiaTheme="minorEastAsia" w:hAnsiTheme="minorHAnsi" w:cstheme="minorBidi"/>
            <w:caps w:val="0"/>
            <w:noProof/>
            <w:sz w:val="22"/>
            <w:szCs w:val="22"/>
          </w:rPr>
          <w:tab/>
        </w:r>
        <w:r w:rsidR="00124FC8" w:rsidRPr="005F5376">
          <w:rPr>
            <w:rStyle w:val="Hyperlink"/>
            <w:noProof/>
          </w:rPr>
          <w:t>BACKGROUND</w:t>
        </w:r>
        <w:r w:rsidR="00124FC8">
          <w:rPr>
            <w:noProof/>
            <w:webHidden/>
          </w:rPr>
          <w:tab/>
        </w:r>
        <w:r w:rsidR="00124FC8">
          <w:rPr>
            <w:noProof/>
            <w:webHidden/>
          </w:rPr>
          <w:fldChar w:fldCharType="begin"/>
        </w:r>
        <w:r w:rsidR="00124FC8">
          <w:rPr>
            <w:noProof/>
            <w:webHidden/>
          </w:rPr>
          <w:instrText xml:space="preserve"> PAGEREF _Toc522712964 \h </w:instrText>
        </w:r>
        <w:r w:rsidR="00124FC8">
          <w:rPr>
            <w:noProof/>
            <w:webHidden/>
          </w:rPr>
        </w:r>
        <w:r w:rsidR="00124FC8">
          <w:rPr>
            <w:noProof/>
            <w:webHidden/>
          </w:rPr>
          <w:fldChar w:fldCharType="separate"/>
        </w:r>
        <w:r w:rsidR="00343482">
          <w:rPr>
            <w:noProof/>
            <w:webHidden/>
          </w:rPr>
          <w:t>6</w:t>
        </w:r>
        <w:r w:rsidR="00124FC8">
          <w:rPr>
            <w:noProof/>
            <w:webHidden/>
          </w:rPr>
          <w:fldChar w:fldCharType="end"/>
        </w:r>
      </w:hyperlink>
    </w:p>
    <w:p w14:paraId="6BDF6ED5" w14:textId="77777777" w:rsidR="00124FC8" w:rsidRDefault="007C1544">
      <w:pPr>
        <w:pStyle w:val="TOC3"/>
        <w:rPr>
          <w:rFonts w:asciiTheme="minorHAnsi" w:eastAsiaTheme="minorEastAsia" w:hAnsiTheme="minorHAnsi" w:cstheme="minorBidi"/>
          <w:iCs w:val="0"/>
          <w:caps w:val="0"/>
          <w:noProof/>
          <w:sz w:val="22"/>
          <w:szCs w:val="22"/>
        </w:rPr>
      </w:pPr>
      <w:hyperlink w:anchor="_Toc522712965" w:history="1">
        <w:r w:rsidR="00124FC8" w:rsidRPr="005F5376">
          <w:rPr>
            <w:rStyle w:val="Hyperlink"/>
            <w:noProof/>
            <w14:scene3d>
              <w14:camera w14:prst="orthographicFront"/>
              <w14:lightRig w14:rig="threePt" w14:dir="t">
                <w14:rot w14:lat="0" w14:lon="0" w14:rev="0"/>
              </w14:lightRig>
            </w14:scene3d>
          </w:rPr>
          <w:t>1.2.1</w:t>
        </w:r>
        <w:r w:rsidR="00124FC8">
          <w:rPr>
            <w:rFonts w:asciiTheme="minorHAnsi" w:eastAsiaTheme="minorEastAsia" w:hAnsiTheme="minorHAnsi" w:cstheme="minorBidi"/>
            <w:iCs w:val="0"/>
            <w:caps w:val="0"/>
            <w:noProof/>
            <w:sz w:val="22"/>
            <w:szCs w:val="22"/>
          </w:rPr>
          <w:tab/>
        </w:r>
        <w:r w:rsidR="00124FC8" w:rsidRPr="005F5376">
          <w:rPr>
            <w:rStyle w:val="Hyperlink"/>
            <w:noProof/>
          </w:rPr>
          <w:t>Task One: Continuous Radiological Environmental Surveillance Telemetry (CREST)</w:t>
        </w:r>
        <w:r w:rsidR="00124FC8">
          <w:rPr>
            <w:noProof/>
            <w:webHidden/>
          </w:rPr>
          <w:tab/>
        </w:r>
        <w:r w:rsidR="00124FC8">
          <w:rPr>
            <w:noProof/>
            <w:webHidden/>
          </w:rPr>
          <w:fldChar w:fldCharType="begin"/>
        </w:r>
        <w:r w:rsidR="00124FC8">
          <w:rPr>
            <w:noProof/>
            <w:webHidden/>
          </w:rPr>
          <w:instrText xml:space="preserve"> PAGEREF _Toc522712965 \h </w:instrText>
        </w:r>
        <w:r w:rsidR="00124FC8">
          <w:rPr>
            <w:noProof/>
            <w:webHidden/>
          </w:rPr>
        </w:r>
        <w:r w:rsidR="00124FC8">
          <w:rPr>
            <w:noProof/>
            <w:webHidden/>
          </w:rPr>
          <w:fldChar w:fldCharType="separate"/>
        </w:r>
        <w:r w:rsidR="00343482">
          <w:rPr>
            <w:noProof/>
            <w:webHidden/>
          </w:rPr>
          <w:t>6</w:t>
        </w:r>
        <w:r w:rsidR="00124FC8">
          <w:rPr>
            <w:noProof/>
            <w:webHidden/>
          </w:rPr>
          <w:fldChar w:fldCharType="end"/>
        </w:r>
      </w:hyperlink>
    </w:p>
    <w:p w14:paraId="75ABD1EB" w14:textId="77777777" w:rsidR="00124FC8" w:rsidRDefault="007C1544">
      <w:pPr>
        <w:pStyle w:val="TOC3"/>
        <w:rPr>
          <w:rFonts w:asciiTheme="minorHAnsi" w:eastAsiaTheme="minorEastAsia" w:hAnsiTheme="minorHAnsi" w:cstheme="minorBidi"/>
          <w:iCs w:val="0"/>
          <w:caps w:val="0"/>
          <w:noProof/>
          <w:sz w:val="22"/>
          <w:szCs w:val="22"/>
        </w:rPr>
      </w:pPr>
      <w:hyperlink w:anchor="_Toc522712966" w:history="1">
        <w:r w:rsidR="00124FC8" w:rsidRPr="005F5376">
          <w:rPr>
            <w:rStyle w:val="Hyperlink"/>
            <w:noProof/>
            <w14:scene3d>
              <w14:camera w14:prst="orthographicFront"/>
              <w14:lightRig w14:rig="threePt" w14:dir="t">
                <w14:rot w14:lat="0" w14:lon="0" w14:rev="0"/>
              </w14:lightRig>
            </w14:scene3d>
          </w:rPr>
          <w:t>1.2.2</w:t>
        </w:r>
        <w:r w:rsidR="00124FC8">
          <w:rPr>
            <w:rFonts w:asciiTheme="minorHAnsi" w:eastAsiaTheme="minorEastAsia" w:hAnsiTheme="minorHAnsi" w:cstheme="minorBidi"/>
            <w:iCs w:val="0"/>
            <w:caps w:val="0"/>
            <w:noProof/>
            <w:sz w:val="22"/>
            <w:szCs w:val="22"/>
          </w:rPr>
          <w:tab/>
        </w:r>
        <w:r w:rsidR="00124FC8" w:rsidRPr="005F5376">
          <w:rPr>
            <w:rStyle w:val="Hyperlink"/>
            <w:noProof/>
          </w:rPr>
          <w:t>Task TWo: RADIOLOGICAL Environmental Monitoring Program (REMP)</w:t>
        </w:r>
        <w:r w:rsidR="00124FC8">
          <w:rPr>
            <w:noProof/>
            <w:webHidden/>
          </w:rPr>
          <w:tab/>
        </w:r>
        <w:r w:rsidR="00124FC8">
          <w:rPr>
            <w:noProof/>
            <w:webHidden/>
          </w:rPr>
          <w:fldChar w:fldCharType="begin"/>
        </w:r>
        <w:r w:rsidR="00124FC8">
          <w:rPr>
            <w:noProof/>
            <w:webHidden/>
          </w:rPr>
          <w:instrText xml:space="preserve"> PAGEREF _Toc522712966 \h </w:instrText>
        </w:r>
        <w:r w:rsidR="00124FC8">
          <w:rPr>
            <w:noProof/>
            <w:webHidden/>
          </w:rPr>
        </w:r>
        <w:r w:rsidR="00124FC8">
          <w:rPr>
            <w:noProof/>
            <w:webHidden/>
          </w:rPr>
          <w:fldChar w:fldCharType="separate"/>
        </w:r>
        <w:r w:rsidR="00343482">
          <w:rPr>
            <w:noProof/>
            <w:webHidden/>
          </w:rPr>
          <w:t>6</w:t>
        </w:r>
        <w:r w:rsidR="00124FC8">
          <w:rPr>
            <w:noProof/>
            <w:webHidden/>
          </w:rPr>
          <w:fldChar w:fldCharType="end"/>
        </w:r>
      </w:hyperlink>
    </w:p>
    <w:p w14:paraId="5BA11DFA" w14:textId="77777777" w:rsidR="00124FC8" w:rsidRDefault="007C1544">
      <w:pPr>
        <w:pStyle w:val="TOC3"/>
        <w:rPr>
          <w:rFonts w:asciiTheme="minorHAnsi" w:eastAsiaTheme="minorEastAsia" w:hAnsiTheme="minorHAnsi" w:cstheme="minorBidi"/>
          <w:iCs w:val="0"/>
          <w:caps w:val="0"/>
          <w:noProof/>
          <w:sz w:val="22"/>
          <w:szCs w:val="22"/>
        </w:rPr>
      </w:pPr>
      <w:hyperlink w:anchor="_Toc522712967" w:history="1">
        <w:r w:rsidR="00124FC8" w:rsidRPr="005F5376">
          <w:rPr>
            <w:rStyle w:val="Hyperlink"/>
            <w:noProof/>
            <w14:scene3d>
              <w14:camera w14:prst="orthographicFront"/>
              <w14:lightRig w14:rig="threePt" w14:dir="t">
                <w14:rot w14:lat="0" w14:lon="0" w14:rev="0"/>
              </w14:lightRig>
            </w14:scene3d>
          </w:rPr>
          <w:t>1.2.3</w:t>
        </w:r>
        <w:r w:rsidR="00124FC8">
          <w:rPr>
            <w:rFonts w:asciiTheme="minorHAnsi" w:eastAsiaTheme="minorEastAsia" w:hAnsiTheme="minorHAnsi" w:cstheme="minorBidi"/>
            <w:iCs w:val="0"/>
            <w:caps w:val="0"/>
            <w:noProof/>
            <w:sz w:val="22"/>
            <w:szCs w:val="22"/>
          </w:rPr>
          <w:tab/>
        </w:r>
        <w:r w:rsidR="00124FC8" w:rsidRPr="005F5376">
          <w:rPr>
            <w:rStyle w:val="Hyperlink"/>
            <w:noProof/>
          </w:rPr>
          <w:t>TASK Three: Thermoluminescent Dosimetry Program (TLD)</w:t>
        </w:r>
        <w:r w:rsidR="00124FC8">
          <w:rPr>
            <w:noProof/>
            <w:webHidden/>
          </w:rPr>
          <w:tab/>
        </w:r>
        <w:r w:rsidR="00124FC8">
          <w:rPr>
            <w:noProof/>
            <w:webHidden/>
          </w:rPr>
          <w:fldChar w:fldCharType="begin"/>
        </w:r>
        <w:r w:rsidR="00124FC8">
          <w:rPr>
            <w:noProof/>
            <w:webHidden/>
          </w:rPr>
          <w:instrText xml:space="preserve"> PAGEREF _Toc522712967 \h </w:instrText>
        </w:r>
        <w:r w:rsidR="00124FC8">
          <w:rPr>
            <w:noProof/>
            <w:webHidden/>
          </w:rPr>
        </w:r>
        <w:r w:rsidR="00124FC8">
          <w:rPr>
            <w:noProof/>
            <w:webHidden/>
          </w:rPr>
          <w:fldChar w:fldCharType="separate"/>
        </w:r>
        <w:r w:rsidR="00343482">
          <w:rPr>
            <w:noProof/>
            <w:webHidden/>
          </w:rPr>
          <w:t>7</w:t>
        </w:r>
        <w:r w:rsidR="00124FC8">
          <w:rPr>
            <w:noProof/>
            <w:webHidden/>
          </w:rPr>
          <w:fldChar w:fldCharType="end"/>
        </w:r>
      </w:hyperlink>
    </w:p>
    <w:p w14:paraId="4F07F88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68" w:history="1">
        <w:r w:rsidR="00124FC8" w:rsidRPr="005F5376">
          <w:rPr>
            <w:rStyle w:val="Hyperlink"/>
            <w:noProof/>
            <w14:scene3d>
              <w14:camera w14:prst="orthographicFront"/>
              <w14:lightRig w14:rig="threePt" w14:dir="t">
                <w14:rot w14:lat="0" w14:lon="0" w14:rev="0"/>
              </w14:lightRig>
            </w14:scene3d>
          </w:rPr>
          <w:t>1.3</w:t>
        </w:r>
        <w:r w:rsidR="00124FC8">
          <w:rPr>
            <w:rFonts w:asciiTheme="minorHAnsi" w:eastAsiaTheme="minorEastAsia" w:hAnsiTheme="minorHAnsi" w:cstheme="minorBidi"/>
            <w:caps w:val="0"/>
            <w:noProof/>
            <w:sz w:val="22"/>
            <w:szCs w:val="22"/>
          </w:rPr>
          <w:tab/>
        </w:r>
        <w:r w:rsidR="00124FC8" w:rsidRPr="005F5376">
          <w:rPr>
            <w:rStyle w:val="Hyperlink"/>
            <w:noProof/>
          </w:rPr>
          <w:t>KEY EVENTS</w:t>
        </w:r>
        <w:r w:rsidR="00124FC8">
          <w:rPr>
            <w:noProof/>
            <w:webHidden/>
          </w:rPr>
          <w:tab/>
        </w:r>
        <w:r w:rsidR="00124FC8">
          <w:rPr>
            <w:noProof/>
            <w:webHidden/>
          </w:rPr>
          <w:fldChar w:fldCharType="begin"/>
        </w:r>
        <w:r w:rsidR="00124FC8">
          <w:rPr>
            <w:noProof/>
            <w:webHidden/>
          </w:rPr>
          <w:instrText xml:space="preserve"> PAGEREF _Toc522712968 \h </w:instrText>
        </w:r>
        <w:r w:rsidR="00124FC8">
          <w:rPr>
            <w:noProof/>
            <w:webHidden/>
          </w:rPr>
        </w:r>
        <w:r w:rsidR="00124FC8">
          <w:rPr>
            <w:noProof/>
            <w:webHidden/>
          </w:rPr>
          <w:fldChar w:fldCharType="separate"/>
        </w:r>
        <w:r w:rsidR="00343482">
          <w:rPr>
            <w:noProof/>
            <w:webHidden/>
          </w:rPr>
          <w:t>7</w:t>
        </w:r>
        <w:r w:rsidR="00124FC8">
          <w:rPr>
            <w:noProof/>
            <w:webHidden/>
          </w:rPr>
          <w:fldChar w:fldCharType="end"/>
        </w:r>
      </w:hyperlink>
    </w:p>
    <w:p w14:paraId="7FD644C8" w14:textId="77777777" w:rsidR="00124FC8" w:rsidRDefault="007C1544">
      <w:pPr>
        <w:pStyle w:val="TOC3"/>
        <w:rPr>
          <w:rFonts w:asciiTheme="minorHAnsi" w:eastAsiaTheme="minorEastAsia" w:hAnsiTheme="minorHAnsi" w:cstheme="minorBidi"/>
          <w:iCs w:val="0"/>
          <w:caps w:val="0"/>
          <w:noProof/>
          <w:sz w:val="22"/>
          <w:szCs w:val="22"/>
        </w:rPr>
      </w:pPr>
      <w:hyperlink w:anchor="_Toc522712969" w:history="1">
        <w:r w:rsidR="00124FC8" w:rsidRPr="005F5376">
          <w:rPr>
            <w:rStyle w:val="Hyperlink"/>
            <w:noProof/>
            <w14:scene3d>
              <w14:camera w14:prst="orthographicFront"/>
              <w14:lightRig w14:rig="threePt" w14:dir="t">
                <w14:rot w14:lat="0" w14:lon="0" w14:rev="0"/>
              </w14:lightRig>
            </w14:scene3d>
          </w:rPr>
          <w:t>1.3.1</w:t>
        </w:r>
        <w:r w:rsidR="00124FC8">
          <w:rPr>
            <w:rFonts w:asciiTheme="minorHAnsi" w:eastAsiaTheme="minorEastAsia" w:hAnsiTheme="minorHAnsi" w:cstheme="minorBidi"/>
            <w:iCs w:val="0"/>
            <w:caps w:val="0"/>
            <w:noProof/>
            <w:sz w:val="22"/>
            <w:szCs w:val="22"/>
          </w:rPr>
          <w:tab/>
        </w:r>
        <w:r w:rsidR="00124FC8" w:rsidRPr="005F5376">
          <w:rPr>
            <w:rStyle w:val="Hyperlink"/>
            <w:noProof/>
          </w:rPr>
          <w:t>ELECTRONIC QUESTION AND ANSWER PERIOD</w:t>
        </w:r>
        <w:r w:rsidR="00124FC8">
          <w:rPr>
            <w:noProof/>
            <w:webHidden/>
          </w:rPr>
          <w:tab/>
        </w:r>
        <w:r w:rsidR="00124FC8">
          <w:rPr>
            <w:noProof/>
            <w:webHidden/>
          </w:rPr>
          <w:fldChar w:fldCharType="begin"/>
        </w:r>
        <w:r w:rsidR="00124FC8">
          <w:rPr>
            <w:noProof/>
            <w:webHidden/>
          </w:rPr>
          <w:instrText xml:space="preserve"> PAGEREF _Toc522712969 \h </w:instrText>
        </w:r>
        <w:r w:rsidR="00124FC8">
          <w:rPr>
            <w:noProof/>
            <w:webHidden/>
          </w:rPr>
        </w:r>
        <w:r w:rsidR="00124FC8">
          <w:rPr>
            <w:noProof/>
            <w:webHidden/>
          </w:rPr>
          <w:fldChar w:fldCharType="separate"/>
        </w:r>
        <w:r w:rsidR="00343482">
          <w:rPr>
            <w:noProof/>
            <w:webHidden/>
          </w:rPr>
          <w:t>7</w:t>
        </w:r>
        <w:r w:rsidR="00124FC8">
          <w:rPr>
            <w:noProof/>
            <w:webHidden/>
          </w:rPr>
          <w:fldChar w:fldCharType="end"/>
        </w:r>
      </w:hyperlink>
    </w:p>
    <w:p w14:paraId="5A19A284" w14:textId="77777777" w:rsidR="00124FC8" w:rsidRDefault="007C1544">
      <w:pPr>
        <w:pStyle w:val="TOC3"/>
        <w:rPr>
          <w:rFonts w:asciiTheme="minorHAnsi" w:eastAsiaTheme="minorEastAsia" w:hAnsiTheme="minorHAnsi" w:cstheme="minorBidi"/>
          <w:iCs w:val="0"/>
          <w:caps w:val="0"/>
          <w:noProof/>
          <w:sz w:val="22"/>
          <w:szCs w:val="22"/>
        </w:rPr>
      </w:pPr>
      <w:hyperlink w:anchor="_Toc522712970" w:history="1">
        <w:r w:rsidR="00124FC8" w:rsidRPr="005F5376">
          <w:rPr>
            <w:rStyle w:val="Hyperlink"/>
            <w:noProof/>
            <w14:scene3d>
              <w14:camera w14:prst="orthographicFront"/>
              <w14:lightRig w14:rig="threePt" w14:dir="t">
                <w14:rot w14:lat="0" w14:lon="0" w14:rev="0"/>
              </w14:lightRig>
            </w14:scene3d>
          </w:rPr>
          <w:t>1.3.2</w:t>
        </w:r>
        <w:r w:rsidR="00124FC8">
          <w:rPr>
            <w:rFonts w:asciiTheme="minorHAnsi" w:eastAsiaTheme="minorEastAsia" w:hAnsiTheme="minorHAnsi" w:cstheme="minorBidi"/>
            <w:iCs w:val="0"/>
            <w:caps w:val="0"/>
            <w:noProof/>
            <w:sz w:val="22"/>
            <w:szCs w:val="22"/>
          </w:rPr>
          <w:tab/>
        </w:r>
        <w:r w:rsidR="00124FC8" w:rsidRPr="005F5376">
          <w:rPr>
            <w:rStyle w:val="Hyperlink"/>
            <w:noProof/>
          </w:rPr>
          <w:t>SUBMISSION OF QUOTES</w:t>
        </w:r>
        <w:r w:rsidR="00124FC8">
          <w:rPr>
            <w:noProof/>
            <w:webHidden/>
          </w:rPr>
          <w:tab/>
        </w:r>
        <w:r w:rsidR="00124FC8">
          <w:rPr>
            <w:noProof/>
            <w:webHidden/>
          </w:rPr>
          <w:fldChar w:fldCharType="begin"/>
        </w:r>
        <w:r w:rsidR="00124FC8">
          <w:rPr>
            <w:noProof/>
            <w:webHidden/>
          </w:rPr>
          <w:instrText xml:space="preserve"> PAGEREF _Toc522712970 \h </w:instrText>
        </w:r>
        <w:r w:rsidR="00124FC8">
          <w:rPr>
            <w:noProof/>
            <w:webHidden/>
          </w:rPr>
        </w:r>
        <w:r w:rsidR="00124FC8">
          <w:rPr>
            <w:noProof/>
            <w:webHidden/>
          </w:rPr>
          <w:fldChar w:fldCharType="separate"/>
        </w:r>
        <w:r w:rsidR="00343482">
          <w:rPr>
            <w:noProof/>
            <w:webHidden/>
          </w:rPr>
          <w:t>8</w:t>
        </w:r>
        <w:r w:rsidR="00124FC8">
          <w:rPr>
            <w:noProof/>
            <w:webHidden/>
          </w:rPr>
          <w:fldChar w:fldCharType="end"/>
        </w:r>
      </w:hyperlink>
    </w:p>
    <w:p w14:paraId="247C9785" w14:textId="77777777" w:rsidR="00124FC8" w:rsidRDefault="007C1544">
      <w:pPr>
        <w:pStyle w:val="TOC3"/>
        <w:rPr>
          <w:rFonts w:asciiTheme="minorHAnsi" w:eastAsiaTheme="minorEastAsia" w:hAnsiTheme="minorHAnsi" w:cstheme="minorBidi"/>
          <w:iCs w:val="0"/>
          <w:caps w:val="0"/>
          <w:noProof/>
          <w:sz w:val="22"/>
          <w:szCs w:val="22"/>
        </w:rPr>
      </w:pPr>
      <w:hyperlink w:anchor="_Toc522712971" w:history="1">
        <w:r w:rsidR="00124FC8" w:rsidRPr="005F5376">
          <w:rPr>
            <w:rStyle w:val="Hyperlink"/>
            <w:noProof/>
            <w14:scene3d>
              <w14:camera w14:prst="orthographicFront"/>
              <w14:lightRig w14:rig="threePt" w14:dir="t">
                <w14:rot w14:lat="0" w14:lon="0" w14:rev="0"/>
              </w14:lightRig>
            </w14:scene3d>
          </w:rPr>
          <w:t>1.3.3</w:t>
        </w:r>
        <w:r w:rsidR="00124FC8">
          <w:rPr>
            <w:rFonts w:asciiTheme="minorHAnsi" w:eastAsiaTheme="minorEastAsia" w:hAnsiTheme="minorHAnsi" w:cstheme="minorBidi"/>
            <w:iCs w:val="0"/>
            <w:caps w:val="0"/>
            <w:noProof/>
            <w:sz w:val="22"/>
            <w:szCs w:val="22"/>
          </w:rPr>
          <w:tab/>
        </w:r>
        <w:r w:rsidR="00124FC8" w:rsidRPr="005F5376">
          <w:rPr>
            <w:rStyle w:val="Hyperlink"/>
            <w:noProof/>
          </w:rPr>
          <w:t>VENDOR {BIDDER} SUPPORT</w:t>
        </w:r>
        <w:r w:rsidR="00124FC8">
          <w:rPr>
            <w:noProof/>
            <w:webHidden/>
          </w:rPr>
          <w:tab/>
        </w:r>
        <w:r w:rsidR="00124FC8">
          <w:rPr>
            <w:noProof/>
            <w:webHidden/>
          </w:rPr>
          <w:fldChar w:fldCharType="begin"/>
        </w:r>
        <w:r w:rsidR="00124FC8">
          <w:rPr>
            <w:noProof/>
            <w:webHidden/>
          </w:rPr>
          <w:instrText xml:space="preserve"> PAGEREF _Toc522712971 \h </w:instrText>
        </w:r>
        <w:r w:rsidR="00124FC8">
          <w:rPr>
            <w:noProof/>
            <w:webHidden/>
          </w:rPr>
        </w:r>
        <w:r w:rsidR="00124FC8">
          <w:rPr>
            <w:noProof/>
            <w:webHidden/>
          </w:rPr>
          <w:fldChar w:fldCharType="separate"/>
        </w:r>
        <w:r w:rsidR="00343482">
          <w:rPr>
            <w:noProof/>
            <w:webHidden/>
          </w:rPr>
          <w:t>8</w:t>
        </w:r>
        <w:r w:rsidR="00124FC8">
          <w:rPr>
            <w:noProof/>
            <w:webHidden/>
          </w:rPr>
          <w:fldChar w:fldCharType="end"/>
        </w:r>
      </w:hyperlink>
    </w:p>
    <w:p w14:paraId="5ACD7C91" w14:textId="77777777" w:rsidR="00124FC8" w:rsidRDefault="007C1544">
      <w:pPr>
        <w:pStyle w:val="TOC3"/>
        <w:rPr>
          <w:rFonts w:asciiTheme="minorHAnsi" w:eastAsiaTheme="minorEastAsia" w:hAnsiTheme="minorHAnsi" w:cstheme="minorBidi"/>
          <w:iCs w:val="0"/>
          <w:caps w:val="0"/>
          <w:noProof/>
          <w:sz w:val="22"/>
          <w:szCs w:val="22"/>
        </w:rPr>
      </w:pPr>
      <w:hyperlink w:anchor="_Toc522712972" w:history="1">
        <w:r w:rsidR="00124FC8" w:rsidRPr="005F5376">
          <w:rPr>
            <w:rStyle w:val="Hyperlink"/>
            <w:noProof/>
            <w14:scene3d>
              <w14:camera w14:prst="orthographicFront"/>
              <w14:lightRig w14:rig="threePt" w14:dir="t">
                <w14:rot w14:lat="0" w14:lon="0" w14:rev="0"/>
              </w14:lightRig>
            </w14:scene3d>
          </w:rPr>
          <w:t>1.3.4</w:t>
        </w:r>
        <w:r w:rsidR="00124FC8">
          <w:rPr>
            <w:rFonts w:asciiTheme="minorHAnsi" w:eastAsiaTheme="minorEastAsia" w:hAnsiTheme="minorHAnsi" w:cstheme="minorBidi"/>
            <w:iCs w:val="0"/>
            <w:caps w:val="0"/>
            <w:noProof/>
            <w:sz w:val="22"/>
            <w:szCs w:val="22"/>
          </w:rPr>
          <w:tab/>
        </w:r>
        <w:r w:rsidR="00124FC8" w:rsidRPr="005F5376">
          <w:rPr>
            <w:rStyle w:val="Hyperlink"/>
            <w:noProof/>
          </w:rPr>
          <w:t>MANDATORY/OPTIONAL SITE VISIT</w:t>
        </w:r>
        <w:r w:rsidR="00124FC8">
          <w:rPr>
            <w:noProof/>
            <w:webHidden/>
          </w:rPr>
          <w:tab/>
        </w:r>
        <w:r w:rsidR="00124FC8">
          <w:rPr>
            <w:noProof/>
            <w:webHidden/>
          </w:rPr>
          <w:fldChar w:fldCharType="begin"/>
        </w:r>
        <w:r w:rsidR="00124FC8">
          <w:rPr>
            <w:noProof/>
            <w:webHidden/>
          </w:rPr>
          <w:instrText xml:space="preserve"> PAGEREF _Toc522712972 \h </w:instrText>
        </w:r>
        <w:r w:rsidR="00124FC8">
          <w:rPr>
            <w:noProof/>
            <w:webHidden/>
          </w:rPr>
        </w:r>
        <w:r w:rsidR="00124FC8">
          <w:rPr>
            <w:noProof/>
            <w:webHidden/>
          </w:rPr>
          <w:fldChar w:fldCharType="separate"/>
        </w:r>
        <w:r w:rsidR="00343482">
          <w:rPr>
            <w:noProof/>
            <w:webHidden/>
          </w:rPr>
          <w:t>8</w:t>
        </w:r>
        <w:r w:rsidR="00124FC8">
          <w:rPr>
            <w:noProof/>
            <w:webHidden/>
          </w:rPr>
          <w:fldChar w:fldCharType="end"/>
        </w:r>
      </w:hyperlink>
    </w:p>
    <w:p w14:paraId="1830A9CF" w14:textId="77777777" w:rsidR="00124FC8" w:rsidRDefault="007C1544">
      <w:pPr>
        <w:pStyle w:val="TOC3"/>
        <w:rPr>
          <w:rFonts w:asciiTheme="minorHAnsi" w:eastAsiaTheme="minorEastAsia" w:hAnsiTheme="minorHAnsi" w:cstheme="minorBidi"/>
          <w:iCs w:val="0"/>
          <w:caps w:val="0"/>
          <w:noProof/>
          <w:sz w:val="22"/>
          <w:szCs w:val="22"/>
        </w:rPr>
      </w:pPr>
      <w:hyperlink w:anchor="_Toc522712973" w:history="1">
        <w:r w:rsidR="00124FC8" w:rsidRPr="005F5376">
          <w:rPr>
            <w:rStyle w:val="Hyperlink"/>
            <w:noProof/>
            <w14:scene3d>
              <w14:camera w14:prst="orthographicFront"/>
              <w14:lightRig w14:rig="threePt" w14:dir="t">
                <w14:rot w14:lat="0" w14:lon="0" w14:rev="0"/>
              </w14:lightRig>
            </w14:scene3d>
          </w:rPr>
          <w:t>1.3.5</w:t>
        </w:r>
        <w:r w:rsidR="00124FC8">
          <w:rPr>
            <w:rFonts w:asciiTheme="minorHAnsi" w:eastAsiaTheme="minorEastAsia" w:hAnsiTheme="minorHAnsi" w:cstheme="minorBidi"/>
            <w:iCs w:val="0"/>
            <w:caps w:val="0"/>
            <w:noProof/>
            <w:sz w:val="22"/>
            <w:szCs w:val="22"/>
          </w:rPr>
          <w:tab/>
        </w:r>
        <w:r w:rsidR="00124FC8" w:rsidRPr="005F5376">
          <w:rPr>
            <w:rStyle w:val="Hyperlink"/>
            <w:noProof/>
          </w:rPr>
          <w:t>MANDATORY/OPTIONAL PRE-QUOTE CONFERENCE</w:t>
        </w:r>
        <w:r w:rsidR="00124FC8">
          <w:rPr>
            <w:noProof/>
            <w:webHidden/>
          </w:rPr>
          <w:tab/>
        </w:r>
        <w:r w:rsidR="00124FC8">
          <w:rPr>
            <w:noProof/>
            <w:webHidden/>
          </w:rPr>
          <w:fldChar w:fldCharType="begin"/>
        </w:r>
        <w:r w:rsidR="00124FC8">
          <w:rPr>
            <w:noProof/>
            <w:webHidden/>
          </w:rPr>
          <w:instrText xml:space="preserve"> PAGEREF _Toc522712973 \h </w:instrText>
        </w:r>
        <w:r w:rsidR="00124FC8">
          <w:rPr>
            <w:noProof/>
            <w:webHidden/>
          </w:rPr>
        </w:r>
        <w:r w:rsidR="00124FC8">
          <w:rPr>
            <w:noProof/>
            <w:webHidden/>
          </w:rPr>
          <w:fldChar w:fldCharType="separate"/>
        </w:r>
        <w:r w:rsidR="00343482">
          <w:rPr>
            <w:noProof/>
            <w:webHidden/>
          </w:rPr>
          <w:t>8</w:t>
        </w:r>
        <w:r w:rsidR="00124FC8">
          <w:rPr>
            <w:noProof/>
            <w:webHidden/>
          </w:rPr>
          <w:fldChar w:fldCharType="end"/>
        </w:r>
      </w:hyperlink>
    </w:p>
    <w:p w14:paraId="1DEF2997" w14:textId="77777777" w:rsidR="00124FC8" w:rsidRDefault="007C1544">
      <w:pPr>
        <w:pStyle w:val="TOC3"/>
        <w:rPr>
          <w:rFonts w:asciiTheme="minorHAnsi" w:eastAsiaTheme="minorEastAsia" w:hAnsiTheme="minorHAnsi" w:cstheme="minorBidi"/>
          <w:iCs w:val="0"/>
          <w:caps w:val="0"/>
          <w:noProof/>
          <w:sz w:val="22"/>
          <w:szCs w:val="22"/>
        </w:rPr>
      </w:pPr>
      <w:hyperlink w:anchor="_Toc522712974" w:history="1">
        <w:r w:rsidR="00124FC8" w:rsidRPr="005F5376">
          <w:rPr>
            <w:rStyle w:val="Hyperlink"/>
            <w:noProof/>
            <w14:scene3d>
              <w14:camera w14:prst="orthographicFront"/>
              <w14:lightRig w14:rig="threePt" w14:dir="t">
                <w14:rot w14:lat="0" w14:lon="0" w14:rev="0"/>
              </w14:lightRig>
            </w14:scene3d>
          </w:rPr>
          <w:t>1.3.6</w:t>
        </w:r>
        <w:r w:rsidR="00124FC8">
          <w:rPr>
            <w:rFonts w:asciiTheme="minorHAnsi" w:eastAsiaTheme="minorEastAsia" w:hAnsiTheme="minorHAnsi" w:cstheme="minorBidi"/>
            <w:iCs w:val="0"/>
            <w:caps w:val="0"/>
            <w:noProof/>
            <w:sz w:val="22"/>
            <w:szCs w:val="22"/>
          </w:rPr>
          <w:tab/>
        </w:r>
        <w:r w:rsidR="00124FC8" w:rsidRPr="005F5376">
          <w:rPr>
            <w:rStyle w:val="Hyperlink"/>
            <w:noProof/>
          </w:rPr>
          <w:t>PRE-QUOTE DOCUMENT REVIEW</w:t>
        </w:r>
        <w:r w:rsidR="00124FC8">
          <w:rPr>
            <w:noProof/>
            <w:webHidden/>
          </w:rPr>
          <w:tab/>
        </w:r>
        <w:r w:rsidR="00124FC8">
          <w:rPr>
            <w:noProof/>
            <w:webHidden/>
          </w:rPr>
          <w:fldChar w:fldCharType="begin"/>
        </w:r>
        <w:r w:rsidR="00124FC8">
          <w:rPr>
            <w:noProof/>
            <w:webHidden/>
          </w:rPr>
          <w:instrText xml:space="preserve"> PAGEREF _Toc522712974 \h </w:instrText>
        </w:r>
        <w:r w:rsidR="00124FC8">
          <w:rPr>
            <w:noProof/>
            <w:webHidden/>
          </w:rPr>
        </w:r>
        <w:r w:rsidR="00124FC8">
          <w:rPr>
            <w:noProof/>
            <w:webHidden/>
          </w:rPr>
          <w:fldChar w:fldCharType="separate"/>
        </w:r>
        <w:r w:rsidR="00343482">
          <w:rPr>
            <w:noProof/>
            <w:webHidden/>
          </w:rPr>
          <w:t>8</w:t>
        </w:r>
        <w:r w:rsidR="00124FC8">
          <w:rPr>
            <w:noProof/>
            <w:webHidden/>
          </w:rPr>
          <w:fldChar w:fldCharType="end"/>
        </w:r>
      </w:hyperlink>
    </w:p>
    <w:p w14:paraId="7B1B52F4"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75" w:history="1">
        <w:r w:rsidR="00124FC8" w:rsidRPr="005F5376">
          <w:rPr>
            <w:rStyle w:val="Hyperlink"/>
            <w:noProof/>
            <w14:scene3d>
              <w14:camera w14:prst="orthographicFront"/>
              <w14:lightRig w14:rig="threePt" w14:dir="t">
                <w14:rot w14:lat="0" w14:lon="0" w14:rev="0"/>
              </w14:lightRig>
            </w14:scene3d>
          </w:rPr>
          <w:t>1.4</w:t>
        </w:r>
        <w:r w:rsidR="00124FC8">
          <w:rPr>
            <w:rFonts w:asciiTheme="minorHAnsi" w:eastAsiaTheme="minorEastAsia" w:hAnsiTheme="minorHAnsi" w:cstheme="minorBidi"/>
            <w:caps w:val="0"/>
            <w:noProof/>
            <w:sz w:val="22"/>
            <w:szCs w:val="22"/>
          </w:rPr>
          <w:tab/>
        </w:r>
        <w:r w:rsidR="00124FC8" w:rsidRPr="005F5376">
          <w:rPr>
            <w:rStyle w:val="Hyperlink"/>
            <w:noProof/>
          </w:rPr>
          <w:t>ADDITIONAL INFORMATION</w:t>
        </w:r>
        <w:r w:rsidR="00124FC8">
          <w:rPr>
            <w:noProof/>
            <w:webHidden/>
          </w:rPr>
          <w:tab/>
        </w:r>
        <w:r w:rsidR="00124FC8">
          <w:rPr>
            <w:noProof/>
            <w:webHidden/>
          </w:rPr>
          <w:fldChar w:fldCharType="begin"/>
        </w:r>
        <w:r w:rsidR="00124FC8">
          <w:rPr>
            <w:noProof/>
            <w:webHidden/>
          </w:rPr>
          <w:instrText xml:space="preserve"> PAGEREF _Toc522712975 \h </w:instrText>
        </w:r>
        <w:r w:rsidR="00124FC8">
          <w:rPr>
            <w:noProof/>
            <w:webHidden/>
          </w:rPr>
        </w:r>
        <w:r w:rsidR="00124FC8">
          <w:rPr>
            <w:noProof/>
            <w:webHidden/>
          </w:rPr>
          <w:fldChar w:fldCharType="separate"/>
        </w:r>
        <w:r w:rsidR="00343482">
          <w:rPr>
            <w:noProof/>
            <w:webHidden/>
          </w:rPr>
          <w:t>9</w:t>
        </w:r>
        <w:r w:rsidR="00124FC8">
          <w:rPr>
            <w:noProof/>
            <w:webHidden/>
          </w:rPr>
          <w:fldChar w:fldCharType="end"/>
        </w:r>
      </w:hyperlink>
    </w:p>
    <w:p w14:paraId="624A5752" w14:textId="77777777" w:rsidR="00124FC8" w:rsidRDefault="007C1544">
      <w:pPr>
        <w:pStyle w:val="TOC3"/>
        <w:rPr>
          <w:rFonts w:asciiTheme="minorHAnsi" w:eastAsiaTheme="minorEastAsia" w:hAnsiTheme="minorHAnsi" w:cstheme="minorBidi"/>
          <w:iCs w:val="0"/>
          <w:caps w:val="0"/>
          <w:noProof/>
          <w:sz w:val="22"/>
          <w:szCs w:val="22"/>
        </w:rPr>
      </w:pPr>
      <w:hyperlink w:anchor="_Toc522712976" w:history="1">
        <w:r w:rsidR="00124FC8" w:rsidRPr="005F5376">
          <w:rPr>
            <w:rStyle w:val="Hyperlink"/>
            <w:rFonts w:eastAsia="MS Mincho"/>
            <w:noProof/>
            <w14:scene3d>
              <w14:camera w14:prst="orthographicFront"/>
              <w14:lightRig w14:rig="threePt" w14:dir="t">
                <w14:rot w14:lat="0" w14:lon="0" w14:rev="0"/>
              </w14:lightRig>
            </w14:scene3d>
          </w:rPr>
          <w:t>1.4.1</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BID AMENDMENTS: Revisions to this BID SOLICITATION</w:t>
        </w:r>
        <w:r w:rsidR="00124FC8">
          <w:rPr>
            <w:noProof/>
            <w:webHidden/>
          </w:rPr>
          <w:tab/>
        </w:r>
        <w:r w:rsidR="00124FC8">
          <w:rPr>
            <w:noProof/>
            <w:webHidden/>
          </w:rPr>
          <w:fldChar w:fldCharType="begin"/>
        </w:r>
        <w:r w:rsidR="00124FC8">
          <w:rPr>
            <w:noProof/>
            <w:webHidden/>
          </w:rPr>
          <w:instrText xml:space="preserve"> PAGEREF _Toc522712976 \h </w:instrText>
        </w:r>
        <w:r w:rsidR="00124FC8">
          <w:rPr>
            <w:noProof/>
            <w:webHidden/>
          </w:rPr>
        </w:r>
        <w:r w:rsidR="00124FC8">
          <w:rPr>
            <w:noProof/>
            <w:webHidden/>
          </w:rPr>
          <w:fldChar w:fldCharType="separate"/>
        </w:r>
        <w:r w:rsidR="00343482">
          <w:rPr>
            <w:noProof/>
            <w:webHidden/>
          </w:rPr>
          <w:t>9</w:t>
        </w:r>
        <w:r w:rsidR="00124FC8">
          <w:rPr>
            <w:noProof/>
            <w:webHidden/>
          </w:rPr>
          <w:fldChar w:fldCharType="end"/>
        </w:r>
      </w:hyperlink>
    </w:p>
    <w:p w14:paraId="5904C838" w14:textId="77777777" w:rsidR="00124FC8" w:rsidRDefault="007C1544">
      <w:pPr>
        <w:pStyle w:val="TOC3"/>
        <w:rPr>
          <w:rFonts w:asciiTheme="minorHAnsi" w:eastAsiaTheme="minorEastAsia" w:hAnsiTheme="minorHAnsi" w:cstheme="minorBidi"/>
          <w:iCs w:val="0"/>
          <w:caps w:val="0"/>
          <w:noProof/>
          <w:sz w:val="22"/>
          <w:szCs w:val="22"/>
        </w:rPr>
      </w:pPr>
      <w:hyperlink w:anchor="_Toc522712977" w:history="1">
        <w:r w:rsidR="00124FC8" w:rsidRPr="005F5376">
          <w:rPr>
            <w:rStyle w:val="Hyperlink"/>
            <w:rFonts w:eastAsia="MS Mincho"/>
            <w:noProof/>
            <w14:scene3d>
              <w14:camera w14:prst="orthographicFront"/>
              <w14:lightRig w14:rig="threePt" w14:dir="t">
                <w14:rot w14:lat="0" w14:lon="0" w14:rev="0"/>
              </w14:lightRig>
            </w14:scene3d>
          </w:rPr>
          <w:t>1.4.2</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VENDOR {BIDDER} Responsibility</w:t>
        </w:r>
        <w:r w:rsidR="00124FC8">
          <w:rPr>
            <w:noProof/>
            <w:webHidden/>
          </w:rPr>
          <w:tab/>
        </w:r>
        <w:r w:rsidR="00124FC8">
          <w:rPr>
            <w:noProof/>
            <w:webHidden/>
          </w:rPr>
          <w:fldChar w:fldCharType="begin"/>
        </w:r>
        <w:r w:rsidR="00124FC8">
          <w:rPr>
            <w:noProof/>
            <w:webHidden/>
          </w:rPr>
          <w:instrText xml:space="preserve"> PAGEREF _Toc522712977 \h </w:instrText>
        </w:r>
        <w:r w:rsidR="00124FC8">
          <w:rPr>
            <w:noProof/>
            <w:webHidden/>
          </w:rPr>
        </w:r>
        <w:r w:rsidR="00124FC8">
          <w:rPr>
            <w:noProof/>
            <w:webHidden/>
          </w:rPr>
          <w:fldChar w:fldCharType="separate"/>
        </w:r>
        <w:r w:rsidR="00343482">
          <w:rPr>
            <w:noProof/>
            <w:webHidden/>
          </w:rPr>
          <w:t>9</w:t>
        </w:r>
        <w:r w:rsidR="00124FC8">
          <w:rPr>
            <w:noProof/>
            <w:webHidden/>
          </w:rPr>
          <w:fldChar w:fldCharType="end"/>
        </w:r>
      </w:hyperlink>
    </w:p>
    <w:p w14:paraId="2781E79C" w14:textId="77777777" w:rsidR="00124FC8" w:rsidRDefault="007C1544">
      <w:pPr>
        <w:pStyle w:val="TOC3"/>
        <w:rPr>
          <w:rFonts w:asciiTheme="minorHAnsi" w:eastAsiaTheme="minorEastAsia" w:hAnsiTheme="minorHAnsi" w:cstheme="minorBidi"/>
          <w:iCs w:val="0"/>
          <w:caps w:val="0"/>
          <w:noProof/>
          <w:sz w:val="22"/>
          <w:szCs w:val="22"/>
        </w:rPr>
      </w:pPr>
      <w:hyperlink w:anchor="_Toc522712978" w:history="1">
        <w:r w:rsidR="00124FC8" w:rsidRPr="005F5376">
          <w:rPr>
            <w:rStyle w:val="Hyperlink"/>
            <w:rFonts w:eastAsia="MS Mincho"/>
            <w:noProof/>
            <w14:scene3d>
              <w14:camera w14:prst="orthographicFront"/>
              <w14:lightRig w14:rig="threePt" w14:dir="t">
                <w14:rot w14:lat="0" w14:lon="0" w14:rev="0"/>
              </w14:lightRig>
            </w14:scene3d>
          </w:rPr>
          <w:t>1.4.3</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COST LIABILITY</w:t>
        </w:r>
        <w:r w:rsidR="00124FC8">
          <w:rPr>
            <w:noProof/>
            <w:webHidden/>
          </w:rPr>
          <w:tab/>
        </w:r>
        <w:r w:rsidR="00124FC8">
          <w:rPr>
            <w:noProof/>
            <w:webHidden/>
          </w:rPr>
          <w:fldChar w:fldCharType="begin"/>
        </w:r>
        <w:r w:rsidR="00124FC8">
          <w:rPr>
            <w:noProof/>
            <w:webHidden/>
          </w:rPr>
          <w:instrText xml:space="preserve"> PAGEREF _Toc522712978 \h </w:instrText>
        </w:r>
        <w:r w:rsidR="00124FC8">
          <w:rPr>
            <w:noProof/>
            <w:webHidden/>
          </w:rPr>
        </w:r>
        <w:r w:rsidR="00124FC8">
          <w:rPr>
            <w:noProof/>
            <w:webHidden/>
          </w:rPr>
          <w:fldChar w:fldCharType="separate"/>
        </w:r>
        <w:r w:rsidR="00343482">
          <w:rPr>
            <w:noProof/>
            <w:webHidden/>
          </w:rPr>
          <w:t>9</w:t>
        </w:r>
        <w:r w:rsidR="00124FC8">
          <w:rPr>
            <w:noProof/>
            <w:webHidden/>
          </w:rPr>
          <w:fldChar w:fldCharType="end"/>
        </w:r>
      </w:hyperlink>
    </w:p>
    <w:p w14:paraId="3D9F084A" w14:textId="77777777" w:rsidR="00124FC8" w:rsidRDefault="007C1544">
      <w:pPr>
        <w:pStyle w:val="TOC3"/>
        <w:rPr>
          <w:rFonts w:asciiTheme="minorHAnsi" w:eastAsiaTheme="minorEastAsia" w:hAnsiTheme="minorHAnsi" w:cstheme="minorBidi"/>
          <w:iCs w:val="0"/>
          <w:caps w:val="0"/>
          <w:noProof/>
          <w:sz w:val="22"/>
          <w:szCs w:val="22"/>
        </w:rPr>
      </w:pPr>
      <w:hyperlink w:anchor="_Toc522712979" w:history="1">
        <w:r w:rsidR="00124FC8" w:rsidRPr="005F5376">
          <w:rPr>
            <w:rStyle w:val="Hyperlink"/>
            <w:rFonts w:eastAsia="MS Mincho"/>
            <w:noProof/>
            <w14:scene3d>
              <w14:camera w14:prst="orthographicFront"/>
              <w14:lightRig w14:rig="threePt" w14:dir="t">
                <w14:rot w14:lat="0" w14:lon="0" w14:rev="0"/>
              </w14:lightRig>
            </w14:scene3d>
          </w:rPr>
          <w:t>1.4.4</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CONTENTS OF QUOTE</w:t>
        </w:r>
        <w:r w:rsidR="00124FC8">
          <w:rPr>
            <w:noProof/>
            <w:webHidden/>
          </w:rPr>
          <w:tab/>
        </w:r>
        <w:r w:rsidR="00124FC8">
          <w:rPr>
            <w:noProof/>
            <w:webHidden/>
          </w:rPr>
          <w:fldChar w:fldCharType="begin"/>
        </w:r>
        <w:r w:rsidR="00124FC8">
          <w:rPr>
            <w:noProof/>
            <w:webHidden/>
          </w:rPr>
          <w:instrText xml:space="preserve"> PAGEREF _Toc522712979 \h </w:instrText>
        </w:r>
        <w:r w:rsidR="00124FC8">
          <w:rPr>
            <w:noProof/>
            <w:webHidden/>
          </w:rPr>
        </w:r>
        <w:r w:rsidR="00124FC8">
          <w:rPr>
            <w:noProof/>
            <w:webHidden/>
          </w:rPr>
          <w:fldChar w:fldCharType="separate"/>
        </w:r>
        <w:r w:rsidR="00343482">
          <w:rPr>
            <w:noProof/>
            <w:webHidden/>
          </w:rPr>
          <w:t>9</w:t>
        </w:r>
        <w:r w:rsidR="00124FC8">
          <w:rPr>
            <w:noProof/>
            <w:webHidden/>
          </w:rPr>
          <w:fldChar w:fldCharType="end"/>
        </w:r>
      </w:hyperlink>
    </w:p>
    <w:p w14:paraId="190DD6B4" w14:textId="77777777" w:rsidR="00124FC8" w:rsidRDefault="007C1544">
      <w:pPr>
        <w:pStyle w:val="TOC3"/>
        <w:rPr>
          <w:rFonts w:asciiTheme="minorHAnsi" w:eastAsiaTheme="minorEastAsia" w:hAnsiTheme="minorHAnsi" w:cstheme="minorBidi"/>
          <w:iCs w:val="0"/>
          <w:caps w:val="0"/>
          <w:noProof/>
          <w:sz w:val="22"/>
          <w:szCs w:val="22"/>
        </w:rPr>
      </w:pPr>
      <w:hyperlink w:anchor="_Toc522712980" w:history="1">
        <w:r w:rsidR="00124FC8" w:rsidRPr="005F5376">
          <w:rPr>
            <w:rStyle w:val="Hyperlink"/>
            <w:rFonts w:eastAsia="MS Mincho"/>
            <w:noProof/>
            <w14:scene3d>
              <w14:camera w14:prst="orthographicFront"/>
              <w14:lightRig w14:rig="threePt" w14:dir="t">
                <w14:rot w14:lat="0" w14:lon="0" w14:rev="0"/>
              </w14:lightRig>
            </w14:scene3d>
          </w:rPr>
          <w:t>1.4.5</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ANNOUNCEMENT OF QUOTE INFORMATION</w:t>
        </w:r>
        <w:r w:rsidR="00124FC8">
          <w:rPr>
            <w:noProof/>
            <w:webHidden/>
          </w:rPr>
          <w:tab/>
        </w:r>
        <w:r w:rsidR="00124FC8">
          <w:rPr>
            <w:noProof/>
            <w:webHidden/>
          </w:rPr>
          <w:fldChar w:fldCharType="begin"/>
        </w:r>
        <w:r w:rsidR="00124FC8">
          <w:rPr>
            <w:noProof/>
            <w:webHidden/>
          </w:rPr>
          <w:instrText xml:space="preserve"> PAGEREF _Toc522712980 \h </w:instrText>
        </w:r>
        <w:r w:rsidR="00124FC8">
          <w:rPr>
            <w:noProof/>
            <w:webHidden/>
          </w:rPr>
        </w:r>
        <w:r w:rsidR="00124FC8">
          <w:rPr>
            <w:noProof/>
            <w:webHidden/>
          </w:rPr>
          <w:fldChar w:fldCharType="separate"/>
        </w:r>
        <w:r w:rsidR="00343482">
          <w:rPr>
            <w:noProof/>
            <w:webHidden/>
          </w:rPr>
          <w:t>10</w:t>
        </w:r>
        <w:r w:rsidR="00124FC8">
          <w:rPr>
            <w:noProof/>
            <w:webHidden/>
          </w:rPr>
          <w:fldChar w:fldCharType="end"/>
        </w:r>
      </w:hyperlink>
    </w:p>
    <w:p w14:paraId="42F2665F" w14:textId="77777777" w:rsidR="00124FC8" w:rsidRDefault="007C1544">
      <w:pPr>
        <w:pStyle w:val="TOC3"/>
        <w:rPr>
          <w:rFonts w:asciiTheme="minorHAnsi" w:eastAsiaTheme="minorEastAsia" w:hAnsiTheme="minorHAnsi" w:cstheme="minorBidi"/>
          <w:iCs w:val="0"/>
          <w:caps w:val="0"/>
          <w:noProof/>
          <w:sz w:val="22"/>
          <w:szCs w:val="22"/>
        </w:rPr>
      </w:pPr>
      <w:hyperlink w:anchor="_Toc522712981" w:history="1">
        <w:r w:rsidR="00124FC8" w:rsidRPr="005F5376">
          <w:rPr>
            <w:rStyle w:val="Hyperlink"/>
            <w:rFonts w:eastAsia="MS Mincho"/>
            <w:noProof/>
            <w14:scene3d>
              <w14:camera w14:prst="orthographicFront"/>
              <w14:lightRig w14:rig="threePt" w14:dir="t">
                <w14:rot w14:lat="0" w14:lon="0" w14:rev="0"/>
              </w14:lightRig>
            </w14:scene3d>
          </w:rPr>
          <w:t>1.4.6</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PRICE ALTERATION IN QUOTES</w:t>
        </w:r>
        <w:r w:rsidR="00124FC8">
          <w:rPr>
            <w:noProof/>
            <w:webHidden/>
          </w:rPr>
          <w:tab/>
        </w:r>
        <w:r w:rsidR="00124FC8">
          <w:rPr>
            <w:noProof/>
            <w:webHidden/>
          </w:rPr>
          <w:fldChar w:fldCharType="begin"/>
        </w:r>
        <w:r w:rsidR="00124FC8">
          <w:rPr>
            <w:noProof/>
            <w:webHidden/>
          </w:rPr>
          <w:instrText xml:space="preserve"> PAGEREF _Toc522712981 \h </w:instrText>
        </w:r>
        <w:r w:rsidR="00124FC8">
          <w:rPr>
            <w:noProof/>
            <w:webHidden/>
          </w:rPr>
        </w:r>
        <w:r w:rsidR="00124FC8">
          <w:rPr>
            <w:noProof/>
            <w:webHidden/>
          </w:rPr>
          <w:fldChar w:fldCharType="separate"/>
        </w:r>
        <w:r w:rsidR="00343482">
          <w:rPr>
            <w:noProof/>
            <w:webHidden/>
          </w:rPr>
          <w:t>10</w:t>
        </w:r>
        <w:r w:rsidR="00124FC8">
          <w:rPr>
            <w:noProof/>
            <w:webHidden/>
          </w:rPr>
          <w:fldChar w:fldCharType="end"/>
        </w:r>
      </w:hyperlink>
    </w:p>
    <w:p w14:paraId="684E2014" w14:textId="77777777" w:rsidR="00124FC8" w:rsidRDefault="007C1544">
      <w:pPr>
        <w:pStyle w:val="TOC3"/>
        <w:rPr>
          <w:rFonts w:asciiTheme="minorHAnsi" w:eastAsiaTheme="minorEastAsia" w:hAnsiTheme="minorHAnsi" w:cstheme="minorBidi"/>
          <w:iCs w:val="0"/>
          <w:caps w:val="0"/>
          <w:noProof/>
          <w:sz w:val="22"/>
          <w:szCs w:val="22"/>
        </w:rPr>
      </w:pPr>
      <w:hyperlink w:anchor="_Toc522712982" w:history="1">
        <w:r w:rsidR="00124FC8" w:rsidRPr="005F5376">
          <w:rPr>
            <w:rStyle w:val="Hyperlink"/>
            <w:rFonts w:eastAsia="MS Mincho"/>
            <w:noProof/>
            <w14:scene3d>
              <w14:camera w14:prst="orthographicFront"/>
              <w14:lightRig w14:rig="threePt" w14:dir="t">
                <w14:rot w14:lat="0" w14:lon="0" w14:rev="0"/>
              </w14:lightRig>
            </w14:scene3d>
          </w:rPr>
          <w:t>1.4.7</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QUOTE ERRORS</w:t>
        </w:r>
        <w:r w:rsidR="00124FC8">
          <w:rPr>
            <w:noProof/>
            <w:webHidden/>
          </w:rPr>
          <w:tab/>
        </w:r>
        <w:r w:rsidR="00124FC8">
          <w:rPr>
            <w:noProof/>
            <w:webHidden/>
          </w:rPr>
          <w:fldChar w:fldCharType="begin"/>
        </w:r>
        <w:r w:rsidR="00124FC8">
          <w:rPr>
            <w:noProof/>
            <w:webHidden/>
          </w:rPr>
          <w:instrText xml:space="preserve"> PAGEREF _Toc522712982 \h </w:instrText>
        </w:r>
        <w:r w:rsidR="00124FC8">
          <w:rPr>
            <w:noProof/>
            <w:webHidden/>
          </w:rPr>
        </w:r>
        <w:r w:rsidR="00124FC8">
          <w:rPr>
            <w:noProof/>
            <w:webHidden/>
          </w:rPr>
          <w:fldChar w:fldCharType="separate"/>
        </w:r>
        <w:r w:rsidR="00343482">
          <w:rPr>
            <w:noProof/>
            <w:webHidden/>
          </w:rPr>
          <w:t>10</w:t>
        </w:r>
        <w:r w:rsidR="00124FC8">
          <w:rPr>
            <w:noProof/>
            <w:webHidden/>
          </w:rPr>
          <w:fldChar w:fldCharType="end"/>
        </w:r>
      </w:hyperlink>
    </w:p>
    <w:p w14:paraId="183189BE" w14:textId="77777777" w:rsidR="00124FC8" w:rsidRDefault="007C1544">
      <w:pPr>
        <w:pStyle w:val="TOC3"/>
        <w:rPr>
          <w:rFonts w:asciiTheme="minorHAnsi" w:eastAsiaTheme="minorEastAsia" w:hAnsiTheme="minorHAnsi" w:cstheme="minorBidi"/>
          <w:iCs w:val="0"/>
          <w:caps w:val="0"/>
          <w:noProof/>
          <w:sz w:val="22"/>
          <w:szCs w:val="22"/>
        </w:rPr>
      </w:pPr>
      <w:hyperlink w:anchor="_Toc522712983" w:history="1">
        <w:r w:rsidR="00124FC8" w:rsidRPr="005F5376">
          <w:rPr>
            <w:rStyle w:val="Hyperlink"/>
            <w:rFonts w:eastAsia="MS Mincho"/>
            <w:noProof/>
            <w14:scene3d>
              <w14:camera w14:prst="orthographicFront"/>
              <w14:lightRig w14:rig="threePt" w14:dir="t">
                <w14:rot w14:lat="0" w14:lon="0" w14:rev="0"/>
              </w14:lightRig>
            </w14:scene3d>
          </w:rPr>
          <w:t>1.4.8</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JOINT VENTURE</w:t>
        </w:r>
        <w:r w:rsidR="00124FC8">
          <w:rPr>
            <w:noProof/>
            <w:webHidden/>
          </w:rPr>
          <w:tab/>
        </w:r>
        <w:r w:rsidR="00124FC8">
          <w:rPr>
            <w:noProof/>
            <w:webHidden/>
          </w:rPr>
          <w:fldChar w:fldCharType="begin"/>
        </w:r>
        <w:r w:rsidR="00124FC8">
          <w:rPr>
            <w:noProof/>
            <w:webHidden/>
          </w:rPr>
          <w:instrText xml:space="preserve"> PAGEREF _Toc522712983 \h </w:instrText>
        </w:r>
        <w:r w:rsidR="00124FC8">
          <w:rPr>
            <w:noProof/>
            <w:webHidden/>
          </w:rPr>
        </w:r>
        <w:r w:rsidR="00124FC8">
          <w:rPr>
            <w:noProof/>
            <w:webHidden/>
          </w:rPr>
          <w:fldChar w:fldCharType="separate"/>
        </w:r>
        <w:r w:rsidR="00343482">
          <w:rPr>
            <w:noProof/>
            <w:webHidden/>
          </w:rPr>
          <w:t>11</w:t>
        </w:r>
        <w:r w:rsidR="00124FC8">
          <w:rPr>
            <w:noProof/>
            <w:webHidden/>
          </w:rPr>
          <w:fldChar w:fldCharType="end"/>
        </w:r>
      </w:hyperlink>
    </w:p>
    <w:p w14:paraId="3F7DF5C5" w14:textId="77777777" w:rsidR="00124FC8" w:rsidRDefault="007C1544">
      <w:pPr>
        <w:pStyle w:val="TOC3"/>
        <w:rPr>
          <w:rFonts w:asciiTheme="minorHAnsi" w:eastAsiaTheme="minorEastAsia" w:hAnsiTheme="minorHAnsi" w:cstheme="minorBidi"/>
          <w:iCs w:val="0"/>
          <w:caps w:val="0"/>
          <w:noProof/>
          <w:sz w:val="22"/>
          <w:szCs w:val="22"/>
        </w:rPr>
      </w:pPr>
      <w:hyperlink w:anchor="_Toc522712984" w:history="1">
        <w:r w:rsidR="00124FC8" w:rsidRPr="005F5376">
          <w:rPr>
            <w:rStyle w:val="Hyperlink"/>
            <w:noProof/>
            <w14:scene3d>
              <w14:camera w14:prst="orthographicFront"/>
              <w14:lightRig w14:rig="threePt" w14:dir="t">
                <w14:rot w14:lat="0" w14:lon="0" w14:rev="0"/>
              </w14:lightRig>
            </w14:scene3d>
          </w:rPr>
          <w:t>1.4.9</w:t>
        </w:r>
        <w:r w:rsidR="00124FC8">
          <w:rPr>
            <w:rFonts w:asciiTheme="minorHAnsi" w:eastAsiaTheme="minorEastAsia" w:hAnsiTheme="minorHAnsi" w:cstheme="minorBidi"/>
            <w:iCs w:val="0"/>
            <w:caps w:val="0"/>
            <w:noProof/>
            <w:sz w:val="22"/>
            <w:szCs w:val="22"/>
          </w:rPr>
          <w:tab/>
        </w:r>
        <w:r w:rsidR="00124FC8" w:rsidRPr="005F5376">
          <w:rPr>
            <w:rStyle w:val="Hyperlink"/>
            <w:noProof/>
          </w:rPr>
          <w:t>RECIPROCITY FOR JURISDICTIONAL VENDOR {BIDDER} PREFERENCE</w:t>
        </w:r>
        <w:r w:rsidR="00124FC8">
          <w:rPr>
            <w:noProof/>
            <w:webHidden/>
          </w:rPr>
          <w:tab/>
        </w:r>
        <w:r w:rsidR="00124FC8">
          <w:rPr>
            <w:noProof/>
            <w:webHidden/>
          </w:rPr>
          <w:fldChar w:fldCharType="begin"/>
        </w:r>
        <w:r w:rsidR="00124FC8">
          <w:rPr>
            <w:noProof/>
            <w:webHidden/>
          </w:rPr>
          <w:instrText xml:space="preserve"> PAGEREF _Toc522712984 \h </w:instrText>
        </w:r>
        <w:r w:rsidR="00124FC8">
          <w:rPr>
            <w:noProof/>
            <w:webHidden/>
          </w:rPr>
        </w:r>
        <w:r w:rsidR="00124FC8">
          <w:rPr>
            <w:noProof/>
            <w:webHidden/>
          </w:rPr>
          <w:fldChar w:fldCharType="separate"/>
        </w:r>
        <w:r w:rsidR="00343482">
          <w:rPr>
            <w:noProof/>
            <w:webHidden/>
          </w:rPr>
          <w:t>11</w:t>
        </w:r>
        <w:r w:rsidR="00124FC8">
          <w:rPr>
            <w:noProof/>
            <w:webHidden/>
          </w:rPr>
          <w:fldChar w:fldCharType="end"/>
        </w:r>
      </w:hyperlink>
    </w:p>
    <w:p w14:paraId="5E4A65CC" w14:textId="77777777" w:rsidR="00124FC8" w:rsidRDefault="007C1544">
      <w:pPr>
        <w:pStyle w:val="TOC3"/>
        <w:rPr>
          <w:rFonts w:asciiTheme="minorHAnsi" w:eastAsiaTheme="minorEastAsia" w:hAnsiTheme="minorHAnsi" w:cstheme="minorBidi"/>
          <w:iCs w:val="0"/>
          <w:caps w:val="0"/>
          <w:noProof/>
          <w:sz w:val="22"/>
          <w:szCs w:val="22"/>
        </w:rPr>
      </w:pPr>
      <w:hyperlink w:anchor="_Toc522712985" w:history="1">
        <w:r w:rsidR="00124FC8" w:rsidRPr="005F5376">
          <w:rPr>
            <w:rStyle w:val="Hyperlink"/>
            <w:noProof/>
            <w14:scene3d>
              <w14:camera w14:prst="orthographicFront"/>
              <w14:lightRig w14:rig="threePt" w14:dir="t">
                <w14:rot w14:lat="0" w14:lon="0" w14:rev="0"/>
              </w14:lightRig>
            </w14:scene3d>
          </w:rPr>
          <w:t>1.4.10</w:t>
        </w:r>
        <w:r w:rsidR="00124FC8">
          <w:rPr>
            <w:rFonts w:asciiTheme="minorHAnsi" w:eastAsiaTheme="minorEastAsia" w:hAnsiTheme="minorHAnsi" w:cstheme="minorBidi"/>
            <w:iCs w:val="0"/>
            <w:caps w:val="0"/>
            <w:noProof/>
            <w:sz w:val="22"/>
            <w:szCs w:val="22"/>
          </w:rPr>
          <w:tab/>
        </w:r>
        <w:r w:rsidR="00124FC8" w:rsidRPr="005F5376">
          <w:rPr>
            <w:rStyle w:val="Hyperlink"/>
            <w:noProof/>
          </w:rPr>
          <w:t>QUOTE ACCEPTANCES AND REJECTIONS</w:t>
        </w:r>
        <w:r w:rsidR="00124FC8">
          <w:rPr>
            <w:noProof/>
            <w:webHidden/>
          </w:rPr>
          <w:tab/>
        </w:r>
        <w:r w:rsidR="00124FC8">
          <w:rPr>
            <w:noProof/>
            <w:webHidden/>
          </w:rPr>
          <w:fldChar w:fldCharType="begin"/>
        </w:r>
        <w:r w:rsidR="00124FC8">
          <w:rPr>
            <w:noProof/>
            <w:webHidden/>
          </w:rPr>
          <w:instrText xml:space="preserve"> PAGEREF _Toc522712985 \h </w:instrText>
        </w:r>
        <w:r w:rsidR="00124FC8">
          <w:rPr>
            <w:noProof/>
            <w:webHidden/>
          </w:rPr>
        </w:r>
        <w:r w:rsidR="00124FC8">
          <w:rPr>
            <w:noProof/>
            <w:webHidden/>
          </w:rPr>
          <w:fldChar w:fldCharType="separate"/>
        </w:r>
        <w:r w:rsidR="00343482">
          <w:rPr>
            <w:noProof/>
            <w:webHidden/>
          </w:rPr>
          <w:t>12</w:t>
        </w:r>
        <w:r w:rsidR="00124FC8">
          <w:rPr>
            <w:noProof/>
            <w:webHidden/>
          </w:rPr>
          <w:fldChar w:fldCharType="end"/>
        </w:r>
      </w:hyperlink>
    </w:p>
    <w:p w14:paraId="67303E24" w14:textId="77777777" w:rsidR="00124FC8" w:rsidRDefault="007C1544">
      <w:pPr>
        <w:pStyle w:val="TOC3"/>
        <w:rPr>
          <w:rFonts w:asciiTheme="minorHAnsi" w:eastAsiaTheme="minorEastAsia" w:hAnsiTheme="minorHAnsi" w:cstheme="minorBidi"/>
          <w:iCs w:val="0"/>
          <w:caps w:val="0"/>
          <w:noProof/>
          <w:sz w:val="22"/>
          <w:szCs w:val="22"/>
        </w:rPr>
      </w:pPr>
      <w:hyperlink w:anchor="_Toc522712986" w:history="1">
        <w:r w:rsidR="00124FC8" w:rsidRPr="005F5376">
          <w:rPr>
            <w:rStyle w:val="Hyperlink"/>
            <w:noProof/>
            <w14:scene3d>
              <w14:camera w14:prst="orthographicFront"/>
              <w14:lightRig w14:rig="threePt" w14:dir="t">
                <w14:rot w14:lat="0" w14:lon="0" w14:rev="0"/>
              </w14:lightRig>
            </w14:scene3d>
          </w:rPr>
          <w:t>1.4.11</w:t>
        </w:r>
        <w:r w:rsidR="00124FC8">
          <w:rPr>
            <w:rFonts w:asciiTheme="minorHAnsi" w:eastAsiaTheme="minorEastAsia" w:hAnsiTheme="minorHAnsi" w:cstheme="minorBidi"/>
            <w:iCs w:val="0"/>
            <w:caps w:val="0"/>
            <w:noProof/>
            <w:sz w:val="22"/>
            <w:szCs w:val="22"/>
          </w:rPr>
          <w:tab/>
        </w:r>
        <w:r w:rsidR="00124FC8" w:rsidRPr="005F5376">
          <w:rPr>
            <w:rStyle w:val="Hyperlink"/>
            <w:noProof/>
          </w:rPr>
          <w:t>ELECTRONIC SIGNATURES</w:t>
        </w:r>
        <w:r w:rsidR="00124FC8">
          <w:rPr>
            <w:noProof/>
            <w:webHidden/>
          </w:rPr>
          <w:tab/>
        </w:r>
        <w:r w:rsidR="00124FC8">
          <w:rPr>
            <w:noProof/>
            <w:webHidden/>
          </w:rPr>
          <w:fldChar w:fldCharType="begin"/>
        </w:r>
        <w:r w:rsidR="00124FC8">
          <w:rPr>
            <w:noProof/>
            <w:webHidden/>
          </w:rPr>
          <w:instrText xml:space="preserve"> PAGEREF _Toc522712986 \h </w:instrText>
        </w:r>
        <w:r w:rsidR="00124FC8">
          <w:rPr>
            <w:noProof/>
            <w:webHidden/>
          </w:rPr>
        </w:r>
        <w:r w:rsidR="00124FC8">
          <w:rPr>
            <w:noProof/>
            <w:webHidden/>
          </w:rPr>
          <w:fldChar w:fldCharType="separate"/>
        </w:r>
        <w:r w:rsidR="00343482">
          <w:rPr>
            <w:noProof/>
            <w:webHidden/>
          </w:rPr>
          <w:t>12</w:t>
        </w:r>
        <w:r w:rsidR="00124FC8">
          <w:rPr>
            <w:noProof/>
            <w:webHidden/>
          </w:rPr>
          <w:fldChar w:fldCharType="end"/>
        </w:r>
      </w:hyperlink>
    </w:p>
    <w:p w14:paraId="40CCCEA8"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2987" w:history="1">
        <w:r w:rsidR="00124FC8" w:rsidRPr="005F5376">
          <w:rPr>
            <w:rStyle w:val="Hyperlink"/>
            <w:noProof/>
            <w14:scene3d>
              <w14:camera w14:prst="orthographicFront"/>
              <w14:lightRig w14:rig="threePt" w14:dir="t">
                <w14:rot w14:lat="0" w14:lon="0" w14:rev="0"/>
              </w14:lightRig>
            </w14:scene3d>
          </w:rPr>
          <w:t>2.0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DEFINITIONS</w:t>
        </w:r>
        <w:r w:rsidR="00124FC8">
          <w:rPr>
            <w:noProof/>
            <w:webHidden/>
          </w:rPr>
          <w:tab/>
        </w:r>
        <w:r w:rsidR="00124FC8">
          <w:rPr>
            <w:noProof/>
            <w:webHidden/>
          </w:rPr>
          <w:fldChar w:fldCharType="begin"/>
        </w:r>
        <w:r w:rsidR="00124FC8">
          <w:rPr>
            <w:noProof/>
            <w:webHidden/>
          </w:rPr>
          <w:instrText xml:space="preserve"> PAGEREF _Toc522712987 \h </w:instrText>
        </w:r>
        <w:r w:rsidR="00124FC8">
          <w:rPr>
            <w:noProof/>
            <w:webHidden/>
          </w:rPr>
        </w:r>
        <w:r w:rsidR="00124FC8">
          <w:rPr>
            <w:noProof/>
            <w:webHidden/>
          </w:rPr>
          <w:fldChar w:fldCharType="separate"/>
        </w:r>
        <w:r w:rsidR="00343482">
          <w:rPr>
            <w:noProof/>
            <w:webHidden/>
          </w:rPr>
          <w:t>13</w:t>
        </w:r>
        <w:r w:rsidR="00124FC8">
          <w:rPr>
            <w:noProof/>
            <w:webHidden/>
          </w:rPr>
          <w:fldChar w:fldCharType="end"/>
        </w:r>
      </w:hyperlink>
    </w:p>
    <w:p w14:paraId="0C20EC3C"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88" w:history="1">
        <w:r w:rsidR="00124FC8" w:rsidRPr="005F5376">
          <w:rPr>
            <w:rStyle w:val="Hyperlink"/>
            <w:noProof/>
            <w14:scene3d>
              <w14:camera w14:prst="orthographicFront"/>
              <w14:lightRig w14:rig="threePt" w14:dir="t">
                <w14:rot w14:lat="0" w14:lon="0" w14:rev="0"/>
              </w14:lightRig>
            </w14:scene3d>
          </w:rPr>
          <w:t>2.1</w:t>
        </w:r>
        <w:r w:rsidR="00124FC8">
          <w:rPr>
            <w:rFonts w:asciiTheme="minorHAnsi" w:eastAsiaTheme="minorEastAsia" w:hAnsiTheme="minorHAnsi" w:cstheme="minorBidi"/>
            <w:caps w:val="0"/>
            <w:noProof/>
            <w:sz w:val="22"/>
            <w:szCs w:val="22"/>
          </w:rPr>
          <w:tab/>
        </w:r>
        <w:r w:rsidR="00124FC8" w:rsidRPr="005F5376">
          <w:rPr>
            <w:rStyle w:val="Hyperlink"/>
            <w:noProof/>
          </w:rPr>
          <w:t>CROSSWALK</w:t>
        </w:r>
        <w:r w:rsidR="00124FC8">
          <w:rPr>
            <w:noProof/>
            <w:webHidden/>
          </w:rPr>
          <w:tab/>
        </w:r>
        <w:r w:rsidR="00124FC8">
          <w:rPr>
            <w:noProof/>
            <w:webHidden/>
          </w:rPr>
          <w:fldChar w:fldCharType="begin"/>
        </w:r>
        <w:r w:rsidR="00124FC8">
          <w:rPr>
            <w:noProof/>
            <w:webHidden/>
          </w:rPr>
          <w:instrText xml:space="preserve"> PAGEREF _Toc522712988 \h </w:instrText>
        </w:r>
        <w:r w:rsidR="00124FC8">
          <w:rPr>
            <w:noProof/>
            <w:webHidden/>
          </w:rPr>
        </w:r>
        <w:r w:rsidR="00124FC8">
          <w:rPr>
            <w:noProof/>
            <w:webHidden/>
          </w:rPr>
          <w:fldChar w:fldCharType="separate"/>
        </w:r>
        <w:r w:rsidR="00343482">
          <w:rPr>
            <w:noProof/>
            <w:webHidden/>
          </w:rPr>
          <w:t>13</w:t>
        </w:r>
        <w:r w:rsidR="00124FC8">
          <w:rPr>
            <w:noProof/>
            <w:webHidden/>
          </w:rPr>
          <w:fldChar w:fldCharType="end"/>
        </w:r>
      </w:hyperlink>
    </w:p>
    <w:p w14:paraId="66136E2B"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89" w:history="1">
        <w:r w:rsidR="00124FC8" w:rsidRPr="005F5376">
          <w:rPr>
            <w:rStyle w:val="Hyperlink"/>
            <w:noProof/>
            <w14:scene3d>
              <w14:camera w14:prst="orthographicFront"/>
              <w14:lightRig w14:rig="threePt" w14:dir="t">
                <w14:rot w14:lat="0" w14:lon="0" w14:rev="0"/>
              </w14:lightRig>
            </w14:scene3d>
          </w:rPr>
          <w:t>2.2</w:t>
        </w:r>
        <w:r w:rsidR="00124FC8">
          <w:rPr>
            <w:rFonts w:asciiTheme="minorHAnsi" w:eastAsiaTheme="minorEastAsia" w:hAnsiTheme="minorHAnsi" w:cstheme="minorBidi"/>
            <w:caps w:val="0"/>
            <w:noProof/>
            <w:sz w:val="22"/>
            <w:szCs w:val="22"/>
          </w:rPr>
          <w:tab/>
        </w:r>
        <w:r w:rsidR="00124FC8" w:rsidRPr="005F5376">
          <w:rPr>
            <w:rStyle w:val="Hyperlink"/>
            <w:noProof/>
          </w:rPr>
          <w:t>GENERAL DEFINITIONS</w:t>
        </w:r>
        <w:r w:rsidR="00124FC8">
          <w:rPr>
            <w:noProof/>
            <w:webHidden/>
          </w:rPr>
          <w:tab/>
        </w:r>
        <w:r w:rsidR="00124FC8">
          <w:rPr>
            <w:noProof/>
            <w:webHidden/>
          </w:rPr>
          <w:fldChar w:fldCharType="begin"/>
        </w:r>
        <w:r w:rsidR="00124FC8">
          <w:rPr>
            <w:noProof/>
            <w:webHidden/>
          </w:rPr>
          <w:instrText xml:space="preserve"> PAGEREF _Toc522712989 \h </w:instrText>
        </w:r>
        <w:r w:rsidR="00124FC8">
          <w:rPr>
            <w:noProof/>
            <w:webHidden/>
          </w:rPr>
        </w:r>
        <w:r w:rsidR="00124FC8">
          <w:rPr>
            <w:noProof/>
            <w:webHidden/>
          </w:rPr>
          <w:fldChar w:fldCharType="separate"/>
        </w:r>
        <w:r w:rsidR="00343482">
          <w:rPr>
            <w:noProof/>
            <w:webHidden/>
          </w:rPr>
          <w:t>13</w:t>
        </w:r>
        <w:r w:rsidR="00124FC8">
          <w:rPr>
            <w:noProof/>
            <w:webHidden/>
          </w:rPr>
          <w:fldChar w:fldCharType="end"/>
        </w:r>
      </w:hyperlink>
    </w:p>
    <w:p w14:paraId="1276668D"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90" w:history="1">
        <w:r w:rsidR="00124FC8" w:rsidRPr="005F5376">
          <w:rPr>
            <w:rStyle w:val="Hyperlink"/>
            <w:noProof/>
            <w14:scene3d>
              <w14:camera w14:prst="orthographicFront"/>
              <w14:lightRig w14:rig="threePt" w14:dir="t">
                <w14:rot w14:lat="0" w14:lon="0" w14:rev="0"/>
              </w14:lightRig>
            </w14:scene3d>
          </w:rPr>
          <w:t>2.3</w:t>
        </w:r>
        <w:r w:rsidR="00124FC8">
          <w:rPr>
            <w:rFonts w:asciiTheme="minorHAnsi" w:eastAsiaTheme="minorEastAsia" w:hAnsiTheme="minorHAnsi" w:cstheme="minorBidi"/>
            <w:caps w:val="0"/>
            <w:noProof/>
            <w:sz w:val="22"/>
            <w:szCs w:val="22"/>
          </w:rPr>
          <w:tab/>
        </w:r>
        <w:r w:rsidR="00124FC8" w:rsidRPr="005F5376">
          <w:rPr>
            <w:rStyle w:val="Hyperlink"/>
            <w:noProof/>
          </w:rPr>
          <w:t>BLANKET P.O.-SPECIFIC DEFINITIONS/ACRONYMS</w:t>
        </w:r>
        <w:r w:rsidR="00124FC8">
          <w:rPr>
            <w:noProof/>
            <w:webHidden/>
          </w:rPr>
          <w:tab/>
        </w:r>
        <w:r w:rsidR="00124FC8">
          <w:rPr>
            <w:noProof/>
            <w:webHidden/>
          </w:rPr>
          <w:fldChar w:fldCharType="begin"/>
        </w:r>
        <w:r w:rsidR="00124FC8">
          <w:rPr>
            <w:noProof/>
            <w:webHidden/>
          </w:rPr>
          <w:instrText xml:space="preserve"> PAGEREF _Toc522712990 \h </w:instrText>
        </w:r>
        <w:r w:rsidR="00124FC8">
          <w:rPr>
            <w:noProof/>
            <w:webHidden/>
          </w:rPr>
        </w:r>
        <w:r w:rsidR="00124FC8">
          <w:rPr>
            <w:noProof/>
            <w:webHidden/>
          </w:rPr>
          <w:fldChar w:fldCharType="separate"/>
        </w:r>
        <w:r w:rsidR="00343482">
          <w:rPr>
            <w:noProof/>
            <w:webHidden/>
          </w:rPr>
          <w:t>16</w:t>
        </w:r>
        <w:r w:rsidR="00124FC8">
          <w:rPr>
            <w:noProof/>
            <w:webHidden/>
          </w:rPr>
          <w:fldChar w:fldCharType="end"/>
        </w:r>
      </w:hyperlink>
    </w:p>
    <w:p w14:paraId="6348FD85"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2991" w:history="1">
        <w:r w:rsidR="00124FC8" w:rsidRPr="005F5376">
          <w:rPr>
            <w:rStyle w:val="Hyperlink"/>
            <w:noProof/>
            <w14:scene3d>
              <w14:camera w14:prst="orthographicFront"/>
              <w14:lightRig w14:rig="threePt" w14:dir="t">
                <w14:rot w14:lat="0" w14:lon="0" w14:rev="0"/>
              </w14:lightRig>
            </w14:scene3d>
          </w:rPr>
          <w:t>3.0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SCOPE OF WORK</w:t>
        </w:r>
        <w:r w:rsidR="00124FC8">
          <w:rPr>
            <w:noProof/>
            <w:webHidden/>
          </w:rPr>
          <w:tab/>
        </w:r>
        <w:r w:rsidR="00124FC8">
          <w:rPr>
            <w:noProof/>
            <w:webHidden/>
          </w:rPr>
          <w:fldChar w:fldCharType="begin"/>
        </w:r>
        <w:r w:rsidR="00124FC8">
          <w:rPr>
            <w:noProof/>
            <w:webHidden/>
          </w:rPr>
          <w:instrText xml:space="preserve"> PAGEREF _Toc522712991 \h </w:instrText>
        </w:r>
        <w:r w:rsidR="00124FC8">
          <w:rPr>
            <w:noProof/>
            <w:webHidden/>
          </w:rPr>
        </w:r>
        <w:r w:rsidR="00124FC8">
          <w:rPr>
            <w:noProof/>
            <w:webHidden/>
          </w:rPr>
          <w:fldChar w:fldCharType="separate"/>
        </w:r>
        <w:r w:rsidR="00343482">
          <w:rPr>
            <w:noProof/>
            <w:webHidden/>
          </w:rPr>
          <w:t>18</w:t>
        </w:r>
        <w:r w:rsidR="00124FC8">
          <w:rPr>
            <w:noProof/>
            <w:webHidden/>
          </w:rPr>
          <w:fldChar w:fldCharType="end"/>
        </w:r>
      </w:hyperlink>
    </w:p>
    <w:p w14:paraId="0232D068"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92" w:history="1">
        <w:r w:rsidR="00124FC8" w:rsidRPr="005F5376">
          <w:rPr>
            <w:rStyle w:val="Hyperlink"/>
            <w:noProof/>
            <w14:scene3d>
              <w14:camera w14:prst="orthographicFront"/>
              <w14:lightRig w14:rig="threePt" w14:dir="t">
                <w14:rot w14:lat="0" w14:lon="0" w14:rev="0"/>
              </w14:lightRig>
            </w14:scene3d>
          </w:rPr>
          <w:t>3.1</w:t>
        </w:r>
        <w:r w:rsidR="00124FC8">
          <w:rPr>
            <w:rFonts w:asciiTheme="minorHAnsi" w:eastAsiaTheme="minorEastAsia" w:hAnsiTheme="minorHAnsi" w:cstheme="minorBidi"/>
            <w:caps w:val="0"/>
            <w:noProof/>
            <w:sz w:val="22"/>
            <w:szCs w:val="22"/>
          </w:rPr>
          <w:tab/>
        </w:r>
        <w:r w:rsidR="00124FC8" w:rsidRPr="005F5376">
          <w:rPr>
            <w:rStyle w:val="Hyperlink"/>
            <w:noProof/>
          </w:rPr>
          <w:t>General</w:t>
        </w:r>
        <w:r w:rsidR="00124FC8">
          <w:rPr>
            <w:noProof/>
            <w:webHidden/>
          </w:rPr>
          <w:tab/>
        </w:r>
        <w:r w:rsidR="00124FC8">
          <w:rPr>
            <w:noProof/>
            <w:webHidden/>
          </w:rPr>
          <w:fldChar w:fldCharType="begin"/>
        </w:r>
        <w:r w:rsidR="00124FC8">
          <w:rPr>
            <w:noProof/>
            <w:webHidden/>
          </w:rPr>
          <w:instrText xml:space="preserve"> PAGEREF _Toc522712992 \h </w:instrText>
        </w:r>
        <w:r w:rsidR="00124FC8">
          <w:rPr>
            <w:noProof/>
            <w:webHidden/>
          </w:rPr>
        </w:r>
        <w:r w:rsidR="00124FC8">
          <w:rPr>
            <w:noProof/>
            <w:webHidden/>
          </w:rPr>
          <w:fldChar w:fldCharType="separate"/>
        </w:r>
        <w:r w:rsidR="00343482">
          <w:rPr>
            <w:noProof/>
            <w:webHidden/>
          </w:rPr>
          <w:t>18</w:t>
        </w:r>
        <w:r w:rsidR="00124FC8">
          <w:rPr>
            <w:noProof/>
            <w:webHidden/>
          </w:rPr>
          <w:fldChar w:fldCharType="end"/>
        </w:r>
      </w:hyperlink>
    </w:p>
    <w:p w14:paraId="7271C745" w14:textId="77777777" w:rsidR="00124FC8" w:rsidRDefault="007C1544">
      <w:pPr>
        <w:pStyle w:val="TOC3"/>
        <w:rPr>
          <w:rFonts w:asciiTheme="minorHAnsi" w:eastAsiaTheme="minorEastAsia" w:hAnsiTheme="minorHAnsi" w:cstheme="minorBidi"/>
          <w:iCs w:val="0"/>
          <w:caps w:val="0"/>
          <w:noProof/>
          <w:sz w:val="22"/>
          <w:szCs w:val="22"/>
        </w:rPr>
      </w:pPr>
      <w:hyperlink w:anchor="_Toc522712993" w:history="1">
        <w:r w:rsidR="00124FC8" w:rsidRPr="005F5376">
          <w:rPr>
            <w:rStyle w:val="Hyperlink"/>
            <w:noProof/>
            <w14:scene3d>
              <w14:camera w14:prst="orthographicFront"/>
              <w14:lightRig w14:rig="threePt" w14:dir="t">
                <w14:rot w14:lat="0" w14:lon="0" w14:rev="0"/>
              </w14:lightRig>
            </w14:scene3d>
          </w:rPr>
          <w:t>3.1.1</w:t>
        </w:r>
        <w:r w:rsidR="00124FC8">
          <w:rPr>
            <w:rFonts w:asciiTheme="minorHAnsi" w:eastAsiaTheme="minorEastAsia" w:hAnsiTheme="minorHAnsi" w:cstheme="minorBidi"/>
            <w:iCs w:val="0"/>
            <w:caps w:val="0"/>
            <w:noProof/>
            <w:sz w:val="22"/>
            <w:szCs w:val="22"/>
          </w:rPr>
          <w:tab/>
        </w:r>
        <w:r w:rsidR="00124FC8" w:rsidRPr="005F5376">
          <w:rPr>
            <w:rStyle w:val="Hyperlink"/>
            <w:noProof/>
          </w:rPr>
          <w:t>applicable to all Three tasks</w:t>
        </w:r>
        <w:r w:rsidR="00124FC8">
          <w:rPr>
            <w:noProof/>
            <w:webHidden/>
          </w:rPr>
          <w:tab/>
        </w:r>
        <w:r w:rsidR="00124FC8">
          <w:rPr>
            <w:noProof/>
            <w:webHidden/>
          </w:rPr>
          <w:fldChar w:fldCharType="begin"/>
        </w:r>
        <w:r w:rsidR="00124FC8">
          <w:rPr>
            <w:noProof/>
            <w:webHidden/>
          </w:rPr>
          <w:instrText xml:space="preserve"> PAGEREF _Toc522712993 \h </w:instrText>
        </w:r>
        <w:r w:rsidR="00124FC8">
          <w:rPr>
            <w:noProof/>
            <w:webHidden/>
          </w:rPr>
        </w:r>
        <w:r w:rsidR="00124FC8">
          <w:rPr>
            <w:noProof/>
            <w:webHidden/>
          </w:rPr>
          <w:fldChar w:fldCharType="separate"/>
        </w:r>
        <w:r w:rsidR="00343482">
          <w:rPr>
            <w:noProof/>
            <w:webHidden/>
          </w:rPr>
          <w:t>18</w:t>
        </w:r>
        <w:r w:rsidR="00124FC8">
          <w:rPr>
            <w:noProof/>
            <w:webHidden/>
          </w:rPr>
          <w:fldChar w:fldCharType="end"/>
        </w:r>
      </w:hyperlink>
    </w:p>
    <w:p w14:paraId="11F6A9B1" w14:textId="77777777" w:rsidR="00124FC8" w:rsidRDefault="007C1544">
      <w:pPr>
        <w:pStyle w:val="TOC3"/>
        <w:rPr>
          <w:rFonts w:asciiTheme="minorHAnsi" w:eastAsiaTheme="minorEastAsia" w:hAnsiTheme="minorHAnsi" w:cstheme="minorBidi"/>
          <w:iCs w:val="0"/>
          <w:caps w:val="0"/>
          <w:noProof/>
          <w:sz w:val="22"/>
          <w:szCs w:val="22"/>
        </w:rPr>
      </w:pPr>
      <w:hyperlink w:anchor="_Toc522712994" w:history="1">
        <w:r w:rsidR="00124FC8" w:rsidRPr="005F5376">
          <w:rPr>
            <w:rStyle w:val="Hyperlink"/>
            <w:noProof/>
            <w14:scene3d>
              <w14:camera w14:prst="orthographicFront"/>
              <w14:lightRig w14:rig="threePt" w14:dir="t">
                <w14:rot w14:lat="0" w14:lon="0" w14:rev="0"/>
              </w14:lightRig>
            </w14:scene3d>
          </w:rPr>
          <w:t>3.1.2</w:t>
        </w:r>
        <w:r w:rsidR="00124FC8">
          <w:rPr>
            <w:rFonts w:asciiTheme="minorHAnsi" w:eastAsiaTheme="minorEastAsia" w:hAnsiTheme="minorHAnsi" w:cstheme="minorBidi"/>
            <w:iCs w:val="0"/>
            <w:caps w:val="0"/>
            <w:noProof/>
            <w:sz w:val="22"/>
            <w:szCs w:val="22"/>
          </w:rPr>
          <w:tab/>
        </w:r>
        <w:r w:rsidR="00124FC8" w:rsidRPr="005F5376">
          <w:rPr>
            <w:rStyle w:val="Hyperlink"/>
            <w:noProof/>
          </w:rPr>
          <w:t>Applicable to task two &amp; Three Only</w:t>
        </w:r>
        <w:r w:rsidR="00124FC8">
          <w:rPr>
            <w:noProof/>
            <w:webHidden/>
          </w:rPr>
          <w:tab/>
        </w:r>
        <w:r w:rsidR="00124FC8">
          <w:rPr>
            <w:noProof/>
            <w:webHidden/>
          </w:rPr>
          <w:fldChar w:fldCharType="begin"/>
        </w:r>
        <w:r w:rsidR="00124FC8">
          <w:rPr>
            <w:noProof/>
            <w:webHidden/>
          </w:rPr>
          <w:instrText xml:space="preserve"> PAGEREF _Toc522712994 \h </w:instrText>
        </w:r>
        <w:r w:rsidR="00124FC8">
          <w:rPr>
            <w:noProof/>
            <w:webHidden/>
          </w:rPr>
        </w:r>
        <w:r w:rsidR="00124FC8">
          <w:rPr>
            <w:noProof/>
            <w:webHidden/>
          </w:rPr>
          <w:fldChar w:fldCharType="separate"/>
        </w:r>
        <w:r w:rsidR="00343482">
          <w:rPr>
            <w:noProof/>
            <w:webHidden/>
          </w:rPr>
          <w:t>19</w:t>
        </w:r>
        <w:r w:rsidR="00124FC8">
          <w:rPr>
            <w:noProof/>
            <w:webHidden/>
          </w:rPr>
          <w:fldChar w:fldCharType="end"/>
        </w:r>
      </w:hyperlink>
    </w:p>
    <w:p w14:paraId="3ED8AD03"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2995" w:history="1">
        <w:r w:rsidR="00124FC8" w:rsidRPr="005F5376">
          <w:rPr>
            <w:rStyle w:val="Hyperlink"/>
            <w:noProof/>
            <w14:scene3d>
              <w14:camera w14:prst="orthographicFront"/>
              <w14:lightRig w14:rig="threePt" w14:dir="t">
                <w14:rot w14:lat="0" w14:lon="0" w14:rev="0"/>
              </w14:lightRig>
            </w14:scene3d>
          </w:rPr>
          <w:t>3.2</w:t>
        </w:r>
        <w:r w:rsidR="00124FC8">
          <w:rPr>
            <w:rFonts w:asciiTheme="minorHAnsi" w:eastAsiaTheme="minorEastAsia" w:hAnsiTheme="minorHAnsi" w:cstheme="minorBidi"/>
            <w:caps w:val="0"/>
            <w:noProof/>
            <w:sz w:val="22"/>
            <w:szCs w:val="22"/>
          </w:rPr>
          <w:tab/>
        </w:r>
        <w:r w:rsidR="00124FC8" w:rsidRPr="005F5376">
          <w:rPr>
            <w:rStyle w:val="Hyperlink"/>
            <w:noProof/>
          </w:rPr>
          <w:t>continuous radiological environmental surveillance telemetry (CRest task one)</w:t>
        </w:r>
        <w:r w:rsidR="00124FC8">
          <w:rPr>
            <w:noProof/>
            <w:webHidden/>
          </w:rPr>
          <w:tab/>
        </w:r>
        <w:r w:rsidR="00124FC8">
          <w:rPr>
            <w:noProof/>
            <w:webHidden/>
          </w:rPr>
          <w:fldChar w:fldCharType="begin"/>
        </w:r>
        <w:r w:rsidR="00124FC8">
          <w:rPr>
            <w:noProof/>
            <w:webHidden/>
          </w:rPr>
          <w:instrText xml:space="preserve"> PAGEREF _Toc522712995 \h </w:instrText>
        </w:r>
        <w:r w:rsidR="00124FC8">
          <w:rPr>
            <w:noProof/>
            <w:webHidden/>
          </w:rPr>
        </w:r>
        <w:r w:rsidR="00124FC8">
          <w:rPr>
            <w:noProof/>
            <w:webHidden/>
          </w:rPr>
          <w:fldChar w:fldCharType="separate"/>
        </w:r>
        <w:r w:rsidR="00343482">
          <w:rPr>
            <w:noProof/>
            <w:webHidden/>
          </w:rPr>
          <w:t>19</w:t>
        </w:r>
        <w:r w:rsidR="00124FC8">
          <w:rPr>
            <w:noProof/>
            <w:webHidden/>
          </w:rPr>
          <w:fldChar w:fldCharType="end"/>
        </w:r>
      </w:hyperlink>
    </w:p>
    <w:p w14:paraId="19723165" w14:textId="77777777" w:rsidR="00124FC8" w:rsidRDefault="007C1544">
      <w:pPr>
        <w:pStyle w:val="TOC3"/>
        <w:rPr>
          <w:rFonts w:asciiTheme="minorHAnsi" w:eastAsiaTheme="minorEastAsia" w:hAnsiTheme="minorHAnsi" w:cstheme="minorBidi"/>
          <w:iCs w:val="0"/>
          <w:caps w:val="0"/>
          <w:noProof/>
          <w:sz w:val="22"/>
          <w:szCs w:val="22"/>
        </w:rPr>
      </w:pPr>
      <w:hyperlink w:anchor="_Toc522712996" w:history="1">
        <w:r w:rsidR="00124FC8" w:rsidRPr="005F5376">
          <w:rPr>
            <w:rStyle w:val="Hyperlink"/>
            <w:noProof/>
            <w14:scene3d>
              <w14:camera w14:prst="orthographicFront"/>
              <w14:lightRig w14:rig="threePt" w14:dir="t">
                <w14:rot w14:lat="0" w14:lon="0" w14:rev="0"/>
              </w14:lightRig>
            </w14:scene3d>
          </w:rPr>
          <w:t>3.2.1</w:t>
        </w:r>
        <w:r w:rsidR="00124FC8">
          <w:rPr>
            <w:rFonts w:asciiTheme="minorHAnsi" w:eastAsiaTheme="minorEastAsia" w:hAnsiTheme="minorHAnsi" w:cstheme="minorBidi"/>
            <w:iCs w:val="0"/>
            <w:caps w:val="0"/>
            <w:noProof/>
            <w:sz w:val="22"/>
            <w:szCs w:val="22"/>
          </w:rPr>
          <w:tab/>
        </w:r>
        <w:r w:rsidR="00124FC8" w:rsidRPr="005F5376">
          <w:rPr>
            <w:rStyle w:val="Hyperlink"/>
            <w:noProof/>
          </w:rPr>
          <w:t>subtasks (Crest Task one)</w:t>
        </w:r>
        <w:r w:rsidR="00124FC8">
          <w:rPr>
            <w:noProof/>
            <w:webHidden/>
          </w:rPr>
          <w:tab/>
        </w:r>
        <w:r w:rsidR="00124FC8">
          <w:rPr>
            <w:noProof/>
            <w:webHidden/>
          </w:rPr>
          <w:fldChar w:fldCharType="begin"/>
        </w:r>
        <w:r w:rsidR="00124FC8">
          <w:rPr>
            <w:noProof/>
            <w:webHidden/>
          </w:rPr>
          <w:instrText xml:space="preserve"> PAGEREF _Toc522712996 \h </w:instrText>
        </w:r>
        <w:r w:rsidR="00124FC8">
          <w:rPr>
            <w:noProof/>
            <w:webHidden/>
          </w:rPr>
        </w:r>
        <w:r w:rsidR="00124FC8">
          <w:rPr>
            <w:noProof/>
            <w:webHidden/>
          </w:rPr>
          <w:fldChar w:fldCharType="separate"/>
        </w:r>
        <w:r w:rsidR="00343482">
          <w:rPr>
            <w:noProof/>
            <w:webHidden/>
          </w:rPr>
          <w:t>20</w:t>
        </w:r>
        <w:r w:rsidR="00124FC8">
          <w:rPr>
            <w:noProof/>
            <w:webHidden/>
          </w:rPr>
          <w:fldChar w:fldCharType="end"/>
        </w:r>
      </w:hyperlink>
    </w:p>
    <w:p w14:paraId="4CDDB958" w14:textId="77777777" w:rsidR="00124FC8" w:rsidRDefault="007C1544">
      <w:pPr>
        <w:pStyle w:val="TOC3"/>
        <w:rPr>
          <w:rFonts w:asciiTheme="minorHAnsi" w:eastAsiaTheme="minorEastAsia" w:hAnsiTheme="minorHAnsi" w:cstheme="minorBidi"/>
          <w:iCs w:val="0"/>
          <w:caps w:val="0"/>
          <w:noProof/>
          <w:sz w:val="22"/>
          <w:szCs w:val="22"/>
        </w:rPr>
      </w:pPr>
      <w:hyperlink w:anchor="_Toc522712997" w:history="1">
        <w:r w:rsidR="00124FC8" w:rsidRPr="005F5376">
          <w:rPr>
            <w:rStyle w:val="Hyperlink"/>
            <w:noProof/>
            <w14:scene3d>
              <w14:camera w14:prst="orthographicFront"/>
              <w14:lightRig w14:rig="threePt" w14:dir="t">
                <w14:rot w14:lat="0" w14:lon="0" w14:rev="0"/>
              </w14:lightRig>
            </w14:scene3d>
          </w:rPr>
          <w:t>3.2.2</w:t>
        </w:r>
        <w:r w:rsidR="00124FC8">
          <w:rPr>
            <w:rFonts w:asciiTheme="minorHAnsi" w:eastAsiaTheme="minorEastAsia" w:hAnsiTheme="minorHAnsi" w:cstheme="minorBidi"/>
            <w:iCs w:val="0"/>
            <w:caps w:val="0"/>
            <w:noProof/>
            <w:sz w:val="22"/>
            <w:szCs w:val="22"/>
          </w:rPr>
          <w:tab/>
        </w:r>
        <w:r w:rsidR="00124FC8" w:rsidRPr="005F5376">
          <w:rPr>
            <w:rStyle w:val="Hyperlink"/>
            <w:noProof/>
          </w:rPr>
          <w:t>VEndor {contractor} Personnel (Crest task one)</w:t>
        </w:r>
        <w:r w:rsidR="00124FC8">
          <w:rPr>
            <w:noProof/>
            <w:webHidden/>
          </w:rPr>
          <w:tab/>
        </w:r>
        <w:r w:rsidR="00124FC8">
          <w:rPr>
            <w:noProof/>
            <w:webHidden/>
          </w:rPr>
          <w:fldChar w:fldCharType="begin"/>
        </w:r>
        <w:r w:rsidR="00124FC8">
          <w:rPr>
            <w:noProof/>
            <w:webHidden/>
          </w:rPr>
          <w:instrText xml:space="preserve"> PAGEREF _Toc522712997 \h </w:instrText>
        </w:r>
        <w:r w:rsidR="00124FC8">
          <w:rPr>
            <w:noProof/>
            <w:webHidden/>
          </w:rPr>
        </w:r>
        <w:r w:rsidR="00124FC8">
          <w:rPr>
            <w:noProof/>
            <w:webHidden/>
          </w:rPr>
          <w:fldChar w:fldCharType="separate"/>
        </w:r>
        <w:r w:rsidR="00343482">
          <w:rPr>
            <w:noProof/>
            <w:webHidden/>
          </w:rPr>
          <w:t>21</w:t>
        </w:r>
        <w:r w:rsidR="00124FC8">
          <w:rPr>
            <w:noProof/>
            <w:webHidden/>
          </w:rPr>
          <w:fldChar w:fldCharType="end"/>
        </w:r>
      </w:hyperlink>
    </w:p>
    <w:p w14:paraId="711C5403" w14:textId="77777777" w:rsidR="00124FC8" w:rsidRDefault="007C1544">
      <w:pPr>
        <w:pStyle w:val="TOC3"/>
        <w:rPr>
          <w:rFonts w:asciiTheme="minorHAnsi" w:eastAsiaTheme="minorEastAsia" w:hAnsiTheme="minorHAnsi" w:cstheme="minorBidi"/>
          <w:iCs w:val="0"/>
          <w:caps w:val="0"/>
          <w:noProof/>
          <w:sz w:val="22"/>
          <w:szCs w:val="22"/>
        </w:rPr>
      </w:pPr>
      <w:hyperlink w:anchor="_Toc522712998" w:history="1">
        <w:r w:rsidR="00124FC8" w:rsidRPr="005F5376">
          <w:rPr>
            <w:rStyle w:val="Hyperlink"/>
            <w:noProof/>
            <w14:scene3d>
              <w14:camera w14:prst="orthographicFront"/>
              <w14:lightRig w14:rig="threePt" w14:dir="t">
                <w14:rot w14:lat="0" w14:lon="0" w14:rev="0"/>
              </w14:lightRig>
            </w14:scene3d>
          </w:rPr>
          <w:t>3.2.3</w:t>
        </w:r>
        <w:r w:rsidR="00124FC8">
          <w:rPr>
            <w:rFonts w:asciiTheme="minorHAnsi" w:eastAsiaTheme="minorEastAsia" w:hAnsiTheme="minorHAnsi" w:cstheme="minorBidi"/>
            <w:iCs w:val="0"/>
            <w:caps w:val="0"/>
            <w:noProof/>
            <w:sz w:val="22"/>
            <w:szCs w:val="22"/>
          </w:rPr>
          <w:tab/>
        </w:r>
        <w:r w:rsidR="00124FC8" w:rsidRPr="005F5376">
          <w:rPr>
            <w:rStyle w:val="Hyperlink"/>
            <w:noProof/>
          </w:rPr>
          <w:t>service level requirements (Crest task one)</w:t>
        </w:r>
        <w:r w:rsidR="00124FC8">
          <w:rPr>
            <w:noProof/>
            <w:webHidden/>
          </w:rPr>
          <w:tab/>
        </w:r>
        <w:r w:rsidR="00124FC8">
          <w:rPr>
            <w:noProof/>
            <w:webHidden/>
          </w:rPr>
          <w:fldChar w:fldCharType="begin"/>
        </w:r>
        <w:r w:rsidR="00124FC8">
          <w:rPr>
            <w:noProof/>
            <w:webHidden/>
          </w:rPr>
          <w:instrText xml:space="preserve"> PAGEREF _Toc522712998 \h </w:instrText>
        </w:r>
        <w:r w:rsidR="00124FC8">
          <w:rPr>
            <w:noProof/>
            <w:webHidden/>
          </w:rPr>
        </w:r>
        <w:r w:rsidR="00124FC8">
          <w:rPr>
            <w:noProof/>
            <w:webHidden/>
          </w:rPr>
          <w:fldChar w:fldCharType="separate"/>
        </w:r>
        <w:r w:rsidR="00343482">
          <w:rPr>
            <w:noProof/>
            <w:webHidden/>
          </w:rPr>
          <w:t>22</w:t>
        </w:r>
        <w:r w:rsidR="00124FC8">
          <w:rPr>
            <w:noProof/>
            <w:webHidden/>
          </w:rPr>
          <w:fldChar w:fldCharType="end"/>
        </w:r>
      </w:hyperlink>
    </w:p>
    <w:p w14:paraId="66CFD845" w14:textId="77777777" w:rsidR="00124FC8" w:rsidRDefault="007C1544">
      <w:pPr>
        <w:pStyle w:val="TOC3"/>
        <w:rPr>
          <w:rFonts w:asciiTheme="minorHAnsi" w:eastAsiaTheme="minorEastAsia" w:hAnsiTheme="minorHAnsi" w:cstheme="minorBidi"/>
          <w:iCs w:val="0"/>
          <w:caps w:val="0"/>
          <w:noProof/>
          <w:sz w:val="22"/>
          <w:szCs w:val="22"/>
        </w:rPr>
      </w:pPr>
      <w:hyperlink w:anchor="_Toc522712999" w:history="1">
        <w:r w:rsidR="00124FC8" w:rsidRPr="005F5376">
          <w:rPr>
            <w:rStyle w:val="Hyperlink"/>
            <w:noProof/>
            <w14:scene3d>
              <w14:camera w14:prst="orthographicFront"/>
              <w14:lightRig w14:rig="threePt" w14:dir="t">
                <w14:rot w14:lat="0" w14:lon="0" w14:rev="0"/>
              </w14:lightRig>
            </w14:scene3d>
          </w:rPr>
          <w:t>3.2.4</w:t>
        </w:r>
        <w:r w:rsidR="00124FC8">
          <w:rPr>
            <w:rFonts w:asciiTheme="minorHAnsi" w:eastAsiaTheme="minorEastAsia" w:hAnsiTheme="minorHAnsi" w:cstheme="minorBidi"/>
            <w:iCs w:val="0"/>
            <w:caps w:val="0"/>
            <w:noProof/>
            <w:sz w:val="22"/>
            <w:szCs w:val="22"/>
          </w:rPr>
          <w:tab/>
        </w:r>
        <w:r w:rsidR="00124FC8" w:rsidRPr="005F5376">
          <w:rPr>
            <w:rStyle w:val="Hyperlink"/>
            <w:noProof/>
          </w:rPr>
          <w:t>invoices &amp; reporting (Crest task One)</w:t>
        </w:r>
        <w:r w:rsidR="00124FC8">
          <w:rPr>
            <w:noProof/>
            <w:webHidden/>
          </w:rPr>
          <w:tab/>
        </w:r>
        <w:r w:rsidR="00124FC8">
          <w:rPr>
            <w:noProof/>
            <w:webHidden/>
          </w:rPr>
          <w:fldChar w:fldCharType="begin"/>
        </w:r>
        <w:r w:rsidR="00124FC8">
          <w:rPr>
            <w:noProof/>
            <w:webHidden/>
          </w:rPr>
          <w:instrText xml:space="preserve"> PAGEREF _Toc522712999 \h </w:instrText>
        </w:r>
        <w:r w:rsidR="00124FC8">
          <w:rPr>
            <w:noProof/>
            <w:webHidden/>
          </w:rPr>
        </w:r>
        <w:r w:rsidR="00124FC8">
          <w:rPr>
            <w:noProof/>
            <w:webHidden/>
          </w:rPr>
          <w:fldChar w:fldCharType="separate"/>
        </w:r>
        <w:r w:rsidR="00343482">
          <w:rPr>
            <w:noProof/>
            <w:webHidden/>
          </w:rPr>
          <w:t>24</w:t>
        </w:r>
        <w:r w:rsidR="00124FC8">
          <w:rPr>
            <w:noProof/>
            <w:webHidden/>
          </w:rPr>
          <w:fldChar w:fldCharType="end"/>
        </w:r>
      </w:hyperlink>
    </w:p>
    <w:p w14:paraId="4EA8BF88" w14:textId="77777777" w:rsidR="00124FC8" w:rsidRDefault="007C1544">
      <w:pPr>
        <w:pStyle w:val="TOC3"/>
        <w:rPr>
          <w:rFonts w:asciiTheme="minorHAnsi" w:eastAsiaTheme="minorEastAsia" w:hAnsiTheme="minorHAnsi" w:cstheme="minorBidi"/>
          <w:iCs w:val="0"/>
          <w:caps w:val="0"/>
          <w:noProof/>
          <w:sz w:val="22"/>
          <w:szCs w:val="22"/>
        </w:rPr>
      </w:pPr>
      <w:hyperlink w:anchor="_Toc522713000" w:history="1">
        <w:r w:rsidR="00124FC8" w:rsidRPr="005F5376">
          <w:rPr>
            <w:rStyle w:val="Hyperlink"/>
            <w:noProof/>
            <w14:scene3d>
              <w14:camera w14:prst="orthographicFront"/>
              <w14:lightRig w14:rig="threePt" w14:dir="t">
                <w14:rot w14:lat="0" w14:lon="0" w14:rev="0"/>
              </w14:lightRig>
            </w14:scene3d>
          </w:rPr>
          <w:t>3.2.5</w:t>
        </w:r>
        <w:r w:rsidR="00124FC8">
          <w:rPr>
            <w:rFonts w:asciiTheme="minorHAnsi" w:eastAsiaTheme="minorEastAsia" w:hAnsiTheme="minorHAnsi" w:cstheme="minorBidi"/>
            <w:iCs w:val="0"/>
            <w:caps w:val="0"/>
            <w:noProof/>
            <w:sz w:val="22"/>
            <w:szCs w:val="22"/>
          </w:rPr>
          <w:tab/>
        </w:r>
        <w:r w:rsidR="00124FC8" w:rsidRPr="005F5376">
          <w:rPr>
            <w:rStyle w:val="Hyperlink"/>
            <w:noProof/>
          </w:rPr>
          <w:t>Project management (Crest task One)</w:t>
        </w:r>
        <w:r w:rsidR="00124FC8">
          <w:rPr>
            <w:noProof/>
            <w:webHidden/>
          </w:rPr>
          <w:tab/>
        </w:r>
        <w:r w:rsidR="00124FC8">
          <w:rPr>
            <w:noProof/>
            <w:webHidden/>
          </w:rPr>
          <w:fldChar w:fldCharType="begin"/>
        </w:r>
        <w:r w:rsidR="00124FC8">
          <w:rPr>
            <w:noProof/>
            <w:webHidden/>
          </w:rPr>
          <w:instrText xml:space="preserve"> PAGEREF _Toc522713000 \h </w:instrText>
        </w:r>
        <w:r w:rsidR="00124FC8">
          <w:rPr>
            <w:noProof/>
            <w:webHidden/>
          </w:rPr>
        </w:r>
        <w:r w:rsidR="00124FC8">
          <w:rPr>
            <w:noProof/>
            <w:webHidden/>
          </w:rPr>
          <w:fldChar w:fldCharType="separate"/>
        </w:r>
        <w:r w:rsidR="00343482">
          <w:rPr>
            <w:noProof/>
            <w:webHidden/>
          </w:rPr>
          <w:t>24</w:t>
        </w:r>
        <w:r w:rsidR="00124FC8">
          <w:rPr>
            <w:noProof/>
            <w:webHidden/>
          </w:rPr>
          <w:fldChar w:fldCharType="end"/>
        </w:r>
      </w:hyperlink>
    </w:p>
    <w:p w14:paraId="3AC8B6E6" w14:textId="77777777" w:rsidR="00124FC8" w:rsidRDefault="007C1544">
      <w:pPr>
        <w:pStyle w:val="TOC3"/>
        <w:rPr>
          <w:rFonts w:asciiTheme="minorHAnsi" w:eastAsiaTheme="minorEastAsia" w:hAnsiTheme="minorHAnsi" w:cstheme="minorBidi"/>
          <w:iCs w:val="0"/>
          <w:caps w:val="0"/>
          <w:noProof/>
          <w:sz w:val="22"/>
          <w:szCs w:val="22"/>
        </w:rPr>
      </w:pPr>
      <w:hyperlink w:anchor="_Toc522713001" w:history="1">
        <w:r w:rsidR="00124FC8" w:rsidRPr="005F5376">
          <w:rPr>
            <w:rStyle w:val="Hyperlink"/>
            <w:noProof/>
            <w14:scene3d>
              <w14:camera w14:prst="orthographicFront"/>
              <w14:lightRig w14:rig="threePt" w14:dir="t">
                <w14:rot w14:lat="0" w14:lon="0" w14:rev="0"/>
              </w14:lightRig>
            </w14:scene3d>
          </w:rPr>
          <w:t>3.2.6</w:t>
        </w:r>
        <w:r w:rsidR="00124FC8">
          <w:rPr>
            <w:rFonts w:asciiTheme="minorHAnsi" w:eastAsiaTheme="minorEastAsia" w:hAnsiTheme="minorHAnsi" w:cstheme="minorBidi"/>
            <w:iCs w:val="0"/>
            <w:caps w:val="0"/>
            <w:noProof/>
            <w:sz w:val="22"/>
            <w:szCs w:val="22"/>
          </w:rPr>
          <w:tab/>
        </w:r>
        <w:r w:rsidR="00124FC8" w:rsidRPr="005F5376">
          <w:rPr>
            <w:rStyle w:val="Hyperlink"/>
            <w:noProof/>
          </w:rPr>
          <w:t>Performance standards (Crest Task one)</w:t>
        </w:r>
        <w:r w:rsidR="00124FC8">
          <w:rPr>
            <w:noProof/>
            <w:webHidden/>
          </w:rPr>
          <w:tab/>
        </w:r>
        <w:r w:rsidR="00124FC8">
          <w:rPr>
            <w:noProof/>
            <w:webHidden/>
          </w:rPr>
          <w:fldChar w:fldCharType="begin"/>
        </w:r>
        <w:r w:rsidR="00124FC8">
          <w:rPr>
            <w:noProof/>
            <w:webHidden/>
          </w:rPr>
          <w:instrText xml:space="preserve"> PAGEREF _Toc522713001 \h </w:instrText>
        </w:r>
        <w:r w:rsidR="00124FC8">
          <w:rPr>
            <w:noProof/>
            <w:webHidden/>
          </w:rPr>
        </w:r>
        <w:r w:rsidR="00124FC8">
          <w:rPr>
            <w:noProof/>
            <w:webHidden/>
          </w:rPr>
          <w:fldChar w:fldCharType="separate"/>
        </w:r>
        <w:r w:rsidR="00343482">
          <w:rPr>
            <w:noProof/>
            <w:webHidden/>
          </w:rPr>
          <w:t>25</w:t>
        </w:r>
        <w:r w:rsidR="00124FC8">
          <w:rPr>
            <w:noProof/>
            <w:webHidden/>
          </w:rPr>
          <w:fldChar w:fldCharType="end"/>
        </w:r>
      </w:hyperlink>
    </w:p>
    <w:p w14:paraId="411D5E03"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02" w:history="1">
        <w:r w:rsidR="00124FC8" w:rsidRPr="005F5376">
          <w:rPr>
            <w:rStyle w:val="Hyperlink"/>
            <w:noProof/>
            <w14:scene3d>
              <w14:camera w14:prst="orthographicFront"/>
              <w14:lightRig w14:rig="threePt" w14:dir="t">
                <w14:rot w14:lat="0" w14:lon="0" w14:rev="0"/>
              </w14:lightRig>
            </w14:scene3d>
          </w:rPr>
          <w:t>3.3</w:t>
        </w:r>
        <w:r w:rsidR="00124FC8">
          <w:rPr>
            <w:rFonts w:asciiTheme="minorHAnsi" w:eastAsiaTheme="minorEastAsia" w:hAnsiTheme="minorHAnsi" w:cstheme="minorBidi"/>
            <w:caps w:val="0"/>
            <w:noProof/>
            <w:sz w:val="22"/>
            <w:szCs w:val="22"/>
          </w:rPr>
          <w:tab/>
        </w:r>
        <w:r w:rsidR="00124FC8" w:rsidRPr="005F5376">
          <w:rPr>
            <w:rStyle w:val="Hyperlink"/>
            <w:noProof/>
          </w:rPr>
          <w:t>radiological environmental monitoring program (REMP Task two)</w:t>
        </w:r>
        <w:r w:rsidR="00124FC8">
          <w:rPr>
            <w:noProof/>
            <w:webHidden/>
          </w:rPr>
          <w:tab/>
        </w:r>
        <w:r w:rsidR="00124FC8">
          <w:rPr>
            <w:noProof/>
            <w:webHidden/>
          </w:rPr>
          <w:fldChar w:fldCharType="begin"/>
        </w:r>
        <w:r w:rsidR="00124FC8">
          <w:rPr>
            <w:noProof/>
            <w:webHidden/>
          </w:rPr>
          <w:instrText xml:space="preserve"> PAGEREF _Toc522713002 \h </w:instrText>
        </w:r>
        <w:r w:rsidR="00124FC8">
          <w:rPr>
            <w:noProof/>
            <w:webHidden/>
          </w:rPr>
        </w:r>
        <w:r w:rsidR="00124FC8">
          <w:rPr>
            <w:noProof/>
            <w:webHidden/>
          </w:rPr>
          <w:fldChar w:fldCharType="separate"/>
        </w:r>
        <w:r w:rsidR="00343482">
          <w:rPr>
            <w:noProof/>
            <w:webHidden/>
          </w:rPr>
          <w:t>25</w:t>
        </w:r>
        <w:r w:rsidR="00124FC8">
          <w:rPr>
            <w:noProof/>
            <w:webHidden/>
          </w:rPr>
          <w:fldChar w:fldCharType="end"/>
        </w:r>
      </w:hyperlink>
    </w:p>
    <w:p w14:paraId="1EAC655F" w14:textId="77777777" w:rsidR="00124FC8" w:rsidRDefault="007C1544">
      <w:pPr>
        <w:pStyle w:val="TOC3"/>
        <w:rPr>
          <w:rFonts w:asciiTheme="minorHAnsi" w:eastAsiaTheme="minorEastAsia" w:hAnsiTheme="minorHAnsi" w:cstheme="minorBidi"/>
          <w:iCs w:val="0"/>
          <w:caps w:val="0"/>
          <w:noProof/>
          <w:sz w:val="22"/>
          <w:szCs w:val="22"/>
        </w:rPr>
      </w:pPr>
      <w:hyperlink w:anchor="_Toc522713003" w:history="1">
        <w:r w:rsidR="00124FC8" w:rsidRPr="005F5376">
          <w:rPr>
            <w:rStyle w:val="Hyperlink"/>
            <w:noProof/>
            <w14:scene3d>
              <w14:camera w14:prst="orthographicFront"/>
              <w14:lightRig w14:rig="threePt" w14:dir="t">
                <w14:rot w14:lat="0" w14:lon="0" w14:rev="0"/>
              </w14:lightRig>
            </w14:scene3d>
          </w:rPr>
          <w:t>3.3.1</w:t>
        </w:r>
        <w:r w:rsidR="00124FC8">
          <w:rPr>
            <w:rFonts w:asciiTheme="minorHAnsi" w:eastAsiaTheme="minorEastAsia" w:hAnsiTheme="minorHAnsi" w:cstheme="minorBidi"/>
            <w:iCs w:val="0"/>
            <w:caps w:val="0"/>
            <w:noProof/>
            <w:sz w:val="22"/>
            <w:szCs w:val="22"/>
          </w:rPr>
          <w:tab/>
        </w:r>
        <w:r w:rsidR="00124FC8" w:rsidRPr="005F5376">
          <w:rPr>
            <w:rStyle w:val="Hyperlink"/>
            <w:noProof/>
          </w:rPr>
          <w:t>Subtasks (remp task two)</w:t>
        </w:r>
        <w:r w:rsidR="00124FC8">
          <w:rPr>
            <w:noProof/>
            <w:webHidden/>
          </w:rPr>
          <w:tab/>
        </w:r>
        <w:r w:rsidR="00124FC8">
          <w:rPr>
            <w:noProof/>
            <w:webHidden/>
          </w:rPr>
          <w:fldChar w:fldCharType="begin"/>
        </w:r>
        <w:r w:rsidR="00124FC8">
          <w:rPr>
            <w:noProof/>
            <w:webHidden/>
          </w:rPr>
          <w:instrText xml:space="preserve"> PAGEREF _Toc522713003 \h </w:instrText>
        </w:r>
        <w:r w:rsidR="00124FC8">
          <w:rPr>
            <w:noProof/>
            <w:webHidden/>
          </w:rPr>
        </w:r>
        <w:r w:rsidR="00124FC8">
          <w:rPr>
            <w:noProof/>
            <w:webHidden/>
          </w:rPr>
          <w:fldChar w:fldCharType="separate"/>
        </w:r>
        <w:r w:rsidR="00343482">
          <w:rPr>
            <w:noProof/>
            <w:webHidden/>
          </w:rPr>
          <w:t>25</w:t>
        </w:r>
        <w:r w:rsidR="00124FC8">
          <w:rPr>
            <w:noProof/>
            <w:webHidden/>
          </w:rPr>
          <w:fldChar w:fldCharType="end"/>
        </w:r>
      </w:hyperlink>
    </w:p>
    <w:p w14:paraId="56B99D8A" w14:textId="77777777" w:rsidR="00124FC8" w:rsidRDefault="007C1544">
      <w:pPr>
        <w:pStyle w:val="TOC3"/>
        <w:rPr>
          <w:rFonts w:asciiTheme="minorHAnsi" w:eastAsiaTheme="minorEastAsia" w:hAnsiTheme="minorHAnsi" w:cstheme="minorBidi"/>
          <w:iCs w:val="0"/>
          <w:caps w:val="0"/>
          <w:noProof/>
          <w:sz w:val="22"/>
          <w:szCs w:val="22"/>
        </w:rPr>
      </w:pPr>
      <w:hyperlink w:anchor="_Toc522713004" w:history="1">
        <w:r w:rsidR="00124FC8" w:rsidRPr="005F5376">
          <w:rPr>
            <w:rStyle w:val="Hyperlink"/>
            <w:noProof/>
            <w14:scene3d>
              <w14:camera w14:prst="orthographicFront"/>
              <w14:lightRig w14:rig="threePt" w14:dir="t">
                <w14:rot w14:lat="0" w14:lon="0" w14:rev="0"/>
              </w14:lightRig>
            </w14:scene3d>
          </w:rPr>
          <w:t>3.3.2</w:t>
        </w:r>
        <w:r w:rsidR="00124FC8">
          <w:rPr>
            <w:rFonts w:asciiTheme="minorHAnsi" w:eastAsiaTheme="minorEastAsia" w:hAnsiTheme="minorHAnsi" w:cstheme="minorBidi"/>
            <w:iCs w:val="0"/>
            <w:caps w:val="0"/>
            <w:noProof/>
            <w:sz w:val="22"/>
            <w:szCs w:val="22"/>
          </w:rPr>
          <w:tab/>
        </w:r>
        <w:r w:rsidR="00124FC8" w:rsidRPr="005F5376">
          <w:rPr>
            <w:rStyle w:val="Hyperlink"/>
            <w:noProof/>
          </w:rPr>
          <w:t>Vendor {Contractor} Personnel (remp task two)</w:t>
        </w:r>
        <w:r w:rsidR="00124FC8">
          <w:rPr>
            <w:noProof/>
            <w:webHidden/>
          </w:rPr>
          <w:tab/>
        </w:r>
        <w:r w:rsidR="00124FC8">
          <w:rPr>
            <w:noProof/>
            <w:webHidden/>
          </w:rPr>
          <w:fldChar w:fldCharType="begin"/>
        </w:r>
        <w:r w:rsidR="00124FC8">
          <w:rPr>
            <w:noProof/>
            <w:webHidden/>
          </w:rPr>
          <w:instrText xml:space="preserve"> PAGEREF _Toc522713004 \h </w:instrText>
        </w:r>
        <w:r w:rsidR="00124FC8">
          <w:rPr>
            <w:noProof/>
            <w:webHidden/>
          </w:rPr>
        </w:r>
        <w:r w:rsidR="00124FC8">
          <w:rPr>
            <w:noProof/>
            <w:webHidden/>
          </w:rPr>
          <w:fldChar w:fldCharType="separate"/>
        </w:r>
        <w:r w:rsidR="00343482">
          <w:rPr>
            <w:noProof/>
            <w:webHidden/>
          </w:rPr>
          <w:t>34</w:t>
        </w:r>
        <w:r w:rsidR="00124FC8">
          <w:rPr>
            <w:noProof/>
            <w:webHidden/>
          </w:rPr>
          <w:fldChar w:fldCharType="end"/>
        </w:r>
      </w:hyperlink>
    </w:p>
    <w:p w14:paraId="29DDA188" w14:textId="77777777" w:rsidR="00124FC8" w:rsidRDefault="007C1544">
      <w:pPr>
        <w:pStyle w:val="TOC3"/>
        <w:rPr>
          <w:rFonts w:asciiTheme="minorHAnsi" w:eastAsiaTheme="minorEastAsia" w:hAnsiTheme="minorHAnsi" w:cstheme="minorBidi"/>
          <w:iCs w:val="0"/>
          <w:caps w:val="0"/>
          <w:noProof/>
          <w:sz w:val="22"/>
          <w:szCs w:val="22"/>
        </w:rPr>
      </w:pPr>
      <w:hyperlink w:anchor="_Toc522713005" w:history="1">
        <w:r w:rsidR="00124FC8" w:rsidRPr="005F5376">
          <w:rPr>
            <w:rStyle w:val="Hyperlink"/>
            <w:noProof/>
            <w14:scene3d>
              <w14:camera w14:prst="orthographicFront"/>
              <w14:lightRig w14:rig="threePt" w14:dir="t">
                <w14:rot w14:lat="0" w14:lon="0" w14:rev="0"/>
              </w14:lightRig>
            </w14:scene3d>
          </w:rPr>
          <w:t>3.3.3</w:t>
        </w:r>
        <w:r w:rsidR="00124FC8">
          <w:rPr>
            <w:rFonts w:asciiTheme="minorHAnsi" w:eastAsiaTheme="minorEastAsia" w:hAnsiTheme="minorHAnsi" w:cstheme="minorBidi"/>
            <w:iCs w:val="0"/>
            <w:caps w:val="0"/>
            <w:noProof/>
            <w:sz w:val="22"/>
            <w:szCs w:val="22"/>
          </w:rPr>
          <w:tab/>
        </w:r>
        <w:r w:rsidR="00124FC8" w:rsidRPr="005F5376">
          <w:rPr>
            <w:rStyle w:val="Hyperlink"/>
            <w:noProof/>
          </w:rPr>
          <w:t>Service level requirements (remp Task Two)</w:t>
        </w:r>
        <w:r w:rsidR="00124FC8">
          <w:rPr>
            <w:noProof/>
            <w:webHidden/>
          </w:rPr>
          <w:tab/>
        </w:r>
        <w:r w:rsidR="00124FC8">
          <w:rPr>
            <w:noProof/>
            <w:webHidden/>
          </w:rPr>
          <w:fldChar w:fldCharType="begin"/>
        </w:r>
        <w:r w:rsidR="00124FC8">
          <w:rPr>
            <w:noProof/>
            <w:webHidden/>
          </w:rPr>
          <w:instrText xml:space="preserve"> PAGEREF _Toc522713005 \h </w:instrText>
        </w:r>
        <w:r w:rsidR="00124FC8">
          <w:rPr>
            <w:noProof/>
            <w:webHidden/>
          </w:rPr>
        </w:r>
        <w:r w:rsidR="00124FC8">
          <w:rPr>
            <w:noProof/>
            <w:webHidden/>
          </w:rPr>
          <w:fldChar w:fldCharType="separate"/>
        </w:r>
        <w:r w:rsidR="00343482">
          <w:rPr>
            <w:noProof/>
            <w:webHidden/>
          </w:rPr>
          <w:t>35</w:t>
        </w:r>
        <w:r w:rsidR="00124FC8">
          <w:rPr>
            <w:noProof/>
            <w:webHidden/>
          </w:rPr>
          <w:fldChar w:fldCharType="end"/>
        </w:r>
      </w:hyperlink>
    </w:p>
    <w:p w14:paraId="368AB58C" w14:textId="77777777" w:rsidR="00124FC8" w:rsidRDefault="007C1544">
      <w:pPr>
        <w:pStyle w:val="TOC3"/>
        <w:rPr>
          <w:rFonts w:asciiTheme="minorHAnsi" w:eastAsiaTheme="minorEastAsia" w:hAnsiTheme="minorHAnsi" w:cstheme="minorBidi"/>
          <w:iCs w:val="0"/>
          <w:caps w:val="0"/>
          <w:noProof/>
          <w:sz w:val="22"/>
          <w:szCs w:val="22"/>
        </w:rPr>
      </w:pPr>
      <w:hyperlink w:anchor="_Toc522713006" w:history="1">
        <w:r w:rsidR="00124FC8" w:rsidRPr="005F5376">
          <w:rPr>
            <w:rStyle w:val="Hyperlink"/>
            <w:noProof/>
            <w14:scene3d>
              <w14:camera w14:prst="orthographicFront"/>
              <w14:lightRig w14:rig="threePt" w14:dir="t">
                <w14:rot w14:lat="0" w14:lon="0" w14:rev="0"/>
              </w14:lightRig>
            </w14:scene3d>
          </w:rPr>
          <w:t>3.3.4</w:t>
        </w:r>
        <w:r w:rsidR="00124FC8">
          <w:rPr>
            <w:rFonts w:asciiTheme="minorHAnsi" w:eastAsiaTheme="minorEastAsia" w:hAnsiTheme="minorHAnsi" w:cstheme="minorBidi"/>
            <w:iCs w:val="0"/>
            <w:caps w:val="0"/>
            <w:noProof/>
            <w:sz w:val="22"/>
            <w:szCs w:val="22"/>
          </w:rPr>
          <w:tab/>
        </w:r>
        <w:r w:rsidR="00124FC8" w:rsidRPr="005F5376">
          <w:rPr>
            <w:rStyle w:val="Hyperlink"/>
            <w:noProof/>
          </w:rPr>
          <w:t>Invoicing/Reporting/records retention (remp Task Two)</w:t>
        </w:r>
        <w:r w:rsidR="00124FC8">
          <w:rPr>
            <w:noProof/>
            <w:webHidden/>
          </w:rPr>
          <w:tab/>
        </w:r>
        <w:r w:rsidR="00124FC8">
          <w:rPr>
            <w:noProof/>
            <w:webHidden/>
          </w:rPr>
          <w:fldChar w:fldCharType="begin"/>
        </w:r>
        <w:r w:rsidR="00124FC8">
          <w:rPr>
            <w:noProof/>
            <w:webHidden/>
          </w:rPr>
          <w:instrText xml:space="preserve"> PAGEREF _Toc522713006 \h </w:instrText>
        </w:r>
        <w:r w:rsidR="00124FC8">
          <w:rPr>
            <w:noProof/>
            <w:webHidden/>
          </w:rPr>
        </w:r>
        <w:r w:rsidR="00124FC8">
          <w:rPr>
            <w:noProof/>
            <w:webHidden/>
          </w:rPr>
          <w:fldChar w:fldCharType="separate"/>
        </w:r>
        <w:r w:rsidR="00343482">
          <w:rPr>
            <w:noProof/>
            <w:webHidden/>
          </w:rPr>
          <w:t>36</w:t>
        </w:r>
        <w:r w:rsidR="00124FC8">
          <w:rPr>
            <w:noProof/>
            <w:webHidden/>
          </w:rPr>
          <w:fldChar w:fldCharType="end"/>
        </w:r>
      </w:hyperlink>
    </w:p>
    <w:p w14:paraId="02639F38" w14:textId="77777777" w:rsidR="00124FC8" w:rsidRDefault="007C1544">
      <w:pPr>
        <w:pStyle w:val="TOC3"/>
        <w:rPr>
          <w:rFonts w:asciiTheme="minorHAnsi" w:eastAsiaTheme="minorEastAsia" w:hAnsiTheme="minorHAnsi" w:cstheme="minorBidi"/>
          <w:iCs w:val="0"/>
          <w:caps w:val="0"/>
          <w:noProof/>
          <w:sz w:val="22"/>
          <w:szCs w:val="22"/>
        </w:rPr>
      </w:pPr>
      <w:hyperlink w:anchor="_Toc522713007" w:history="1">
        <w:r w:rsidR="00124FC8" w:rsidRPr="005F5376">
          <w:rPr>
            <w:rStyle w:val="Hyperlink"/>
            <w:noProof/>
            <w14:scene3d>
              <w14:camera w14:prst="orthographicFront"/>
              <w14:lightRig w14:rig="threePt" w14:dir="t">
                <w14:rot w14:lat="0" w14:lon="0" w14:rev="0"/>
              </w14:lightRig>
            </w14:scene3d>
          </w:rPr>
          <w:t>3.3.5</w:t>
        </w:r>
        <w:r w:rsidR="00124FC8">
          <w:rPr>
            <w:rFonts w:asciiTheme="minorHAnsi" w:eastAsiaTheme="minorEastAsia" w:hAnsiTheme="minorHAnsi" w:cstheme="minorBidi"/>
            <w:iCs w:val="0"/>
            <w:caps w:val="0"/>
            <w:noProof/>
            <w:sz w:val="22"/>
            <w:szCs w:val="22"/>
          </w:rPr>
          <w:tab/>
        </w:r>
        <w:r w:rsidR="00124FC8" w:rsidRPr="005F5376">
          <w:rPr>
            <w:rStyle w:val="Hyperlink"/>
            <w:noProof/>
          </w:rPr>
          <w:t>Project management (remp Task two)</w:t>
        </w:r>
        <w:r w:rsidR="00124FC8">
          <w:rPr>
            <w:noProof/>
            <w:webHidden/>
          </w:rPr>
          <w:tab/>
        </w:r>
        <w:r w:rsidR="00124FC8">
          <w:rPr>
            <w:noProof/>
            <w:webHidden/>
          </w:rPr>
          <w:fldChar w:fldCharType="begin"/>
        </w:r>
        <w:r w:rsidR="00124FC8">
          <w:rPr>
            <w:noProof/>
            <w:webHidden/>
          </w:rPr>
          <w:instrText xml:space="preserve"> PAGEREF _Toc522713007 \h </w:instrText>
        </w:r>
        <w:r w:rsidR="00124FC8">
          <w:rPr>
            <w:noProof/>
            <w:webHidden/>
          </w:rPr>
        </w:r>
        <w:r w:rsidR="00124FC8">
          <w:rPr>
            <w:noProof/>
            <w:webHidden/>
          </w:rPr>
          <w:fldChar w:fldCharType="separate"/>
        </w:r>
        <w:r w:rsidR="00343482">
          <w:rPr>
            <w:noProof/>
            <w:webHidden/>
          </w:rPr>
          <w:t>36</w:t>
        </w:r>
        <w:r w:rsidR="00124FC8">
          <w:rPr>
            <w:noProof/>
            <w:webHidden/>
          </w:rPr>
          <w:fldChar w:fldCharType="end"/>
        </w:r>
      </w:hyperlink>
    </w:p>
    <w:p w14:paraId="42DFD546" w14:textId="77777777" w:rsidR="00124FC8" w:rsidRDefault="007C1544">
      <w:pPr>
        <w:pStyle w:val="TOC3"/>
        <w:rPr>
          <w:rFonts w:asciiTheme="minorHAnsi" w:eastAsiaTheme="minorEastAsia" w:hAnsiTheme="minorHAnsi" w:cstheme="minorBidi"/>
          <w:iCs w:val="0"/>
          <w:caps w:val="0"/>
          <w:noProof/>
          <w:sz w:val="22"/>
          <w:szCs w:val="22"/>
        </w:rPr>
      </w:pPr>
      <w:hyperlink w:anchor="_Toc522713008" w:history="1">
        <w:r w:rsidR="00124FC8" w:rsidRPr="005F5376">
          <w:rPr>
            <w:rStyle w:val="Hyperlink"/>
            <w:noProof/>
            <w14:scene3d>
              <w14:camera w14:prst="orthographicFront"/>
              <w14:lightRig w14:rig="threePt" w14:dir="t">
                <w14:rot w14:lat="0" w14:lon="0" w14:rev="0"/>
              </w14:lightRig>
            </w14:scene3d>
          </w:rPr>
          <w:t>3.3.6</w:t>
        </w:r>
        <w:r w:rsidR="00124FC8">
          <w:rPr>
            <w:rFonts w:asciiTheme="minorHAnsi" w:eastAsiaTheme="minorEastAsia" w:hAnsiTheme="minorHAnsi" w:cstheme="minorBidi"/>
            <w:iCs w:val="0"/>
            <w:caps w:val="0"/>
            <w:noProof/>
            <w:sz w:val="22"/>
            <w:szCs w:val="22"/>
          </w:rPr>
          <w:tab/>
        </w:r>
        <w:r w:rsidR="00124FC8" w:rsidRPr="005F5376">
          <w:rPr>
            <w:rStyle w:val="Hyperlink"/>
            <w:noProof/>
          </w:rPr>
          <w:t>performance standards (remp Task two)</w:t>
        </w:r>
        <w:r w:rsidR="00124FC8">
          <w:rPr>
            <w:noProof/>
            <w:webHidden/>
          </w:rPr>
          <w:tab/>
        </w:r>
        <w:r w:rsidR="00124FC8">
          <w:rPr>
            <w:noProof/>
            <w:webHidden/>
          </w:rPr>
          <w:fldChar w:fldCharType="begin"/>
        </w:r>
        <w:r w:rsidR="00124FC8">
          <w:rPr>
            <w:noProof/>
            <w:webHidden/>
          </w:rPr>
          <w:instrText xml:space="preserve"> PAGEREF _Toc522713008 \h </w:instrText>
        </w:r>
        <w:r w:rsidR="00124FC8">
          <w:rPr>
            <w:noProof/>
            <w:webHidden/>
          </w:rPr>
        </w:r>
        <w:r w:rsidR="00124FC8">
          <w:rPr>
            <w:noProof/>
            <w:webHidden/>
          </w:rPr>
          <w:fldChar w:fldCharType="separate"/>
        </w:r>
        <w:r w:rsidR="00343482">
          <w:rPr>
            <w:noProof/>
            <w:webHidden/>
          </w:rPr>
          <w:t>37</w:t>
        </w:r>
        <w:r w:rsidR="00124FC8">
          <w:rPr>
            <w:noProof/>
            <w:webHidden/>
          </w:rPr>
          <w:fldChar w:fldCharType="end"/>
        </w:r>
      </w:hyperlink>
    </w:p>
    <w:p w14:paraId="2005C589"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09" w:history="1">
        <w:r w:rsidR="00124FC8" w:rsidRPr="005F5376">
          <w:rPr>
            <w:rStyle w:val="Hyperlink"/>
            <w:noProof/>
            <w14:scene3d>
              <w14:camera w14:prst="orthographicFront"/>
              <w14:lightRig w14:rig="threePt" w14:dir="t">
                <w14:rot w14:lat="0" w14:lon="0" w14:rev="0"/>
              </w14:lightRig>
            </w14:scene3d>
          </w:rPr>
          <w:t>3.4</w:t>
        </w:r>
        <w:r w:rsidR="00124FC8">
          <w:rPr>
            <w:rFonts w:asciiTheme="minorHAnsi" w:eastAsiaTheme="minorEastAsia" w:hAnsiTheme="minorHAnsi" w:cstheme="minorBidi"/>
            <w:caps w:val="0"/>
            <w:noProof/>
            <w:sz w:val="22"/>
            <w:szCs w:val="22"/>
          </w:rPr>
          <w:tab/>
        </w:r>
        <w:r w:rsidR="00124FC8" w:rsidRPr="005F5376">
          <w:rPr>
            <w:rStyle w:val="Hyperlink"/>
            <w:noProof/>
          </w:rPr>
          <w:t>Thermoluminescent Dosimetery Program (TLD Task three)</w:t>
        </w:r>
        <w:r w:rsidR="00124FC8">
          <w:rPr>
            <w:noProof/>
            <w:webHidden/>
          </w:rPr>
          <w:tab/>
        </w:r>
        <w:r w:rsidR="00124FC8">
          <w:rPr>
            <w:noProof/>
            <w:webHidden/>
          </w:rPr>
          <w:fldChar w:fldCharType="begin"/>
        </w:r>
        <w:r w:rsidR="00124FC8">
          <w:rPr>
            <w:noProof/>
            <w:webHidden/>
          </w:rPr>
          <w:instrText xml:space="preserve"> PAGEREF _Toc522713009 \h </w:instrText>
        </w:r>
        <w:r w:rsidR="00124FC8">
          <w:rPr>
            <w:noProof/>
            <w:webHidden/>
          </w:rPr>
        </w:r>
        <w:r w:rsidR="00124FC8">
          <w:rPr>
            <w:noProof/>
            <w:webHidden/>
          </w:rPr>
          <w:fldChar w:fldCharType="separate"/>
        </w:r>
        <w:r w:rsidR="00343482">
          <w:rPr>
            <w:noProof/>
            <w:webHidden/>
          </w:rPr>
          <w:t>37</w:t>
        </w:r>
        <w:r w:rsidR="00124FC8">
          <w:rPr>
            <w:noProof/>
            <w:webHidden/>
          </w:rPr>
          <w:fldChar w:fldCharType="end"/>
        </w:r>
      </w:hyperlink>
    </w:p>
    <w:p w14:paraId="1877E0DA" w14:textId="77777777" w:rsidR="00124FC8" w:rsidRDefault="007C1544">
      <w:pPr>
        <w:pStyle w:val="TOC3"/>
        <w:rPr>
          <w:rFonts w:asciiTheme="minorHAnsi" w:eastAsiaTheme="minorEastAsia" w:hAnsiTheme="minorHAnsi" w:cstheme="minorBidi"/>
          <w:iCs w:val="0"/>
          <w:caps w:val="0"/>
          <w:noProof/>
          <w:sz w:val="22"/>
          <w:szCs w:val="22"/>
        </w:rPr>
      </w:pPr>
      <w:hyperlink w:anchor="_Toc522713010" w:history="1">
        <w:r w:rsidR="00124FC8" w:rsidRPr="005F5376">
          <w:rPr>
            <w:rStyle w:val="Hyperlink"/>
            <w:noProof/>
            <w14:scene3d>
              <w14:camera w14:prst="orthographicFront"/>
              <w14:lightRig w14:rig="threePt" w14:dir="t">
                <w14:rot w14:lat="0" w14:lon="0" w14:rev="0"/>
              </w14:lightRig>
            </w14:scene3d>
          </w:rPr>
          <w:t>3.4.1</w:t>
        </w:r>
        <w:r w:rsidR="00124FC8">
          <w:rPr>
            <w:rFonts w:asciiTheme="minorHAnsi" w:eastAsiaTheme="minorEastAsia" w:hAnsiTheme="minorHAnsi" w:cstheme="minorBidi"/>
            <w:iCs w:val="0"/>
            <w:caps w:val="0"/>
            <w:noProof/>
            <w:sz w:val="22"/>
            <w:szCs w:val="22"/>
          </w:rPr>
          <w:tab/>
        </w:r>
        <w:r w:rsidR="00124FC8" w:rsidRPr="005F5376">
          <w:rPr>
            <w:rStyle w:val="Hyperlink"/>
            <w:noProof/>
          </w:rPr>
          <w:t>subtasks (tld Task Three)</w:t>
        </w:r>
        <w:r w:rsidR="00124FC8">
          <w:rPr>
            <w:noProof/>
            <w:webHidden/>
          </w:rPr>
          <w:tab/>
        </w:r>
        <w:r w:rsidR="00124FC8">
          <w:rPr>
            <w:noProof/>
            <w:webHidden/>
          </w:rPr>
          <w:fldChar w:fldCharType="begin"/>
        </w:r>
        <w:r w:rsidR="00124FC8">
          <w:rPr>
            <w:noProof/>
            <w:webHidden/>
          </w:rPr>
          <w:instrText xml:space="preserve"> PAGEREF _Toc522713010 \h </w:instrText>
        </w:r>
        <w:r w:rsidR="00124FC8">
          <w:rPr>
            <w:noProof/>
            <w:webHidden/>
          </w:rPr>
        </w:r>
        <w:r w:rsidR="00124FC8">
          <w:rPr>
            <w:noProof/>
            <w:webHidden/>
          </w:rPr>
          <w:fldChar w:fldCharType="separate"/>
        </w:r>
        <w:r w:rsidR="00343482">
          <w:rPr>
            <w:noProof/>
            <w:webHidden/>
          </w:rPr>
          <w:t>37</w:t>
        </w:r>
        <w:r w:rsidR="00124FC8">
          <w:rPr>
            <w:noProof/>
            <w:webHidden/>
          </w:rPr>
          <w:fldChar w:fldCharType="end"/>
        </w:r>
      </w:hyperlink>
    </w:p>
    <w:p w14:paraId="49F9DAFE" w14:textId="77777777" w:rsidR="00124FC8" w:rsidRDefault="007C1544">
      <w:pPr>
        <w:pStyle w:val="TOC3"/>
        <w:rPr>
          <w:rFonts w:asciiTheme="minorHAnsi" w:eastAsiaTheme="minorEastAsia" w:hAnsiTheme="minorHAnsi" w:cstheme="minorBidi"/>
          <w:iCs w:val="0"/>
          <w:caps w:val="0"/>
          <w:noProof/>
          <w:sz w:val="22"/>
          <w:szCs w:val="22"/>
        </w:rPr>
      </w:pPr>
      <w:hyperlink w:anchor="_Toc522713011" w:history="1">
        <w:r w:rsidR="00124FC8" w:rsidRPr="005F5376">
          <w:rPr>
            <w:rStyle w:val="Hyperlink"/>
            <w:noProof/>
            <w14:scene3d>
              <w14:camera w14:prst="orthographicFront"/>
              <w14:lightRig w14:rig="threePt" w14:dir="t">
                <w14:rot w14:lat="0" w14:lon="0" w14:rev="0"/>
              </w14:lightRig>
            </w14:scene3d>
          </w:rPr>
          <w:t>3.4.2</w:t>
        </w:r>
        <w:r w:rsidR="00124FC8">
          <w:rPr>
            <w:rFonts w:asciiTheme="minorHAnsi" w:eastAsiaTheme="minorEastAsia" w:hAnsiTheme="minorHAnsi" w:cstheme="minorBidi"/>
            <w:iCs w:val="0"/>
            <w:caps w:val="0"/>
            <w:noProof/>
            <w:sz w:val="22"/>
            <w:szCs w:val="22"/>
          </w:rPr>
          <w:tab/>
        </w:r>
        <w:r w:rsidR="00124FC8" w:rsidRPr="005F5376">
          <w:rPr>
            <w:rStyle w:val="Hyperlink"/>
            <w:noProof/>
          </w:rPr>
          <w:t>Vendor {Contract} Personnel (tld Task three)</w:t>
        </w:r>
        <w:r w:rsidR="00124FC8">
          <w:rPr>
            <w:noProof/>
            <w:webHidden/>
          </w:rPr>
          <w:tab/>
        </w:r>
        <w:r w:rsidR="00124FC8">
          <w:rPr>
            <w:noProof/>
            <w:webHidden/>
          </w:rPr>
          <w:fldChar w:fldCharType="begin"/>
        </w:r>
        <w:r w:rsidR="00124FC8">
          <w:rPr>
            <w:noProof/>
            <w:webHidden/>
          </w:rPr>
          <w:instrText xml:space="preserve"> PAGEREF _Toc522713011 \h </w:instrText>
        </w:r>
        <w:r w:rsidR="00124FC8">
          <w:rPr>
            <w:noProof/>
            <w:webHidden/>
          </w:rPr>
        </w:r>
        <w:r w:rsidR="00124FC8">
          <w:rPr>
            <w:noProof/>
            <w:webHidden/>
          </w:rPr>
          <w:fldChar w:fldCharType="separate"/>
        </w:r>
        <w:r w:rsidR="00343482">
          <w:rPr>
            <w:noProof/>
            <w:webHidden/>
          </w:rPr>
          <w:t>44</w:t>
        </w:r>
        <w:r w:rsidR="00124FC8">
          <w:rPr>
            <w:noProof/>
            <w:webHidden/>
          </w:rPr>
          <w:fldChar w:fldCharType="end"/>
        </w:r>
      </w:hyperlink>
    </w:p>
    <w:p w14:paraId="11532D46" w14:textId="77777777" w:rsidR="00124FC8" w:rsidRDefault="007C1544">
      <w:pPr>
        <w:pStyle w:val="TOC3"/>
        <w:rPr>
          <w:rFonts w:asciiTheme="minorHAnsi" w:eastAsiaTheme="minorEastAsia" w:hAnsiTheme="minorHAnsi" w:cstheme="minorBidi"/>
          <w:iCs w:val="0"/>
          <w:caps w:val="0"/>
          <w:noProof/>
          <w:sz w:val="22"/>
          <w:szCs w:val="22"/>
        </w:rPr>
      </w:pPr>
      <w:hyperlink w:anchor="_Toc522713012" w:history="1">
        <w:r w:rsidR="00124FC8" w:rsidRPr="005F5376">
          <w:rPr>
            <w:rStyle w:val="Hyperlink"/>
            <w:noProof/>
            <w14:scene3d>
              <w14:camera w14:prst="orthographicFront"/>
              <w14:lightRig w14:rig="threePt" w14:dir="t">
                <w14:rot w14:lat="0" w14:lon="0" w14:rev="0"/>
              </w14:lightRig>
            </w14:scene3d>
          </w:rPr>
          <w:t>3.4.3</w:t>
        </w:r>
        <w:r w:rsidR="00124FC8">
          <w:rPr>
            <w:rFonts w:asciiTheme="minorHAnsi" w:eastAsiaTheme="minorEastAsia" w:hAnsiTheme="minorHAnsi" w:cstheme="minorBidi"/>
            <w:iCs w:val="0"/>
            <w:caps w:val="0"/>
            <w:noProof/>
            <w:sz w:val="22"/>
            <w:szCs w:val="22"/>
          </w:rPr>
          <w:tab/>
        </w:r>
        <w:r w:rsidR="00124FC8" w:rsidRPr="005F5376">
          <w:rPr>
            <w:rStyle w:val="Hyperlink"/>
            <w:noProof/>
          </w:rPr>
          <w:t>service level requirements (tld Task three)</w:t>
        </w:r>
        <w:r w:rsidR="00124FC8">
          <w:rPr>
            <w:noProof/>
            <w:webHidden/>
          </w:rPr>
          <w:tab/>
        </w:r>
        <w:r w:rsidR="00124FC8">
          <w:rPr>
            <w:noProof/>
            <w:webHidden/>
          </w:rPr>
          <w:fldChar w:fldCharType="begin"/>
        </w:r>
        <w:r w:rsidR="00124FC8">
          <w:rPr>
            <w:noProof/>
            <w:webHidden/>
          </w:rPr>
          <w:instrText xml:space="preserve"> PAGEREF _Toc522713012 \h </w:instrText>
        </w:r>
        <w:r w:rsidR="00124FC8">
          <w:rPr>
            <w:noProof/>
            <w:webHidden/>
          </w:rPr>
        </w:r>
        <w:r w:rsidR="00124FC8">
          <w:rPr>
            <w:noProof/>
            <w:webHidden/>
          </w:rPr>
          <w:fldChar w:fldCharType="separate"/>
        </w:r>
        <w:r w:rsidR="00343482">
          <w:rPr>
            <w:noProof/>
            <w:webHidden/>
          </w:rPr>
          <w:t>44</w:t>
        </w:r>
        <w:r w:rsidR="00124FC8">
          <w:rPr>
            <w:noProof/>
            <w:webHidden/>
          </w:rPr>
          <w:fldChar w:fldCharType="end"/>
        </w:r>
      </w:hyperlink>
    </w:p>
    <w:p w14:paraId="3EFC9897" w14:textId="77777777" w:rsidR="00124FC8" w:rsidRDefault="007C1544">
      <w:pPr>
        <w:pStyle w:val="TOC3"/>
        <w:rPr>
          <w:rFonts w:asciiTheme="minorHAnsi" w:eastAsiaTheme="minorEastAsia" w:hAnsiTheme="minorHAnsi" w:cstheme="minorBidi"/>
          <w:iCs w:val="0"/>
          <w:caps w:val="0"/>
          <w:noProof/>
          <w:sz w:val="22"/>
          <w:szCs w:val="22"/>
        </w:rPr>
      </w:pPr>
      <w:hyperlink w:anchor="_Toc522713013" w:history="1">
        <w:r w:rsidR="00124FC8" w:rsidRPr="005F5376">
          <w:rPr>
            <w:rStyle w:val="Hyperlink"/>
            <w:noProof/>
            <w14:scene3d>
              <w14:camera w14:prst="orthographicFront"/>
              <w14:lightRig w14:rig="threePt" w14:dir="t">
                <w14:rot w14:lat="0" w14:lon="0" w14:rev="0"/>
              </w14:lightRig>
            </w14:scene3d>
          </w:rPr>
          <w:t>3.4.4</w:t>
        </w:r>
        <w:r w:rsidR="00124FC8">
          <w:rPr>
            <w:rFonts w:asciiTheme="minorHAnsi" w:eastAsiaTheme="minorEastAsia" w:hAnsiTheme="minorHAnsi" w:cstheme="minorBidi"/>
            <w:iCs w:val="0"/>
            <w:caps w:val="0"/>
            <w:noProof/>
            <w:sz w:val="22"/>
            <w:szCs w:val="22"/>
          </w:rPr>
          <w:tab/>
        </w:r>
        <w:r w:rsidR="00124FC8" w:rsidRPr="005F5376">
          <w:rPr>
            <w:rStyle w:val="Hyperlink"/>
            <w:noProof/>
          </w:rPr>
          <w:t>invoicing/reporting/records retention (tld Task Three)</w:t>
        </w:r>
        <w:r w:rsidR="00124FC8">
          <w:rPr>
            <w:noProof/>
            <w:webHidden/>
          </w:rPr>
          <w:tab/>
        </w:r>
        <w:r w:rsidR="00124FC8">
          <w:rPr>
            <w:noProof/>
            <w:webHidden/>
          </w:rPr>
          <w:fldChar w:fldCharType="begin"/>
        </w:r>
        <w:r w:rsidR="00124FC8">
          <w:rPr>
            <w:noProof/>
            <w:webHidden/>
          </w:rPr>
          <w:instrText xml:space="preserve"> PAGEREF _Toc522713013 \h </w:instrText>
        </w:r>
        <w:r w:rsidR="00124FC8">
          <w:rPr>
            <w:noProof/>
            <w:webHidden/>
          </w:rPr>
        </w:r>
        <w:r w:rsidR="00124FC8">
          <w:rPr>
            <w:noProof/>
            <w:webHidden/>
          </w:rPr>
          <w:fldChar w:fldCharType="separate"/>
        </w:r>
        <w:r w:rsidR="00343482">
          <w:rPr>
            <w:noProof/>
            <w:webHidden/>
          </w:rPr>
          <w:t>45</w:t>
        </w:r>
        <w:r w:rsidR="00124FC8">
          <w:rPr>
            <w:noProof/>
            <w:webHidden/>
          </w:rPr>
          <w:fldChar w:fldCharType="end"/>
        </w:r>
      </w:hyperlink>
    </w:p>
    <w:p w14:paraId="7B76C19A" w14:textId="77777777" w:rsidR="00124FC8" w:rsidRDefault="007C1544">
      <w:pPr>
        <w:pStyle w:val="TOC3"/>
        <w:rPr>
          <w:rFonts w:asciiTheme="minorHAnsi" w:eastAsiaTheme="minorEastAsia" w:hAnsiTheme="minorHAnsi" w:cstheme="minorBidi"/>
          <w:iCs w:val="0"/>
          <w:caps w:val="0"/>
          <w:noProof/>
          <w:sz w:val="22"/>
          <w:szCs w:val="22"/>
        </w:rPr>
      </w:pPr>
      <w:hyperlink w:anchor="_Toc522713014" w:history="1">
        <w:r w:rsidR="00124FC8" w:rsidRPr="005F5376">
          <w:rPr>
            <w:rStyle w:val="Hyperlink"/>
            <w:noProof/>
            <w14:scene3d>
              <w14:camera w14:prst="orthographicFront"/>
              <w14:lightRig w14:rig="threePt" w14:dir="t">
                <w14:rot w14:lat="0" w14:lon="0" w14:rev="0"/>
              </w14:lightRig>
            </w14:scene3d>
          </w:rPr>
          <w:t>3.4.5</w:t>
        </w:r>
        <w:r w:rsidR="00124FC8">
          <w:rPr>
            <w:rFonts w:asciiTheme="minorHAnsi" w:eastAsiaTheme="minorEastAsia" w:hAnsiTheme="minorHAnsi" w:cstheme="minorBidi"/>
            <w:iCs w:val="0"/>
            <w:caps w:val="0"/>
            <w:noProof/>
            <w:sz w:val="22"/>
            <w:szCs w:val="22"/>
          </w:rPr>
          <w:tab/>
        </w:r>
        <w:r w:rsidR="00124FC8" w:rsidRPr="005F5376">
          <w:rPr>
            <w:rStyle w:val="Hyperlink"/>
            <w:noProof/>
          </w:rPr>
          <w:t>Project management (tld Task Three)</w:t>
        </w:r>
        <w:r w:rsidR="00124FC8">
          <w:rPr>
            <w:noProof/>
            <w:webHidden/>
          </w:rPr>
          <w:tab/>
        </w:r>
        <w:r w:rsidR="00124FC8">
          <w:rPr>
            <w:noProof/>
            <w:webHidden/>
          </w:rPr>
          <w:fldChar w:fldCharType="begin"/>
        </w:r>
        <w:r w:rsidR="00124FC8">
          <w:rPr>
            <w:noProof/>
            <w:webHidden/>
          </w:rPr>
          <w:instrText xml:space="preserve"> PAGEREF _Toc522713014 \h </w:instrText>
        </w:r>
        <w:r w:rsidR="00124FC8">
          <w:rPr>
            <w:noProof/>
            <w:webHidden/>
          </w:rPr>
        </w:r>
        <w:r w:rsidR="00124FC8">
          <w:rPr>
            <w:noProof/>
            <w:webHidden/>
          </w:rPr>
          <w:fldChar w:fldCharType="separate"/>
        </w:r>
        <w:r w:rsidR="00343482">
          <w:rPr>
            <w:noProof/>
            <w:webHidden/>
          </w:rPr>
          <w:t>45</w:t>
        </w:r>
        <w:r w:rsidR="00124FC8">
          <w:rPr>
            <w:noProof/>
            <w:webHidden/>
          </w:rPr>
          <w:fldChar w:fldCharType="end"/>
        </w:r>
      </w:hyperlink>
    </w:p>
    <w:p w14:paraId="15EE2E9A" w14:textId="77777777" w:rsidR="00124FC8" w:rsidRDefault="007C1544">
      <w:pPr>
        <w:pStyle w:val="TOC3"/>
        <w:rPr>
          <w:rFonts w:asciiTheme="minorHAnsi" w:eastAsiaTheme="minorEastAsia" w:hAnsiTheme="minorHAnsi" w:cstheme="minorBidi"/>
          <w:iCs w:val="0"/>
          <w:caps w:val="0"/>
          <w:noProof/>
          <w:sz w:val="22"/>
          <w:szCs w:val="22"/>
        </w:rPr>
      </w:pPr>
      <w:hyperlink w:anchor="_Toc522713015" w:history="1">
        <w:r w:rsidR="00124FC8" w:rsidRPr="005F5376">
          <w:rPr>
            <w:rStyle w:val="Hyperlink"/>
            <w:noProof/>
            <w14:scene3d>
              <w14:camera w14:prst="orthographicFront"/>
              <w14:lightRig w14:rig="threePt" w14:dir="t">
                <w14:rot w14:lat="0" w14:lon="0" w14:rev="0"/>
              </w14:lightRig>
            </w14:scene3d>
          </w:rPr>
          <w:t>3.4.6</w:t>
        </w:r>
        <w:r w:rsidR="00124FC8">
          <w:rPr>
            <w:rFonts w:asciiTheme="minorHAnsi" w:eastAsiaTheme="minorEastAsia" w:hAnsiTheme="minorHAnsi" w:cstheme="minorBidi"/>
            <w:iCs w:val="0"/>
            <w:caps w:val="0"/>
            <w:noProof/>
            <w:sz w:val="22"/>
            <w:szCs w:val="22"/>
          </w:rPr>
          <w:tab/>
        </w:r>
        <w:r w:rsidR="00124FC8" w:rsidRPr="005F5376">
          <w:rPr>
            <w:rStyle w:val="Hyperlink"/>
            <w:noProof/>
          </w:rPr>
          <w:t>Performance standards (tld Task Three)</w:t>
        </w:r>
        <w:r w:rsidR="00124FC8">
          <w:rPr>
            <w:noProof/>
            <w:webHidden/>
          </w:rPr>
          <w:tab/>
        </w:r>
        <w:r w:rsidR="00124FC8">
          <w:rPr>
            <w:noProof/>
            <w:webHidden/>
          </w:rPr>
          <w:fldChar w:fldCharType="begin"/>
        </w:r>
        <w:r w:rsidR="00124FC8">
          <w:rPr>
            <w:noProof/>
            <w:webHidden/>
          </w:rPr>
          <w:instrText xml:space="preserve"> PAGEREF _Toc522713015 \h </w:instrText>
        </w:r>
        <w:r w:rsidR="00124FC8">
          <w:rPr>
            <w:noProof/>
            <w:webHidden/>
          </w:rPr>
        </w:r>
        <w:r w:rsidR="00124FC8">
          <w:rPr>
            <w:noProof/>
            <w:webHidden/>
          </w:rPr>
          <w:fldChar w:fldCharType="separate"/>
        </w:r>
        <w:r w:rsidR="00343482">
          <w:rPr>
            <w:noProof/>
            <w:webHidden/>
          </w:rPr>
          <w:t>46</w:t>
        </w:r>
        <w:r w:rsidR="00124FC8">
          <w:rPr>
            <w:noProof/>
            <w:webHidden/>
          </w:rPr>
          <w:fldChar w:fldCharType="end"/>
        </w:r>
      </w:hyperlink>
    </w:p>
    <w:p w14:paraId="6D7E94F2"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3016" w:history="1">
        <w:r w:rsidR="00124FC8" w:rsidRPr="005F5376">
          <w:rPr>
            <w:rStyle w:val="Hyperlink"/>
            <w:noProof/>
            <w14:scene3d>
              <w14:camera w14:prst="orthographicFront"/>
              <w14:lightRig w14:rig="threePt" w14:dir="t">
                <w14:rot w14:lat="0" w14:lon="0" w14:rev="0"/>
              </w14:lightRig>
            </w14:scene3d>
          </w:rPr>
          <w:t>4.0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QUOTE PREPARATION AND SUBMISSION</w:t>
        </w:r>
        <w:r w:rsidR="00124FC8">
          <w:rPr>
            <w:noProof/>
            <w:webHidden/>
          </w:rPr>
          <w:tab/>
        </w:r>
        <w:r w:rsidR="00124FC8">
          <w:rPr>
            <w:noProof/>
            <w:webHidden/>
          </w:rPr>
          <w:fldChar w:fldCharType="begin"/>
        </w:r>
        <w:r w:rsidR="00124FC8">
          <w:rPr>
            <w:noProof/>
            <w:webHidden/>
          </w:rPr>
          <w:instrText xml:space="preserve"> PAGEREF _Toc522713016 \h </w:instrText>
        </w:r>
        <w:r w:rsidR="00124FC8">
          <w:rPr>
            <w:noProof/>
            <w:webHidden/>
          </w:rPr>
        </w:r>
        <w:r w:rsidR="00124FC8">
          <w:rPr>
            <w:noProof/>
            <w:webHidden/>
          </w:rPr>
          <w:fldChar w:fldCharType="separate"/>
        </w:r>
        <w:r w:rsidR="00343482">
          <w:rPr>
            <w:noProof/>
            <w:webHidden/>
          </w:rPr>
          <w:t>47</w:t>
        </w:r>
        <w:r w:rsidR="00124FC8">
          <w:rPr>
            <w:noProof/>
            <w:webHidden/>
          </w:rPr>
          <w:fldChar w:fldCharType="end"/>
        </w:r>
      </w:hyperlink>
    </w:p>
    <w:p w14:paraId="2C25014D"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17" w:history="1">
        <w:r w:rsidR="00124FC8" w:rsidRPr="005F5376">
          <w:rPr>
            <w:rStyle w:val="Hyperlink"/>
            <w:noProof/>
            <w14:scene3d>
              <w14:camera w14:prst="orthographicFront"/>
              <w14:lightRig w14:rig="threePt" w14:dir="t">
                <w14:rot w14:lat="0" w14:lon="0" w14:rev="0"/>
              </w14:lightRig>
            </w14:scene3d>
          </w:rPr>
          <w:t>4.1</w:t>
        </w:r>
        <w:r w:rsidR="00124FC8">
          <w:rPr>
            <w:rFonts w:asciiTheme="minorHAnsi" w:eastAsiaTheme="minorEastAsia" w:hAnsiTheme="minorHAnsi" w:cstheme="minorBidi"/>
            <w:caps w:val="0"/>
            <w:noProof/>
            <w:sz w:val="22"/>
            <w:szCs w:val="22"/>
          </w:rPr>
          <w:tab/>
        </w:r>
        <w:r w:rsidR="00124FC8" w:rsidRPr="005F5376">
          <w:rPr>
            <w:rStyle w:val="Hyperlink"/>
            <w:noProof/>
          </w:rPr>
          <w:t>GENERAL</w:t>
        </w:r>
        <w:r w:rsidR="00124FC8">
          <w:rPr>
            <w:noProof/>
            <w:webHidden/>
          </w:rPr>
          <w:tab/>
        </w:r>
        <w:r w:rsidR="00124FC8">
          <w:rPr>
            <w:noProof/>
            <w:webHidden/>
          </w:rPr>
          <w:fldChar w:fldCharType="begin"/>
        </w:r>
        <w:r w:rsidR="00124FC8">
          <w:rPr>
            <w:noProof/>
            <w:webHidden/>
          </w:rPr>
          <w:instrText xml:space="preserve"> PAGEREF _Toc522713017 \h </w:instrText>
        </w:r>
        <w:r w:rsidR="00124FC8">
          <w:rPr>
            <w:noProof/>
            <w:webHidden/>
          </w:rPr>
        </w:r>
        <w:r w:rsidR="00124FC8">
          <w:rPr>
            <w:noProof/>
            <w:webHidden/>
          </w:rPr>
          <w:fldChar w:fldCharType="separate"/>
        </w:r>
        <w:r w:rsidR="00343482">
          <w:rPr>
            <w:noProof/>
            <w:webHidden/>
          </w:rPr>
          <w:t>47</w:t>
        </w:r>
        <w:r w:rsidR="00124FC8">
          <w:rPr>
            <w:noProof/>
            <w:webHidden/>
          </w:rPr>
          <w:fldChar w:fldCharType="end"/>
        </w:r>
      </w:hyperlink>
    </w:p>
    <w:p w14:paraId="22AFA45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18" w:history="1">
        <w:r w:rsidR="00124FC8" w:rsidRPr="005F5376">
          <w:rPr>
            <w:rStyle w:val="Hyperlink"/>
            <w:noProof/>
            <w14:scene3d>
              <w14:camera w14:prst="orthographicFront"/>
              <w14:lightRig w14:rig="threePt" w14:dir="t">
                <w14:rot w14:lat="0" w14:lon="0" w14:rev="0"/>
              </w14:lightRig>
            </w14:scene3d>
          </w:rPr>
          <w:t>4.2</w:t>
        </w:r>
        <w:r w:rsidR="00124FC8">
          <w:rPr>
            <w:rFonts w:asciiTheme="minorHAnsi" w:eastAsiaTheme="minorEastAsia" w:hAnsiTheme="minorHAnsi" w:cstheme="minorBidi"/>
            <w:caps w:val="0"/>
            <w:noProof/>
            <w:sz w:val="22"/>
            <w:szCs w:val="22"/>
          </w:rPr>
          <w:tab/>
        </w:r>
        <w:r w:rsidR="00124FC8" w:rsidRPr="005F5376">
          <w:rPr>
            <w:rStyle w:val="Hyperlink"/>
            <w:noProof/>
          </w:rPr>
          <w:t>QUOTE DELIVERY AND IDENTIFICATION</w:t>
        </w:r>
        <w:r w:rsidR="00124FC8">
          <w:rPr>
            <w:noProof/>
            <w:webHidden/>
          </w:rPr>
          <w:tab/>
        </w:r>
        <w:r w:rsidR="00124FC8">
          <w:rPr>
            <w:noProof/>
            <w:webHidden/>
          </w:rPr>
          <w:fldChar w:fldCharType="begin"/>
        </w:r>
        <w:r w:rsidR="00124FC8">
          <w:rPr>
            <w:noProof/>
            <w:webHidden/>
          </w:rPr>
          <w:instrText xml:space="preserve"> PAGEREF _Toc522713018 \h </w:instrText>
        </w:r>
        <w:r w:rsidR="00124FC8">
          <w:rPr>
            <w:noProof/>
            <w:webHidden/>
          </w:rPr>
        </w:r>
        <w:r w:rsidR="00124FC8">
          <w:rPr>
            <w:noProof/>
            <w:webHidden/>
          </w:rPr>
          <w:fldChar w:fldCharType="separate"/>
        </w:r>
        <w:r w:rsidR="00343482">
          <w:rPr>
            <w:noProof/>
            <w:webHidden/>
          </w:rPr>
          <w:t>47</w:t>
        </w:r>
        <w:r w:rsidR="00124FC8">
          <w:rPr>
            <w:noProof/>
            <w:webHidden/>
          </w:rPr>
          <w:fldChar w:fldCharType="end"/>
        </w:r>
      </w:hyperlink>
    </w:p>
    <w:p w14:paraId="47406E61"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19" w:history="1">
        <w:r w:rsidR="00124FC8" w:rsidRPr="005F5376">
          <w:rPr>
            <w:rStyle w:val="Hyperlink"/>
            <w:noProof/>
            <w14:scene3d>
              <w14:camera w14:prst="orthographicFront"/>
              <w14:lightRig w14:rig="threePt" w14:dir="t">
                <w14:rot w14:lat="0" w14:lon="0" w14:rev="0"/>
              </w14:lightRig>
            </w14:scene3d>
          </w:rPr>
          <w:t>4.3</w:t>
        </w:r>
        <w:r w:rsidR="00124FC8">
          <w:rPr>
            <w:rFonts w:asciiTheme="minorHAnsi" w:eastAsiaTheme="minorEastAsia" w:hAnsiTheme="minorHAnsi" w:cstheme="minorBidi"/>
            <w:caps w:val="0"/>
            <w:noProof/>
            <w:sz w:val="22"/>
            <w:szCs w:val="22"/>
          </w:rPr>
          <w:tab/>
        </w:r>
        <w:r w:rsidR="00124FC8" w:rsidRPr="005F5376">
          <w:rPr>
            <w:rStyle w:val="Hyperlink"/>
            <w:rFonts w:ascii="Arial" w:hAnsi="Arial" w:cs="Arial"/>
            <w:i/>
            <w:iCs/>
            <w:noProof/>
          </w:rPr>
          <w:t>NJSTART</w:t>
        </w:r>
        <w:r w:rsidR="00124FC8" w:rsidRPr="005F5376">
          <w:rPr>
            <w:rStyle w:val="Hyperlink"/>
            <w:noProof/>
          </w:rPr>
          <w:t xml:space="preserve"> ELECTRONIC SUBMISSION VS. HARD COPY SUBMISSION INSTRUCTION</w:t>
        </w:r>
        <w:r w:rsidR="00124FC8">
          <w:rPr>
            <w:noProof/>
            <w:webHidden/>
          </w:rPr>
          <w:tab/>
        </w:r>
        <w:r w:rsidR="00124FC8">
          <w:rPr>
            <w:noProof/>
            <w:webHidden/>
          </w:rPr>
          <w:fldChar w:fldCharType="begin"/>
        </w:r>
        <w:r w:rsidR="00124FC8">
          <w:rPr>
            <w:noProof/>
            <w:webHidden/>
          </w:rPr>
          <w:instrText xml:space="preserve"> PAGEREF _Toc522713019 \h </w:instrText>
        </w:r>
        <w:r w:rsidR="00124FC8">
          <w:rPr>
            <w:noProof/>
            <w:webHidden/>
          </w:rPr>
        </w:r>
        <w:r w:rsidR="00124FC8">
          <w:rPr>
            <w:noProof/>
            <w:webHidden/>
          </w:rPr>
          <w:fldChar w:fldCharType="separate"/>
        </w:r>
        <w:r w:rsidR="00343482">
          <w:rPr>
            <w:noProof/>
            <w:webHidden/>
          </w:rPr>
          <w:t>47</w:t>
        </w:r>
        <w:r w:rsidR="00124FC8">
          <w:rPr>
            <w:noProof/>
            <w:webHidden/>
          </w:rPr>
          <w:fldChar w:fldCharType="end"/>
        </w:r>
      </w:hyperlink>
    </w:p>
    <w:p w14:paraId="0DD751BD" w14:textId="77777777" w:rsidR="00124FC8" w:rsidRDefault="007C1544">
      <w:pPr>
        <w:pStyle w:val="TOC3"/>
        <w:rPr>
          <w:rFonts w:asciiTheme="minorHAnsi" w:eastAsiaTheme="minorEastAsia" w:hAnsiTheme="minorHAnsi" w:cstheme="minorBidi"/>
          <w:iCs w:val="0"/>
          <w:caps w:val="0"/>
          <w:noProof/>
          <w:sz w:val="22"/>
          <w:szCs w:val="22"/>
        </w:rPr>
      </w:pPr>
      <w:hyperlink w:anchor="_Toc522713020" w:history="1">
        <w:r w:rsidR="00124FC8" w:rsidRPr="005F5376">
          <w:rPr>
            <w:rStyle w:val="Hyperlink"/>
            <w:noProof/>
            <w14:scene3d>
              <w14:camera w14:prst="orthographicFront"/>
              <w14:lightRig w14:rig="threePt" w14:dir="t">
                <w14:rot w14:lat="0" w14:lon="0" w14:rev="0"/>
              </w14:lightRig>
            </w14:scene3d>
          </w:rPr>
          <w:t>4.3.1</w:t>
        </w:r>
        <w:r w:rsidR="00124FC8">
          <w:rPr>
            <w:rFonts w:asciiTheme="minorHAnsi" w:eastAsiaTheme="minorEastAsia" w:hAnsiTheme="minorHAnsi" w:cstheme="minorBidi"/>
            <w:iCs w:val="0"/>
            <w:caps w:val="0"/>
            <w:noProof/>
            <w:sz w:val="22"/>
            <w:szCs w:val="22"/>
          </w:rPr>
          <w:tab/>
        </w:r>
        <w:r w:rsidR="00124FC8" w:rsidRPr="005F5376">
          <w:rPr>
            <w:rStyle w:val="Hyperlink"/>
            <w:rFonts w:ascii="Arial" w:hAnsi="Arial"/>
            <w:i/>
            <w:noProof/>
          </w:rPr>
          <w:t>NJSTART</w:t>
        </w:r>
        <w:r w:rsidR="00124FC8" w:rsidRPr="005F5376">
          <w:rPr>
            <w:rStyle w:val="Hyperlink"/>
            <w:noProof/>
          </w:rPr>
          <w:t xml:space="preserve"> SUBMISSION OF QUOTE</w:t>
        </w:r>
        <w:r w:rsidR="00124FC8">
          <w:rPr>
            <w:noProof/>
            <w:webHidden/>
          </w:rPr>
          <w:tab/>
        </w:r>
        <w:r w:rsidR="00124FC8">
          <w:rPr>
            <w:noProof/>
            <w:webHidden/>
          </w:rPr>
          <w:fldChar w:fldCharType="begin"/>
        </w:r>
        <w:r w:rsidR="00124FC8">
          <w:rPr>
            <w:noProof/>
            <w:webHidden/>
          </w:rPr>
          <w:instrText xml:space="preserve"> PAGEREF _Toc522713020 \h </w:instrText>
        </w:r>
        <w:r w:rsidR="00124FC8">
          <w:rPr>
            <w:noProof/>
            <w:webHidden/>
          </w:rPr>
        </w:r>
        <w:r w:rsidR="00124FC8">
          <w:rPr>
            <w:noProof/>
            <w:webHidden/>
          </w:rPr>
          <w:fldChar w:fldCharType="separate"/>
        </w:r>
        <w:r w:rsidR="00343482">
          <w:rPr>
            <w:noProof/>
            <w:webHidden/>
          </w:rPr>
          <w:t>47</w:t>
        </w:r>
        <w:r w:rsidR="00124FC8">
          <w:rPr>
            <w:noProof/>
            <w:webHidden/>
          </w:rPr>
          <w:fldChar w:fldCharType="end"/>
        </w:r>
      </w:hyperlink>
    </w:p>
    <w:p w14:paraId="1867729D" w14:textId="77777777" w:rsidR="00124FC8" w:rsidRDefault="007C1544">
      <w:pPr>
        <w:pStyle w:val="TOC3"/>
        <w:rPr>
          <w:rFonts w:asciiTheme="minorHAnsi" w:eastAsiaTheme="minorEastAsia" w:hAnsiTheme="minorHAnsi" w:cstheme="minorBidi"/>
          <w:iCs w:val="0"/>
          <w:caps w:val="0"/>
          <w:noProof/>
          <w:sz w:val="22"/>
          <w:szCs w:val="22"/>
        </w:rPr>
      </w:pPr>
      <w:hyperlink w:anchor="_Toc522713021" w:history="1">
        <w:r w:rsidR="00124FC8" w:rsidRPr="005F5376">
          <w:rPr>
            <w:rStyle w:val="Hyperlink"/>
            <w:noProof/>
            <w14:scene3d>
              <w14:camera w14:prst="orthographicFront"/>
              <w14:lightRig w14:rig="threePt" w14:dir="t">
                <w14:rot w14:lat="0" w14:lon="0" w14:rev="0"/>
              </w14:lightRig>
            </w14:scene3d>
          </w:rPr>
          <w:t>4.3.2</w:t>
        </w:r>
        <w:r w:rsidR="00124FC8">
          <w:rPr>
            <w:rFonts w:asciiTheme="minorHAnsi" w:eastAsiaTheme="minorEastAsia" w:hAnsiTheme="minorHAnsi" w:cstheme="minorBidi"/>
            <w:iCs w:val="0"/>
            <w:caps w:val="0"/>
            <w:noProof/>
            <w:sz w:val="22"/>
            <w:szCs w:val="22"/>
          </w:rPr>
          <w:tab/>
        </w:r>
        <w:r w:rsidR="00124FC8" w:rsidRPr="005F5376">
          <w:rPr>
            <w:rStyle w:val="Hyperlink"/>
            <w:noProof/>
          </w:rPr>
          <w:t>HARD COPY SUBMISSION</w:t>
        </w:r>
        <w:r w:rsidR="00124FC8">
          <w:rPr>
            <w:noProof/>
            <w:webHidden/>
          </w:rPr>
          <w:tab/>
        </w:r>
        <w:r w:rsidR="00124FC8">
          <w:rPr>
            <w:noProof/>
            <w:webHidden/>
          </w:rPr>
          <w:fldChar w:fldCharType="begin"/>
        </w:r>
        <w:r w:rsidR="00124FC8">
          <w:rPr>
            <w:noProof/>
            <w:webHidden/>
          </w:rPr>
          <w:instrText xml:space="preserve"> PAGEREF _Toc522713021 \h </w:instrText>
        </w:r>
        <w:r w:rsidR="00124FC8">
          <w:rPr>
            <w:noProof/>
            <w:webHidden/>
          </w:rPr>
        </w:r>
        <w:r w:rsidR="00124FC8">
          <w:rPr>
            <w:noProof/>
            <w:webHidden/>
          </w:rPr>
          <w:fldChar w:fldCharType="separate"/>
        </w:r>
        <w:r w:rsidR="00343482">
          <w:rPr>
            <w:noProof/>
            <w:webHidden/>
          </w:rPr>
          <w:t>48</w:t>
        </w:r>
        <w:r w:rsidR="00124FC8">
          <w:rPr>
            <w:noProof/>
            <w:webHidden/>
          </w:rPr>
          <w:fldChar w:fldCharType="end"/>
        </w:r>
      </w:hyperlink>
    </w:p>
    <w:p w14:paraId="53A4B84B"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22" w:history="1">
        <w:r w:rsidR="00124FC8" w:rsidRPr="005F5376">
          <w:rPr>
            <w:rStyle w:val="Hyperlink"/>
            <w:noProof/>
            <w14:scene3d>
              <w14:camera w14:prst="orthographicFront"/>
              <w14:lightRig w14:rig="threePt" w14:dir="t">
                <w14:rot w14:lat="0" w14:lon="0" w14:rev="0"/>
              </w14:lightRig>
            </w14:scene3d>
          </w:rPr>
          <w:t>4.4</w:t>
        </w:r>
        <w:r w:rsidR="00124FC8">
          <w:rPr>
            <w:rFonts w:asciiTheme="minorHAnsi" w:eastAsiaTheme="minorEastAsia" w:hAnsiTheme="minorHAnsi" w:cstheme="minorBidi"/>
            <w:caps w:val="0"/>
            <w:noProof/>
            <w:sz w:val="22"/>
            <w:szCs w:val="22"/>
          </w:rPr>
          <w:tab/>
        </w:r>
        <w:r w:rsidR="00124FC8" w:rsidRPr="005F5376">
          <w:rPr>
            <w:rStyle w:val="Hyperlink"/>
            <w:noProof/>
          </w:rPr>
          <w:t>QUOTE CONTENT</w:t>
        </w:r>
        <w:r w:rsidR="00124FC8">
          <w:rPr>
            <w:noProof/>
            <w:webHidden/>
          </w:rPr>
          <w:tab/>
        </w:r>
        <w:r w:rsidR="00124FC8">
          <w:rPr>
            <w:noProof/>
            <w:webHidden/>
          </w:rPr>
          <w:fldChar w:fldCharType="begin"/>
        </w:r>
        <w:r w:rsidR="00124FC8">
          <w:rPr>
            <w:noProof/>
            <w:webHidden/>
          </w:rPr>
          <w:instrText xml:space="preserve"> PAGEREF _Toc522713022 \h </w:instrText>
        </w:r>
        <w:r w:rsidR="00124FC8">
          <w:rPr>
            <w:noProof/>
            <w:webHidden/>
          </w:rPr>
        </w:r>
        <w:r w:rsidR="00124FC8">
          <w:rPr>
            <w:noProof/>
            <w:webHidden/>
          </w:rPr>
          <w:fldChar w:fldCharType="separate"/>
        </w:r>
        <w:r w:rsidR="00343482">
          <w:rPr>
            <w:noProof/>
            <w:webHidden/>
          </w:rPr>
          <w:t>49</w:t>
        </w:r>
        <w:r w:rsidR="00124FC8">
          <w:rPr>
            <w:noProof/>
            <w:webHidden/>
          </w:rPr>
          <w:fldChar w:fldCharType="end"/>
        </w:r>
      </w:hyperlink>
    </w:p>
    <w:p w14:paraId="713EE51E" w14:textId="77777777" w:rsidR="00124FC8" w:rsidRDefault="007C1544">
      <w:pPr>
        <w:pStyle w:val="TOC3"/>
        <w:rPr>
          <w:rFonts w:asciiTheme="minorHAnsi" w:eastAsiaTheme="minorEastAsia" w:hAnsiTheme="minorHAnsi" w:cstheme="minorBidi"/>
          <w:iCs w:val="0"/>
          <w:caps w:val="0"/>
          <w:noProof/>
          <w:sz w:val="22"/>
          <w:szCs w:val="22"/>
        </w:rPr>
      </w:pPr>
      <w:hyperlink w:anchor="_Toc522713023" w:history="1">
        <w:r w:rsidR="00124FC8" w:rsidRPr="005F5376">
          <w:rPr>
            <w:rStyle w:val="Hyperlink"/>
            <w:noProof/>
            <w14:scene3d>
              <w14:camera w14:prst="orthographicFront"/>
              <w14:lightRig w14:rig="threePt" w14:dir="t">
                <w14:rot w14:lat="0" w14:lon="0" w14:rev="0"/>
              </w14:lightRig>
            </w14:scene3d>
          </w:rPr>
          <w:t>4.4.1</w:t>
        </w:r>
        <w:r w:rsidR="00124FC8">
          <w:rPr>
            <w:rFonts w:asciiTheme="minorHAnsi" w:eastAsiaTheme="minorEastAsia" w:hAnsiTheme="minorHAnsi" w:cstheme="minorBidi"/>
            <w:iCs w:val="0"/>
            <w:caps w:val="0"/>
            <w:noProof/>
            <w:sz w:val="22"/>
            <w:szCs w:val="22"/>
          </w:rPr>
          <w:tab/>
        </w:r>
        <w:r w:rsidR="00124FC8" w:rsidRPr="005F5376">
          <w:rPr>
            <w:rStyle w:val="Hyperlink"/>
            <w:noProof/>
          </w:rPr>
          <w:t>FORMS, REGISTRATIONS AND CERTIFICATIONS REQUIRED WITH QUOTE</w:t>
        </w:r>
        <w:r w:rsidR="00124FC8">
          <w:rPr>
            <w:noProof/>
            <w:webHidden/>
          </w:rPr>
          <w:tab/>
        </w:r>
        <w:r w:rsidR="00124FC8">
          <w:rPr>
            <w:noProof/>
            <w:webHidden/>
          </w:rPr>
          <w:fldChar w:fldCharType="begin"/>
        </w:r>
        <w:r w:rsidR="00124FC8">
          <w:rPr>
            <w:noProof/>
            <w:webHidden/>
          </w:rPr>
          <w:instrText xml:space="preserve"> PAGEREF _Toc522713023 \h </w:instrText>
        </w:r>
        <w:r w:rsidR="00124FC8">
          <w:rPr>
            <w:noProof/>
            <w:webHidden/>
          </w:rPr>
        </w:r>
        <w:r w:rsidR="00124FC8">
          <w:rPr>
            <w:noProof/>
            <w:webHidden/>
          </w:rPr>
          <w:fldChar w:fldCharType="separate"/>
        </w:r>
        <w:r w:rsidR="00343482">
          <w:rPr>
            <w:noProof/>
            <w:webHidden/>
          </w:rPr>
          <w:t>49</w:t>
        </w:r>
        <w:r w:rsidR="00124FC8">
          <w:rPr>
            <w:noProof/>
            <w:webHidden/>
          </w:rPr>
          <w:fldChar w:fldCharType="end"/>
        </w:r>
      </w:hyperlink>
    </w:p>
    <w:p w14:paraId="14E8A1DE" w14:textId="77777777" w:rsidR="00124FC8" w:rsidRDefault="007C1544">
      <w:pPr>
        <w:pStyle w:val="TOC3"/>
        <w:rPr>
          <w:rFonts w:asciiTheme="minorHAnsi" w:eastAsiaTheme="minorEastAsia" w:hAnsiTheme="minorHAnsi" w:cstheme="minorBidi"/>
          <w:iCs w:val="0"/>
          <w:caps w:val="0"/>
          <w:noProof/>
          <w:sz w:val="22"/>
          <w:szCs w:val="22"/>
        </w:rPr>
      </w:pPr>
      <w:hyperlink w:anchor="_Toc522713024" w:history="1">
        <w:r w:rsidR="00124FC8" w:rsidRPr="005F5376">
          <w:rPr>
            <w:rStyle w:val="Hyperlink"/>
            <w:noProof/>
            <w14:scene3d>
              <w14:camera w14:prst="orthographicFront"/>
              <w14:lightRig w14:rig="threePt" w14:dir="t">
                <w14:rot w14:lat="0" w14:lon="0" w14:rev="0"/>
              </w14:lightRig>
            </w14:scene3d>
          </w:rPr>
          <w:t>4.4.2</w:t>
        </w:r>
        <w:r w:rsidR="00124FC8">
          <w:rPr>
            <w:rFonts w:asciiTheme="minorHAnsi" w:eastAsiaTheme="minorEastAsia" w:hAnsiTheme="minorHAnsi" w:cstheme="minorBidi"/>
            <w:iCs w:val="0"/>
            <w:caps w:val="0"/>
            <w:noProof/>
            <w:sz w:val="22"/>
            <w:szCs w:val="22"/>
          </w:rPr>
          <w:tab/>
        </w:r>
        <w:r w:rsidR="00124FC8" w:rsidRPr="005F5376">
          <w:rPr>
            <w:rStyle w:val="Hyperlink"/>
            <w:noProof/>
          </w:rPr>
          <w:t>FORMS, REGISTRATIONS AND CERTIFICATIONS REQUIRED BEFORE BLANKET P.O. AWARD AND THAT SHOULD BE SUBMITTED WITH THE QUOTE</w:t>
        </w:r>
        <w:r w:rsidR="00124FC8">
          <w:rPr>
            <w:noProof/>
            <w:webHidden/>
          </w:rPr>
          <w:tab/>
        </w:r>
        <w:r w:rsidR="00124FC8">
          <w:rPr>
            <w:noProof/>
            <w:webHidden/>
          </w:rPr>
          <w:fldChar w:fldCharType="begin"/>
        </w:r>
        <w:r w:rsidR="00124FC8">
          <w:rPr>
            <w:noProof/>
            <w:webHidden/>
          </w:rPr>
          <w:instrText xml:space="preserve"> PAGEREF _Toc522713024 \h </w:instrText>
        </w:r>
        <w:r w:rsidR="00124FC8">
          <w:rPr>
            <w:noProof/>
            <w:webHidden/>
          </w:rPr>
        </w:r>
        <w:r w:rsidR="00124FC8">
          <w:rPr>
            <w:noProof/>
            <w:webHidden/>
          </w:rPr>
          <w:fldChar w:fldCharType="separate"/>
        </w:r>
        <w:r w:rsidR="00343482">
          <w:rPr>
            <w:noProof/>
            <w:webHidden/>
          </w:rPr>
          <w:t>55</w:t>
        </w:r>
        <w:r w:rsidR="00124FC8">
          <w:rPr>
            <w:noProof/>
            <w:webHidden/>
          </w:rPr>
          <w:fldChar w:fldCharType="end"/>
        </w:r>
      </w:hyperlink>
    </w:p>
    <w:p w14:paraId="3B967FC4" w14:textId="77777777" w:rsidR="00124FC8" w:rsidRDefault="007C1544">
      <w:pPr>
        <w:pStyle w:val="TOC3"/>
        <w:rPr>
          <w:rFonts w:asciiTheme="minorHAnsi" w:eastAsiaTheme="minorEastAsia" w:hAnsiTheme="minorHAnsi" w:cstheme="minorBidi"/>
          <w:iCs w:val="0"/>
          <w:caps w:val="0"/>
          <w:noProof/>
          <w:sz w:val="22"/>
          <w:szCs w:val="22"/>
        </w:rPr>
      </w:pPr>
      <w:hyperlink w:anchor="_Toc522713025" w:history="1">
        <w:r w:rsidR="00124FC8" w:rsidRPr="005F5376">
          <w:rPr>
            <w:rStyle w:val="Hyperlink"/>
            <w:rFonts w:eastAsia="MS Mincho"/>
            <w:noProof/>
            <w14:scene3d>
              <w14:camera w14:prst="orthographicFront"/>
              <w14:lightRig w14:rig="threePt" w14:dir="t">
                <w14:rot w14:lat="0" w14:lon="0" w14:rev="0"/>
              </w14:lightRig>
            </w14:scene3d>
          </w:rPr>
          <w:t>4.4.3</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TECHNICAL QUOTE</w:t>
        </w:r>
        <w:r w:rsidR="00124FC8">
          <w:rPr>
            <w:noProof/>
            <w:webHidden/>
          </w:rPr>
          <w:tab/>
        </w:r>
        <w:r w:rsidR="00124FC8">
          <w:rPr>
            <w:noProof/>
            <w:webHidden/>
          </w:rPr>
          <w:fldChar w:fldCharType="begin"/>
        </w:r>
        <w:r w:rsidR="00124FC8">
          <w:rPr>
            <w:noProof/>
            <w:webHidden/>
          </w:rPr>
          <w:instrText xml:space="preserve"> PAGEREF _Toc522713025 \h </w:instrText>
        </w:r>
        <w:r w:rsidR="00124FC8">
          <w:rPr>
            <w:noProof/>
            <w:webHidden/>
          </w:rPr>
        </w:r>
        <w:r w:rsidR="00124FC8">
          <w:rPr>
            <w:noProof/>
            <w:webHidden/>
          </w:rPr>
          <w:fldChar w:fldCharType="separate"/>
        </w:r>
        <w:r w:rsidR="00343482">
          <w:rPr>
            <w:noProof/>
            <w:webHidden/>
          </w:rPr>
          <w:t>56</w:t>
        </w:r>
        <w:r w:rsidR="00124FC8">
          <w:rPr>
            <w:noProof/>
            <w:webHidden/>
          </w:rPr>
          <w:fldChar w:fldCharType="end"/>
        </w:r>
      </w:hyperlink>
    </w:p>
    <w:p w14:paraId="17B04BEF" w14:textId="77777777" w:rsidR="00124FC8" w:rsidRDefault="007C1544">
      <w:pPr>
        <w:pStyle w:val="TOC3"/>
        <w:rPr>
          <w:rFonts w:asciiTheme="minorHAnsi" w:eastAsiaTheme="minorEastAsia" w:hAnsiTheme="minorHAnsi" w:cstheme="minorBidi"/>
          <w:iCs w:val="0"/>
          <w:caps w:val="0"/>
          <w:noProof/>
          <w:sz w:val="22"/>
          <w:szCs w:val="22"/>
        </w:rPr>
      </w:pPr>
      <w:hyperlink w:anchor="_Toc522713026" w:history="1">
        <w:r w:rsidR="00124FC8" w:rsidRPr="005F5376">
          <w:rPr>
            <w:rStyle w:val="Hyperlink"/>
            <w:rFonts w:eastAsia="MS Mincho"/>
            <w:noProof/>
            <w14:scene3d>
              <w14:camera w14:prst="orthographicFront"/>
              <w14:lightRig w14:rig="threePt" w14:dir="t">
                <w14:rot w14:lat="0" w14:lon="0" w14:rev="0"/>
              </w14:lightRig>
            </w14:scene3d>
          </w:rPr>
          <w:t>4.4.4</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ORGANIZATIONAL SUPPORT AND EXPERIENCE</w:t>
        </w:r>
        <w:r w:rsidR="00124FC8">
          <w:rPr>
            <w:noProof/>
            <w:webHidden/>
          </w:rPr>
          <w:tab/>
        </w:r>
        <w:r w:rsidR="00124FC8">
          <w:rPr>
            <w:noProof/>
            <w:webHidden/>
          </w:rPr>
          <w:fldChar w:fldCharType="begin"/>
        </w:r>
        <w:r w:rsidR="00124FC8">
          <w:rPr>
            <w:noProof/>
            <w:webHidden/>
          </w:rPr>
          <w:instrText xml:space="preserve"> PAGEREF _Toc522713026 \h </w:instrText>
        </w:r>
        <w:r w:rsidR="00124FC8">
          <w:rPr>
            <w:noProof/>
            <w:webHidden/>
          </w:rPr>
        </w:r>
        <w:r w:rsidR="00124FC8">
          <w:rPr>
            <w:noProof/>
            <w:webHidden/>
          </w:rPr>
          <w:fldChar w:fldCharType="separate"/>
        </w:r>
        <w:r w:rsidR="00343482">
          <w:rPr>
            <w:noProof/>
            <w:webHidden/>
          </w:rPr>
          <w:t>57</w:t>
        </w:r>
        <w:r w:rsidR="00124FC8">
          <w:rPr>
            <w:noProof/>
            <w:webHidden/>
          </w:rPr>
          <w:fldChar w:fldCharType="end"/>
        </w:r>
      </w:hyperlink>
    </w:p>
    <w:p w14:paraId="615DDF79" w14:textId="77777777" w:rsidR="00124FC8" w:rsidRDefault="007C1544">
      <w:pPr>
        <w:pStyle w:val="TOC3"/>
        <w:rPr>
          <w:rFonts w:asciiTheme="minorHAnsi" w:eastAsiaTheme="minorEastAsia" w:hAnsiTheme="minorHAnsi" w:cstheme="minorBidi"/>
          <w:iCs w:val="0"/>
          <w:caps w:val="0"/>
          <w:noProof/>
          <w:sz w:val="22"/>
          <w:szCs w:val="22"/>
        </w:rPr>
      </w:pPr>
      <w:hyperlink w:anchor="_Toc522713027" w:history="1">
        <w:r w:rsidR="00124FC8" w:rsidRPr="005F5376">
          <w:rPr>
            <w:rStyle w:val="Hyperlink"/>
            <w:rFonts w:eastAsia="MS Mincho"/>
            <w:noProof/>
            <w14:scene3d>
              <w14:camera w14:prst="orthographicFront"/>
              <w14:lightRig w14:rig="threePt" w14:dir="t">
                <w14:rot w14:lat="0" w14:lon="0" w14:rev="0"/>
              </w14:lightRig>
            </w14:scene3d>
          </w:rPr>
          <w:t>4.4.5</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STATE-SUPPLIED PRICE SHEET</w:t>
        </w:r>
        <w:r w:rsidR="00124FC8">
          <w:rPr>
            <w:noProof/>
            <w:webHidden/>
          </w:rPr>
          <w:tab/>
        </w:r>
        <w:r w:rsidR="00124FC8">
          <w:rPr>
            <w:noProof/>
            <w:webHidden/>
          </w:rPr>
          <w:fldChar w:fldCharType="begin"/>
        </w:r>
        <w:r w:rsidR="00124FC8">
          <w:rPr>
            <w:noProof/>
            <w:webHidden/>
          </w:rPr>
          <w:instrText xml:space="preserve"> PAGEREF _Toc522713027 \h </w:instrText>
        </w:r>
        <w:r w:rsidR="00124FC8">
          <w:rPr>
            <w:noProof/>
            <w:webHidden/>
          </w:rPr>
        </w:r>
        <w:r w:rsidR="00124FC8">
          <w:rPr>
            <w:noProof/>
            <w:webHidden/>
          </w:rPr>
          <w:fldChar w:fldCharType="separate"/>
        </w:r>
        <w:r w:rsidR="00343482">
          <w:rPr>
            <w:noProof/>
            <w:webHidden/>
          </w:rPr>
          <w:t>59</w:t>
        </w:r>
        <w:r w:rsidR="00124FC8">
          <w:rPr>
            <w:noProof/>
            <w:webHidden/>
          </w:rPr>
          <w:fldChar w:fldCharType="end"/>
        </w:r>
      </w:hyperlink>
    </w:p>
    <w:p w14:paraId="69530204" w14:textId="77777777" w:rsidR="00124FC8" w:rsidRDefault="007C1544">
      <w:pPr>
        <w:pStyle w:val="TOC3"/>
        <w:rPr>
          <w:rFonts w:asciiTheme="minorHAnsi" w:eastAsiaTheme="minorEastAsia" w:hAnsiTheme="minorHAnsi" w:cstheme="minorBidi"/>
          <w:iCs w:val="0"/>
          <w:caps w:val="0"/>
          <w:noProof/>
          <w:sz w:val="22"/>
          <w:szCs w:val="22"/>
        </w:rPr>
      </w:pPr>
      <w:hyperlink w:anchor="_Toc522713028" w:history="1">
        <w:r w:rsidR="00124FC8" w:rsidRPr="005F5376">
          <w:rPr>
            <w:rStyle w:val="Hyperlink"/>
            <w:noProof/>
            <w14:scene3d>
              <w14:camera w14:prst="orthographicFront"/>
              <w14:lightRig w14:rig="threePt" w14:dir="t">
                <w14:rot w14:lat="0" w14:lon="0" w14:rev="0"/>
              </w14:lightRig>
            </w14:scene3d>
          </w:rPr>
          <w:t>4.4.6</w:t>
        </w:r>
        <w:r w:rsidR="00124FC8">
          <w:rPr>
            <w:rFonts w:asciiTheme="minorHAnsi" w:eastAsiaTheme="minorEastAsia" w:hAnsiTheme="minorHAnsi" w:cstheme="minorBidi"/>
            <w:iCs w:val="0"/>
            <w:caps w:val="0"/>
            <w:noProof/>
            <w:sz w:val="22"/>
            <w:szCs w:val="22"/>
          </w:rPr>
          <w:tab/>
        </w:r>
        <w:r w:rsidR="00124FC8" w:rsidRPr="005F5376">
          <w:rPr>
            <w:rStyle w:val="Hyperlink"/>
            <w:noProof/>
          </w:rPr>
          <w:t>COOPERATIVE PURCHASING PROGRAM</w:t>
        </w:r>
        <w:r w:rsidR="00124FC8">
          <w:rPr>
            <w:noProof/>
            <w:webHidden/>
          </w:rPr>
          <w:tab/>
        </w:r>
        <w:r w:rsidR="00124FC8">
          <w:rPr>
            <w:noProof/>
            <w:webHidden/>
          </w:rPr>
          <w:fldChar w:fldCharType="begin"/>
        </w:r>
        <w:r w:rsidR="00124FC8">
          <w:rPr>
            <w:noProof/>
            <w:webHidden/>
          </w:rPr>
          <w:instrText xml:space="preserve"> PAGEREF _Toc522713028 \h </w:instrText>
        </w:r>
        <w:r w:rsidR="00124FC8">
          <w:rPr>
            <w:noProof/>
            <w:webHidden/>
          </w:rPr>
        </w:r>
        <w:r w:rsidR="00124FC8">
          <w:rPr>
            <w:noProof/>
            <w:webHidden/>
          </w:rPr>
          <w:fldChar w:fldCharType="separate"/>
        </w:r>
        <w:r w:rsidR="00343482">
          <w:rPr>
            <w:noProof/>
            <w:webHidden/>
          </w:rPr>
          <w:t>61</w:t>
        </w:r>
        <w:r w:rsidR="00124FC8">
          <w:rPr>
            <w:noProof/>
            <w:webHidden/>
          </w:rPr>
          <w:fldChar w:fldCharType="end"/>
        </w:r>
      </w:hyperlink>
    </w:p>
    <w:p w14:paraId="30814439" w14:textId="77777777" w:rsidR="00124FC8" w:rsidRDefault="007C1544">
      <w:pPr>
        <w:pStyle w:val="TOC3"/>
        <w:rPr>
          <w:rFonts w:asciiTheme="minorHAnsi" w:eastAsiaTheme="minorEastAsia" w:hAnsiTheme="minorHAnsi" w:cstheme="minorBidi"/>
          <w:iCs w:val="0"/>
          <w:caps w:val="0"/>
          <w:noProof/>
          <w:sz w:val="22"/>
          <w:szCs w:val="22"/>
        </w:rPr>
      </w:pPr>
      <w:hyperlink w:anchor="_Toc522713029" w:history="1">
        <w:r w:rsidR="00124FC8" w:rsidRPr="005F5376">
          <w:rPr>
            <w:rStyle w:val="Hyperlink"/>
            <w:rFonts w:eastAsia="MS Mincho"/>
            <w:noProof/>
            <w14:scene3d>
              <w14:camera w14:prst="orthographicFront"/>
              <w14:lightRig w14:rig="threePt" w14:dir="t">
                <w14:rot w14:lat="0" w14:lon="0" w14:rev="0"/>
              </w14:lightRig>
            </w14:scene3d>
          </w:rPr>
          <w:t>4.4.7</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ORAL PRESENTATIONS</w:t>
        </w:r>
        <w:r w:rsidR="00124FC8">
          <w:rPr>
            <w:noProof/>
            <w:webHidden/>
          </w:rPr>
          <w:tab/>
        </w:r>
        <w:r w:rsidR="00124FC8">
          <w:rPr>
            <w:noProof/>
            <w:webHidden/>
          </w:rPr>
          <w:fldChar w:fldCharType="begin"/>
        </w:r>
        <w:r w:rsidR="00124FC8">
          <w:rPr>
            <w:noProof/>
            <w:webHidden/>
          </w:rPr>
          <w:instrText xml:space="preserve"> PAGEREF _Toc522713029 \h </w:instrText>
        </w:r>
        <w:r w:rsidR="00124FC8">
          <w:rPr>
            <w:noProof/>
            <w:webHidden/>
          </w:rPr>
        </w:r>
        <w:r w:rsidR="00124FC8">
          <w:rPr>
            <w:noProof/>
            <w:webHidden/>
          </w:rPr>
          <w:fldChar w:fldCharType="separate"/>
        </w:r>
        <w:r w:rsidR="00343482">
          <w:rPr>
            <w:noProof/>
            <w:webHidden/>
          </w:rPr>
          <w:t>61</w:t>
        </w:r>
        <w:r w:rsidR="00124FC8">
          <w:rPr>
            <w:noProof/>
            <w:webHidden/>
          </w:rPr>
          <w:fldChar w:fldCharType="end"/>
        </w:r>
      </w:hyperlink>
    </w:p>
    <w:p w14:paraId="6A230058"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3030" w:history="1">
        <w:r w:rsidR="00124FC8" w:rsidRPr="005F5376">
          <w:rPr>
            <w:rStyle w:val="Hyperlink"/>
            <w:noProof/>
            <w14:scene3d>
              <w14:camera w14:prst="orthographicFront"/>
              <w14:lightRig w14:rig="threePt" w14:dir="t">
                <w14:rot w14:lat="0" w14:lon="0" w14:rev="0"/>
              </w14:lightRig>
            </w14:scene3d>
          </w:rPr>
          <w:t>5.0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SPECIAL CONTRACTUAL TERMS AND CONDITIONS APPLICABLE TO THE BLANKET P.O.</w:t>
        </w:r>
        <w:r w:rsidR="00124FC8">
          <w:rPr>
            <w:noProof/>
            <w:webHidden/>
          </w:rPr>
          <w:tab/>
        </w:r>
        <w:r w:rsidR="00124FC8">
          <w:rPr>
            <w:noProof/>
            <w:webHidden/>
          </w:rPr>
          <w:fldChar w:fldCharType="begin"/>
        </w:r>
        <w:r w:rsidR="00124FC8">
          <w:rPr>
            <w:noProof/>
            <w:webHidden/>
          </w:rPr>
          <w:instrText xml:space="preserve"> PAGEREF _Toc522713030 \h </w:instrText>
        </w:r>
        <w:r w:rsidR="00124FC8">
          <w:rPr>
            <w:noProof/>
            <w:webHidden/>
          </w:rPr>
        </w:r>
        <w:r w:rsidR="00124FC8">
          <w:rPr>
            <w:noProof/>
            <w:webHidden/>
          </w:rPr>
          <w:fldChar w:fldCharType="separate"/>
        </w:r>
        <w:r w:rsidR="00343482">
          <w:rPr>
            <w:noProof/>
            <w:webHidden/>
          </w:rPr>
          <w:t>62</w:t>
        </w:r>
        <w:r w:rsidR="00124FC8">
          <w:rPr>
            <w:noProof/>
            <w:webHidden/>
          </w:rPr>
          <w:fldChar w:fldCharType="end"/>
        </w:r>
      </w:hyperlink>
    </w:p>
    <w:p w14:paraId="5BD10E4D"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1" w:history="1">
        <w:r w:rsidR="00124FC8" w:rsidRPr="005F5376">
          <w:rPr>
            <w:rStyle w:val="Hyperlink"/>
            <w:noProof/>
            <w14:scene3d>
              <w14:camera w14:prst="orthographicFront"/>
              <w14:lightRig w14:rig="threePt" w14:dir="t">
                <w14:rot w14:lat="0" w14:lon="0" w14:rev="0"/>
              </w14:lightRig>
            </w14:scene3d>
          </w:rPr>
          <w:t>5.1</w:t>
        </w:r>
        <w:r w:rsidR="00124FC8">
          <w:rPr>
            <w:rFonts w:asciiTheme="minorHAnsi" w:eastAsiaTheme="minorEastAsia" w:hAnsiTheme="minorHAnsi" w:cstheme="minorBidi"/>
            <w:caps w:val="0"/>
            <w:noProof/>
            <w:sz w:val="22"/>
            <w:szCs w:val="22"/>
          </w:rPr>
          <w:tab/>
        </w:r>
        <w:r w:rsidR="00124FC8" w:rsidRPr="005F5376">
          <w:rPr>
            <w:rStyle w:val="Hyperlink"/>
            <w:noProof/>
          </w:rPr>
          <w:t>PRECEDENCE OF SPECIAL CONTRACTUAL TERMS AND CONDITIONS</w:t>
        </w:r>
        <w:r w:rsidR="00124FC8">
          <w:rPr>
            <w:noProof/>
            <w:webHidden/>
          </w:rPr>
          <w:tab/>
        </w:r>
        <w:r w:rsidR="00124FC8">
          <w:rPr>
            <w:noProof/>
            <w:webHidden/>
          </w:rPr>
          <w:fldChar w:fldCharType="begin"/>
        </w:r>
        <w:r w:rsidR="00124FC8">
          <w:rPr>
            <w:noProof/>
            <w:webHidden/>
          </w:rPr>
          <w:instrText xml:space="preserve"> PAGEREF _Toc522713031 \h </w:instrText>
        </w:r>
        <w:r w:rsidR="00124FC8">
          <w:rPr>
            <w:noProof/>
            <w:webHidden/>
          </w:rPr>
        </w:r>
        <w:r w:rsidR="00124FC8">
          <w:rPr>
            <w:noProof/>
            <w:webHidden/>
          </w:rPr>
          <w:fldChar w:fldCharType="separate"/>
        </w:r>
        <w:r w:rsidR="00343482">
          <w:rPr>
            <w:noProof/>
            <w:webHidden/>
          </w:rPr>
          <w:t>62</w:t>
        </w:r>
        <w:r w:rsidR="00124FC8">
          <w:rPr>
            <w:noProof/>
            <w:webHidden/>
          </w:rPr>
          <w:fldChar w:fldCharType="end"/>
        </w:r>
      </w:hyperlink>
    </w:p>
    <w:p w14:paraId="7E1E941C"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2" w:history="1">
        <w:r w:rsidR="00124FC8" w:rsidRPr="005F5376">
          <w:rPr>
            <w:rStyle w:val="Hyperlink"/>
            <w:noProof/>
            <w14:scene3d>
              <w14:camera w14:prst="orthographicFront"/>
              <w14:lightRig w14:rig="threePt" w14:dir="t">
                <w14:rot w14:lat="0" w14:lon="0" w14:rev="0"/>
              </w14:lightRig>
            </w14:scene3d>
          </w:rPr>
          <w:t>5.2</w:t>
        </w:r>
        <w:r w:rsidR="00124FC8">
          <w:rPr>
            <w:rFonts w:asciiTheme="minorHAnsi" w:eastAsiaTheme="minorEastAsia" w:hAnsiTheme="minorHAnsi" w:cstheme="minorBidi"/>
            <w:caps w:val="0"/>
            <w:noProof/>
            <w:sz w:val="22"/>
            <w:szCs w:val="22"/>
          </w:rPr>
          <w:tab/>
        </w:r>
        <w:r w:rsidR="00124FC8" w:rsidRPr="005F5376">
          <w:rPr>
            <w:rStyle w:val="Hyperlink"/>
            <w:noProof/>
          </w:rPr>
          <w:t>BLANKET P.O. TERM AND EXTENSION OPTION</w:t>
        </w:r>
        <w:r w:rsidR="00124FC8">
          <w:rPr>
            <w:noProof/>
            <w:webHidden/>
          </w:rPr>
          <w:tab/>
        </w:r>
        <w:r w:rsidR="00124FC8">
          <w:rPr>
            <w:noProof/>
            <w:webHidden/>
          </w:rPr>
          <w:fldChar w:fldCharType="begin"/>
        </w:r>
        <w:r w:rsidR="00124FC8">
          <w:rPr>
            <w:noProof/>
            <w:webHidden/>
          </w:rPr>
          <w:instrText xml:space="preserve"> PAGEREF _Toc522713032 \h </w:instrText>
        </w:r>
        <w:r w:rsidR="00124FC8">
          <w:rPr>
            <w:noProof/>
            <w:webHidden/>
          </w:rPr>
        </w:r>
        <w:r w:rsidR="00124FC8">
          <w:rPr>
            <w:noProof/>
            <w:webHidden/>
          </w:rPr>
          <w:fldChar w:fldCharType="separate"/>
        </w:r>
        <w:r w:rsidR="00343482">
          <w:rPr>
            <w:noProof/>
            <w:webHidden/>
          </w:rPr>
          <w:t>62</w:t>
        </w:r>
        <w:r w:rsidR="00124FC8">
          <w:rPr>
            <w:noProof/>
            <w:webHidden/>
          </w:rPr>
          <w:fldChar w:fldCharType="end"/>
        </w:r>
      </w:hyperlink>
    </w:p>
    <w:p w14:paraId="7624E4D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3" w:history="1">
        <w:r w:rsidR="00124FC8" w:rsidRPr="005F5376">
          <w:rPr>
            <w:rStyle w:val="Hyperlink"/>
            <w:noProof/>
            <w14:scene3d>
              <w14:camera w14:prst="orthographicFront"/>
              <w14:lightRig w14:rig="threePt" w14:dir="t">
                <w14:rot w14:lat="0" w14:lon="0" w14:rev="0"/>
              </w14:lightRig>
            </w14:scene3d>
          </w:rPr>
          <w:t>5.3</w:t>
        </w:r>
        <w:r w:rsidR="00124FC8">
          <w:rPr>
            <w:rFonts w:asciiTheme="minorHAnsi" w:eastAsiaTheme="minorEastAsia" w:hAnsiTheme="minorHAnsi" w:cstheme="minorBidi"/>
            <w:caps w:val="0"/>
            <w:noProof/>
            <w:sz w:val="22"/>
            <w:szCs w:val="22"/>
          </w:rPr>
          <w:tab/>
        </w:r>
        <w:r w:rsidR="00124FC8" w:rsidRPr="005F5376">
          <w:rPr>
            <w:rStyle w:val="Hyperlink"/>
            <w:noProof/>
          </w:rPr>
          <w:t>BLANKET P.O. TRANSITION</w:t>
        </w:r>
        <w:r w:rsidR="00124FC8">
          <w:rPr>
            <w:noProof/>
            <w:webHidden/>
          </w:rPr>
          <w:tab/>
        </w:r>
        <w:r w:rsidR="00124FC8">
          <w:rPr>
            <w:noProof/>
            <w:webHidden/>
          </w:rPr>
          <w:fldChar w:fldCharType="begin"/>
        </w:r>
        <w:r w:rsidR="00124FC8">
          <w:rPr>
            <w:noProof/>
            <w:webHidden/>
          </w:rPr>
          <w:instrText xml:space="preserve"> PAGEREF _Toc522713033 \h </w:instrText>
        </w:r>
        <w:r w:rsidR="00124FC8">
          <w:rPr>
            <w:noProof/>
            <w:webHidden/>
          </w:rPr>
        </w:r>
        <w:r w:rsidR="00124FC8">
          <w:rPr>
            <w:noProof/>
            <w:webHidden/>
          </w:rPr>
          <w:fldChar w:fldCharType="separate"/>
        </w:r>
        <w:r w:rsidR="00343482">
          <w:rPr>
            <w:noProof/>
            <w:webHidden/>
          </w:rPr>
          <w:t>62</w:t>
        </w:r>
        <w:r w:rsidR="00124FC8">
          <w:rPr>
            <w:noProof/>
            <w:webHidden/>
          </w:rPr>
          <w:fldChar w:fldCharType="end"/>
        </w:r>
      </w:hyperlink>
    </w:p>
    <w:p w14:paraId="006BF0E3"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4" w:history="1">
        <w:r w:rsidR="00124FC8" w:rsidRPr="005F5376">
          <w:rPr>
            <w:rStyle w:val="Hyperlink"/>
            <w:noProof/>
            <w14:scene3d>
              <w14:camera w14:prst="orthographicFront"/>
              <w14:lightRig w14:rig="threePt" w14:dir="t">
                <w14:rot w14:lat="0" w14:lon="0" w14:rev="0"/>
              </w14:lightRig>
            </w14:scene3d>
          </w:rPr>
          <w:t>5.4</w:t>
        </w:r>
        <w:r w:rsidR="00124FC8">
          <w:rPr>
            <w:rFonts w:asciiTheme="minorHAnsi" w:eastAsiaTheme="minorEastAsia" w:hAnsiTheme="minorHAnsi" w:cstheme="minorBidi"/>
            <w:caps w:val="0"/>
            <w:noProof/>
            <w:sz w:val="22"/>
            <w:szCs w:val="22"/>
          </w:rPr>
          <w:tab/>
        </w:r>
        <w:r w:rsidR="00124FC8" w:rsidRPr="005F5376">
          <w:rPr>
            <w:rStyle w:val="Hyperlink"/>
            <w:noProof/>
          </w:rPr>
          <w:t>CHANGE ORDER</w:t>
        </w:r>
        <w:r w:rsidR="00124FC8">
          <w:rPr>
            <w:noProof/>
            <w:webHidden/>
          </w:rPr>
          <w:tab/>
        </w:r>
        <w:r w:rsidR="00124FC8">
          <w:rPr>
            <w:noProof/>
            <w:webHidden/>
          </w:rPr>
          <w:fldChar w:fldCharType="begin"/>
        </w:r>
        <w:r w:rsidR="00124FC8">
          <w:rPr>
            <w:noProof/>
            <w:webHidden/>
          </w:rPr>
          <w:instrText xml:space="preserve"> PAGEREF _Toc522713034 \h </w:instrText>
        </w:r>
        <w:r w:rsidR="00124FC8">
          <w:rPr>
            <w:noProof/>
            <w:webHidden/>
          </w:rPr>
        </w:r>
        <w:r w:rsidR="00124FC8">
          <w:rPr>
            <w:noProof/>
            <w:webHidden/>
          </w:rPr>
          <w:fldChar w:fldCharType="separate"/>
        </w:r>
        <w:r w:rsidR="00343482">
          <w:rPr>
            <w:noProof/>
            <w:webHidden/>
          </w:rPr>
          <w:t>62</w:t>
        </w:r>
        <w:r w:rsidR="00124FC8">
          <w:rPr>
            <w:noProof/>
            <w:webHidden/>
          </w:rPr>
          <w:fldChar w:fldCharType="end"/>
        </w:r>
      </w:hyperlink>
    </w:p>
    <w:p w14:paraId="4804F3C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5" w:history="1">
        <w:r w:rsidR="00124FC8" w:rsidRPr="005F5376">
          <w:rPr>
            <w:rStyle w:val="Hyperlink"/>
            <w:noProof/>
            <w14:scene3d>
              <w14:camera w14:prst="orthographicFront"/>
              <w14:lightRig w14:rig="threePt" w14:dir="t">
                <w14:rot w14:lat="0" w14:lon="0" w14:rev="0"/>
              </w14:lightRig>
            </w14:scene3d>
          </w:rPr>
          <w:t>5.5</w:t>
        </w:r>
        <w:r w:rsidR="00124FC8">
          <w:rPr>
            <w:rFonts w:asciiTheme="minorHAnsi" w:eastAsiaTheme="minorEastAsia" w:hAnsiTheme="minorHAnsi" w:cstheme="minorBidi"/>
            <w:caps w:val="0"/>
            <w:noProof/>
            <w:sz w:val="22"/>
            <w:szCs w:val="22"/>
          </w:rPr>
          <w:tab/>
        </w:r>
        <w:r w:rsidR="00124FC8" w:rsidRPr="005F5376">
          <w:rPr>
            <w:rStyle w:val="Hyperlink"/>
            <w:noProof/>
          </w:rPr>
          <w:t>VENDOR {CONTRACTOR} RESPONSIBILITIES</w:t>
        </w:r>
        <w:r w:rsidR="00124FC8">
          <w:rPr>
            <w:noProof/>
            <w:webHidden/>
          </w:rPr>
          <w:tab/>
        </w:r>
        <w:r w:rsidR="00124FC8">
          <w:rPr>
            <w:noProof/>
            <w:webHidden/>
          </w:rPr>
          <w:fldChar w:fldCharType="begin"/>
        </w:r>
        <w:r w:rsidR="00124FC8">
          <w:rPr>
            <w:noProof/>
            <w:webHidden/>
          </w:rPr>
          <w:instrText xml:space="preserve"> PAGEREF _Toc522713035 \h </w:instrText>
        </w:r>
        <w:r w:rsidR="00124FC8">
          <w:rPr>
            <w:noProof/>
            <w:webHidden/>
          </w:rPr>
        </w:r>
        <w:r w:rsidR="00124FC8">
          <w:rPr>
            <w:noProof/>
            <w:webHidden/>
          </w:rPr>
          <w:fldChar w:fldCharType="separate"/>
        </w:r>
        <w:r w:rsidR="00343482">
          <w:rPr>
            <w:noProof/>
            <w:webHidden/>
          </w:rPr>
          <w:t>63</w:t>
        </w:r>
        <w:r w:rsidR="00124FC8">
          <w:rPr>
            <w:noProof/>
            <w:webHidden/>
          </w:rPr>
          <w:fldChar w:fldCharType="end"/>
        </w:r>
      </w:hyperlink>
    </w:p>
    <w:p w14:paraId="010905CB"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6" w:history="1">
        <w:r w:rsidR="00124FC8" w:rsidRPr="005F5376">
          <w:rPr>
            <w:rStyle w:val="Hyperlink"/>
            <w:noProof/>
            <w14:scene3d>
              <w14:camera w14:prst="orthographicFront"/>
              <w14:lightRig w14:rig="threePt" w14:dir="t">
                <w14:rot w14:lat="0" w14:lon="0" w14:rev="0"/>
              </w14:lightRig>
            </w14:scene3d>
          </w:rPr>
          <w:t>5.6</w:t>
        </w:r>
        <w:r w:rsidR="00124FC8">
          <w:rPr>
            <w:rFonts w:asciiTheme="minorHAnsi" w:eastAsiaTheme="minorEastAsia" w:hAnsiTheme="minorHAnsi" w:cstheme="minorBidi"/>
            <w:caps w:val="0"/>
            <w:noProof/>
            <w:sz w:val="22"/>
            <w:szCs w:val="22"/>
          </w:rPr>
          <w:tab/>
        </w:r>
        <w:r w:rsidR="00124FC8" w:rsidRPr="005F5376">
          <w:rPr>
            <w:rStyle w:val="Hyperlink"/>
            <w:noProof/>
          </w:rPr>
          <w:t>SUBSTITUTION OF STAFF</w:t>
        </w:r>
        <w:r w:rsidR="00124FC8">
          <w:rPr>
            <w:noProof/>
            <w:webHidden/>
          </w:rPr>
          <w:tab/>
        </w:r>
        <w:r w:rsidR="00124FC8">
          <w:rPr>
            <w:noProof/>
            <w:webHidden/>
          </w:rPr>
          <w:fldChar w:fldCharType="begin"/>
        </w:r>
        <w:r w:rsidR="00124FC8">
          <w:rPr>
            <w:noProof/>
            <w:webHidden/>
          </w:rPr>
          <w:instrText xml:space="preserve"> PAGEREF _Toc522713036 \h </w:instrText>
        </w:r>
        <w:r w:rsidR="00124FC8">
          <w:rPr>
            <w:noProof/>
            <w:webHidden/>
          </w:rPr>
        </w:r>
        <w:r w:rsidR="00124FC8">
          <w:rPr>
            <w:noProof/>
            <w:webHidden/>
          </w:rPr>
          <w:fldChar w:fldCharType="separate"/>
        </w:r>
        <w:r w:rsidR="00343482">
          <w:rPr>
            <w:noProof/>
            <w:webHidden/>
          </w:rPr>
          <w:t>63</w:t>
        </w:r>
        <w:r w:rsidR="00124FC8">
          <w:rPr>
            <w:noProof/>
            <w:webHidden/>
          </w:rPr>
          <w:fldChar w:fldCharType="end"/>
        </w:r>
      </w:hyperlink>
    </w:p>
    <w:p w14:paraId="522FFC49"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7" w:history="1">
        <w:r w:rsidR="00124FC8" w:rsidRPr="005F5376">
          <w:rPr>
            <w:rStyle w:val="Hyperlink"/>
            <w:noProof/>
            <w14:scene3d>
              <w14:camera w14:prst="orthographicFront"/>
              <w14:lightRig w14:rig="threePt" w14:dir="t">
                <w14:rot w14:lat="0" w14:lon="0" w14:rev="0"/>
              </w14:lightRig>
            </w14:scene3d>
          </w:rPr>
          <w:t>5.7</w:t>
        </w:r>
        <w:r w:rsidR="00124FC8">
          <w:rPr>
            <w:rFonts w:asciiTheme="minorHAnsi" w:eastAsiaTheme="minorEastAsia" w:hAnsiTheme="minorHAnsi" w:cstheme="minorBidi"/>
            <w:caps w:val="0"/>
            <w:noProof/>
            <w:sz w:val="22"/>
            <w:szCs w:val="22"/>
          </w:rPr>
          <w:tab/>
        </w:r>
        <w:r w:rsidR="00124FC8" w:rsidRPr="005F5376">
          <w:rPr>
            <w:rStyle w:val="Hyperlink"/>
            <w:noProof/>
          </w:rPr>
          <w:t>SUBSTITUTION OR ADDITION OF SUBCONTRACTOR(S)</w:t>
        </w:r>
        <w:r w:rsidR="00124FC8">
          <w:rPr>
            <w:noProof/>
            <w:webHidden/>
          </w:rPr>
          <w:tab/>
        </w:r>
        <w:r w:rsidR="00124FC8">
          <w:rPr>
            <w:noProof/>
            <w:webHidden/>
          </w:rPr>
          <w:fldChar w:fldCharType="begin"/>
        </w:r>
        <w:r w:rsidR="00124FC8">
          <w:rPr>
            <w:noProof/>
            <w:webHidden/>
          </w:rPr>
          <w:instrText xml:space="preserve"> PAGEREF _Toc522713037 \h </w:instrText>
        </w:r>
        <w:r w:rsidR="00124FC8">
          <w:rPr>
            <w:noProof/>
            <w:webHidden/>
          </w:rPr>
        </w:r>
        <w:r w:rsidR="00124FC8">
          <w:rPr>
            <w:noProof/>
            <w:webHidden/>
          </w:rPr>
          <w:fldChar w:fldCharType="separate"/>
        </w:r>
        <w:r w:rsidR="00343482">
          <w:rPr>
            <w:noProof/>
            <w:webHidden/>
          </w:rPr>
          <w:t>63</w:t>
        </w:r>
        <w:r w:rsidR="00124FC8">
          <w:rPr>
            <w:noProof/>
            <w:webHidden/>
          </w:rPr>
          <w:fldChar w:fldCharType="end"/>
        </w:r>
      </w:hyperlink>
    </w:p>
    <w:p w14:paraId="15EE5790"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8" w:history="1">
        <w:r w:rsidR="00124FC8" w:rsidRPr="005F5376">
          <w:rPr>
            <w:rStyle w:val="Hyperlink"/>
            <w:noProof/>
            <w14:scene3d>
              <w14:camera w14:prst="orthographicFront"/>
              <w14:lightRig w14:rig="threePt" w14:dir="t">
                <w14:rot w14:lat="0" w14:lon="0" w14:rev="0"/>
              </w14:lightRig>
            </w14:scene3d>
          </w:rPr>
          <w:t>5.8</w:t>
        </w:r>
        <w:r w:rsidR="00124FC8">
          <w:rPr>
            <w:rFonts w:asciiTheme="minorHAnsi" w:eastAsiaTheme="minorEastAsia" w:hAnsiTheme="minorHAnsi" w:cstheme="minorBidi"/>
            <w:caps w:val="0"/>
            <w:noProof/>
            <w:sz w:val="22"/>
            <w:szCs w:val="22"/>
          </w:rPr>
          <w:tab/>
        </w:r>
        <w:r w:rsidR="00124FC8" w:rsidRPr="005F5376">
          <w:rPr>
            <w:rStyle w:val="Hyperlink"/>
            <w:noProof/>
          </w:rPr>
          <w:t>OWNERSHIP OF MATERIAL</w:t>
        </w:r>
        <w:r w:rsidR="00124FC8">
          <w:rPr>
            <w:noProof/>
            <w:webHidden/>
          </w:rPr>
          <w:tab/>
        </w:r>
        <w:r w:rsidR="00124FC8">
          <w:rPr>
            <w:noProof/>
            <w:webHidden/>
          </w:rPr>
          <w:fldChar w:fldCharType="begin"/>
        </w:r>
        <w:r w:rsidR="00124FC8">
          <w:rPr>
            <w:noProof/>
            <w:webHidden/>
          </w:rPr>
          <w:instrText xml:space="preserve"> PAGEREF _Toc522713038 \h </w:instrText>
        </w:r>
        <w:r w:rsidR="00124FC8">
          <w:rPr>
            <w:noProof/>
            <w:webHidden/>
          </w:rPr>
        </w:r>
        <w:r w:rsidR="00124FC8">
          <w:rPr>
            <w:noProof/>
            <w:webHidden/>
          </w:rPr>
          <w:fldChar w:fldCharType="separate"/>
        </w:r>
        <w:r w:rsidR="00343482">
          <w:rPr>
            <w:noProof/>
            <w:webHidden/>
          </w:rPr>
          <w:t>64</w:t>
        </w:r>
        <w:r w:rsidR="00124FC8">
          <w:rPr>
            <w:noProof/>
            <w:webHidden/>
          </w:rPr>
          <w:fldChar w:fldCharType="end"/>
        </w:r>
      </w:hyperlink>
    </w:p>
    <w:p w14:paraId="73A1E27C"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39" w:history="1">
        <w:r w:rsidR="00124FC8" w:rsidRPr="005F5376">
          <w:rPr>
            <w:rStyle w:val="Hyperlink"/>
            <w:noProof/>
            <w14:scene3d>
              <w14:camera w14:prst="orthographicFront"/>
              <w14:lightRig w14:rig="threePt" w14:dir="t">
                <w14:rot w14:lat="0" w14:lon="0" w14:rev="0"/>
              </w14:lightRig>
            </w14:scene3d>
          </w:rPr>
          <w:t>5.9</w:t>
        </w:r>
        <w:r w:rsidR="00124FC8">
          <w:rPr>
            <w:rFonts w:asciiTheme="minorHAnsi" w:eastAsiaTheme="minorEastAsia" w:hAnsiTheme="minorHAnsi" w:cstheme="minorBidi"/>
            <w:caps w:val="0"/>
            <w:noProof/>
            <w:sz w:val="22"/>
            <w:szCs w:val="22"/>
          </w:rPr>
          <w:tab/>
        </w:r>
        <w:r w:rsidR="00124FC8" w:rsidRPr="005F5376">
          <w:rPr>
            <w:rStyle w:val="Hyperlink"/>
            <w:noProof/>
          </w:rPr>
          <w:t>SECURITY AND CONFIDENTIALITY</w:t>
        </w:r>
        <w:r w:rsidR="00124FC8">
          <w:rPr>
            <w:noProof/>
            <w:webHidden/>
          </w:rPr>
          <w:tab/>
        </w:r>
        <w:r w:rsidR="00124FC8">
          <w:rPr>
            <w:noProof/>
            <w:webHidden/>
          </w:rPr>
          <w:fldChar w:fldCharType="begin"/>
        </w:r>
        <w:r w:rsidR="00124FC8">
          <w:rPr>
            <w:noProof/>
            <w:webHidden/>
          </w:rPr>
          <w:instrText xml:space="preserve"> PAGEREF _Toc522713039 \h </w:instrText>
        </w:r>
        <w:r w:rsidR="00124FC8">
          <w:rPr>
            <w:noProof/>
            <w:webHidden/>
          </w:rPr>
        </w:r>
        <w:r w:rsidR="00124FC8">
          <w:rPr>
            <w:noProof/>
            <w:webHidden/>
          </w:rPr>
          <w:fldChar w:fldCharType="separate"/>
        </w:r>
        <w:r w:rsidR="00343482">
          <w:rPr>
            <w:noProof/>
            <w:webHidden/>
          </w:rPr>
          <w:t>65</w:t>
        </w:r>
        <w:r w:rsidR="00124FC8">
          <w:rPr>
            <w:noProof/>
            <w:webHidden/>
          </w:rPr>
          <w:fldChar w:fldCharType="end"/>
        </w:r>
      </w:hyperlink>
    </w:p>
    <w:p w14:paraId="247AB193" w14:textId="77777777" w:rsidR="00124FC8" w:rsidRDefault="007C1544">
      <w:pPr>
        <w:pStyle w:val="TOC3"/>
        <w:rPr>
          <w:rFonts w:asciiTheme="minorHAnsi" w:eastAsiaTheme="minorEastAsia" w:hAnsiTheme="minorHAnsi" w:cstheme="minorBidi"/>
          <w:iCs w:val="0"/>
          <w:caps w:val="0"/>
          <w:noProof/>
          <w:sz w:val="22"/>
          <w:szCs w:val="22"/>
        </w:rPr>
      </w:pPr>
      <w:hyperlink w:anchor="_Toc522713040" w:history="1">
        <w:r w:rsidR="00124FC8" w:rsidRPr="005F5376">
          <w:rPr>
            <w:rStyle w:val="Hyperlink"/>
            <w:noProof/>
            <w14:scene3d>
              <w14:camera w14:prst="orthographicFront"/>
              <w14:lightRig w14:rig="threePt" w14:dir="t">
                <w14:rot w14:lat="0" w14:lon="0" w14:rev="0"/>
              </w14:lightRig>
            </w14:scene3d>
          </w:rPr>
          <w:t>5.9.1</w:t>
        </w:r>
        <w:r w:rsidR="00124FC8">
          <w:rPr>
            <w:rFonts w:asciiTheme="minorHAnsi" w:eastAsiaTheme="minorEastAsia" w:hAnsiTheme="minorHAnsi" w:cstheme="minorBidi"/>
            <w:iCs w:val="0"/>
            <w:caps w:val="0"/>
            <w:noProof/>
            <w:sz w:val="22"/>
            <w:szCs w:val="22"/>
          </w:rPr>
          <w:tab/>
        </w:r>
        <w:r w:rsidR="00124FC8" w:rsidRPr="005F5376">
          <w:rPr>
            <w:rStyle w:val="Hyperlink"/>
            <w:noProof/>
          </w:rPr>
          <w:t>DATA CONFIDENTIALITY</w:t>
        </w:r>
        <w:r w:rsidR="00124FC8">
          <w:rPr>
            <w:noProof/>
            <w:webHidden/>
          </w:rPr>
          <w:tab/>
        </w:r>
        <w:r w:rsidR="00124FC8">
          <w:rPr>
            <w:noProof/>
            <w:webHidden/>
          </w:rPr>
          <w:fldChar w:fldCharType="begin"/>
        </w:r>
        <w:r w:rsidR="00124FC8">
          <w:rPr>
            <w:noProof/>
            <w:webHidden/>
          </w:rPr>
          <w:instrText xml:space="preserve"> PAGEREF _Toc522713040 \h </w:instrText>
        </w:r>
        <w:r w:rsidR="00124FC8">
          <w:rPr>
            <w:noProof/>
            <w:webHidden/>
          </w:rPr>
        </w:r>
        <w:r w:rsidR="00124FC8">
          <w:rPr>
            <w:noProof/>
            <w:webHidden/>
          </w:rPr>
          <w:fldChar w:fldCharType="separate"/>
        </w:r>
        <w:r w:rsidR="00343482">
          <w:rPr>
            <w:noProof/>
            <w:webHidden/>
          </w:rPr>
          <w:t>65</w:t>
        </w:r>
        <w:r w:rsidR="00124FC8">
          <w:rPr>
            <w:noProof/>
            <w:webHidden/>
          </w:rPr>
          <w:fldChar w:fldCharType="end"/>
        </w:r>
      </w:hyperlink>
    </w:p>
    <w:p w14:paraId="11FB1811"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41" w:history="1">
        <w:r w:rsidR="00124FC8" w:rsidRPr="005F5376">
          <w:rPr>
            <w:rStyle w:val="Hyperlink"/>
            <w:noProof/>
            <w14:scene3d>
              <w14:camera w14:prst="orthographicFront"/>
              <w14:lightRig w14:rig="threePt" w14:dir="t">
                <w14:rot w14:lat="0" w14:lon="0" w14:rev="0"/>
              </w14:lightRig>
            </w14:scene3d>
          </w:rPr>
          <w:t>5.10</w:t>
        </w:r>
        <w:r w:rsidR="00124FC8">
          <w:rPr>
            <w:rFonts w:asciiTheme="minorHAnsi" w:eastAsiaTheme="minorEastAsia" w:hAnsiTheme="minorHAnsi" w:cstheme="minorBidi"/>
            <w:caps w:val="0"/>
            <w:noProof/>
            <w:sz w:val="22"/>
            <w:szCs w:val="22"/>
          </w:rPr>
          <w:tab/>
        </w:r>
        <w:r w:rsidR="00124FC8" w:rsidRPr="005F5376">
          <w:rPr>
            <w:rStyle w:val="Hyperlink"/>
            <w:noProof/>
          </w:rPr>
          <w:t>NEWS RELEASES</w:t>
        </w:r>
        <w:r w:rsidR="00124FC8">
          <w:rPr>
            <w:noProof/>
            <w:webHidden/>
          </w:rPr>
          <w:tab/>
        </w:r>
        <w:r w:rsidR="00124FC8">
          <w:rPr>
            <w:noProof/>
            <w:webHidden/>
          </w:rPr>
          <w:fldChar w:fldCharType="begin"/>
        </w:r>
        <w:r w:rsidR="00124FC8">
          <w:rPr>
            <w:noProof/>
            <w:webHidden/>
          </w:rPr>
          <w:instrText xml:space="preserve"> PAGEREF _Toc522713041 \h </w:instrText>
        </w:r>
        <w:r w:rsidR="00124FC8">
          <w:rPr>
            <w:noProof/>
            <w:webHidden/>
          </w:rPr>
        </w:r>
        <w:r w:rsidR="00124FC8">
          <w:rPr>
            <w:noProof/>
            <w:webHidden/>
          </w:rPr>
          <w:fldChar w:fldCharType="separate"/>
        </w:r>
        <w:r w:rsidR="00343482">
          <w:rPr>
            <w:noProof/>
            <w:webHidden/>
          </w:rPr>
          <w:t>66</w:t>
        </w:r>
        <w:r w:rsidR="00124FC8">
          <w:rPr>
            <w:noProof/>
            <w:webHidden/>
          </w:rPr>
          <w:fldChar w:fldCharType="end"/>
        </w:r>
      </w:hyperlink>
    </w:p>
    <w:p w14:paraId="68D6F879"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42" w:history="1">
        <w:r w:rsidR="00124FC8" w:rsidRPr="005F5376">
          <w:rPr>
            <w:rStyle w:val="Hyperlink"/>
            <w:noProof/>
            <w14:scene3d>
              <w14:camera w14:prst="orthographicFront"/>
              <w14:lightRig w14:rig="threePt" w14:dir="t">
                <w14:rot w14:lat="0" w14:lon="0" w14:rev="0"/>
              </w14:lightRig>
            </w14:scene3d>
          </w:rPr>
          <w:t>5.11</w:t>
        </w:r>
        <w:r w:rsidR="00124FC8">
          <w:rPr>
            <w:rFonts w:asciiTheme="minorHAnsi" w:eastAsiaTheme="minorEastAsia" w:hAnsiTheme="minorHAnsi" w:cstheme="minorBidi"/>
            <w:caps w:val="0"/>
            <w:noProof/>
            <w:sz w:val="22"/>
            <w:szCs w:val="22"/>
          </w:rPr>
          <w:tab/>
        </w:r>
        <w:r w:rsidR="00124FC8" w:rsidRPr="005F5376">
          <w:rPr>
            <w:rStyle w:val="Hyperlink"/>
            <w:noProof/>
          </w:rPr>
          <w:t>ADVERTISING</w:t>
        </w:r>
        <w:r w:rsidR="00124FC8">
          <w:rPr>
            <w:noProof/>
            <w:webHidden/>
          </w:rPr>
          <w:tab/>
        </w:r>
        <w:r w:rsidR="00124FC8">
          <w:rPr>
            <w:noProof/>
            <w:webHidden/>
          </w:rPr>
          <w:fldChar w:fldCharType="begin"/>
        </w:r>
        <w:r w:rsidR="00124FC8">
          <w:rPr>
            <w:noProof/>
            <w:webHidden/>
          </w:rPr>
          <w:instrText xml:space="preserve"> PAGEREF _Toc522713042 \h </w:instrText>
        </w:r>
        <w:r w:rsidR="00124FC8">
          <w:rPr>
            <w:noProof/>
            <w:webHidden/>
          </w:rPr>
        </w:r>
        <w:r w:rsidR="00124FC8">
          <w:rPr>
            <w:noProof/>
            <w:webHidden/>
          </w:rPr>
          <w:fldChar w:fldCharType="separate"/>
        </w:r>
        <w:r w:rsidR="00343482">
          <w:rPr>
            <w:noProof/>
            <w:webHidden/>
          </w:rPr>
          <w:t>66</w:t>
        </w:r>
        <w:r w:rsidR="00124FC8">
          <w:rPr>
            <w:noProof/>
            <w:webHidden/>
          </w:rPr>
          <w:fldChar w:fldCharType="end"/>
        </w:r>
      </w:hyperlink>
    </w:p>
    <w:p w14:paraId="1A0731EB"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43" w:history="1">
        <w:r w:rsidR="00124FC8" w:rsidRPr="005F5376">
          <w:rPr>
            <w:rStyle w:val="Hyperlink"/>
            <w:noProof/>
            <w14:scene3d>
              <w14:camera w14:prst="orthographicFront"/>
              <w14:lightRig w14:rig="threePt" w14:dir="t">
                <w14:rot w14:lat="0" w14:lon="0" w14:rev="0"/>
              </w14:lightRig>
            </w14:scene3d>
          </w:rPr>
          <w:t>5.12</w:t>
        </w:r>
        <w:r w:rsidR="00124FC8">
          <w:rPr>
            <w:rFonts w:asciiTheme="minorHAnsi" w:eastAsiaTheme="minorEastAsia" w:hAnsiTheme="minorHAnsi" w:cstheme="minorBidi"/>
            <w:caps w:val="0"/>
            <w:noProof/>
            <w:sz w:val="22"/>
            <w:szCs w:val="22"/>
          </w:rPr>
          <w:tab/>
        </w:r>
        <w:r w:rsidR="00124FC8" w:rsidRPr="005F5376">
          <w:rPr>
            <w:rStyle w:val="Hyperlink"/>
            <w:noProof/>
          </w:rPr>
          <w:t>LICENSES AND PERMITS</w:t>
        </w:r>
        <w:r w:rsidR="00124FC8">
          <w:rPr>
            <w:noProof/>
            <w:webHidden/>
          </w:rPr>
          <w:tab/>
        </w:r>
        <w:r w:rsidR="00124FC8">
          <w:rPr>
            <w:noProof/>
            <w:webHidden/>
          </w:rPr>
          <w:fldChar w:fldCharType="begin"/>
        </w:r>
        <w:r w:rsidR="00124FC8">
          <w:rPr>
            <w:noProof/>
            <w:webHidden/>
          </w:rPr>
          <w:instrText xml:space="preserve"> PAGEREF _Toc522713043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2112D6CB"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44" w:history="1">
        <w:r w:rsidR="00124FC8" w:rsidRPr="005F5376">
          <w:rPr>
            <w:rStyle w:val="Hyperlink"/>
            <w:noProof/>
            <w14:scene3d>
              <w14:camera w14:prst="orthographicFront"/>
              <w14:lightRig w14:rig="threePt" w14:dir="t">
                <w14:rot w14:lat="0" w14:lon="0" w14:rev="0"/>
              </w14:lightRig>
            </w14:scene3d>
          </w:rPr>
          <w:t>5.13</w:t>
        </w:r>
        <w:r w:rsidR="00124FC8">
          <w:rPr>
            <w:rFonts w:asciiTheme="minorHAnsi" w:eastAsiaTheme="minorEastAsia" w:hAnsiTheme="minorHAnsi" w:cstheme="minorBidi"/>
            <w:caps w:val="0"/>
            <w:noProof/>
            <w:sz w:val="22"/>
            <w:szCs w:val="22"/>
          </w:rPr>
          <w:tab/>
        </w:r>
        <w:r w:rsidR="00124FC8" w:rsidRPr="005F5376">
          <w:rPr>
            <w:rStyle w:val="Hyperlink"/>
            <w:noProof/>
          </w:rPr>
          <w:t>CLAIMS AND REMEDIES</w:t>
        </w:r>
        <w:r w:rsidR="00124FC8">
          <w:rPr>
            <w:noProof/>
            <w:webHidden/>
          </w:rPr>
          <w:tab/>
        </w:r>
        <w:r w:rsidR="00124FC8">
          <w:rPr>
            <w:noProof/>
            <w:webHidden/>
          </w:rPr>
          <w:fldChar w:fldCharType="begin"/>
        </w:r>
        <w:r w:rsidR="00124FC8">
          <w:rPr>
            <w:noProof/>
            <w:webHidden/>
          </w:rPr>
          <w:instrText xml:space="preserve"> PAGEREF _Toc522713044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6AC6FC17" w14:textId="77777777" w:rsidR="00124FC8" w:rsidRDefault="007C1544">
      <w:pPr>
        <w:pStyle w:val="TOC3"/>
        <w:rPr>
          <w:rFonts w:asciiTheme="minorHAnsi" w:eastAsiaTheme="minorEastAsia" w:hAnsiTheme="minorHAnsi" w:cstheme="minorBidi"/>
          <w:iCs w:val="0"/>
          <w:caps w:val="0"/>
          <w:noProof/>
          <w:sz w:val="22"/>
          <w:szCs w:val="22"/>
        </w:rPr>
      </w:pPr>
      <w:hyperlink w:anchor="_Toc522713045" w:history="1">
        <w:r w:rsidR="00124FC8" w:rsidRPr="005F5376">
          <w:rPr>
            <w:rStyle w:val="Hyperlink"/>
            <w:rFonts w:eastAsia="MS Mincho"/>
            <w:noProof/>
            <w14:scene3d>
              <w14:camera w14:prst="orthographicFront"/>
              <w14:lightRig w14:rig="threePt" w14:dir="t">
                <w14:rot w14:lat="0" w14:lon="0" w14:rev="0"/>
              </w14:lightRig>
            </w14:scene3d>
          </w:rPr>
          <w:t>5.13.1</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CLAIMS</w:t>
        </w:r>
        <w:r w:rsidR="00124FC8">
          <w:rPr>
            <w:noProof/>
            <w:webHidden/>
          </w:rPr>
          <w:tab/>
        </w:r>
        <w:r w:rsidR="00124FC8">
          <w:rPr>
            <w:noProof/>
            <w:webHidden/>
          </w:rPr>
          <w:fldChar w:fldCharType="begin"/>
        </w:r>
        <w:r w:rsidR="00124FC8">
          <w:rPr>
            <w:noProof/>
            <w:webHidden/>
          </w:rPr>
          <w:instrText xml:space="preserve"> PAGEREF _Toc522713045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6EC1F018" w14:textId="77777777" w:rsidR="00124FC8" w:rsidRDefault="007C1544">
      <w:pPr>
        <w:pStyle w:val="TOC3"/>
        <w:rPr>
          <w:rFonts w:asciiTheme="minorHAnsi" w:eastAsiaTheme="minorEastAsia" w:hAnsiTheme="minorHAnsi" w:cstheme="minorBidi"/>
          <w:iCs w:val="0"/>
          <w:caps w:val="0"/>
          <w:noProof/>
          <w:sz w:val="22"/>
          <w:szCs w:val="22"/>
        </w:rPr>
      </w:pPr>
      <w:hyperlink w:anchor="_Toc522713046" w:history="1">
        <w:r w:rsidR="00124FC8" w:rsidRPr="005F5376">
          <w:rPr>
            <w:rStyle w:val="Hyperlink"/>
            <w:rFonts w:eastAsia="MS Mincho"/>
            <w:noProof/>
            <w14:scene3d>
              <w14:camera w14:prst="orthographicFront"/>
              <w14:lightRig w14:rig="threePt" w14:dir="t">
                <w14:rot w14:lat="0" w14:lon="0" w14:rev="0"/>
              </w14:lightRig>
            </w14:scene3d>
          </w:rPr>
          <w:t>5.13.2</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REMEDIES</w:t>
        </w:r>
        <w:r w:rsidR="00124FC8">
          <w:rPr>
            <w:noProof/>
            <w:webHidden/>
          </w:rPr>
          <w:tab/>
        </w:r>
        <w:r w:rsidR="00124FC8">
          <w:rPr>
            <w:noProof/>
            <w:webHidden/>
          </w:rPr>
          <w:fldChar w:fldCharType="begin"/>
        </w:r>
        <w:r w:rsidR="00124FC8">
          <w:rPr>
            <w:noProof/>
            <w:webHidden/>
          </w:rPr>
          <w:instrText xml:space="preserve"> PAGEREF _Toc522713046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2124BEBC" w14:textId="77777777" w:rsidR="00124FC8" w:rsidRDefault="007C1544">
      <w:pPr>
        <w:pStyle w:val="TOC3"/>
        <w:rPr>
          <w:rFonts w:asciiTheme="minorHAnsi" w:eastAsiaTheme="minorEastAsia" w:hAnsiTheme="minorHAnsi" w:cstheme="minorBidi"/>
          <w:iCs w:val="0"/>
          <w:caps w:val="0"/>
          <w:noProof/>
          <w:sz w:val="22"/>
          <w:szCs w:val="22"/>
        </w:rPr>
      </w:pPr>
      <w:hyperlink w:anchor="_Toc522713047" w:history="1">
        <w:r w:rsidR="00124FC8" w:rsidRPr="005F5376">
          <w:rPr>
            <w:rStyle w:val="Hyperlink"/>
            <w:rFonts w:eastAsia="MS Mincho"/>
            <w:noProof/>
            <w14:scene3d>
              <w14:camera w14:prst="orthographicFront"/>
              <w14:lightRig w14:rig="threePt" w14:dir="t">
                <w14:rot w14:lat="0" w14:lon="0" w14:rev="0"/>
              </w14:lightRig>
            </w14:scene3d>
          </w:rPr>
          <w:t>5.13.3</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REMEDIES FOR FAILURE TO COMPLY WITH MATERIAL BLANKET P.O. REQUIREMENTS</w:t>
        </w:r>
        <w:r w:rsidR="00124FC8">
          <w:rPr>
            <w:noProof/>
            <w:webHidden/>
          </w:rPr>
          <w:tab/>
        </w:r>
        <w:r w:rsidR="00124FC8">
          <w:rPr>
            <w:noProof/>
            <w:webHidden/>
          </w:rPr>
          <w:fldChar w:fldCharType="begin"/>
        </w:r>
        <w:r w:rsidR="00124FC8">
          <w:rPr>
            <w:noProof/>
            <w:webHidden/>
          </w:rPr>
          <w:instrText xml:space="preserve"> PAGEREF _Toc522713047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19B5E912"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48" w:history="1">
        <w:r w:rsidR="00124FC8" w:rsidRPr="005F5376">
          <w:rPr>
            <w:rStyle w:val="Hyperlink"/>
            <w:noProof/>
            <w14:scene3d>
              <w14:camera w14:prst="orthographicFront"/>
              <w14:lightRig w14:rig="threePt" w14:dir="t">
                <w14:rot w14:lat="0" w14:lon="0" w14:rev="0"/>
              </w14:lightRig>
            </w14:scene3d>
          </w:rPr>
          <w:t>5.14</w:t>
        </w:r>
        <w:r w:rsidR="00124FC8">
          <w:rPr>
            <w:rFonts w:asciiTheme="minorHAnsi" w:eastAsiaTheme="minorEastAsia" w:hAnsiTheme="minorHAnsi" w:cstheme="minorBidi"/>
            <w:caps w:val="0"/>
            <w:noProof/>
            <w:sz w:val="22"/>
            <w:szCs w:val="22"/>
          </w:rPr>
          <w:tab/>
        </w:r>
        <w:r w:rsidR="00124FC8" w:rsidRPr="005F5376">
          <w:rPr>
            <w:rStyle w:val="Hyperlink"/>
            <w:noProof/>
          </w:rPr>
          <w:t>LIQUIDATED DAMAGES</w:t>
        </w:r>
        <w:r w:rsidR="00124FC8">
          <w:rPr>
            <w:noProof/>
            <w:webHidden/>
          </w:rPr>
          <w:tab/>
        </w:r>
        <w:r w:rsidR="00124FC8">
          <w:rPr>
            <w:noProof/>
            <w:webHidden/>
          </w:rPr>
          <w:fldChar w:fldCharType="begin"/>
        </w:r>
        <w:r w:rsidR="00124FC8">
          <w:rPr>
            <w:noProof/>
            <w:webHidden/>
          </w:rPr>
          <w:instrText xml:space="preserve"> PAGEREF _Toc522713048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72BB28E9"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49" w:history="1">
        <w:r w:rsidR="00124FC8" w:rsidRPr="005F5376">
          <w:rPr>
            <w:rStyle w:val="Hyperlink"/>
            <w:b/>
            <w:noProof/>
            <w14:scene3d>
              <w14:camera w14:prst="orthographicFront"/>
              <w14:lightRig w14:rig="threePt" w14:dir="t">
                <w14:rot w14:lat="0" w14:lon="0" w14:rev="0"/>
              </w14:lightRig>
            </w14:scene3d>
          </w:rPr>
          <w:t>5.15</w:t>
        </w:r>
        <w:r w:rsidR="00124FC8">
          <w:rPr>
            <w:rFonts w:asciiTheme="minorHAnsi" w:eastAsiaTheme="minorEastAsia" w:hAnsiTheme="minorHAnsi" w:cstheme="minorBidi"/>
            <w:caps w:val="0"/>
            <w:noProof/>
            <w:sz w:val="22"/>
            <w:szCs w:val="22"/>
          </w:rPr>
          <w:tab/>
        </w:r>
        <w:r w:rsidR="00124FC8" w:rsidRPr="005F5376">
          <w:rPr>
            <w:rStyle w:val="Hyperlink"/>
            <w:b/>
            <w:bCs/>
            <w:noProof/>
          </w:rPr>
          <w:t>RETAINAGE</w:t>
        </w:r>
        <w:r w:rsidR="00124FC8">
          <w:rPr>
            <w:noProof/>
            <w:webHidden/>
          </w:rPr>
          <w:tab/>
        </w:r>
        <w:r w:rsidR="00124FC8">
          <w:rPr>
            <w:noProof/>
            <w:webHidden/>
          </w:rPr>
          <w:fldChar w:fldCharType="begin"/>
        </w:r>
        <w:r w:rsidR="00124FC8">
          <w:rPr>
            <w:noProof/>
            <w:webHidden/>
          </w:rPr>
          <w:instrText xml:space="preserve"> PAGEREF _Toc522713049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111D5687"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50" w:history="1">
        <w:r w:rsidR="00124FC8" w:rsidRPr="005F5376">
          <w:rPr>
            <w:rStyle w:val="Hyperlink"/>
            <w:noProof/>
            <w14:scene3d>
              <w14:camera w14:prst="orthographicFront"/>
              <w14:lightRig w14:rig="threePt" w14:dir="t">
                <w14:rot w14:lat="0" w14:lon="0" w14:rev="0"/>
              </w14:lightRig>
            </w14:scene3d>
          </w:rPr>
          <w:t>5.16</w:t>
        </w:r>
        <w:r w:rsidR="00124FC8">
          <w:rPr>
            <w:rFonts w:asciiTheme="minorHAnsi" w:eastAsiaTheme="minorEastAsia" w:hAnsiTheme="minorHAnsi" w:cstheme="minorBidi"/>
            <w:caps w:val="0"/>
            <w:noProof/>
            <w:sz w:val="22"/>
            <w:szCs w:val="22"/>
          </w:rPr>
          <w:tab/>
        </w:r>
        <w:r w:rsidR="00124FC8" w:rsidRPr="005F5376">
          <w:rPr>
            <w:rStyle w:val="Hyperlink"/>
            <w:noProof/>
          </w:rPr>
          <w:t>ADDITIONAL WORK AND/OR SPECIAL PROJECTS</w:t>
        </w:r>
        <w:r w:rsidR="00124FC8">
          <w:rPr>
            <w:noProof/>
            <w:webHidden/>
          </w:rPr>
          <w:tab/>
        </w:r>
        <w:r w:rsidR="00124FC8">
          <w:rPr>
            <w:noProof/>
            <w:webHidden/>
          </w:rPr>
          <w:fldChar w:fldCharType="begin"/>
        </w:r>
        <w:r w:rsidR="00124FC8">
          <w:rPr>
            <w:noProof/>
            <w:webHidden/>
          </w:rPr>
          <w:instrText xml:space="preserve"> PAGEREF _Toc522713050 \h </w:instrText>
        </w:r>
        <w:r w:rsidR="00124FC8">
          <w:rPr>
            <w:noProof/>
            <w:webHidden/>
          </w:rPr>
        </w:r>
        <w:r w:rsidR="00124FC8">
          <w:rPr>
            <w:noProof/>
            <w:webHidden/>
          </w:rPr>
          <w:fldChar w:fldCharType="separate"/>
        </w:r>
        <w:r w:rsidR="00343482">
          <w:rPr>
            <w:noProof/>
            <w:webHidden/>
          </w:rPr>
          <w:t>67</w:t>
        </w:r>
        <w:r w:rsidR="00124FC8">
          <w:rPr>
            <w:noProof/>
            <w:webHidden/>
          </w:rPr>
          <w:fldChar w:fldCharType="end"/>
        </w:r>
      </w:hyperlink>
    </w:p>
    <w:p w14:paraId="2D8D3177"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51" w:history="1">
        <w:r w:rsidR="00124FC8" w:rsidRPr="005F5376">
          <w:rPr>
            <w:rStyle w:val="Hyperlink"/>
            <w:rFonts w:cs="Arial"/>
            <w:noProof/>
            <w14:scene3d>
              <w14:camera w14:prst="orthographicFront"/>
              <w14:lightRig w14:rig="threePt" w14:dir="t">
                <w14:rot w14:lat="0" w14:lon="0" w14:rev="0"/>
              </w14:lightRig>
            </w14:scene3d>
          </w:rPr>
          <w:t>5.17</w:t>
        </w:r>
        <w:r w:rsidR="00124FC8">
          <w:rPr>
            <w:rFonts w:asciiTheme="minorHAnsi" w:eastAsiaTheme="minorEastAsia" w:hAnsiTheme="minorHAnsi" w:cstheme="minorBidi"/>
            <w:caps w:val="0"/>
            <w:noProof/>
            <w:sz w:val="22"/>
            <w:szCs w:val="22"/>
          </w:rPr>
          <w:tab/>
        </w:r>
        <w:r w:rsidR="00124FC8" w:rsidRPr="005F5376">
          <w:rPr>
            <w:rStyle w:val="Hyperlink"/>
            <w:noProof/>
          </w:rPr>
          <w:t>MODIFICATIONS AND CHANGES TO THE State of NJ STANDARD TERMS AND CONDITIONS (SSTC)</w:t>
        </w:r>
        <w:r w:rsidR="00124FC8">
          <w:rPr>
            <w:noProof/>
            <w:webHidden/>
          </w:rPr>
          <w:tab/>
        </w:r>
        <w:r w:rsidR="00124FC8">
          <w:rPr>
            <w:noProof/>
            <w:webHidden/>
          </w:rPr>
          <w:fldChar w:fldCharType="begin"/>
        </w:r>
        <w:r w:rsidR="00124FC8">
          <w:rPr>
            <w:noProof/>
            <w:webHidden/>
          </w:rPr>
          <w:instrText xml:space="preserve"> PAGEREF _Toc522713051 \h </w:instrText>
        </w:r>
        <w:r w:rsidR="00124FC8">
          <w:rPr>
            <w:noProof/>
            <w:webHidden/>
          </w:rPr>
        </w:r>
        <w:r w:rsidR="00124FC8">
          <w:rPr>
            <w:noProof/>
            <w:webHidden/>
          </w:rPr>
          <w:fldChar w:fldCharType="separate"/>
        </w:r>
        <w:r w:rsidR="00343482">
          <w:rPr>
            <w:noProof/>
            <w:webHidden/>
          </w:rPr>
          <w:t>68</w:t>
        </w:r>
        <w:r w:rsidR="00124FC8">
          <w:rPr>
            <w:noProof/>
            <w:webHidden/>
          </w:rPr>
          <w:fldChar w:fldCharType="end"/>
        </w:r>
      </w:hyperlink>
    </w:p>
    <w:p w14:paraId="1CAF7375" w14:textId="77777777" w:rsidR="00124FC8" w:rsidRDefault="007C1544">
      <w:pPr>
        <w:pStyle w:val="TOC3"/>
        <w:rPr>
          <w:rFonts w:asciiTheme="minorHAnsi" w:eastAsiaTheme="minorEastAsia" w:hAnsiTheme="minorHAnsi" w:cstheme="minorBidi"/>
          <w:iCs w:val="0"/>
          <w:caps w:val="0"/>
          <w:noProof/>
          <w:sz w:val="22"/>
          <w:szCs w:val="22"/>
        </w:rPr>
      </w:pPr>
      <w:hyperlink w:anchor="_Toc522713052" w:history="1">
        <w:r w:rsidR="00124FC8" w:rsidRPr="005F5376">
          <w:rPr>
            <w:rStyle w:val="Hyperlink"/>
            <w:rFonts w:eastAsia="MS Mincho"/>
            <w:noProof/>
            <w14:scene3d>
              <w14:camera w14:prst="orthographicFront"/>
              <w14:lightRig w14:rig="threePt" w14:dir="t">
                <w14:rot w14:lat="0" w14:lon="0" w14:rev="0"/>
              </w14:lightRig>
            </w14:scene3d>
          </w:rPr>
          <w:t>5.17.1</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INDEMNIFICATION</w:t>
        </w:r>
        <w:r w:rsidR="00124FC8">
          <w:rPr>
            <w:noProof/>
            <w:webHidden/>
          </w:rPr>
          <w:tab/>
        </w:r>
        <w:r w:rsidR="00124FC8">
          <w:rPr>
            <w:noProof/>
            <w:webHidden/>
          </w:rPr>
          <w:fldChar w:fldCharType="begin"/>
        </w:r>
        <w:r w:rsidR="00124FC8">
          <w:rPr>
            <w:noProof/>
            <w:webHidden/>
          </w:rPr>
          <w:instrText xml:space="preserve"> PAGEREF _Toc522713052 \h </w:instrText>
        </w:r>
        <w:r w:rsidR="00124FC8">
          <w:rPr>
            <w:noProof/>
            <w:webHidden/>
          </w:rPr>
        </w:r>
        <w:r w:rsidR="00124FC8">
          <w:rPr>
            <w:noProof/>
            <w:webHidden/>
          </w:rPr>
          <w:fldChar w:fldCharType="separate"/>
        </w:r>
        <w:r w:rsidR="00343482">
          <w:rPr>
            <w:noProof/>
            <w:webHidden/>
          </w:rPr>
          <w:t>68</w:t>
        </w:r>
        <w:r w:rsidR="00124FC8">
          <w:rPr>
            <w:noProof/>
            <w:webHidden/>
          </w:rPr>
          <w:fldChar w:fldCharType="end"/>
        </w:r>
      </w:hyperlink>
    </w:p>
    <w:p w14:paraId="11ECFF16" w14:textId="77777777" w:rsidR="00124FC8" w:rsidRDefault="007C1544">
      <w:pPr>
        <w:pStyle w:val="TOC3"/>
        <w:rPr>
          <w:rFonts w:asciiTheme="minorHAnsi" w:eastAsiaTheme="minorEastAsia" w:hAnsiTheme="minorHAnsi" w:cstheme="minorBidi"/>
          <w:iCs w:val="0"/>
          <w:caps w:val="0"/>
          <w:noProof/>
          <w:sz w:val="22"/>
          <w:szCs w:val="22"/>
        </w:rPr>
      </w:pPr>
      <w:hyperlink w:anchor="_Toc522713053" w:history="1">
        <w:r w:rsidR="00124FC8" w:rsidRPr="005F5376">
          <w:rPr>
            <w:rStyle w:val="Hyperlink"/>
            <w:rFonts w:eastAsia="MS Mincho"/>
            <w:noProof/>
            <w14:scene3d>
              <w14:camera w14:prst="orthographicFront"/>
              <w14:lightRig w14:rig="threePt" w14:dir="t">
                <w14:rot w14:lat="0" w14:lon="0" w14:rev="0"/>
              </w14:lightRig>
            </w14:scene3d>
          </w:rPr>
          <w:t>5.17.2</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INSURANCE - PROFESSIONAL LIABILITY INSURANCE</w:t>
        </w:r>
        <w:r w:rsidR="00124FC8">
          <w:rPr>
            <w:noProof/>
            <w:webHidden/>
          </w:rPr>
          <w:tab/>
        </w:r>
        <w:r w:rsidR="00124FC8">
          <w:rPr>
            <w:noProof/>
            <w:webHidden/>
          </w:rPr>
          <w:fldChar w:fldCharType="begin"/>
        </w:r>
        <w:r w:rsidR="00124FC8">
          <w:rPr>
            <w:noProof/>
            <w:webHidden/>
          </w:rPr>
          <w:instrText xml:space="preserve"> PAGEREF _Toc522713053 \h </w:instrText>
        </w:r>
        <w:r w:rsidR="00124FC8">
          <w:rPr>
            <w:noProof/>
            <w:webHidden/>
          </w:rPr>
        </w:r>
        <w:r w:rsidR="00124FC8">
          <w:rPr>
            <w:noProof/>
            <w:webHidden/>
          </w:rPr>
          <w:fldChar w:fldCharType="separate"/>
        </w:r>
        <w:r w:rsidR="00343482">
          <w:rPr>
            <w:noProof/>
            <w:webHidden/>
          </w:rPr>
          <w:t>69</w:t>
        </w:r>
        <w:r w:rsidR="00124FC8">
          <w:rPr>
            <w:noProof/>
            <w:webHidden/>
          </w:rPr>
          <w:fldChar w:fldCharType="end"/>
        </w:r>
      </w:hyperlink>
    </w:p>
    <w:p w14:paraId="4C02AF94"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54" w:history="1">
        <w:r w:rsidR="00124FC8" w:rsidRPr="005F5376">
          <w:rPr>
            <w:rStyle w:val="Hyperlink"/>
            <w:noProof/>
            <w14:scene3d>
              <w14:camera w14:prst="orthographicFront"/>
              <w14:lightRig w14:rig="threePt" w14:dir="t">
                <w14:rot w14:lat="0" w14:lon="0" w14:rev="0"/>
              </w14:lightRig>
            </w14:scene3d>
          </w:rPr>
          <w:t>5.18</w:t>
        </w:r>
        <w:r w:rsidR="00124FC8">
          <w:rPr>
            <w:rFonts w:asciiTheme="minorHAnsi" w:eastAsiaTheme="minorEastAsia" w:hAnsiTheme="minorHAnsi" w:cstheme="minorBidi"/>
            <w:caps w:val="0"/>
            <w:noProof/>
            <w:sz w:val="22"/>
            <w:szCs w:val="22"/>
          </w:rPr>
          <w:tab/>
        </w:r>
        <w:r w:rsidR="00124FC8" w:rsidRPr="005F5376">
          <w:rPr>
            <w:rStyle w:val="Hyperlink"/>
            <w:noProof/>
          </w:rPr>
          <w:t>ACCESSIBILITY COMPLIANCE</w:t>
        </w:r>
        <w:r w:rsidR="00124FC8">
          <w:rPr>
            <w:noProof/>
            <w:webHidden/>
          </w:rPr>
          <w:tab/>
        </w:r>
        <w:r w:rsidR="00124FC8">
          <w:rPr>
            <w:noProof/>
            <w:webHidden/>
          </w:rPr>
          <w:fldChar w:fldCharType="begin"/>
        </w:r>
        <w:r w:rsidR="00124FC8">
          <w:rPr>
            <w:noProof/>
            <w:webHidden/>
          </w:rPr>
          <w:instrText xml:space="preserve"> PAGEREF _Toc522713054 \h </w:instrText>
        </w:r>
        <w:r w:rsidR="00124FC8">
          <w:rPr>
            <w:noProof/>
            <w:webHidden/>
          </w:rPr>
        </w:r>
        <w:r w:rsidR="00124FC8">
          <w:rPr>
            <w:noProof/>
            <w:webHidden/>
          </w:rPr>
          <w:fldChar w:fldCharType="separate"/>
        </w:r>
        <w:r w:rsidR="00343482">
          <w:rPr>
            <w:noProof/>
            <w:webHidden/>
          </w:rPr>
          <w:t>69</w:t>
        </w:r>
        <w:r w:rsidR="00124FC8">
          <w:rPr>
            <w:noProof/>
            <w:webHidden/>
          </w:rPr>
          <w:fldChar w:fldCharType="end"/>
        </w:r>
      </w:hyperlink>
    </w:p>
    <w:p w14:paraId="1E16B0A3"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55" w:history="1">
        <w:r w:rsidR="00124FC8" w:rsidRPr="005F5376">
          <w:rPr>
            <w:rStyle w:val="Hyperlink"/>
            <w:noProof/>
            <w14:scene3d>
              <w14:camera w14:prst="orthographicFront"/>
              <w14:lightRig w14:rig="threePt" w14:dir="t">
                <w14:rot w14:lat="0" w14:lon="0" w14:rev="0"/>
              </w14:lightRig>
            </w14:scene3d>
          </w:rPr>
          <w:t>5.19</w:t>
        </w:r>
        <w:r w:rsidR="00124FC8">
          <w:rPr>
            <w:rFonts w:asciiTheme="minorHAnsi" w:eastAsiaTheme="minorEastAsia" w:hAnsiTheme="minorHAnsi" w:cstheme="minorBidi"/>
            <w:caps w:val="0"/>
            <w:noProof/>
            <w:sz w:val="22"/>
            <w:szCs w:val="22"/>
          </w:rPr>
          <w:tab/>
        </w:r>
        <w:r w:rsidR="00124FC8" w:rsidRPr="005F5376">
          <w:rPr>
            <w:rStyle w:val="Hyperlink"/>
            <w:noProof/>
          </w:rPr>
          <w:t>BLANKET P.O. ACTIVITY REPORT</w:t>
        </w:r>
        <w:r w:rsidR="00124FC8">
          <w:rPr>
            <w:noProof/>
            <w:webHidden/>
          </w:rPr>
          <w:tab/>
        </w:r>
        <w:r w:rsidR="00124FC8">
          <w:rPr>
            <w:noProof/>
            <w:webHidden/>
          </w:rPr>
          <w:fldChar w:fldCharType="begin"/>
        </w:r>
        <w:r w:rsidR="00124FC8">
          <w:rPr>
            <w:noProof/>
            <w:webHidden/>
          </w:rPr>
          <w:instrText xml:space="preserve"> PAGEREF _Toc522713055 \h </w:instrText>
        </w:r>
        <w:r w:rsidR="00124FC8">
          <w:rPr>
            <w:noProof/>
            <w:webHidden/>
          </w:rPr>
        </w:r>
        <w:r w:rsidR="00124FC8">
          <w:rPr>
            <w:noProof/>
            <w:webHidden/>
          </w:rPr>
          <w:fldChar w:fldCharType="separate"/>
        </w:r>
        <w:r w:rsidR="00343482">
          <w:rPr>
            <w:noProof/>
            <w:webHidden/>
          </w:rPr>
          <w:t>69</w:t>
        </w:r>
        <w:r w:rsidR="00124FC8">
          <w:rPr>
            <w:noProof/>
            <w:webHidden/>
          </w:rPr>
          <w:fldChar w:fldCharType="end"/>
        </w:r>
      </w:hyperlink>
    </w:p>
    <w:p w14:paraId="678317F5"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56" w:history="1">
        <w:r w:rsidR="00124FC8" w:rsidRPr="005F5376">
          <w:rPr>
            <w:rStyle w:val="Hyperlink"/>
            <w:noProof/>
            <w14:scene3d>
              <w14:camera w14:prst="orthographicFront"/>
              <w14:lightRig w14:rig="threePt" w14:dir="t">
                <w14:rot w14:lat="0" w14:lon="0" w14:rev="0"/>
              </w14:lightRig>
            </w14:scene3d>
          </w:rPr>
          <w:t>5.20</w:t>
        </w:r>
        <w:r w:rsidR="00124FC8">
          <w:rPr>
            <w:rFonts w:asciiTheme="minorHAnsi" w:eastAsiaTheme="minorEastAsia" w:hAnsiTheme="minorHAnsi" w:cstheme="minorBidi"/>
            <w:caps w:val="0"/>
            <w:noProof/>
            <w:sz w:val="22"/>
            <w:szCs w:val="22"/>
          </w:rPr>
          <w:tab/>
        </w:r>
        <w:r w:rsidR="00124FC8" w:rsidRPr="005F5376">
          <w:rPr>
            <w:rStyle w:val="Hyperlink"/>
            <w:noProof/>
          </w:rPr>
          <w:t>ELECTRONIC PAYMENTS</w:t>
        </w:r>
        <w:r w:rsidR="00124FC8">
          <w:rPr>
            <w:noProof/>
            <w:webHidden/>
          </w:rPr>
          <w:tab/>
        </w:r>
        <w:r w:rsidR="00124FC8">
          <w:rPr>
            <w:noProof/>
            <w:webHidden/>
          </w:rPr>
          <w:fldChar w:fldCharType="begin"/>
        </w:r>
        <w:r w:rsidR="00124FC8">
          <w:rPr>
            <w:noProof/>
            <w:webHidden/>
          </w:rPr>
          <w:instrText xml:space="preserve"> PAGEREF _Toc522713056 \h </w:instrText>
        </w:r>
        <w:r w:rsidR="00124FC8">
          <w:rPr>
            <w:noProof/>
            <w:webHidden/>
          </w:rPr>
        </w:r>
        <w:r w:rsidR="00124FC8">
          <w:rPr>
            <w:noProof/>
            <w:webHidden/>
          </w:rPr>
          <w:fldChar w:fldCharType="separate"/>
        </w:r>
        <w:r w:rsidR="00343482">
          <w:rPr>
            <w:noProof/>
            <w:webHidden/>
          </w:rPr>
          <w:t>69</w:t>
        </w:r>
        <w:r w:rsidR="00124FC8">
          <w:rPr>
            <w:noProof/>
            <w:webHidden/>
          </w:rPr>
          <w:fldChar w:fldCharType="end"/>
        </w:r>
      </w:hyperlink>
    </w:p>
    <w:p w14:paraId="2B3AFB6E"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57" w:history="1">
        <w:r w:rsidR="00124FC8" w:rsidRPr="005F5376">
          <w:rPr>
            <w:rStyle w:val="Hyperlink"/>
            <w:noProof/>
            <w14:scene3d>
              <w14:camera w14:prst="orthographicFront"/>
              <w14:lightRig w14:rig="threePt" w14:dir="t">
                <w14:rot w14:lat="0" w14:lon="0" w14:rev="0"/>
              </w14:lightRig>
            </w14:scene3d>
          </w:rPr>
          <w:t>5.21</w:t>
        </w:r>
        <w:r w:rsidR="00124FC8">
          <w:rPr>
            <w:rFonts w:asciiTheme="minorHAnsi" w:eastAsiaTheme="minorEastAsia" w:hAnsiTheme="minorHAnsi" w:cstheme="minorBidi"/>
            <w:caps w:val="0"/>
            <w:noProof/>
            <w:sz w:val="22"/>
            <w:szCs w:val="22"/>
          </w:rPr>
          <w:tab/>
        </w:r>
        <w:r w:rsidR="00124FC8" w:rsidRPr="005F5376">
          <w:rPr>
            <w:rStyle w:val="Hyperlink"/>
            <w:noProof/>
          </w:rPr>
          <w:t>PROGRAM EFFICIENCY ASSESSMENT FOR STATE USING AGENCIES</w:t>
        </w:r>
        <w:r w:rsidR="00124FC8">
          <w:rPr>
            <w:noProof/>
            <w:webHidden/>
          </w:rPr>
          <w:tab/>
        </w:r>
        <w:r w:rsidR="00124FC8">
          <w:rPr>
            <w:noProof/>
            <w:webHidden/>
          </w:rPr>
          <w:fldChar w:fldCharType="begin"/>
        </w:r>
        <w:r w:rsidR="00124FC8">
          <w:rPr>
            <w:noProof/>
            <w:webHidden/>
          </w:rPr>
          <w:instrText xml:space="preserve"> PAGEREF _Toc522713057 \h </w:instrText>
        </w:r>
        <w:r w:rsidR="00124FC8">
          <w:rPr>
            <w:noProof/>
            <w:webHidden/>
          </w:rPr>
        </w:r>
        <w:r w:rsidR="00124FC8">
          <w:rPr>
            <w:noProof/>
            <w:webHidden/>
          </w:rPr>
          <w:fldChar w:fldCharType="separate"/>
        </w:r>
        <w:r w:rsidR="00343482">
          <w:rPr>
            <w:noProof/>
            <w:webHidden/>
          </w:rPr>
          <w:t>70</w:t>
        </w:r>
        <w:r w:rsidR="00124FC8">
          <w:rPr>
            <w:noProof/>
            <w:webHidden/>
          </w:rPr>
          <w:fldChar w:fldCharType="end"/>
        </w:r>
      </w:hyperlink>
    </w:p>
    <w:p w14:paraId="10CC743E"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3058" w:history="1">
        <w:r w:rsidR="00124FC8" w:rsidRPr="005F5376">
          <w:rPr>
            <w:rStyle w:val="Hyperlink"/>
            <w:noProof/>
            <w14:scene3d>
              <w14:camera w14:prst="orthographicFront"/>
              <w14:lightRig w14:rig="threePt" w14:dir="t">
                <w14:rot w14:lat="0" w14:lon="0" w14:rev="0"/>
              </w14:lightRig>
            </w14:scene3d>
          </w:rPr>
          <w:t>6.0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QUOTE EVALUATION</w:t>
        </w:r>
        <w:r w:rsidR="00124FC8">
          <w:rPr>
            <w:noProof/>
            <w:webHidden/>
          </w:rPr>
          <w:tab/>
        </w:r>
        <w:r w:rsidR="00124FC8">
          <w:rPr>
            <w:noProof/>
            <w:webHidden/>
          </w:rPr>
          <w:fldChar w:fldCharType="begin"/>
        </w:r>
        <w:r w:rsidR="00124FC8">
          <w:rPr>
            <w:noProof/>
            <w:webHidden/>
          </w:rPr>
          <w:instrText xml:space="preserve"> PAGEREF _Toc522713058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0E943ABB"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59" w:history="1">
        <w:r w:rsidR="00124FC8" w:rsidRPr="005F5376">
          <w:rPr>
            <w:rStyle w:val="Hyperlink"/>
            <w:noProof/>
            <w14:scene3d>
              <w14:camera w14:prst="orthographicFront"/>
              <w14:lightRig w14:rig="threePt" w14:dir="t">
                <w14:rot w14:lat="0" w14:lon="0" w14:rev="0"/>
              </w14:lightRig>
            </w14:scene3d>
          </w:rPr>
          <w:t>6.1</w:t>
        </w:r>
        <w:r w:rsidR="00124FC8">
          <w:rPr>
            <w:rFonts w:asciiTheme="minorHAnsi" w:eastAsiaTheme="minorEastAsia" w:hAnsiTheme="minorHAnsi" w:cstheme="minorBidi"/>
            <w:caps w:val="0"/>
            <w:noProof/>
            <w:sz w:val="22"/>
            <w:szCs w:val="22"/>
          </w:rPr>
          <w:tab/>
        </w:r>
        <w:r w:rsidR="00124FC8" w:rsidRPr="005F5376">
          <w:rPr>
            <w:rStyle w:val="Hyperlink"/>
            <w:noProof/>
          </w:rPr>
          <w:t>RIGHT TO WAIVE</w:t>
        </w:r>
        <w:r w:rsidR="00124FC8">
          <w:rPr>
            <w:noProof/>
            <w:webHidden/>
          </w:rPr>
          <w:tab/>
        </w:r>
        <w:r w:rsidR="00124FC8">
          <w:rPr>
            <w:noProof/>
            <w:webHidden/>
          </w:rPr>
          <w:fldChar w:fldCharType="begin"/>
        </w:r>
        <w:r w:rsidR="00124FC8">
          <w:rPr>
            <w:noProof/>
            <w:webHidden/>
          </w:rPr>
          <w:instrText xml:space="preserve"> PAGEREF _Toc522713059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679DC0FE"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0" w:history="1">
        <w:r w:rsidR="00124FC8" w:rsidRPr="005F5376">
          <w:rPr>
            <w:rStyle w:val="Hyperlink"/>
            <w:noProof/>
            <w14:scene3d>
              <w14:camera w14:prst="orthographicFront"/>
              <w14:lightRig w14:rig="threePt" w14:dir="t">
                <w14:rot w14:lat="0" w14:lon="0" w14:rev="0"/>
              </w14:lightRig>
            </w14:scene3d>
          </w:rPr>
          <w:t>6.2</w:t>
        </w:r>
        <w:r w:rsidR="00124FC8">
          <w:rPr>
            <w:rFonts w:asciiTheme="minorHAnsi" w:eastAsiaTheme="minorEastAsia" w:hAnsiTheme="minorHAnsi" w:cstheme="minorBidi"/>
            <w:caps w:val="0"/>
            <w:noProof/>
            <w:sz w:val="22"/>
            <w:szCs w:val="22"/>
          </w:rPr>
          <w:tab/>
        </w:r>
        <w:r w:rsidR="00124FC8" w:rsidRPr="005F5376">
          <w:rPr>
            <w:rStyle w:val="Hyperlink"/>
            <w:noProof/>
          </w:rPr>
          <w:t>DIRECTOR’S RIGHT OF FINAL Quote ACCEPTANCE</w:t>
        </w:r>
        <w:r w:rsidR="00124FC8">
          <w:rPr>
            <w:noProof/>
            <w:webHidden/>
          </w:rPr>
          <w:tab/>
        </w:r>
        <w:r w:rsidR="00124FC8">
          <w:rPr>
            <w:noProof/>
            <w:webHidden/>
          </w:rPr>
          <w:fldChar w:fldCharType="begin"/>
        </w:r>
        <w:r w:rsidR="00124FC8">
          <w:rPr>
            <w:noProof/>
            <w:webHidden/>
          </w:rPr>
          <w:instrText xml:space="preserve"> PAGEREF _Toc522713060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2A01BECB"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1" w:history="1">
        <w:r w:rsidR="00124FC8" w:rsidRPr="005F5376">
          <w:rPr>
            <w:rStyle w:val="Hyperlink"/>
            <w:noProof/>
            <w14:scene3d>
              <w14:camera w14:prst="orthographicFront"/>
              <w14:lightRig w14:rig="threePt" w14:dir="t">
                <w14:rot w14:lat="0" w14:lon="0" w14:rev="0"/>
              </w14:lightRig>
            </w14:scene3d>
          </w:rPr>
          <w:t>6.3</w:t>
        </w:r>
        <w:r w:rsidR="00124FC8">
          <w:rPr>
            <w:rFonts w:asciiTheme="minorHAnsi" w:eastAsiaTheme="minorEastAsia" w:hAnsiTheme="minorHAnsi" w:cstheme="minorBidi"/>
            <w:caps w:val="0"/>
            <w:noProof/>
            <w:sz w:val="22"/>
            <w:szCs w:val="22"/>
          </w:rPr>
          <w:tab/>
        </w:r>
        <w:r w:rsidR="00124FC8" w:rsidRPr="005F5376">
          <w:rPr>
            <w:rStyle w:val="Hyperlink"/>
            <w:noProof/>
          </w:rPr>
          <w:t>STATE'S RIGHT TO INSPECT VENDOR (BIDDER) FACILITIES</w:t>
        </w:r>
        <w:r w:rsidR="00124FC8">
          <w:rPr>
            <w:noProof/>
            <w:webHidden/>
          </w:rPr>
          <w:tab/>
        </w:r>
        <w:r w:rsidR="00124FC8">
          <w:rPr>
            <w:noProof/>
            <w:webHidden/>
          </w:rPr>
          <w:fldChar w:fldCharType="begin"/>
        </w:r>
        <w:r w:rsidR="00124FC8">
          <w:rPr>
            <w:noProof/>
            <w:webHidden/>
          </w:rPr>
          <w:instrText xml:space="preserve"> PAGEREF _Toc522713061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20014884"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2" w:history="1">
        <w:r w:rsidR="00124FC8" w:rsidRPr="005F5376">
          <w:rPr>
            <w:rStyle w:val="Hyperlink"/>
            <w:noProof/>
            <w14:scene3d>
              <w14:camera w14:prst="orthographicFront"/>
              <w14:lightRig w14:rig="threePt" w14:dir="t">
                <w14:rot w14:lat="0" w14:lon="0" w14:rev="0"/>
              </w14:lightRig>
            </w14:scene3d>
          </w:rPr>
          <w:t>6.4</w:t>
        </w:r>
        <w:r w:rsidR="00124FC8">
          <w:rPr>
            <w:rFonts w:asciiTheme="minorHAnsi" w:eastAsiaTheme="minorEastAsia" w:hAnsiTheme="minorHAnsi" w:cstheme="minorBidi"/>
            <w:caps w:val="0"/>
            <w:noProof/>
            <w:sz w:val="22"/>
            <w:szCs w:val="22"/>
          </w:rPr>
          <w:tab/>
        </w:r>
        <w:r w:rsidR="00124FC8" w:rsidRPr="005F5376">
          <w:rPr>
            <w:rStyle w:val="Hyperlink"/>
            <w:noProof/>
          </w:rPr>
          <w:t>Clarification of Quote / STATE'S RIGHT TO REQUEST FURTHER INFORMATION</w:t>
        </w:r>
        <w:r w:rsidR="00124FC8">
          <w:rPr>
            <w:noProof/>
            <w:webHidden/>
          </w:rPr>
          <w:tab/>
        </w:r>
        <w:r w:rsidR="00124FC8">
          <w:rPr>
            <w:noProof/>
            <w:webHidden/>
          </w:rPr>
          <w:fldChar w:fldCharType="begin"/>
        </w:r>
        <w:r w:rsidR="00124FC8">
          <w:rPr>
            <w:noProof/>
            <w:webHidden/>
          </w:rPr>
          <w:instrText xml:space="preserve"> PAGEREF _Toc522713062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6C47B07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3" w:history="1">
        <w:r w:rsidR="00124FC8" w:rsidRPr="005F5376">
          <w:rPr>
            <w:rStyle w:val="Hyperlink"/>
            <w:noProof/>
            <w14:scene3d>
              <w14:camera w14:prst="orthographicFront"/>
              <w14:lightRig w14:rig="threePt" w14:dir="t">
                <w14:rot w14:lat="0" w14:lon="0" w14:rev="0"/>
              </w14:lightRig>
            </w14:scene3d>
          </w:rPr>
          <w:t>6.5</w:t>
        </w:r>
        <w:r w:rsidR="00124FC8">
          <w:rPr>
            <w:rFonts w:asciiTheme="minorHAnsi" w:eastAsiaTheme="minorEastAsia" w:hAnsiTheme="minorHAnsi" w:cstheme="minorBidi"/>
            <w:caps w:val="0"/>
            <w:noProof/>
            <w:sz w:val="22"/>
            <w:szCs w:val="22"/>
          </w:rPr>
          <w:tab/>
        </w:r>
        <w:r w:rsidR="00124FC8" w:rsidRPr="005F5376">
          <w:rPr>
            <w:rStyle w:val="Hyperlink"/>
            <w:noProof/>
          </w:rPr>
          <w:t>QUOTE EVALUATION COMMITTEE</w:t>
        </w:r>
        <w:r w:rsidR="00124FC8">
          <w:rPr>
            <w:noProof/>
            <w:webHidden/>
          </w:rPr>
          <w:tab/>
        </w:r>
        <w:r w:rsidR="00124FC8">
          <w:rPr>
            <w:noProof/>
            <w:webHidden/>
          </w:rPr>
          <w:fldChar w:fldCharType="begin"/>
        </w:r>
        <w:r w:rsidR="00124FC8">
          <w:rPr>
            <w:noProof/>
            <w:webHidden/>
          </w:rPr>
          <w:instrText xml:space="preserve"> PAGEREF _Toc522713063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1549AE22"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4" w:history="1">
        <w:r w:rsidR="00124FC8" w:rsidRPr="005F5376">
          <w:rPr>
            <w:rStyle w:val="Hyperlink"/>
            <w:noProof/>
            <w14:scene3d>
              <w14:camera w14:prst="orthographicFront"/>
              <w14:lightRig w14:rig="threePt" w14:dir="t">
                <w14:rot w14:lat="0" w14:lon="0" w14:rev="0"/>
              </w14:lightRig>
            </w14:scene3d>
          </w:rPr>
          <w:t>6.6</w:t>
        </w:r>
        <w:r w:rsidR="00124FC8">
          <w:rPr>
            <w:rFonts w:asciiTheme="minorHAnsi" w:eastAsiaTheme="minorEastAsia" w:hAnsiTheme="minorHAnsi" w:cstheme="minorBidi"/>
            <w:caps w:val="0"/>
            <w:noProof/>
            <w:sz w:val="22"/>
            <w:szCs w:val="22"/>
          </w:rPr>
          <w:tab/>
        </w:r>
        <w:r w:rsidR="00124FC8" w:rsidRPr="005F5376">
          <w:rPr>
            <w:rStyle w:val="Hyperlink"/>
            <w:noProof/>
          </w:rPr>
          <w:t>ORAL PRESENTATION</w:t>
        </w:r>
        <w:r w:rsidR="00124FC8">
          <w:rPr>
            <w:noProof/>
            <w:webHidden/>
          </w:rPr>
          <w:tab/>
        </w:r>
        <w:r w:rsidR="00124FC8">
          <w:rPr>
            <w:noProof/>
            <w:webHidden/>
          </w:rPr>
          <w:fldChar w:fldCharType="begin"/>
        </w:r>
        <w:r w:rsidR="00124FC8">
          <w:rPr>
            <w:noProof/>
            <w:webHidden/>
          </w:rPr>
          <w:instrText xml:space="preserve"> PAGEREF _Toc522713064 \h </w:instrText>
        </w:r>
        <w:r w:rsidR="00124FC8">
          <w:rPr>
            <w:noProof/>
            <w:webHidden/>
          </w:rPr>
        </w:r>
        <w:r w:rsidR="00124FC8">
          <w:rPr>
            <w:noProof/>
            <w:webHidden/>
          </w:rPr>
          <w:fldChar w:fldCharType="separate"/>
        </w:r>
        <w:r w:rsidR="00343482">
          <w:rPr>
            <w:noProof/>
            <w:webHidden/>
          </w:rPr>
          <w:t>71</w:t>
        </w:r>
        <w:r w:rsidR="00124FC8">
          <w:rPr>
            <w:noProof/>
            <w:webHidden/>
          </w:rPr>
          <w:fldChar w:fldCharType="end"/>
        </w:r>
      </w:hyperlink>
    </w:p>
    <w:p w14:paraId="46AA0D3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5" w:history="1">
        <w:r w:rsidR="00124FC8" w:rsidRPr="005F5376">
          <w:rPr>
            <w:rStyle w:val="Hyperlink"/>
            <w:noProof/>
            <w14:scene3d>
              <w14:camera w14:prst="orthographicFront"/>
              <w14:lightRig w14:rig="threePt" w14:dir="t">
                <w14:rot w14:lat="0" w14:lon="0" w14:rev="0"/>
              </w14:lightRig>
            </w14:scene3d>
          </w:rPr>
          <w:t>6.7</w:t>
        </w:r>
        <w:r w:rsidR="00124FC8">
          <w:rPr>
            <w:rFonts w:asciiTheme="minorHAnsi" w:eastAsiaTheme="minorEastAsia" w:hAnsiTheme="minorHAnsi" w:cstheme="minorBidi"/>
            <w:caps w:val="0"/>
            <w:noProof/>
            <w:sz w:val="22"/>
            <w:szCs w:val="22"/>
          </w:rPr>
          <w:tab/>
        </w:r>
        <w:r w:rsidR="00124FC8" w:rsidRPr="005F5376">
          <w:rPr>
            <w:rStyle w:val="Hyperlink"/>
            <w:noProof/>
          </w:rPr>
          <w:t>EVALUATION CRITERIA</w:t>
        </w:r>
        <w:r w:rsidR="00124FC8">
          <w:rPr>
            <w:noProof/>
            <w:webHidden/>
          </w:rPr>
          <w:tab/>
        </w:r>
        <w:r w:rsidR="00124FC8">
          <w:rPr>
            <w:noProof/>
            <w:webHidden/>
          </w:rPr>
          <w:fldChar w:fldCharType="begin"/>
        </w:r>
        <w:r w:rsidR="00124FC8">
          <w:rPr>
            <w:noProof/>
            <w:webHidden/>
          </w:rPr>
          <w:instrText xml:space="preserve"> PAGEREF _Toc522713065 \h </w:instrText>
        </w:r>
        <w:r w:rsidR="00124FC8">
          <w:rPr>
            <w:noProof/>
            <w:webHidden/>
          </w:rPr>
        </w:r>
        <w:r w:rsidR="00124FC8">
          <w:rPr>
            <w:noProof/>
            <w:webHidden/>
          </w:rPr>
          <w:fldChar w:fldCharType="separate"/>
        </w:r>
        <w:r w:rsidR="00343482">
          <w:rPr>
            <w:noProof/>
            <w:webHidden/>
          </w:rPr>
          <w:t>72</w:t>
        </w:r>
        <w:r w:rsidR="00124FC8">
          <w:rPr>
            <w:noProof/>
            <w:webHidden/>
          </w:rPr>
          <w:fldChar w:fldCharType="end"/>
        </w:r>
      </w:hyperlink>
    </w:p>
    <w:p w14:paraId="04C9E009" w14:textId="77777777" w:rsidR="00124FC8" w:rsidRDefault="007C1544">
      <w:pPr>
        <w:pStyle w:val="TOC3"/>
        <w:rPr>
          <w:rFonts w:asciiTheme="minorHAnsi" w:eastAsiaTheme="minorEastAsia" w:hAnsiTheme="minorHAnsi" w:cstheme="minorBidi"/>
          <w:iCs w:val="0"/>
          <w:caps w:val="0"/>
          <w:noProof/>
          <w:sz w:val="22"/>
          <w:szCs w:val="22"/>
        </w:rPr>
      </w:pPr>
      <w:hyperlink w:anchor="_Toc522713066" w:history="1">
        <w:r w:rsidR="00124FC8" w:rsidRPr="005F5376">
          <w:rPr>
            <w:rStyle w:val="Hyperlink"/>
            <w:rFonts w:eastAsia="MS Mincho"/>
            <w:noProof/>
            <w14:scene3d>
              <w14:camera w14:prst="orthographicFront"/>
              <w14:lightRig w14:rig="threePt" w14:dir="t">
                <w14:rot w14:lat="0" w14:lon="0" w14:rev="0"/>
              </w14:lightRig>
            </w14:scene3d>
          </w:rPr>
          <w:t>6.7.1</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VENDOR’S {BIDDER’S} STATE-SUPPLIED PRICE SHEET</w:t>
        </w:r>
        <w:r w:rsidR="00124FC8">
          <w:rPr>
            <w:noProof/>
            <w:webHidden/>
          </w:rPr>
          <w:tab/>
        </w:r>
        <w:r w:rsidR="00124FC8">
          <w:rPr>
            <w:noProof/>
            <w:webHidden/>
          </w:rPr>
          <w:fldChar w:fldCharType="begin"/>
        </w:r>
        <w:r w:rsidR="00124FC8">
          <w:rPr>
            <w:noProof/>
            <w:webHidden/>
          </w:rPr>
          <w:instrText xml:space="preserve"> PAGEREF _Toc522713066 \h </w:instrText>
        </w:r>
        <w:r w:rsidR="00124FC8">
          <w:rPr>
            <w:noProof/>
            <w:webHidden/>
          </w:rPr>
        </w:r>
        <w:r w:rsidR="00124FC8">
          <w:rPr>
            <w:noProof/>
            <w:webHidden/>
          </w:rPr>
          <w:fldChar w:fldCharType="separate"/>
        </w:r>
        <w:r w:rsidR="00343482">
          <w:rPr>
            <w:noProof/>
            <w:webHidden/>
          </w:rPr>
          <w:t>72</w:t>
        </w:r>
        <w:r w:rsidR="00124FC8">
          <w:rPr>
            <w:noProof/>
            <w:webHidden/>
          </w:rPr>
          <w:fldChar w:fldCharType="end"/>
        </w:r>
      </w:hyperlink>
    </w:p>
    <w:p w14:paraId="4FA45FB5" w14:textId="77777777" w:rsidR="00124FC8" w:rsidRDefault="007C1544">
      <w:pPr>
        <w:pStyle w:val="TOC3"/>
        <w:rPr>
          <w:rFonts w:asciiTheme="minorHAnsi" w:eastAsiaTheme="minorEastAsia" w:hAnsiTheme="minorHAnsi" w:cstheme="minorBidi"/>
          <w:iCs w:val="0"/>
          <w:caps w:val="0"/>
          <w:noProof/>
          <w:sz w:val="22"/>
          <w:szCs w:val="22"/>
        </w:rPr>
      </w:pPr>
      <w:hyperlink w:anchor="_Toc522713067" w:history="1">
        <w:r w:rsidR="00124FC8" w:rsidRPr="005F5376">
          <w:rPr>
            <w:rStyle w:val="Hyperlink"/>
            <w:rFonts w:eastAsia="MS Mincho"/>
            <w:noProof/>
            <w14:scene3d>
              <w14:camera w14:prst="orthographicFront"/>
              <w14:lightRig w14:rig="threePt" w14:dir="t">
                <w14:rot w14:lat="0" w14:lon="0" w14:rev="0"/>
              </w14:lightRig>
            </w14:scene3d>
          </w:rPr>
          <w:t>6.7.2</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QUOTE DISCREPANCIES</w:t>
        </w:r>
        <w:r w:rsidR="00124FC8">
          <w:rPr>
            <w:noProof/>
            <w:webHidden/>
          </w:rPr>
          <w:tab/>
        </w:r>
        <w:r w:rsidR="00124FC8">
          <w:rPr>
            <w:noProof/>
            <w:webHidden/>
          </w:rPr>
          <w:fldChar w:fldCharType="begin"/>
        </w:r>
        <w:r w:rsidR="00124FC8">
          <w:rPr>
            <w:noProof/>
            <w:webHidden/>
          </w:rPr>
          <w:instrText xml:space="preserve"> PAGEREF _Toc522713067 \h </w:instrText>
        </w:r>
        <w:r w:rsidR="00124FC8">
          <w:rPr>
            <w:noProof/>
            <w:webHidden/>
          </w:rPr>
        </w:r>
        <w:r w:rsidR="00124FC8">
          <w:rPr>
            <w:noProof/>
            <w:webHidden/>
          </w:rPr>
          <w:fldChar w:fldCharType="separate"/>
        </w:r>
        <w:r w:rsidR="00343482">
          <w:rPr>
            <w:noProof/>
            <w:webHidden/>
          </w:rPr>
          <w:t>72</w:t>
        </w:r>
        <w:r w:rsidR="00124FC8">
          <w:rPr>
            <w:noProof/>
            <w:webHidden/>
          </w:rPr>
          <w:fldChar w:fldCharType="end"/>
        </w:r>
      </w:hyperlink>
    </w:p>
    <w:p w14:paraId="6FF8838F" w14:textId="77777777" w:rsidR="00124FC8" w:rsidRDefault="007C1544">
      <w:pPr>
        <w:pStyle w:val="TOC3"/>
        <w:rPr>
          <w:rFonts w:asciiTheme="minorHAnsi" w:eastAsiaTheme="minorEastAsia" w:hAnsiTheme="minorHAnsi" w:cstheme="minorBidi"/>
          <w:iCs w:val="0"/>
          <w:caps w:val="0"/>
          <w:noProof/>
          <w:sz w:val="22"/>
          <w:szCs w:val="22"/>
        </w:rPr>
      </w:pPr>
      <w:hyperlink w:anchor="_Toc522713068" w:history="1">
        <w:r w:rsidR="00124FC8" w:rsidRPr="005F5376">
          <w:rPr>
            <w:rStyle w:val="Hyperlink"/>
            <w:rFonts w:eastAsia="MS Mincho"/>
            <w:noProof/>
            <w14:scene3d>
              <w14:camera w14:prst="orthographicFront"/>
              <w14:lightRig w14:rig="threePt" w14:dir="t">
                <w14:rot w14:lat="0" w14:lon="0" w14:rev="0"/>
              </w14:lightRig>
            </w14:scene3d>
          </w:rPr>
          <w:t>6.7.3</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EVALUATION OF THE QUOTES</w:t>
        </w:r>
        <w:r w:rsidR="00124FC8">
          <w:rPr>
            <w:noProof/>
            <w:webHidden/>
          </w:rPr>
          <w:tab/>
        </w:r>
        <w:r w:rsidR="00124FC8">
          <w:rPr>
            <w:noProof/>
            <w:webHidden/>
          </w:rPr>
          <w:fldChar w:fldCharType="begin"/>
        </w:r>
        <w:r w:rsidR="00124FC8">
          <w:rPr>
            <w:noProof/>
            <w:webHidden/>
          </w:rPr>
          <w:instrText xml:space="preserve"> PAGEREF _Toc522713068 \h </w:instrText>
        </w:r>
        <w:r w:rsidR="00124FC8">
          <w:rPr>
            <w:noProof/>
            <w:webHidden/>
          </w:rPr>
        </w:r>
        <w:r w:rsidR="00124FC8">
          <w:rPr>
            <w:noProof/>
            <w:webHidden/>
          </w:rPr>
          <w:fldChar w:fldCharType="separate"/>
        </w:r>
        <w:r w:rsidR="00343482">
          <w:rPr>
            <w:noProof/>
            <w:webHidden/>
          </w:rPr>
          <w:t>72</w:t>
        </w:r>
        <w:r w:rsidR="00124FC8">
          <w:rPr>
            <w:noProof/>
            <w:webHidden/>
          </w:rPr>
          <w:fldChar w:fldCharType="end"/>
        </w:r>
      </w:hyperlink>
    </w:p>
    <w:p w14:paraId="2BDBF8DD"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69" w:history="1">
        <w:r w:rsidR="00124FC8" w:rsidRPr="005F5376">
          <w:rPr>
            <w:rStyle w:val="Hyperlink"/>
            <w:noProof/>
            <w14:scene3d>
              <w14:camera w14:prst="orthographicFront"/>
              <w14:lightRig w14:rig="threePt" w14:dir="t">
                <w14:rot w14:lat="0" w14:lon="0" w14:rev="0"/>
              </w14:lightRig>
            </w14:scene3d>
          </w:rPr>
          <w:t>6.8</w:t>
        </w:r>
        <w:r w:rsidR="00124FC8">
          <w:rPr>
            <w:rFonts w:asciiTheme="minorHAnsi" w:eastAsiaTheme="minorEastAsia" w:hAnsiTheme="minorHAnsi" w:cstheme="minorBidi"/>
            <w:caps w:val="0"/>
            <w:noProof/>
            <w:sz w:val="22"/>
            <w:szCs w:val="22"/>
          </w:rPr>
          <w:tab/>
        </w:r>
        <w:r w:rsidR="00124FC8" w:rsidRPr="005F5376">
          <w:rPr>
            <w:rStyle w:val="Hyperlink"/>
            <w:noProof/>
          </w:rPr>
          <w:t>NEGOTIATION AND BEST AND FINAL OFFER (BAFO)</w:t>
        </w:r>
        <w:r w:rsidR="00124FC8">
          <w:rPr>
            <w:noProof/>
            <w:webHidden/>
          </w:rPr>
          <w:tab/>
        </w:r>
        <w:r w:rsidR="00124FC8">
          <w:rPr>
            <w:noProof/>
            <w:webHidden/>
          </w:rPr>
          <w:fldChar w:fldCharType="begin"/>
        </w:r>
        <w:r w:rsidR="00124FC8">
          <w:rPr>
            <w:noProof/>
            <w:webHidden/>
          </w:rPr>
          <w:instrText xml:space="preserve"> PAGEREF _Toc522713069 \h </w:instrText>
        </w:r>
        <w:r w:rsidR="00124FC8">
          <w:rPr>
            <w:noProof/>
            <w:webHidden/>
          </w:rPr>
        </w:r>
        <w:r w:rsidR="00124FC8">
          <w:rPr>
            <w:noProof/>
            <w:webHidden/>
          </w:rPr>
          <w:fldChar w:fldCharType="separate"/>
        </w:r>
        <w:r w:rsidR="00343482">
          <w:rPr>
            <w:noProof/>
            <w:webHidden/>
          </w:rPr>
          <w:t>72</w:t>
        </w:r>
        <w:r w:rsidR="00124FC8">
          <w:rPr>
            <w:noProof/>
            <w:webHidden/>
          </w:rPr>
          <w:fldChar w:fldCharType="end"/>
        </w:r>
      </w:hyperlink>
    </w:p>
    <w:p w14:paraId="30E71020"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70" w:history="1">
        <w:r w:rsidR="00124FC8" w:rsidRPr="005F5376">
          <w:rPr>
            <w:rStyle w:val="Hyperlink"/>
            <w:noProof/>
            <w14:scene3d>
              <w14:camera w14:prst="orthographicFront"/>
              <w14:lightRig w14:rig="threePt" w14:dir="t">
                <w14:rot w14:lat="0" w14:lon="0" w14:rev="0"/>
              </w14:lightRig>
            </w14:scene3d>
          </w:rPr>
          <w:t>6.9</w:t>
        </w:r>
        <w:r w:rsidR="00124FC8">
          <w:rPr>
            <w:rFonts w:asciiTheme="minorHAnsi" w:eastAsiaTheme="minorEastAsia" w:hAnsiTheme="minorHAnsi" w:cstheme="minorBidi"/>
            <w:caps w:val="0"/>
            <w:noProof/>
            <w:sz w:val="22"/>
            <w:szCs w:val="22"/>
          </w:rPr>
          <w:tab/>
        </w:r>
        <w:r w:rsidR="00124FC8" w:rsidRPr="005F5376">
          <w:rPr>
            <w:rStyle w:val="Hyperlink"/>
            <w:noProof/>
          </w:rPr>
          <w:t xml:space="preserve">“REQUEST FOR REVISION” WITHIN </w:t>
        </w:r>
        <w:r w:rsidR="00124FC8" w:rsidRPr="005F5376">
          <w:rPr>
            <w:rStyle w:val="Hyperlink"/>
            <w:i/>
            <w:iCs/>
            <w:noProof/>
          </w:rPr>
          <w:t>NJSTART</w:t>
        </w:r>
        <w:r w:rsidR="00124FC8">
          <w:rPr>
            <w:noProof/>
            <w:webHidden/>
          </w:rPr>
          <w:tab/>
        </w:r>
        <w:r w:rsidR="00124FC8">
          <w:rPr>
            <w:noProof/>
            <w:webHidden/>
          </w:rPr>
          <w:fldChar w:fldCharType="begin"/>
        </w:r>
        <w:r w:rsidR="00124FC8">
          <w:rPr>
            <w:noProof/>
            <w:webHidden/>
          </w:rPr>
          <w:instrText xml:space="preserve"> PAGEREF _Toc522713070 \h </w:instrText>
        </w:r>
        <w:r w:rsidR="00124FC8">
          <w:rPr>
            <w:noProof/>
            <w:webHidden/>
          </w:rPr>
        </w:r>
        <w:r w:rsidR="00124FC8">
          <w:rPr>
            <w:noProof/>
            <w:webHidden/>
          </w:rPr>
          <w:fldChar w:fldCharType="separate"/>
        </w:r>
        <w:r w:rsidR="00343482">
          <w:rPr>
            <w:noProof/>
            <w:webHidden/>
          </w:rPr>
          <w:t>73</w:t>
        </w:r>
        <w:r w:rsidR="00124FC8">
          <w:rPr>
            <w:noProof/>
            <w:webHidden/>
          </w:rPr>
          <w:fldChar w:fldCharType="end"/>
        </w:r>
      </w:hyperlink>
    </w:p>
    <w:p w14:paraId="2B626D4C" w14:textId="77777777" w:rsidR="00124FC8" w:rsidRDefault="007C1544">
      <w:pPr>
        <w:pStyle w:val="TOC2"/>
        <w:tabs>
          <w:tab w:val="left" w:pos="1200"/>
        </w:tabs>
        <w:rPr>
          <w:rFonts w:asciiTheme="minorHAnsi" w:eastAsiaTheme="minorEastAsia" w:hAnsiTheme="minorHAnsi" w:cstheme="minorBidi"/>
          <w:caps w:val="0"/>
          <w:noProof/>
          <w:sz w:val="22"/>
          <w:szCs w:val="22"/>
        </w:rPr>
      </w:pPr>
      <w:hyperlink w:anchor="_Toc522713071" w:history="1">
        <w:r w:rsidR="00124FC8" w:rsidRPr="005F5376">
          <w:rPr>
            <w:rStyle w:val="Hyperlink"/>
            <w:noProof/>
            <w14:scene3d>
              <w14:camera w14:prst="orthographicFront"/>
              <w14:lightRig w14:rig="threePt" w14:dir="t">
                <w14:rot w14:lat="0" w14:lon="0" w14:rev="0"/>
              </w14:lightRig>
            </w14:scene3d>
          </w:rPr>
          <w:t>6.10</w:t>
        </w:r>
        <w:r w:rsidR="00124FC8">
          <w:rPr>
            <w:rFonts w:asciiTheme="minorHAnsi" w:eastAsiaTheme="minorEastAsia" w:hAnsiTheme="minorHAnsi" w:cstheme="minorBidi"/>
            <w:caps w:val="0"/>
            <w:noProof/>
            <w:sz w:val="22"/>
            <w:szCs w:val="22"/>
          </w:rPr>
          <w:tab/>
        </w:r>
        <w:r w:rsidR="00124FC8" w:rsidRPr="005F5376">
          <w:rPr>
            <w:rStyle w:val="Hyperlink"/>
            <w:noProof/>
          </w:rPr>
          <w:t>POOR PERFORMANCE</w:t>
        </w:r>
        <w:r w:rsidR="00124FC8">
          <w:rPr>
            <w:noProof/>
            <w:webHidden/>
          </w:rPr>
          <w:tab/>
        </w:r>
        <w:r w:rsidR="00124FC8">
          <w:rPr>
            <w:noProof/>
            <w:webHidden/>
          </w:rPr>
          <w:fldChar w:fldCharType="begin"/>
        </w:r>
        <w:r w:rsidR="00124FC8">
          <w:rPr>
            <w:noProof/>
            <w:webHidden/>
          </w:rPr>
          <w:instrText xml:space="preserve"> PAGEREF _Toc522713071 \h </w:instrText>
        </w:r>
        <w:r w:rsidR="00124FC8">
          <w:rPr>
            <w:noProof/>
            <w:webHidden/>
          </w:rPr>
        </w:r>
        <w:r w:rsidR="00124FC8">
          <w:rPr>
            <w:noProof/>
            <w:webHidden/>
          </w:rPr>
          <w:fldChar w:fldCharType="separate"/>
        </w:r>
        <w:r w:rsidR="00343482">
          <w:rPr>
            <w:noProof/>
            <w:webHidden/>
          </w:rPr>
          <w:t>73</w:t>
        </w:r>
        <w:r w:rsidR="00124FC8">
          <w:rPr>
            <w:noProof/>
            <w:webHidden/>
          </w:rPr>
          <w:fldChar w:fldCharType="end"/>
        </w:r>
      </w:hyperlink>
    </w:p>
    <w:p w14:paraId="7A07D5FF"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3072" w:history="1">
        <w:r w:rsidR="00124FC8" w:rsidRPr="005F5376">
          <w:rPr>
            <w:rStyle w:val="Hyperlink"/>
            <w:noProof/>
            <w14:scene3d>
              <w14:camera w14:prst="orthographicFront"/>
              <w14:lightRig w14:rig="threePt" w14:dir="t">
                <w14:rot w14:lat="0" w14:lon="0" w14:rev="0"/>
              </w14:lightRig>
            </w14:scene3d>
          </w:rPr>
          <w:t>7.0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BLANKET P.O. AWARD</w:t>
        </w:r>
        <w:r w:rsidR="00124FC8">
          <w:rPr>
            <w:noProof/>
            <w:webHidden/>
          </w:rPr>
          <w:tab/>
        </w:r>
        <w:r w:rsidR="00124FC8">
          <w:rPr>
            <w:noProof/>
            <w:webHidden/>
          </w:rPr>
          <w:fldChar w:fldCharType="begin"/>
        </w:r>
        <w:r w:rsidR="00124FC8">
          <w:rPr>
            <w:noProof/>
            <w:webHidden/>
          </w:rPr>
          <w:instrText xml:space="preserve"> PAGEREF _Toc522713072 \h </w:instrText>
        </w:r>
        <w:r w:rsidR="00124FC8">
          <w:rPr>
            <w:noProof/>
            <w:webHidden/>
          </w:rPr>
        </w:r>
        <w:r w:rsidR="00124FC8">
          <w:rPr>
            <w:noProof/>
            <w:webHidden/>
          </w:rPr>
          <w:fldChar w:fldCharType="separate"/>
        </w:r>
        <w:r w:rsidR="00343482">
          <w:rPr>
            <w:noProof/>
            <w:webHidden/>
          </w:rPr>
          <w:t>74</w:t>
        </w:r>
        <w:r w:rsidR="00124FC8">
          <w:rPr>
            <w:noProof/>
            <w:webHidden/>
          </w:rPr>
          <w:fldChar w:fldCharType="end"/>
        </w:r>
      </w:hyperlink>
    </w:p>
    <w:p w14:paraId="19A98C3A"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73" w:history="1">
        <w:r w:rsidR="00124FC8" w:rsidRPr="005F5376">
          <w:rPr>
            <w:rStyle w:val="Hyperlink"/>
            <w:rFonts w:eastAsia="MS Mincho"/>
            <w:noProof/>
            <w14:scene3d>
              <w14:camera w14:prst="orthographicFront"/>
              <w14:lightRig w14:rig="threePt" w14:dir="t">
                <w14:rot w14:lat="0" w14:lon="0" w14:rev="0"/>
              </w14:lightRig>
            </w14:scene3d>
          </w:rPr>
          <w:t>7.1</w:t>
        </w:r>
        <w:r w:rsidR="00124FC8">
          <w:rPr>
            <w:rFonts w:asciiTheme="minorHAnsi" w:eastAsiaTheme="minorEastAsia" w:hAnsiTheme="minorHAnsi" w:cstheme="minorBidi"/>
            <w:caps w:val="0"/>
            <w:noProof/>
            <w:sz w:val="22"/>
            <w:szCs w:val="22"/>
          </w:rPr>
          <w:tab/>
        </w:r>
        <w:r w:rsidR="00124FC8" w:rsidRPr="005F5376">
          <w:rPr>
            <w:rStyle w:val="Hyperlink"/>
            <w:rFonts w:eastAsia="MS Mincho"/>
            <w:noProof/>
          </w:rPr>
          <w:t>DOCUMENTS REQUIRED BEFORE BLANKET P.O. AWARD</w:t>
        </w:r>
        <w:r w:rsidR="00124FC8">
          <w:rPr>
            <w:noProof/>
            <w:webHidden/>
          </w:rPr>
          <w:tab/>
        </w:r>
        <w:r w:rsidR="00124FC8">
          <w:rPr>
            <w:noProof/>
            <w:webHidden/>
          </w:rPr>
          <w:fldChar w:fldCharType="begin"/>
        </w:r>
        <w:r w:rsidR="00124FC8">
          <w:rPr>
            <w:noProof/>
            <w:webHidden/>
          </w:rPr>
          <w:instrText xml:space="preserve"> PAGEREF _Toc522713073 \h </w:instrText>
        </w:r>
        <w:r w:rsidR="00124FC8">
          <w:rPr>
            <w:noProof/>
            <w:webHidden/>
          </w:rPr>
        </w:r>
        <w:r w:rsidR="00124FC8">
          <w:rPr>
            <w:noProof/>
            <w:webHidden/>
          </w:rPr>
          <w:fldChar w:fldCharType="separate"/>
        </w:r>
        <w:r w:rsidR="00343482">
          <w:rPr>
            <w:noProof/>
            <w:webHidden/>
          </w:rPr>
          <w:t>74</w:t>
        </w:r>
        <w:r w:rsidR="00124FC8">
          <w:rPr>
            <w:noProof/>
            <w:webHidden/>
          </w:rPr>
          <w:fldChar w:fldCharType="end"/>
        </w:r>
      </w:hyperlink>
    </w:p>
    <w:p w14:paraId="187558D3" w14:textId="77777777" w:rsidR="00124FC8" w:rsidRDefault="007C1544">
      <w:pPr>
        <w:pStyle w:val="TOC3"/>
        <w:rPr>
          <w:rFonts w:asciiTheme="minorHAnsi" w:eastAsiaTheme="minorEastAsia" w:hAnsiTheme="minorHAnsi" w:cstheme="minorBidi"/>
          <w:iCs w:val="0"/>
          <w:caps w:val="0"/>
          <w:noProof/>
          <w:sz w:val="22"/>
          <w:szCs w:val="22"/>
        </w:rPr>
      </w:pPr>
      <w:hyperlink w:anchor="_Toc522713074" w:history="1">
        <w:r w:rsidR="00124FC8" w:rsidRPr="005F5376">
          <w:rPr>
            <w:rStyle w:val="Hyperlink"/>
            <w:rFonts w:eastAsia="MS Mincho"/>
            <w:noProof/>
            <w14:scene3d>
              <w14:camera w14:prst="orthographicFront"/>
              <w14:lightRig w14:rig="threePt" w14:dir="t">
                <w14:rot w14:lat="0" w14:lon="0" w14:rev="0"/>
              </w14:lightRig>
            </w14:scene3d>
          </w:rPr>
          <w:t>7.1.1</w:t>
        </w:r>
        <w:r w:rsidR="00124FC8">
          <w:rPr>
            <w:rFonts w:asciiTheme="minorHAnsi" w:eastAsiaTheme="minorEastAsia" w:hAnsiTheme="minorHAnsi" w:cstheme="minorBidi"/>
            <w:iCs w:val="0"/>
            <w:caps w:val="0"/>
            <w:noProof/>
            <w:sz w:val="22"/>
            <w:szCs w:val="22"/>
          </w:rPr>
          <w:tab/>
        </w:r>
        <w:r w:rsidR="00124FC8" w:rsidRPr="005F5376">
          <w:rPr>
            <w:rStyle w:val="Hyperlink"/>
            <w:rFonts w:eastAsia="MS Mincho"/>
            <w:noProof/>
          </w:rPr>
          <w:t>REQUIREMENTS OF PUBLIC LAW 2005, CHAPTER 51, N</w:t>
        </w:r>
        <w:r w:rsidR="00124FC8" w:rsidRPr="005F5376">
          <w:rPr>
            <w:rStyle w:val="Hyperlink"/>
            <w:noProof/>
          </w:rPr>
          <w:t>.J.S.A.</w:t>
        </w:r>
        <w:r w:rsidR="00124FC8" w:rsidRPr="005F5376">
          <w:rPr>
            <w:rStyle w:val="Hyperlink"/>
            <w:rFonts w:eastAsia="MS Mincho"/>
            <w:noProof/>
          </w:rPr>
          <w:t xml:space="preserve"> 19:44A-20.13 - </w:t>
        </w:r>
        <w:r w:rsidR="00124FC8" w:rsidRPr="005F5376">
          <w:rPr>
            <w:rStyle w:val="Hyperlink"/>
            <w:noProof/>
          </w:rPr>
          <w:t>N.J.S.A.</w:t>
        </w:r>
        <w:r w:rsidR="00124FC8" w:rsidRPr="005F5376">
          <w:rPr>
            <w:rStyle w:val="Hyperlink"/>
            <w:rFonts w:eastAsia="MS Mincho"/>
            <w:noProof/>
          </w:rPr>
          <w:t xml:space="preserve"> 19:44A-20.25 (FORMERLY EXECUTIVE ORDER NO. 134), EXECUTIVE ORDER NO. 117 (2008) AND N.J.A.C. 17:12-5 </w:t>
        </w:r>
        <w:r w:rsidR="00124FC8" w:rsidRPr="005F5376">
          <w:rPr>
            <w:rStyle w:val="Hyperlink"/>
            <w:rFonts w:eastAsia="MS Mincho"/>
            <w:i/>
            <w:noProof/>
          </w:rPr>
          <w:t>ET SEQ</w:t>
        </w:r>
        <w:r w:rsidR="00124FC8" w:rsidRPr="005F5376">
          <w:rPr>
            <w:rStyle w:val="Hyperlink"/>
            <w:rFonts w:eastAsia="MS Mincho"/>
            <w:noProof/>
          </w:rPr>
          <w:t>.</w:t>
        </w:r>
        <w:r w:rsidR="00124FC8">
          <w:rPr>
            <w:noProof/>
            <w:webHidden/>
          </w:rPr>
          <w:tab/>
        </w:r>
        <w:r w:rsidR="00124FC8">
          <w:rPr>
            <w:noProof/>
            <w:webHidden/>
          </w:rPr>
          <w:fldChar w:fldCharType="begin"/>
        </w:r>
        <w:r w:rsidR="00124FC8">
          <w:rPr>
            <w:noProof/>
            <w:webHidden/>
          </w:rPr>
          <w:instrText xml:space="preserve"> PAGEREF _Toc522713074 \h </w:instrText>
        </w:r>
        <w:r w:rsidR="00124FC8">
          <w:rPr>
            <w:noProof/>
            <w:webHidden/>
          </w:rPr>
        </w:r>
        <w:r w:rsidR="00124FC8">
          <w:rPr>
            <w:noProof/>
            <w:webHidden/>
          </w:rPr>
          <w:fldChar w:fldCharType="separate"/>
        </w:r>
        <w:r w:rsidR="00343482">
          <w:rPr>
            <w:noProof/>
            <w:webHidden/>
          </w:rPr>
          <w:t>74</w:t>
        </w:r>
        <w:r w:rsidR="00124FC8">
          <w:rPr>
            <w:noProof/>
            <w:webHidden/>
          </w:rPr>
          <w:fldChar w:fldCharType="end"/>
        </w:r>
      </w:hyperlink>
    </w:p>
    <w:p w14:paraId="68DD62A1" w14:textId="77777777" w:rsidR="00124FC8" w:rsidRDefault="007C1544">
      <w:pPr>
        <w:pStyle w:val="TOC3"/>
        <w:rPr>
          <w:rFonts w:asciiTheme="minorHAnsi" w:eastAsiaTheme="minorEastAsia" w:hAnsiTheme="minorHAnsi" w:cstheme="minorBidi"/>
          <w:iCs w:val="0"/>
          <w:caps w:val="0"/>
          <w:noProof/>
          <w:sz w:val="22"/>
          <w:szCs w:val="22"/>
        </w:rPr>
      </w:pPr>
      <w:hyperlink w:anchor="_Toc522713075" w:history="1">
        <w:r w:rsidR="00124FC8" w:rsidRPr="005F5376">
          <w:rPr>
            <w:rStyle w:val="Hyperlink"/>
            <w:noProof/>
            <w14:scene3d>
              <w14:camera w14:prst="orthographicFront"/>
              <w14:lightRig w14:rig="threePt" w14:dir="t">
                <w14:rot w14:lat="0" w14:lon="0" w14:rev="0"/>
              </w14:lightRig>
            </w14:scene3d>
          </w:rPr>
          <w:t>7.1.2</w:t>
        </w:r>
        <w:r w:rsidR="00124FC8">
          <w:rPr>
            <w:rFonts w:asciiTheme="minorHAnsi" w:eastAsiaTheme="minorEastAsia" w:hAnsiTheme="minorHAnsi" w:cstheme="minorBidi"/>
            <w:iCs w:val="0"/>
            <w:caps w:val="0"/>
            <w:noProof/>
            <w:sz w:val="22"/>
            <w:szCs w:val="22"/>
          </w:rPr>
          <w:tab/>
        </w:r>
        <w:r w:rsidR="00124FC8" w:rsidRPr="005F5376">
          <w:rPr>
            <w:rStyle w:val="Hyperlink"/>
            <w:noProof/>
          </w:rPr>
          <w:t>SOURCE DISCLOSURE REQUIREMENTS</w:t>
        </w:r>
        <w:r w:rsidR="00124FC8">
          <w:rPr>
            <w:noProof/>
            <w:webHidden/>
          </w:rPr>
          <w:tab/>
        </w:r>
        <w:r w:rsidR="00124FC8">
          <w:rPr>
            <w:noProof/>
            <w:webHidden/>
          </w:rPr>
          <w:fldChar w:fldCharType="begin"/>
        </w:r>
        <w:r w:rsidR="00124FC8">
          <w:rPr>
            <w:noProof/>
            <w:webHidden/>
          </w:rPr>
          <w:instrText xml:space="preserve"> PAGEREF _Toc522713075 \h </w:instrText>
        </w:r>
        <w:r w:rsidR="00124FC8">
          <w:rPr>
            <w:noProof/>
            <w:webHidden/>
          </w:rPr>
        </w:r>
        <w:r w:rsidR="00124FC8">
          <w:rPr>
            <w:noProof/>
            <w:webHidden/>
          </w:rPr>
          <w:fldChar w:fldCharType="separate"/>
        </w:r>
        <w:r w:rsidR="00343482">
          <w:rPr>
            <w:noProof/>
            <w:webHidden/>
          </w:rPr>
          <w:t>75</w:t>
        </w:r>
        <w:r w:rsidR="00124FC8">
          <w:rPr>
            <w:noProof/>
            <w:webHidden/>
          </w:rPr>
          <w:fldChar w:fldCharType="end"/>
        </w:r>
      </w:hyperlink>
    </w:p>
    <w:p w14:paraId="101D9B60" w14:textId="77777777" w:rsidR="00124FC8" w:rsidRDefault="007C1544">
      <w:pPr>
        <w:pStyle w:val="TOC3"/>
        <w:rPr>
          <w:rFonts w:asciiTheme="minorHAnsi" w:eastAsiaTheme="minorEastAsia" w:hAnsiTheme="minorHAnsi" w:cstheme="minorBidi"/>
          <w:iCs w:val="0"/>
          <w:caps w:val="0"/>
          <w:noProof/>
          <w:sz w:val="22"/>
          <w:szCs w:val="22"/>
        </w:rPr>
      </w:pPr>
      <w:hyperlink w:anchor="_Toc522713076" w:history="1">
        <w:r w:rsidR="00124FC8" w:rsidRPr="005F5376">
          <w:rPr>
            <w:rStyle w:val="Hyperlink"/>
            <w:noProof/>
            <w14:scene3d>
              <w14:camera w14:prst="orthographicFront"/>
              <w14:lightRig w14:rig="threePt" w14:dir="t">
                <w14:rot w14:lat="0" w14:lon="0" w14:rev="0"/>
              </w14:lightRig>
            </w14:scene3d>
          </w:rPr>
          <w:t>7.1.3</w:t>
        </w:r>
        <w:r w:rsidR="00124FC8">
          <w:rPr>
            <w:rFonts w:asciiTheme="minorHAnsi" w:eastAsiaTheme="minorEastAsia" w:hAnsiTheme="minorHAnsi" w:cstheme="minorBidi"/>
            <w:iCs w:val="0"/>
            <w:caps w:val="0"/>
            <w:noProof/>
            <w:sz w:val="22"/>
            <w:szCs w:val="22"/>
          </w:rPr>
          <w:tab/>
        </w:r>
        <w:r w:rsidR="00124FC8" w:rsidRPr="005F5376">
          <w:rPr>
            <w:rStyle w:val="Hyperlink"/>
            <w:noProof/>
          </w:rPr>
          <w:t>AFFIRMATIVE ACTION</w:t>
        </w:r>
        <w:r w:rsidR="00124FC8">
          <w:rPr>
            <w:noProof/>
            <w:webHidden/>
          </w:rPr>
          <w:tab/>
        </w:r>
        <w:r w:rsidR="00124FC8">
          <w:rPr>
            <w:noProof/>
            <w:webHidden/>
          </w:rPr>
          <w:fldChar w:fldCharType="begin"/>
        </w:r>
        <w:r w:rsidR="00124FC8">
          <w:rPr>
            <w:noProof/>
            <w:webHidden/>
          </w:rPr>
          <w:instrText xml:space="preserve"> PAGEREF _Toc522713076 \h </w:instrText>
        </w:r>
        <w:r w:rsidR="00124FC8">
          <w:rPr>
            <w:noProof/>
            <w:webHidden/>
          </w:rPr>
        </w:r>
        <w:r w:rsidR="00124FC8">
          <w:rPr>
            <w:noProof/>
            <w:webHidden/>
          </w:rPr>
          <w:fldChar w:fldCharType="separate"/>
        </w:r>
        <w:r w:rsidR="00343482">
          <w:rPr>
            <w:noProof/>
            <w:webHidden/>
          </w:rPr>
          <w:t>75</w:t>
        </w:r>
        <w:r w:rsidR="00124FC8">
          <w:rPr>
            <w:noProof/>
            <w:webHidden/>
          </w:rPr>
          <w:fldChar w:fldCharType="end"/>
        </w:r>
      </w:hyperlink>
    </w:p>
    <w:p w14:paraId="5ADE6008" w14:textId="77777777" w:rsidR="00124FC8" w:rsidRDefault="007C1544">
      <w:pPr>
        <w:pStyle w:val="TOC3"/>
        <w:rPr>
          <w:rFonts w:asciiTheme="minorHAnsi" w:eastAsiaTheme="minorEastAsia" w:hAnsiTheme="minorHAnsi" w:cstheme="minorBidi"/>
          <w:iCs w:val="0"/>
          <w:caps w:val="0"/>
          <w:noProof/>
          <w:sz w:val="22"/>
          <w:szCs w:val="22"/>
        </w:rPr>
      </w:pPr>
      <w:hyperlink w:anchor="_Toc522713077" w:history="1">
        <w:r w:rsidR="00124FC8" w:rsidRPr="005F5376">
          <w:rPr>
            <w:rStyle w:val="Hyperlink"/>
            <w:noProof/>
            <w14:scene3d>
              <w14:camera w14:prst="orthographicFront"/>
              <w14:lightRig w14:rig="threePt" w14:dir="t">
                <w14:rot w14:lat="0" w14:lon="0" w14:rev="0"/>
              </w14:lightRig>
            </w14:scene3d>
          </w:rPr>
          <w:t>7.1.4</w:t>
        </w:r>
        <w:r w:rsidR="00124FC8">
          <w:rPr>
            <w:rFonts w:asciiTheme="minorHAnsi" w:eastAsiaTheme="minorEastAsia" w:hAnsiTheme="minorHAnsi" w:cstheme="minorBidi"/>
            <w:iCs w:val="0"/>
            <w:caps w:val="0"/>
            <w:noProof/>
            <w:sz w:val="22"/>
            <w:szCs w:val="22"/>
          </w:rPr>
          <w:tab/>
        </w:r>
        <w:r w:rsidR="00124FC8" w:rsidRPr="005F5376">
          <w:rPr>
            <w:rStyle w:val="Hyperlink"/>
            <w:noProof/>
          </w:rPr>
          <w:t>BUSINESS REGISTRATION</w:t>
        </w:r>
        <w:r w:rsidR="00124FC8">
          <w:rPr>
            <w:noProof/>
            <w:webHidden/>
          </w:rPr>
          <w:tab/>
        </w:r>
        <w:r w:rsidR="00124FC8">
          <w:rPr>
            <w:noProof/>
            <w:webHidden/>
          </w:rPr>
          <w:fldChar w:fldCharType="begin"/>
        </w:r>
        <w:r w:rsidR="00124FC8">
          <w:rPr>
            <w:noProof/>
            <w:webHidden/>
          </w:rPr>
          <w:instrText xml:space="preserve"> PAGEREF _Toc522713077 \h </w:instrText>
        </w:r>
        <w:r w:rsidR="00124FC8">
          <w:rPr>
            <w:noProof/>
            <w:webHidden/>
          </w:rPr>
        </w:r>
        <w:r w:rsidR="00124FC8">
          <w:rPr>
            <w:noProof/>
            <w:webHidden/>
          </w:rPr>
          <w:fldChar w:fldCharType="separate"/>
        </w:r>
        <w:r w:rsidR="00343482">
          <w:rPr>
            <w:noProof/>
            <w:webHidden/>
          </w:rPr>
          <w:t>75</w:t>
        </w:r>
        <w:r w:rsidR="00124FC8">
          <w:rPr>
            <w:noProof/>
            <w:webHidden/>
          </w:rPr>
          <w:fldChar w:fldCharType="end"/>
        </w:r>
      </w:hyperlink>
    </w:p>
    <w:p w14:paraId="2016E88D"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78" w:history="1">
        <w:r w:rsidR="00124FC8" w:rsidRPr="005F5376">
          <w:rPr>
            <w:rStyle w:val="Hyperlink"/>
            <w:rFonts w:eastAsia="MS Mincho"/>
            <w:noProof/>
            <w14:scene3d>
              <w14:camera w14:prst="orthographicFront"/>
              <w14:lightRig w14:rig="threePt" w14:dir="t">
                <w14:rot w14:lat="0" w14:lon="0" w14:rev="0"/>
              </w14:lightRig>
            </w14:scene3d>
          </w:rPr>
          <w:t>7.2</w:t>
        </w:r>
        <w:r w:rsidR="00124FC8">
          <w:rPr>
            <w:rFonts w:asciiTheme="minorHAnsi" w:eastAsiaTheme="minorEastAsia" w:hAnsiTheme="minorHAnsi" w:cstheme="minorBidi"/>
            <w:caps w:val="0"/>
            <w:noProof/>
            <w:sz w:val="22"/>
            <w:szCs w:val="22"/>
          </w:rPr>
          <w:tab/>
        </w:r>
        <w:r w:rsidR="00124FC8" w:rsidRPr="005F5376">
          <w:rPr>
            <w:rStyle w:val="Hyperlink"/>
            <w:rFonts w:eastAsia="MS Mincho"/>
            <w:noProof/>
          </w:rPr>
          <w:t>FINAL BLANKET P.O. AWARD</w:t>
        </w:r>
        <w:r w:rsidR="00124FC8">
          <w:rPr>
            <w:noProof/>
            <w:webHidden/>
          </w:rPr>
          <w:tab/>
        </w:r>
        <w:r w:rsidR="00124FC8">
          <w:rPr>
            <w:noProof/>
            <w:webHidden/>
          </w:rPr>
          <w:fldChar w:fldCharType="begin"/>
        </w:r>
        <w:r w:rsidR="00124FC8">
          <w:rPr>
            <w:noProof/>
            <w:webHidden/>
          </w:rPr>
          <w:instrText xml:space="preserve"> PAGEREF _Toc522713078 \h </w:instrText>
        </w:r>
        <w:r w:rsidR="00124FC8">
          <w:rPr>
            <w:noProof/>
            <w:webHidden/>
          </w:rPr>
        </w:r>
        <w:r w:rsidR="00124FC8">
          <w:rPr>
            <w:noProof/>
            <w:webHidden/>
          </w:rPr>
          <w:fldChar w:fldCharType="separate"/>
        </w:r>
        <w:r w:rsidR="00343482">
          <w:rPr>
            <w:noProof/>
            <w:webHidden/>
          </w:rPr>
          <w:t>76</w:t>
        </w:r>
        <w:r w:rsidR="00124FC8">
          <w:rPr>
            <w:noProof/>
            <w:webHidden/>
          </w:rPr>
          <w:fldChar w:fldCharType="end"/>
        </w:r>
      </w:hyperlink>
    </w:p>
    <w:p w14:paraId="29E4344D"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79" w:history="1">
        <w:r w:rsidR="00124FC8" w:rsidRPr="005F5376">
          <w:rPr>
            <w:rStyle w:val="Hyperlink"/>
            <w:noProof/>
            <w14:scene3d>
              <w14:camera w14:prst="orthographicFront"/>
              <w14:lightRig w14:rig="threePt" w14:dir="t">
                <w14:rot w14:lat="0" w14:lon="0" w14:rev="0"/>
              </w14:lightRig>
            </w14:scene3d>
          </w:rPr>
          <w:t>7.3</w:t>
        </w:r>
        <w:r w:rsidR="00124FC8">
          <w:rPr>
            <w:rFonts w:asciiTheme="minorHAnsi" w:eastAsiaTheme="minorEastAsia" w:hAnsiTheme="minorHAnsi" w:cstheme="minorBidi"/>
            <w:caps w:val="0"/>
            <w:noProof/>
            <w:sz w:val="22"/>
            <w:szCs w:val="22"/>
          </w:rPr>
          <w:tab/>
        </w:r>
        <w:r w:rsidR="00124FC8" w:rsidRPr="005F5376">
          <w:rPr>
            <w:rStyle w:val="Hyperlink"/>
            <w:noProof/>
          </w:rPr>
          <w:t>INSURANCE CERTIFICATES</w:t>
        </w:r>
        <w:r w:rsidR="00124FC8">
          <w:rPr>
            <w:noProof/>
            <w:webHidden/>
          </w:rPr>
          <w:tab/>
        </w:r>
        <w:r w:rsidR="00124FC8">
          <w:rPr>
            <w:noProof/>
            <w:webHidden/>
          </w:rPr>
          <w:fldChar w:fldCharType="begin"/>
        </w:r>
        <w:r w:rsidR="00124FC8">
          <w:rPr>
            <w:noProof/>
            <w:webHidden/>
          </w:rPr>
          <w:instrText xml:space="preserve"> PAGEREF _Toc522713079 \h </w:instrText>
        </w:r>
        <w:r w:rsidR="00124FC8">
          <w:rPr>
            <w:noProof/>
            <w:webHidden/>
          </w:rPr>
        </w:r>
        <w:r w:rsidR="00124FC8">
          <w:rPr>
            <w:noProof/>
            <w:webHidden/>
          </w:rPr>
          <w:fldChar w:fldCharType="separate"/>
        </w:r>
        <w:r w:rsidR="00343482">
          <w:rPr>
            <w:noProof/>
            <w:webHidden/>
          </w:rPr>
          <w:t>76</w:t>
        </w:r>
        <w:r w:rsidR="00124FC8">
          <w:rPr>
            <w:noProof/>
            <w:webHidden/>
          </w:rPr>
          <w:fldChar w:fldCharType="end"/>
        </w:r>
      </w:hyperlink>
    </w:p>
    <w:p w14:paraId="32B747F6"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80" w:history="1">
        <w:r w:rsidR="00124FC8" w:rsidRPr="005F5376">
          <w:rPr>
            <w:rStyle w:val="Hyperlink"/>
            <w:noProof/>
            <w14:scene3d>
              <w14:camera w14:prst="orthographicFront"/>
              <w14:lightRig w14:rig="threePt" w14:dir="t">
                <w14:rot w14:lat="0" w14:lon="0" w14:rev="0"/>
              </w14:lightRig>
            </w14:scene3d>
          </w:rPr>
          <w:t>7.4</w:t>
        </w:r>
        <w:r w:rsidR="00124FC8">
          <w:rPr>
            <w:rFonts w:asciiTheme="minorHAnsi" w:eastAsiaTheme="minorEastAsia" w:hAnsiTheme="minorHAnsi" w:cstheme="minorBidi"/>
            <w:caps w:val="0"/>
            <w:noProof/>
            <w:sz w:val="22"/>
            <w:szCs w:val="22"/>
          </w:rPr>
          <w:tab/>
        </w:r>
        <w:r w:rsidR="00124FC8" w:rsidRPr="005F5376">
          <w:rPr>
            <w:rStyle w:val="Hyperlink"/>
            <w:noProof/>
          </w:rPr>
          <w:t>PERFORMANCE SECURITY</w:t>
        </w:r>
        <w:r w:rsidR="00124FC8">
          <w:rPr>
            <w:noProof/>
            <w:webHidden/>
          </w:rPr>
          <w:tab/>
        </w:r>
        <w:r w:rsidR="00124FC8">
          <w:rPr>
            <w:noProof/>
            <w:webHidden/>
          </w:rPr>
          <w:fldChar w:fldCharType="begin"/>
        </w:r>
        <w:r w:rsidR="00124FC8">
          <w:rPr>
            <w:noProof/>
            <w:webHidden/>
          </w:rPr>
          <w:instrText xml:space="preserve"> PAGEREF _Toc522713080 \h </w:instrText>
        </w:r>
        <w:r w:rsidR="00124FC8">
          <w:rPr>
            <w:noProof/>
            <w:webHidden/>
          </w:rPr>
        </w:r>
        <w:r w:rsidR="00124FC8">
          <w:rPr>
            <w:noProof/>
            <w:webHidden/>
          </w:rPr>
          <w:fldChar w:fldCharType="separate"/>
        </w:r>
        <w:r w:rsidR="00343482">
          <w:rPr>
            <w:noProof/>
            <w:webHidden/>
          </w:rPr>
          <w:t>76</w:t>
        </w:r>
        <w:r w:rsidR="00124FC8">
          <w:rPr>
            <w:noProof/>
            <w:webHidden/>
          </w:rPr>
          <w:fldChar w:fldCharType="end"/>
        </w:r>
      </w:hyperlink>
    </w:p>
    <w:p w14:paraId="3C5087FA"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3081" w:history="1">
        <w:r w:rsidR="00124FC8" w:rsidRPr="005F5376">
          <w:rPr>
            <w:rStyle w:val="Hyperlink"/>
            <w:noProof/>
            <w14:scene3d>
              <w14:camera w14:prst="orthographicFront"/>
              <w14:lightRig w14:rig="threePt" w14:dir="t">
                <w14:rot w14:lat="0" w14:lon="0" w14:rev="0"/>
              </w14:lightRig>
            </w14:scene3d>
          </w:rPr>
          <w:t>8.0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BLANKET P.O. ADMINISTRATION</w:t>
        </w:r>
        <w:r w:rsidR="00124FC8">
          <w:rPr>
            <w:noProof/>
            <w:webHidden/>
          </w:rPr>
          <w:tab/>
        </w:r>
        <w:r w:rsidR="00124FC8">
          <w:rPr>
            <w:noProof/>
            <w:webHidden/>
          </w:rPr>
          <w:fldChar w:fldCharType="begin"/>
        </w:r>
        <w:r w:rsidR="00124FC8">
          <w:rPr>
            <w:noProof/>
            <w:webHidden/>
          </w:rPr>
          <w:instrText xml:space="preserve"> PAGEREF _Toc522713081 \h </w:instrText>
        </w:r>
        <w:r w:rsidR="00124FC8">
          <w:rPr>
            <w:noProof/>
            <w:webHidden/>
          </w:rPr>
        </w:r>
        <w:r w:rsidR="00124FC8">
          <w:rPr>
            <w:noProof/>
            <w:webHidden/>
          </w:rPr>
          <w:fldChar w:fldCharType="separate"/>
        </w:r>
        <w:r w:rsidR="00343482">
          <w:rPr>
            <w:noProof/>
            <w:webHidden/>
          </w:rPr>
          <w:t>77</w:t>
        </w:r>
        <w:r w:rsidR="00124FC8">
          <w:rPr>
            <w:noProof/>
            <w:webHidden/>
          </w:rPr>
          <w:fldChar w:fldCharType="end"/>
        </w:r>
      </w:hyperlink>
    </w:p>
    <w:p w14:paraId="787D52F7" w14:textId="77777777" w:rsidR="00124FC8" w:rsidRDefault="007C1544">
      <w:pPr>
        <w:pStyle w:val="TOC2"/>
        <w:tabs>
          <w:tab w:val="left" w:pos="720"/>
        </w:tabs>
        <w:rPr>
          <w:rFonts w:asciiTheme="minorHAnsi" w:eastAsiaTheme="minorEastAsia" w:hAnsiTheme="minorHAnsi" w:cstheme="minorBidi"/>
          <w:caps w:val="0"/>
          <w:noProof/>
          <w:sz w:val="22"/>
          <w:szCs w:val="22"/>
        </w:rPr>
      </w:pPr>
      <w:hyperlink w:anchor="_Toc522713082" w:history="1">
        <w:r w:rsidR="00124FC8" w:rsidRPr="005F5376">
          <w:rPr>
            <w:rStyle w:val="Hyperlink"/>
            <w:noProof/>
            <w14:scene3d>
              <w14:camera w14:prst="orthographicFront"/>
              <w14:lightRig w14:rig="threePt" w14:dir="t">
                <w14:rot w14:lat="0" w14:lon="0" w14:rev="0"/>
              </w14:lightRig>
            </w14:scene3d>
          </w:rPr>
          <w:t>8.1</w:t>
        </w:r>
        <w:r w:rsidR="00124FC8">
          <w:rPr>
            <w:rFonts w:asciiTheme="minorHAnsi" w:eastAsiaTheme="minorEastAsia" w:hAnsiTheme="minorHAnsi" w:cstheme="minorBidi"/>
            <w:caps w:val="0"/>
            <w:noProof/>
            <w:sz w:val="22"/>
            <w:szCs w:val="22"/>
          </w:rPr>
          <w:tab/>
        </w:r>
        <w:r w:rsidR="00124FC8" w:rsidRPr="005F5376">
          <w:rPr>
            <w:rStyle w:val="Hyperlink"/>
            <w:noProof/>
          </w:rPr>
          <w:t>STATE BLANKET P.O. MANAGER</w:t>
        </w:r>
        <w:r w:rsidR="00124FC8">
          <w:rPr>
            <w:noProof/>
            <w:webHidden/>
          </w:rPr>
          <w:tab/>
        </w:r>
        <w:r w:rsidR="00124FC8">
          <w:rPr>
            <w:noProof/>
            <w:webHidden/>
          </w:rPr>
          <w:fldChar w:fldCharType="begin"/>
        </w:r>
        <w:r w:rsidR="00124FC8">
          <w:rPr>
            <w:noProof/>
            <w:webHidden/>
          </w:rPr>
          <w:instrText xml:space="preserve"> PAGEREF _Toc522713082 \h </w:instrText>
        </w:r>
        <w:r w:rsidR="00124FC8">
          <w:rPr>
            <w:noProof/>
            <w:webHidden/>
          </w:rPr>
        </w:r>
        <w:r w:rsidR="00124FC8">
          <w:rPr>
            <w:noProof/>
            <w:webHidden/>
          </w:rPr>
          <w:fldChar w:fldCharType="separate"/>
        </w:r>
        <w:r w:rsidR="00343482">
          <w:rPr>
            <w:noProof/>
            <w:webHidden/>
          </w:rPr>
          <w:t>77</w:t>
        </w:r>
        <w:r w:rsidR="00124FC8">
          <w:rPr>
            <w:noProof/>
            <w:webHidden/>
          </w:rPr>
          <w:fldChar w:fldCharType="end"/>
        </w:r>
      </w:hyperlink>
    </w:p>
    <w:p w14:paraId="7AE4C311" w14:textId="77777777" w:rsidR="00124FC8" w:rsidRDefault="007C1544">
      <w:pPr>
        <w:pStyle w:val="TOC3"/>
        <w:rPr>
          <w:rFonts w:asciiTheme="minorHAnsi" w:eastAsiaTheme="minorEastAsia" w:hAnsiTheme="minorHAnsi" w:cstheme="minorBidi"/>
          <w:iCs w:val="0"/>
          <w:caps w:val="0"/>
          <w:noProof/>
          <w:sz w:val="22"/>
          <w:szCs w:val="22"/>
        </w:rPr>
      </w:pPr>
      <w:hyperlink w:anchor="_Toc522713083" w:history="1">
        <w:r w:rsidR="00124FC8" w:rsidRPr="005F5376">
          <w:rPr>
            <w:rStyle w:val="Hyperlink"/>
            <w:noProof/>
            <w14:scene3d>
              <w14:camera w14:prst="orthographicFront"/>
              <w14:lightRig w14:rig="threePt" w14:dir="t">
                <w14:rot w14:lat="0" w14:lon="0" w14:rev="0"/>
              </w14:lightRig>
            </w14:scene3d>
          </w:rPr>
          <w:t>8.1.1</w:t>
        </w:r>
        <w:r w:rsidR="00124FC8">
          <w:rPr>
            <w:rFonts w:asciiTheme="minorHAnsi" w:eastAsiaTheme="minorEastAsia" w:hAnsiTheme="minorHAnsi" w:cstheme="minorBidi"/>
            <w:iCs w:val="0"/>
            <w:caps w:val="0"/>
            <w:noProof/>
            <w:sz w:val="22"/>
            <w:szCs w:val="22"/>
          </w:rPr>
          <w:tab/>
        </w:r>
        <w:r w:rsidR="00124FC8" w:rsidRPr="005F5376">
          <w:rPr>
            <w:rStyle w:val="Hyperlink"/>
            <w:noProof/>
          </w:rPr>
          <w:t>STATE BLANKET P.O. MANAGER RESPONSIBILITIES</w:t>
        </w:r>
        <w:r w:rsidR="00124FC8">
          <w:rPr>
            <w:noProof/>
            <w:webHidden/>
          </w:rPr>
          <w:tab/>
        </w:r>
        <w:r w:rsidR="00124FC8">
          <w:rPr>
            <w:noProof/>
            <w:webHidden/>
          </w:rPr>
          <w:fldChar w:fldCharType="begin"/>
        </w:r>
        <w:r w:rsidR="00124FC8">
          <w:rPr>
            <w:noProof/>
            <w:webHidden/>
          </w:rPr>
          <w:instrText xml:space="preserve"> PAGEREF _Toc522713083 \h </w:instrText>
        </w:r>
        <w:r w:rsidR="00124FC8">
          <w:rPr>
            <w:noProof/>
            <w:webHidden/>
          </w:rPr>
        </w:r>
        <w:r w:rsidR="00124FC8">
          <w:rPr>
            <w:noProof/>
            <w:webHidden/>
          </w:rPr>
          <w:fldChar w:fldCharType="separate"/>
        </w:r>
        <w:r w:rsidR="00343482">
          <w:rPr>
            <w:noProof/>
            <w:webHidden/>
          </w:rPr>
          <w:t>77</w:t>
        </w:r>
        <w:r w:rsidR="00124FC8">
          <w:rPr>
            <w:noProof/>
            <w:webHidden/>
          </w:rPr>
          <w:fldChar w:fldCharType="end"/>
        </w:r>
      </w:hyperlink>
    </w:p>
    <w:p w14:paraId="351C4E66" w14:textId="77777777" w:rsidR="00124FC8" w:rsidRDefault="007C1544">
      <w:pPr>
        <w:pStyle w:val="TOC3"/>
        <w:rPr>
          <w:rFonts w:asciiTheme="minorHAnsi" w:eastAsiaTheme="minorEastAsia" w:hAnsiTheme="minorHAnsi" w:cstheme="minorBidi"/>
          <w:iCs w:val="0"/>
          <w:caps w:val="0"/>
          <w:noProof/>
          <w:sz w:val="22"/>
          <w:szCs w:val="22"/>
        </w:rPr>
      </w:pPr>
      <w:hyperlink w:anchor="_Toc522713084" w:history="1">
        <w:r w:rsidR="00124FC8" w:rsidRPr="005F5376">
          <w:rPr>
            <w:rStyle w:val="Hyperlink"/>
            <w:noProof/>
            <w14:scene3d>
              <w14:camera w14:prst="orthographicFront"/>
              <w14:lightRig w14:rig="threePt" w14:dir="t">
                <w14:rot w14:lat="0" w14:lon="0" w14:rev="0"/>
              </w14:lightRig>
            </w14:scene3d>
          </w:rPr>
          <w:t>8.1.2</w:t>
        </w:r>
        <w:r w:rsidR="00124FC8">
          <w:rPr>
            <w:rFonts w:asciiTheme="minorHAnsi" w:eastAsiaTheme="minorEastAsia" w:hAnsiTheme="minorHAnsi" w:cstheme="minorBidi"/>
            <w:iCs w:val="0"/>
            <w:caps w:val="0"/>
            <w:noProof/>
            <w:sz w:val="22"/>
            <w:szCs w:val="22"/>
          </w:rPr>
          <w:tab/>
        </w:r>
        <w:r w:rsidR="00124FC8" w:rsidRPr="005F5376">
          <w:rPr>
            <w:rStyle w:val="Hyperlink"/>
            <w:noProof/>
          </w:rPr>
          <w:t>COORDINATION WITH THE STATE BLANKET P.O. MANAGER</w:t>
        </w:r>
        <w:r w:rsidR="00124FC8">
          <w:rPr>
            <w:noProof/>
            <w:webHidden/>
          </w:rPr>
          <w:tab/>
        </w:r>
        <w:r w:rsidR="00124FC8">
          <w:rPr>
            <w:noProof/>
            <w:webHidden/>
          </w:rPr>
          <w:fldChar w:fldCharType="begin"/>
        </w:r>
        <w:r w:rsidR="00124FC8">
          <w:rPr>
            <w:noProof/>
            <w:webHidden/>
          </w:rPr>
          <w:instrText xml:space="preserve"> PAGEREF _Toc522713084 \h </w:instrText>
        </w:r>
        <w:r w:rsidR="00124FC8">
          <w:rPr>
            <w:noProof/>
            <w:webHidden/>
          </w:rPr>
        </w:r>
        <w:r w:rsidR="00124FC8">
          <w:rPr>
            <w:noProof/>
            <w:webHidden/>
          </w:rPr>
          <w:fldChar w:fldCharType="separate"/>
        </w:r>
        <w:r w:rsidR="00343482">
          <w:rPr>
            <w:noProof/>
            <w:webHidden/>
          </w:rPr>
          <w:t>77</w:t>
        </w:r>
        <w:r w:rsidR="00124FC8">
          <w:rPr>
            <w:noProof/>
            <w:webHidden/>
          </w:rPr>
          <w:fldChar w:fldCharType="end"/>
        </w:r>
      </w:hyperlink>
    </w:p>
    <w:p w14:paraId="19F87633" w14:textId="77777777" w:rsidR="00124FC8" w:rsidRDefault="007C1544">
      <w:pPr>
        <w:pStyle w:val="TOC1"/>
        <w:rPr>
          <w:rFonts w:asciiTheme="minorHAnsi" w:eastAsiaTheme="minorEastAsia" w:hAnsiTheme="minorHAnsi" w:cstheme="minorBidi"/>
          <w:b w:val="0"/>
          <w:bCs w:val="0"/>
          <w:caps w:val="0"/>
          <w:noProof/>
          <w:sz w:val="22"/>
          <w:szCs w:val="22"/>
        </w:rPr>
      </w:pPr>
      <w:hyperlink w:anchor="_Toc522713085" w:history="1">
        <w:r w:rsidR="00124FC8" w:rsidRPr="005F5376">
          <w:rPr>
            <w:rStyle w:val="Hyperlink"/>
            <w:noProof/>
            <w14:scene3d>
              <w14:camera w14:prst="orthographicFront"/>
              <w14:lightRig w14:rig="threePt" w14:dir="t">
                <w14:rot w14:lat="0" w14:lon="0" w14:rev="0"/>
              </w14:lightRig>
            </w14:scene3d>
          </w:rPr>
          <w:t>9.0</w:t>
        </w:r>
        <w:r w:rsidR="00124FC8">
          <w:rPr>
            <w:rFonts w:asciiTheme="minorHAnsi" w:eastAsiaTheme="minorEastAsia" w:hAnsiTheme="minorHAnsi" w:cstheme="minorBidi"/>
            <w:b w:val="0"/>
            <w:bCs w:val="0"/>
            <w:caps w:val="0"/>
            <w:noProof/>
            <w:sz w:val="22"/>
            <w:szCs w:val="22"/>
          </w:rPr>
          <w:tab/>
        </w:r>
        <w:r w:rsidR="00124FC8" w:rsidRPr="005F5376">
          <w:rPr>
            <w:rStyle w:val="Hyperlink"/>
            <w:noProof/>
          </w:rPr>
          <w:t>STATE OF NEW JERSEY STANDARD TERMS AND CONDITIONS</w:t>
        </w:r>
        <w:r w:rsidR="00124FC8">
          <w:rPr>
            <w:noProof/>
            <w:webHidden/>
          </w:rPr>
          <w:tab/>
        </w:r>
        <w:r w:rsidR="00124FC8">
          <w:rPr>
            <w:noProof/>
            <w:webHidden/>
          </w:rPr>
          <w:fldChar w:fldCharType="begin"/>
        </w:r>
        <w:r w:rsidR="00124FC8">
          <w:rPr>
            <w:noProof/>
            <w:webHidden/>
          </w:rPr>
          <w:instrText xml:space="preserve"> PAGEREF _Toc522713085 \h </w:instrText>
        </w:r>
        <w:r w:rsidR="00124FC8">
          <w:rPr>
            <w:noProof/>
            <w:webHidden/>
          </w:rPr>
        </w:r>
        <w:r w:rsidR="00124FC8">
          <w:rPr>
            <w:noProof/>
            <w:webHidden/>
          </w:rPr>
          <w:fldChar w:fldCharType="separate"/>
        </w:r>
        <w:r w:rsidR="00343482">
          <w:rPr>
            <w:noProof/>
            <w:webHidden/>
          </w:rPr>
          <w:t>78</w:t>
        </w:r>
        <w:r w:rsidR="00124FC8">
          <w:rPr>
            <w:noProof/>
            <w:webHidden/>
          </w:rPr>
          <w:fldChar w:fldCharType="end"/>
        </w:r>
      </w:hyperlink>
    </w:p>
    <w:p w14:paraId="4662F0EF" w14:textId="77777777" w:rsidR="0073232F" w:rsidRDefault="0073232F" w:rsidP="00FF61F6">
      <w:pPr>
        <w:jc w:val="left"/>
      </w:pPr>
      <w:r w:rsidRPr="008673F4">
        <w:fldChar w:fldCharType="end"/>
      </w:r>
      <w:r>
        <w:br w:type="page"/>
      </w:r>
    </w:p>
    <w:p w14:paraId="5CC1EA79" w14:textId="77777777" w:rsidR="0073232F" w:rsidRPr="009921DC" w:rsidRDefault="0073232F" w:rsidP="0073232F">
      <w:pPr>
        <w:pStyle w:val="Heading1"/>
        <w:keepNext/>
      </w:pPr>
      <w:bookmarkStart w:id="5" w:name="_Toc428533936"/>
      <w:bookmarkStart w:id="6" w:name="_Toc522712962"/>
      <w:r w:rsidRPr="009921DC">
        <w:lastRenderedPageBreak/>
        <w:t xml:space="preserve">INFORMATION FOR </w:t>
      </w:r>
      <w:r>
        <w:t>VENDORS {BIDDERS}</w:t>
      </w:r>
      <w:bookmarkEnd w:id="5"/>
      <w:bookmarkEnd w:id="6"/>
    </w:p>
    <w:p w14:paraId="164D0225" w14:textId="77777777" w:rsidR="0073232F" w:rsidRPr="00851065" w:rsidRDefault="0073232F" w:rsidP="0073232F">
      <w:pPr>
        <w:keepNext/>
      </w:pPr>
    </w:p>
    <w:p w14:paraId="39759C6E" w14:textId="77777777" w:rsidR="00AA4F9A" w:rsidRPr="00851065" w:rsidRDefault="00AA4F9A" w:rsidP="00AA4F9A">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0" w:history="1">
        <w:r w:rsidRPr="00851065">
          <w:rPr>
            <w:rStyle w:val="Hyperlink"/>
          </w:rPr>
          <w:t>NJSTART Vendor Support Page</w:t>
        </w:r>
      </w:hyperlink>
      <w:r w:rsidRPr="00851065">
        <w:rPr>
          <w:rStyle w:val="Hyperlink"/>
        </w:rPr>
        <w:t xml:space="preserve"> (</w:t>
      </w:r>
      <w:hyperlink r:id="rId1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6FFF02EC" w14:textId="77777777" w:rsidR="00AA4F9A" w:rsidRPr="00851065" w:rsidRDefault="00AA4F9A" w:rsidP="00AA4F9A">
      <w:pPr>
        <w:rPr>
          <w:rFonts w:ascii="Arial Narrow" w:hAnsi="Arial Narrow"/>
          <w:b/>
          <w:sz w:val="24"/>
        </w:rPr>
      </w:pPr>
    </w:p>
    <w:p w14:paraId="25200535" w14:textId="77777777" w:rsidR="00AA4F9A" w:rsidRDefault="00AA4F9A" w:rsidP="00AA4F9A">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Solicitation </w:t>
      </w:r>
      <w:r w:rsidRPr="00AE5AF3">
        <w:t>Section 2.1</w:t>
      </w:r>
      <w:r>
        <w:t xml:space="preserve"> for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14:paraId="58748444" w14:textId="77777777" w:rsidR="00AA4F9A" w:rsidRPr="004A42B5" w:rsidRDefault="00AA4F9A" w:rsidP="00AA4F9A"/>
    <w:p w14:paraId="0902FF85" w14:textId="77777777" w:rsidR="00AA4F9A" w:rsidRPr="000F7EEE" w:rsidRDefault="00AA4F9A" w:rsidP="00AA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2" w:history="1">
        <w:r w:rsidRPr="00390AD9">
          <w:rPr>
            <w:rStyle w:val="Hyperlink"/>
          </w:rPr>
          <w:t>https://nj.gov/labor/equalpay/equalpay.html</w:t>
        </w:r>
      </w:hyperlink>
      <w:r>
        <w:rPr>
          <w:color w:val="000000"/>
        </w:rPr>
        <w:t xml:space="preserve">.  </w:t>
      </w:r>
    </w:p>
    <w:p w14:paraId="0F3D61A7" w14:textId="77777777" w:rsidR="0073232F" w:rsidRPr="00851065" w:rsidRDefault="0073232F" w:rsidP="0073232F">
      <w:pPr>
        <w:pStyle w:val="BodyText"/>
        <w:ind w:left="0" w:right="108"/>
        <w:rPr>
          <w:rFonts w:ascii="Arial Narrow" w:hAnsi="Arial Narrow"/>
          <w:b/>
          <w:sz w:val="24"/>
        </w:rPr>
      </w:pPr>
    </w:p>
    <w:p w14:paraId="40D7FA71" w14:textId="77777777" w:rsidR="0073232F" w:rsidRPr="0071274F" w:rsidRDefault="0073232F" w:rsidP="0073232F">
      <w:pPr>
        <w:pStyle w:val="Heading2"/>
        <w:keepNext/>
      </w:pPr>
      <w:bookmarkStart w:id="7" w:name="_Toc400531467"/>
      <w:bookmarkStart w:id="8" w:name="_Toc428533937"/>
      <w:bookmarkStart w:id="9" w:name="_Toc522712963"/>
      <w:r w:rsidRPr="00B94382">
        <w:t>P</w:t>
      </w:r>
      <w:r w:rsidRPr="0071274F">
        <w:t>URPOSE AND INTENT</w:t>
      </w:r>
      <w:bookmarkEnd w:id="7"/>
      <w:bookmarkEnd w:id="8"/>
      <w:bookmarkEnd w:id="9"/>
    </w:p>
    <w:p w14:paraId="38AF926C" w14:textId="77777777" w:rsidR="0073232F" w:rsidRDefault="0073232F" w:rsidP="0073232F">
      <w:pPr>
        <w:keepNext/>
      </w:pPr>
    </w:p>
    <w:p w14:paraId="42911D1D" w14:textId="2D34D732" w:rsidR="0073232F" w:rsidRPr="00EC7A72" w:rsidRDefault="0073232F" w:rsidP="0073232F">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the Bureau of Nuclear Engineering (BNE</w:t>
      </w:r>
      <w:r w:rsidRPr="005B339D">
        <w:t>)</w:t>
      </w:r>
      <w:r>
        <w:t xml:space="preserve">, New Jersey Department </w:t>
      </w:r>
      <w:r w:rsidRPr="00EC7A72">
        <w:t>of Environmental Protection (NJDEP).  The purpose of this Bid Solicitation is to solicit Quotes for services related to the Radiological Environmental Surveillance and Monitoring Program (ESMP)</w:t>
      </w:r>
      <w:r w:rsidR="00D244F3">
        <w:t xml:space="preserve"> and System Maintenance</w:t>
      </w:r>
      <w:r w:rsidRPr="00EC7A72">
        <w:t>.  Three (3) components comprise the ESMP:</w:t>
      </w:r>
    </w:p>
    <w:p w14:paraId="5416C03E" w14:textId="77777777" w:rsidR="0073232F" w:rsidRPr="00EC7A72" w:rsidRDefault="0073232F" w:rsidP="0073232F">
      <w:pPr>
        <w:keepNext/>
      </w:pPr>
    </w:p>
    <w:p w14:paraId="07D9FB25" w14:textId="77777777" w:rsidR="0073232F" w:rsidRPr="00EC7A72" w:rsidRDefault="0073232F" w:rsidP="00B805A4">
      <w:pPr>
        <w:pStyle w:val="ListParagraph"/>
        <w:numPr>
          <w:ilvl w:val="0"/>
          <w:numId w:val="38"/>
        </w:numPr>
      </w:pPr>
      <w:r w:rsidRPr="00EC7A72">
        <w:t>Continuous Radiological Environmental Surveillance Telemetry (CREST) System;</w:t>
      </w:r>
    </w:p>
    <w:p w14:paraId="50846E24" w14:textId="77777777" w:rsidR="0073232F" w:rsidRPr="00EC7A72" w:rsidRDefault="0073232F" w:rsidP="00B805A4">
      <w:pPr>
        <w:pStyle w:val="BodyText2"/>
        <w:numPr>
          <w:ilvl w:val="0"/>
          <w:numId w:val="38"/>
        </w:numPr>
      </w:pPr>
      <w:r w:rsidRPr="00EC7A72">
        <w:t>Radiological Environmental Monitoring Program (REMP); and</w:t>
      </w:r>
    </w:p>
    <w:p w14:paraId="038241A9" w14:textId="745E3E07" w:rsidR="0073232F" w:rsidRPr="00EC7A72" w:rsidRDefault="0073232F" w:rsidP="00B805A4">
      <w:pPr>
        <w:pStyle w:val="BodyText2"/>
        <w:numPr>
          <w:ilvl w:val="0"/>
          <w:numId w:val="38"/>
        </w:numPr>
      </w:pPr>
      <w:r w:rsidRPr="00EC7A72">
        <w:t>Th</w:t>
      </w:r>
      <w:r w:rsidR="000A093E">
        <w:t>ermoluminescent Dosimetry (TLD</w:t>
      </w:r>
      <w:r w:rsidRPr="00EC7A72">
        <w:t>) Program.</w:t>
      </w:r>
    </w:p>
    <w:p w14:paraId="371D970F" w14:textId="77777777" w:rsidR="0073232F" w:rsidRPr="005B339D" w:rsidRDefault="0073232F" w:rsidP="0073232F"/>
    <w:p w14:paraId="0538E9CD" w14:textId="3E82FBA0" w:rsidR="0073232F" w:rsidRPr="00C4345B" w:rsidRDefault="0073232F" w:rsidP="0073232F">
      <w:pPr>
        <w:pStyle w:val="BodyText2"/>
      </w:pPr>
      <w:r>
        <w:t>It is the intent of this Bid Solicitation</w:t>
      </w:r>
      <w:r w:rsidRPr="00C4345B">
        <w:t xml:space="preserve"> to </w:t>
      </w:r>
      <w:r>
        <w:t>award two (2) separate Master Blanket Purchase Orders</w:t>
      </w:r>
      <w:r w:rsidRPr="00C4345B">
        <w:t xml:space="preserve">; one (1) for Task One and one (1) </w:t>
      </w:r>
      <w:r>
        <w:t xml:space="preserve">for combined Task Two/Task Three, </w:t>
      </w:r>
      <w:r w:rsidRPr="00C4345B">
        <w:t xml:space="preserve">to those responsible </w:t>
      </w:r>
      <w:r>
        <w:t>Vendors {B</w:t>
      </w:r>
      <w:r w:rsidRPr="00C4345B">
        <w:t>idders</w:t>
      </w:r>
      <w:r>
        <w:t>} whose Quotes conforming to this Bid Solicitation</w:t>
      </w:r>
      <w:r w:rsidRPr="00C4345B">
        <w:t xml:space="preserve"> are most advantageous to the State, price and other factors considered. The State, however, reserves the right to separately procure individual requirements that</w:t>
      </w:r>
      <w:r>
        <w:t xml:space="preserve"> are the subject of the Blanket P.O.</w:t>
      </w:r>
      <w:r w:rsidRPr="00C4345B">
        <w:t xml:space="preserve"> during the </w:t>
      </w:r>
      <w:r>
        <w:t>Blanket P.O.</w:t>
      </w:r>
      <w:r w:rsidRPr="00C4345B">
        <w:t xml:space="preserve"> term, when deemed by the Director to be in the State’s best interest.</w:t>
      </w:r>
      <w:r w:rsidR="008C6B62">
        <w:t xml:space="preserve">  </w:t>
      </w:r>
      <w:r w:rsidR="00F97AB8">
        <w:t>Vendors {Bidders} may bid on Task One only, Task Two/Three only, or both</w:t>
      </w:r>
      <w:r w:rsidR="00011AED">
        <w:t xml:space="preserve"> Task One and </w:t>
      </w:r>
      <w:r w:rsidR="00DC03FB">
        <w:t>Tasks Two</w:t>
      </w:r>
      <w:r w:rsidR="00011AED">
        <w:t>/Three</w:t>
      </w:r>
      <w:r w:rsidR="00F97AB8">
        <w:t>.</w:t>
      </w:r>
    </w:p>
    <w:p w14:paraId="736E1EA8" w14:textId="77777777" w:rsidR="0073232F" w:rsidRPr="005B339D" w:rsidRDefault="0073232F" w:rsidP="0073232F"/>
    <w:p w14:paraId="629B1448" w14:textId="77777777" w:rsidR="0073232F" w:rsidRDefault="0073232F" w:rsidP="0073232F">
      <w:pPr>
        <w:pStyle w:val="BodyText2"/>
      </w:pPr>
      <w:r>
        <w:t>This Bid Solicitation contains three (3) tasks on which Vendors {Bidders} may bid:</w:t>
      </w:r>
    </w:p>
    <w:p w14:paraId="7265F4BB" w14:textId="77777777" w:rsidR="0073232F" w:rsidRPr="00C4345B" w:rsidRDefault="0073232F" w:rsidP="0073232F">
      <w:pPr>
        <w:pStyle w:val="BodyText2"/>
        <w:ind w:right="0"/>
        <w:contextualSpacing/>
      </w:pPr>
    </w:p>
    <w:p w14:paraId="4C6A9D53" w14:textId="77777777" w:rsidR="0073232F" w:rsidRPr="00C4345B" w:rsidRDefault="0073232F" w:rsidP="00B805A4">
      <w:pPr>
        <w:pStyle w:val="BodyText2"/>
        <w:numPr>
          <w:ilvl w:val="0"/>
          <w:numId w:val="39"/>
        </w:numPr>
        <w:ind w:right="0"/>
        <w:contextualSpacing/>
      </w:pPr>
      <w:r>
        <w:rPr>
          <w:rFonts w:cs="Arial"/>
        </w:rPr>
        <w:t>Task One</w:t>
      </w:r>
      <w:r w:rsidRPr="00C4345B">
        <w:rPr>
          <w:rFonts w:cs="Arial"/>
        </w:rPr>
        <w:t xml:space="preserve">: CREST system maintenance and repair services </w:t>
      </w:r>
      <w:r w:rsidR="00F224BE">
        <w:rPr>
          <w:rFonts w:cs="Arial"/>
        </w:rPr>
        <w:t xml:space="preserve">Bid Solicitation </w:t>
      </w:r>
      <w:r w:rsidRPr="00C4345B">
        <w:rPr>
          <w:rFonts w:cs="Arial"/>
        </w:rPr>
        <w:t>(Section 3.</w:t>
      </w:r>
      <w:r>
        <w:rPr>
          <w:rFonts w:cs="Arial"/>
        </w:rPr>
        <w:t>2</w:t>
      </w:r>
      <w:r w:rsidRPr="00C4345B">
        <w:rPr>
          <w:rFonts w:cs="Arial"/>
        </w:rPr>
        <w:t xml:space="preserve">), </w:t>
      </w:r>
    </w:p>
    <w:p w14:paraId="31224881" w14:textId="77777777" w:rsidR="0073232F" w:rsidRPr="00C4345B" w:rsidRDefault="0073232F" w:rsidP="0073232F">
      <w:pPr>
        <w:pStyle w:val="BodyText2"/>
        <w:ind w:left="360" w:right="0"/>
        <w:contextualSpacing/>
        <w:rPr>
          <w:rFonts w:cs="Arial"/>
        </w:rPr>
      </w:pPr>
    </w:p>
    <w:p w14:paraId="0B443E0E" w14:textId="77777777" w:rsidR="0073232F" w:rsidRPr="00C4345B" w:rsidRDefault="0073232F" w:rsidP="0073232F">
      <w:pPr>
        <w:pStyle w:val="BodyText2"/>
        <w:ind w:left="360" w:right="0"/>
        <w:contextualSpacing/>
      </w:pPr>
      <w:r w:rsidRPr="00C4345B">
        <w:t>Combined:</w:t>
      </w:r>
    </w:p>
    <w:p w14:paraId="540D539C" w14:textId="77777777" w:rsidR="0073232F" w:rsidRPr="00C4345B" w:rsidRDefault="0073232F" w:rsidP="0073232F">
      <w:pPr>
        <w:pStyle w:val="BodyText2"/>
        <w:ind w:left="360" w:right="0"/>
        <w:contextualSpacing/>
      </w:pPr>
    </w:p>
    <w:p w14:paraId="1E4D6E2D" w14:textId="77777777" w:rsidR="0073232F" w:rsidRPr="00C4345B" w:rsidRDefault="0073232F" w:rsidP="00B805A4">
      <w:pPr>
        <w:pStyle w:val="BodyText2"/>
        <w:numPr>
          <w:ilvl w:val="0"/>
          <w:numId w:val="39"/>
        </w:numPr>
        <w:ind w:right="0"/>
        <w:contextualSpacing/>
      </w:pPr>
      <w:r>
        <w:t>Task Two</w:t>
      </w:r>
      <w:r w:rsidRPr="00C4345B">
        <w:t xml:space="preserve">: REMP sample collection and shipping services; </w:t>
      </w:r>
      <w:r w:rsidR="00F224BE">
        <w:t>Bid Solicitation</w:t>
      </w:r>
      <w:r w:rsidRPr="00C4345B">
        <w:t>(Section 3.</w:t>
      </w:r>
      <w:r>
        <w:t>3</w:t>
      </w:r>
      <w:r w:rsidRPr="00C4345B">
        <w:t xml:space="preserve">); and </w:t>
      </w:r>
    </w:p>
    <w:p w14:paraId="1B887A68" w14:textId="77777777" w:rsidR="0073232F" w:rsidRPr="00C4345B" w:rsidRDefault="0073232F" w:rsidP="00B805A4">
      <w:pPr>
        <w:pStyle w:val="BodyText2"/>
        <w:numPr>
          <w:ilvl w:val="0"/>
          <w:numId w:val="39"/>
        </w:numPr>
        <w:ind w:right="0"/>
        <w:contextualSpacing/>
      </w:pPr>
      <w:r>
        <w:t>Task Three</w:t>
      </w:r>
      <w:r w:rsidRPr="00C4345B">
        <w:t xml:space="preserve">: TLD program badge collection and deployment </w:t>
      </w:r>
      <w:r w:rsidR="00F25925">
        <w:t xml:space="preserve">Bid Solicitation </w:t>
      </w:r>
      <w:r w:rsidRPr="00C4345B">
        <w:t>(Section 3.</w:t>
      </w:r>
      <w:r>
        <w:t>4</w:t>
      </w:r>
      <w:r w:rsidRPr="00C4345B">
        <w:t>).</w:t>
      </w:r>
    </w:p>
    <w:p w14:paraId="5DCCBB40" w14:textId="77777777" w:rsidR="0073232F" w:rsidRDefault="0073232F" w:rsidP="0073232F">
      <w:pPr>
        <w:rPr>
          <w:rFonts w:cs="Arial"/>
          <w:b/>
          <w:highlight w:val="green"/>
        </w:rPr>
      </w:pPr>
    </w:p>
    <w:p w14:paraId="12386D6E" w14:textId="77777777" w:rsidR="0073232F" w:rsidRPr="005B339D" w:rsidRDefault="0073232F" w:rsidP="0073232F">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9CACD03" w14:textId="77777777" w:rsidR="0073232F" w:rsidRDefault="0073232F" w:rsidP="0073232F"/>
    <w:p w14:paraId="14279A79" w14:textId="77777777" w:rsidR="0073232F" w:rsidRPr="00B94382" w:rsidRDefault="0073232F" w:rsidP="0073232F">
      <w:pPr>
        <w:pStyle w:val="Heading2"/>
        <w:keepNext/>
      </w:pPr>
      <w:bookmarkStart w:id="10" w:name="_Toc400531468"/>
      <w:bookmarkStart w:id="11" w:name="_Toc428533938"/>
      <w:bookmarkStart w:id="12" w:name="_Toc522712964"/>
      <w:r w:rsidRPr="00B94382">
        <w:lastRenderedPageBreak/>
        <w:t>BACKGROUND</w:t>
      </w:r>
      <w:bookmarkEnd w:id="10"/>
      <w:bookmarkEnd w:id="11"/>
      <w:bookmarkEnd w:id="12"/>
      <w:r w:rsidRPr="00B94382">
        <w:t xml:space="preserve"> </w:t>
      </w:r>
    </w:p>
    <w:p w14:paraId="4E5DD824" w14:textId="77777777" w:rsidR="0073232F" w:rsidRDefault="0073232F" w:rsidP="0073232F">
      <w:pPr>
        <w:keepNext/>
      </w:pPr>
    </w:p>
    <w:p w14:paraId="0139C229" w14:textId="77777777" w:rsidR="0073232F" w:rsidRDefault="0073232F" w:rsidP="0073232F">
      <w:pPr>
        <w:pStyle w:val="NormalWeb"/>
        <w:spacing w:before="0" w:beforeAutospacing="0" w:after="0" w:afterAutospacing="0"/>
        <w:contextualSpacing/>
        <w:rPr>
          <w:rFonts w:cs="Arial"/>
          <w:szCs w:val="20"/>
        </w:rPr>
      </w:pPr>
      <w:r>
        <w:rPr>
          <w:rFonts w:cs="Arial"/>
          <w:szCs w:val="22"/>
        </w:rPr>
        <w:t>New Jersey is home to</w:t>
      </w:r>
      <w:r>
        <w:rPr>
          <w:rFonts w:cs="Arial"/>
          <w:szCs w:val="20"/>
        </w:rPr>
        <w:t xml:space="preserve"> two (2) separate sites containing a total of four (4) operational nuclear reactors:  </w:t>
      </w:r>
    </w:p>
    <w:p w14:paraId="1FDA53A5" w14:textId="77777777" w:rsidR="0073232F" w:rsidRDefault="0073232F" w:rsidP="0073232F">
      <w:pPr>
        <w:pStyle w:val="NormalWeb"/>
        <w:spacing w:before="0" w:beforeAutospacing="0" w:after="0" w:afterAutospacing="0"/>
        <w:contextualSpacing/>
        <w:rPr>
          <w:rFonts w:cs="Arial"/>
          <w:szCs w:val="20"/>
        </w:rPr>
      </w:pPr>
    </w:p>
    <w:p w14:paraId="15C7B5FD" w14:textId="77777777" w:rsidR="0073232F" w:rsidRPr="00AC7299" w:rsidRDefault="0073232F" w:rsidP="00B805A4">
      <w:pPr>
        <w:pStyle w:val="NormalWeb"/>
        <w:numPr>
          <w:ilvl w:val="0"/>
          <w:numId w:val="40"/>
        </w:numPr>
        <w:spacing w:before="0" w:beforeAutospacing="0" w:after="0" w:afterAutospacing="0"/>
        <w:ind w:left="360"/>
        <w:contextualSpacing/>
        <w:rPr>
          <w:rFonts w:cs="Arial"/>
          <w:szCs w:val="22"/>
        </w:rPr>
      </w:pPr>
      <w:r w:rsidRPr="00525357">
        <w:rPr>
          <w:rFonts w:cs="Arial"/>
          <w:szCs w:val="22"/>
        </w:rPr>
        <w:t>Oyster Creek;</w:t>
      </w:r>
    </w:p>
    <w:p w14:paraId="299D701C" w14:textId="77777777" w:rsidR="0073232F" w:rsidRDefault="0073232F" w:rsidP="00B805A4">
      <w:pPr>
        <w:pStyle w:val="NormalWeb"/>
        <w:numPr>
          <w:ilvl w:val="0"/>
          <w:numId w:val="40"/>
        </w:numPr>
        <w:spacing w:before="0" w:beforeAutospacing="0" w:after="0" w:afterAutospacing="0"/>
        <w:ind w:left="360"/>
        <w:contextualSpacing/>
        <w:rPr>
          <w:rFonts w:cs="Arial"/>
          <w:szCs w:val="22"/>
        </w:rPr>
      </w:pPr>
      <w:r w:rsidRPr="00525357">
        <w:rPr>
          <w:rFonts w:cs="Arial"/>
          <w:szCs w:val="22"/>
        </w:rPr>
        <w:t>Salem Unit 1</w:t>
      </w:r>
      <w:r>
        <w:rPr>
          <w:rFonts w:cs="Arial"/>
          <w:szCs w:val="22"/>
        </w:rPr>
        <w:t>;</w:t>
      </w:r>
    </w:p>
    <w:p w14:paraId="17E29F0E" w14:textId="77777777" w:rsidR="0073232F" w:rsidRPr="00AC7299" w:rsidRDefault="0073232F" w:rsidP="00B805A4">
      <w:pPr>
        <w:pStyle w:val="NormalWeb"/>
        <w:numPr>
          <w:ilvl w:val="0"/>
          <w:numId w:val="40"/>
        </w:numPr>
        <w:spacing w:before="0" w:beforeAutospacing="0" w:after="0" w:afterAutospacing="0"/>
        <w:ind w:left="360"/>
        <w:contextualSpacing/>
        <w:rPr>
          <w:rFonts w:cs="Arial"/>
          <w:szCs w:val="22"/>
        </w:rPr>
      </w:pPr>
      <w:r>
        <w:rPr>
          <w:rFonts w:cs="Arial"/>
          <w:szCs w:val="22"/>
        </w:rPr>
        <w:t xml:space="preserve">Salem </w:t>
      </w:r>
      <w:r w:rsidRPr="00525357">
        <w:rPr>
          <w:rFonts w:cs="Arial"/>
          <w:szCs w:val="22"/>
        </w:rPr>
        <w:t xml:space="preserve">Unit 2; and </w:t>
      </w:r>
    </w:p>
    <w:p w14:paraId="6BFC92BE" w14:textId="77777777" w:rsidR="0073232F" w:rsidRPr="00AC7299" w:rsidRDefault="0073232F" w:rsidP="00B805A4">
      <w:pPr>
        <w:pStyle w:val="NormalWeb"/>
        <w:numPr>
          <w:ilvl w:val="0"/>
          <w:numId w:val="40"/>
        </w:numPr>
        <w:spacing w:before="0" w:beforeAutospacing="0" w:after="0" w:afterAutospacing="0"/>
        <w:ind w:left="360"/>
        <w:contextualSpacing/>
        <w:rPr>
          <w:rFonts w:cs="Arial"/>
          <w:szCs w:val="22"/>
        </w:rPr>
      </w:pPr>
      <w:r w:rsidRPr="00525357">
        <w:rPr>
          <w:rFonts w:cs="Arial"/>
          <w:szCs w:val="22"/>
        </w:rPr>
        <w:t xml:space="preserve">Hope Creek.  </w:t>
      </w:r>
    </w:p>
    <w:p w14:paraId="5396837D" w14:textId="77777777" w:rsidR="0073232F" w:rsidRDefault="0073232F" w:rsidP="0073232F">
      <w:pPr>
        <w:pStyle w:val="NormalWeb"/>
        <w:spacing w:before="0" w:beforeAutospacing="0" w:after="0" w:afterAutospacing="0"/>
        <w:contextualSpacing/>
        <w:rPr>
          <w:rFonts w:cs="Arial"/>
          <w:szCs w:val="22"/>
        </w:rPr>
      </w:pPr>
    </w:p>
    <w:p w14:paraId="503F2967" w14:textId="77777777" w:rsidR="0073232F" w:rsidRPr="00B9708C" w:rsidRDefault="0073232F" w:rsidP="0073232F">
      <w:pPr>
        <w:pStyle w:val="NormalWeb"/>
        <w:spacing w:before="0" w:beforeAutospacing="0" w:after="0" w:afterAutospacing="0"/>
        <w:contextualSpacing/>
        <w:rPr>
          <w:rFonts w:cs="Arial"/>
          <w:szCs w:val="22"/>
        </w:rPr>
      </w:pPr>
      <w:r w:rsidRPr="00B9708C">
        <w:rPr>
          <w:rFonts w:cs="Arial"/>
          <w:szCs w:val="22"/>
        </w:rPr>
        <w:t xml:space="preserve">The Oyster Creek facility is located in </w:t>
      </w:r>
      <w:smartTag w:uri="urn:schemas-microsoft-com:office:smarttags" w:element="PlaceName">
        <w:r w:rsidRPr="00B9708C">
          <w:rPr>
            <w:rFonts w:cs="Arial"/>
            <w:szCs w:val="22"/>
          </w:rPr>
          <w:t>Forked</w:t>
        </w:r>
      </w:smartTag>
      <w:r w:rsidRPr="00B9708C">
        <w:rPr>
          <w:rFonts w:cs="Arial"/>
          <w:szCs w:val="22"/>
        </w:rPr>
        <w:t xml:space="preserve"> River</w:t>
      </w:r>
      <w:r>
        <w:rPr>
          <w:rFonts w:cs="Arial"/>
          <w:szCs w:val="22"/>
        </w:rPr>
        <w:t>,</w:t>
      </w:r>
      <w:r w:rsidRPr="00B9708C">
        <w:rPr>
          <w:rFonts w:cs="Arial"/>
          <w:szCs w:val="22"/>
        </w:rPr>
        <w:t xml:space="preserve"> </w:t>
      </w:r>
      <w:smartTag w:uri="urn:schemas-microsoft-com:office:smarttags" w:element="PlaceType">
        <w:r w:rsidRPr="00B9708C">
          <w:rPr>
            <w:rFonts w:cs="Arial"/>
            <w:szCs w:val="22"/>
          </w:rPr>
          <w:t>Ocean</w:t>
        </w:r>
      </w:smartTag>
      <w:r w:rsidRPr="00B9708C">
        <w:rPr>
          <w:rFonts w:cs="Arial"/>
          <w:szCs w:val="22"/>
        </w:rPr>
        <w:t xml:space="preserve"> County</w:t>
      </w:r>
      <w:r>
        <w:rPr>
          <w:rFonts w:cs="Arial"/>
          <w:szCs w:val="22"/>
        </w:rPr>
        <w:t xml:space="preserve">. </w:t>
      </w:r>
      <w:r w:rsidRPr="00B9708C">
        <w:rPr>
          <w:rFonts w:cs="Arial"/>
          <w:szCs w:val="22"/>
        </w:rPr>
        <w:t xml:space="preserve">Salem and </w:t>
      </w:r>
      <w:smartTag w:uri="urn:schemas-microsoft-com:office:smarttags" w:element="PlaceName">
        <w:r w:rsidRPr="00B9708C">
          <w:rPr>
            <w:rFonts w:cs="Arial"/>
            <w:szCs w:val="22"/>
          </w:rPr>
          <w:t>Hope</w:t>
        </w:r>
      </w:smartTag>
      <w:r w:rsidRPr="00B9708C">
        <w:rPr>
          <w:rFonts w:cs="Arial"/>
          <w:szCs w:val="22"/>
        </w:rPr>
        <w:t xml:space="preserve"> </w:t>
      </w:r>
      <w:smartTag w:uri="urn:schemas-microsoft-com:office:smarttags" w:element="PlaceName">
        <w:r w:rsidRPr="00B9708C">
          <w:rPr>
            <w:rFonts w:cs="Arial"/>
            <w:szCs w:val="22"/>
          </w:rPr>
          <w:t>Creek</w:t>
        </w:r>
      </w:smartTag>
      <w:r w:rsidRPr="00B9708C">
        <w:rPr>
          <w:rFonts w:cs="Arial"/>
          <w:szCs w:val="22"/>
        </w:rPr>
        <w:t xml:space="preserve"> share </w:t>
      </w:r>
      <w:smartTag w:uri="urn:schemas-microsoft-com:office:smarttags" w:element="PlaceName">
        <w:r w:rsidRPr="00B9708C">
          <w:rPr>
            <w:rFonts w:cs="Arial"/>
            <w:szCs w:val="22"/>
          </w:rPr>
          <w:t>Artificial</w:t>
        </w:r>
      </w:smartTag>
      <w:r w:rsidRPr="00B9708C">
        <w:rPr>
          <w:rFonts w:cs="Arial"/>
          <w:szCs w:val="22"/>
        </w:rPr>
        <w:t xml:space="preserve"> </w:t>
      </w:r>
      <w:smartTag w:uri="urn:schemas-microsoft-com:office:smarttags" w:element="PlaceType">
        <w:r w:rsidRPr="00B9708C">
          <w:rPr>
            <w:rFonts w:cs="Arial"/>
            <w:szCs w:val="22"/>
          </w:rPr>
          <w:t>Island</w:t>
        </w:r>
      </w:smartTag>
      <w:r w:rsidRPr="00B9708C">
        <w:rPr>
          <w:rFonts w:cs="Arial"/>
          <w:szCs w:val="22"/>
        </w:rPr>
        <w:t xml:space="preserve"> in the Delaware Bay, in </w:t>
      </w:r>
      <w:smartTag w:uri="urn:schemas-microsoft-com:office:smarttags" w:element="PlaceName">
        <w:r w:rsidRPr="00B9708C">
          <w:rPr>
            <w:rFonts w:cs="Arial"/>
            <w:szCs w:val="22"/>
          </w:rPr>
          <w:t>Lower</w:t>
        </w:r>
      </w:smartTag>
      <w:r w:rsidRPr="00B9708C">
        <w:rPr>
          <w:rFonts w:cs="Arial"/>
          <w:szCs w:val="22"/>
        </w:rPr>
        <w:t xml:space="preserve"> </w:t>
      </w:r>
      <w:smartTag w:uri="urn:schemas-microsoft-com:office:smarttags" w:element="PlaceName">
        <w:r w:rsidRPr="00B9708C">
          <w:rPr>
            <w:rFonts w:cs="Arial"/>
            <w:szCs w:val="22"/>
          </w:rPr>
          <w:t>Alloways</w:t>
        </w:r>
      </w:smartTag>
      <w:r w:rsidRPr="00B9708C">
        <w:rPr>
          <w:rFonts w:cs="Arial"/>
          <w:szCs w:val="22"/>
        </w:rPr>
        <w:t xml:space="preserve"> </w:t>
      </w:r>
      <w:smartTag w:uri="urn:schemas-microsoft-com:office:smarttags" w:element="PlaceType">
        <w:r w:rsidRPr="00B9708C">
          <w:rPr>
            <w:rFonts w:cs="Arial"/>
            <w:szCs w:val="22"/>
          </w:rPr>
          <w:t>Creek</w:t>
        </w:r>
      </w:smartTag>
      <w:r w:rsidRPr="00B9708C">
        <w:rPr>
          <w:rFonts w:cs="Arial"/>
          <w:szCs w:val="22"/>
        </w:rPr>
        <w:t xml:space="preserve"> </w:t>
      </w:r>
      <w:smartTag w:uri="urn:schemas-microsoft-com:office:smarttags" w:element="PlaceType">
        <w:r w:rsidRPr="00B9708C">
          <w:rPr>
            <w:rFonts w:cs="Arial"/>
            <w:szCs w:val="22"/>
          </w:rPr>
          <w:t>Township</w:t>
        </w:r>
      </w:smartTag>
      <w:r w:rsidRPr="00B9708C">
        <w:rPr>
          <w:rFonts w:cs="Arial"/>
          <w:szCs w:val="22"/>
        </w:rPr>
        <w:t xml:space="preserve">, </w:t>
      </w:r>
      <w:smartTag w:uri="urn:schemas-microsoft-com:office:smarttags" w:element="PlaceName">
        <w:smartTag w:uri="urn:schemas-microsoft-com:office:smarttags" w:element="place">
          <w:r w:rsidRPr="00B9708C">
            <w:rPr>
              <w:rFonts w:cs="Arial"/>
              <w:szCs w:val="22"/>
            </w:rPr>
            <w:t>Salem</w:t>
          </w:r>
        </w:smartTag>
        <w:r w:rsidRPr="00B9708C">
          <w:rPr>
            <w:rFonts w:cs="Arial"/>
            <w:szCs w:val="22"/>
          </w:rPr>
          <w:t xml:space="preserve"> </w:t>
        </w:r>
        <w:smartTag w:uri="urn:schemas-microsoft-com:office:smarttags" w:element="PlaceType">
          <w:r w:rsidRPr="00B9708C">
            <w:rPr>
              <w:rFonts w:cs="Arial"/>
              <w:szCs w:val="22"/>
            </w:rPr>
            <w:t>County</w:t>
          </w:r>
        </w:smartTag>
      </w:smartTag>
      <w:r w:rsidRPr="00B9708C">
        <w:rPr>
          <w:rFonts w:cs="Arial"/>
          <w:szCs w:val="22"/>
        </w:rPr>
        <w:t>.</w:t>
      </w:r>
    </w:p>
    <w:p w14:paraId="222429D7" w14:textId="77777777" w:rsidR="0073232F" w:rsidRDefault="0073232F" w:rsidP="0073232F">
      <w:pPr>
        <w:pStyle w:val="NormalWeb"/>
        <w:spacing w:before="0" w:beforeAutospacing="0" w:after="0" w:afterAutospacing="0"/>
        <w:contextualSpacing/>
        <w:rPr>
          <w:rFonts w:cs="Arial"/>
          <w:szCs w:val="22"/>
        </w:rPr>
      </w:pPr>
    </w:p>
    <w:p w14:paraId="6065D347" w14:textId="77777777" w:rsidR="0073232F" w:rsidRPr="00ED5AF2" w:rsidRDefault="0073232F" w:rsidP="0073232F">
      <w:pPr>
        <w:pStyle w:val="NormalWeb"/>
        <w:spacing w:before="0" w:beforeAutospacing="0" w:after="0" w:afterAutospacing="0"/>
        <w:contextualSpacing/>
        <w:rPr>
          <w:rFonts w:cs="Arial"/>
          <w:szCs w:val="20"/>
        </w:rPr>
      </w:pPr>
      <w:r>
        <w:rPr>
          <w:rFonts w:cs="Arial"/>
          <w:szCs w:val="20"/>
        </w:rPr>
        <w:t xml:space="preserve">Congruous with the generation of nuclear power, the </w:t>
      </w:r>
      <w:r w:rsidRPr="00D96433">
        <w:rPr>
          <w:rFonts w:cs="Arial"/>
          <w:szCs w:val="20"/>
        </w:rPr>
        <w:t>BNE</w:t>
      </w:r>
      <w:r>
        <w:rPr>
          <w:rFonts w:cs="Arial"/>
          <w:szCs w:val="20"/>
        </w:rPr>
        <w:t xml:space="preserve"> </w:t>
      </w:r>
      <w:r w:rsidRPr="00D96433">
        <w:rPr>
          <w:rFonts w:cs="Arial"/>
          <w:szCs w:val="20"/>
        </w:rPr>
        <w:t xml:space="preserve">provides radiation </w:t>
      </w:r>
      <w:r>
        <w:rPr>
          <w:rFonts w:cs="Arial"/>
          <w:szCs w:val="20"/>
        </w:rPr>
        <w:t xml:space="preserve">awareness and </w:t>
      </w:r>
      <w:r w:rsidRPr="00D96433">
        <w:rPr>
          <w:rFonts w:cs="Arial"/>
          <w:szCs w:val="20"/>
        </w:rPr>
        <w:t xml:space="preserve">protection for </w:t>
      </w:r>
      <w:r>
        <w:rPr>
          <w:rFonts w:cs="Arial"/>
          <w:szCs w:val="20"/>
        </w:rPr>
        <w:t>the State</w:t>
      </w:r>
      <w:r w:rsidRPr="00D96433">
        <w:rPr>
          <w:rFonts w:cs="Arial"/>
          <w:szCs w:val="20"/>
        </w:rPr>
        <w:t xml:space="preserve"> </w:t>
      </w:r>
      <w:r>
        <w:rPr>
          <w:rFonts w:cs="Arial"/>
          <w:szCs w:val="20"/>
        </w:rPr>
        <w:t>by</w:t>
      </w:r>
      <w:r w:rsidRPr="00D96433">
        <w:rPr>
          <w:rFonts w:cs="Arial"/>
          <w:szCs w:val="20"/>
        </w:rPr>
        <w:t xml:space="preserve"> establishing, implementing</w:t>
      </w:r>
      <w:r>
        <w:rPr>
          <w:rFonts w:cs="Arial"/>
          <w:szCs w:val="20"/>
        </w:rPr>
        <w:t>,</w:t>
      </w:r>
      <w:r w:rsidRPr="00D96433">
        <w:rPr>
          <w:rFonts w:cs="Arial"/>
          <w:szCs w:val="20"/>
        </w:rPr>
        <w:t xml:space="preserve"> and enforcing radiation protection measures and standards as applicable to the nuclear power industry.</w:t>
      </w:r>
      <w:r>
        <w:rPr>
          <w:rFonts w:cs="Arial"/>
          <w:szCs w:val="20"/>
        </w:rPr>
        <w:t xml:space="preserve">  The </w:t>
      </w:r>
      <w:r w:rsidRPr="00F253C3">
        <w:rPr>
          <w:rFonts w:cs="Arial"/>
          <w:szCs w:val="20"/>
        </w:rPr>
        <w:t xml:space="preserve">BNE ensures that </w:t>
      </w:r>
      <w:smartTag w:uri="urn:schemas-microsoft-com:office:smarttags" w:element="State">
        <w:smartTag w:uri="urn:schemas-microsoft-com:office:smarttags" w:element="place">
          <w:r w:rsidRPr="00F253C3">
            <w:rPr>
              <w:rFonts w:cs="Arial"/>
              <w:szCs w:val="20"/>
            </w:rPr>
            <w:t>New Jersey</w:t>
          </w:r>
        </w:smartTag>
      </w:smartTag>
      <w:r w:rsidRPr="00F253C3">
        <w:rPr>
          <w:rFonts w:cs="Arial"/>
          <w:szCs w:val="20"/>
        </w:rPr>
        <w:t xml:space="preserve"> </w:t>
      </w:r>
      <w:r>
        <w:rPr>
          <w:rFonts w:cs="Arial"/>
          <w:szCs w:val="20"/>
        </w:rPr>
        <w:t xml:space="preserve">citizens are aware of, and if necessary, </w:t>
      </w:r>
      <w:r w:rsidRPr="00F253C3">
        <w:rPr>
          <w:rFonts w:cs="Arial"/>
          <w:szCs w:val="20"/>
        </w:rPr>
        <w:t>protected from exposure to radioactive effluents discharge</w:t>
      </w:r>
      <w:r>
        <w:rPr>
          <w:rFonts w:cs="Arial"/>
          <w:szCs w:val="20"/>
        </w:rPr>
        <w:t xml:space="preserve">d </w:t>
      </w:r>
      <w:r w:rsidRPr="00F253C3">
        <w:rPr>
          <w:rFonts w:cs="Arial"/>
          <w:szCs w:val="20"/>
        </w:rPr>
        <w:t>from the nuclear power plants during operations.</w:t>
      </w:r>
      <w:r>
        <w:rPr>
          <w:rFonts w:cs="Arial"/>
          <w:szCs w:val="20"/>
        </w:rPr>
        <w:t xml:space="preserve"> The BNE accomplishes this task by </w:t>
      </w:r>
      <w:r w:rsidRPr="00F253C3">
        <w:rPr>
          <w:rFonts w:cs="Arial"/>
          <w:szCs w:val="20"/>
        </w:rPr>
        <w:t xml:space="preserve">practicing a </w:t>
      </w:r>
      <w:r>
        <w:rPr>
          <w:rFonts w:cs="Arial"/>
          <w:szCs w:val="20"/>
        </w:rPr>
        <w:t xml:space="preserve">continuous, </w:t>
      </w:r>
      <w:r w:rsidRPr="00F253C3">
        <w:rPr>
          <w:rFonts w:cs="Arial"/>
          <w:szCs w:val="20"/>
        </w:rPr>
        <w:t>co</w:t>
      </w:r>
      <w:r>
        <w:rPr>
          <w:rFonts w:cs="Arial"/>
          <w:szCs w:val="20"/>
        </w:rPr>
        <w:t>mprehensive environmental monitoring strategy; o</w:t>
      </w:r>
      <w:r>
        <w:rPr>
          <w:rFonts w:cs="Arial"/>
          <w:szCs w:val="22"/>
        </w:rPr>
        <w:t>ne aspect of this strategy is the Environmental Surveillance and Monitoring Program (ESMP).</w:t>
      </w:r>
    </w:p>
    <w:p w14:paraId="3D673125" w14:textId="77777777" w:rsidR="0073232F" w:rsidRDefault="0073232F" w:rsidP="0073232F">
      <w:pPr>
        <w:pStyle w:val="NormalWeb"/>
        <w:spacing w:before="0" w:beforeAutospacing="0" w:after="0" w:afterAutospacing="0"/>
        <w:contextualSpacing/>
        <w:rPr>
          <w:rFonts w:cs="Arial"/>
          <w:szCs w:val="22"/>
        </w:rPr>
      </w:pPr>
    </w:p>
    <w:p w14:paraId="20A8FDD0" w14:textId="41048EAF" w:rsidR="0073232F" w:rsidRDefault="0073232F" w:rsidP="003F2E17">
      <w:pPr>
        <w:pStyle w:val="NormalWeb"/>
        <w:spacing w:before="0" w:beforeAutospacing="0" w:after="0" w:afterAutospacing="0"/>
        <w:contextualSpacing/>
        <w:rPr>
          <w:rFonts w:cs="Arial"/>
          <w:szCs w:val="20"/>
        </w:rPr>
      </w:pPr>
      <w:r w:rsidRPr="00B906CB">
        <w:rPr>
          <w:rFonts w:cs="Arial"/>
          <w:szCs w:val="20"/>
        </w:rPr>
        <w:t xml:space="preserve">The </w:t>
      </w:r>
      <w:r>
        <w:rPr>
          <w:rFonts w:cs="Arial"/>
          <w:szCs w:val="20"/>
        </w:rPr>
        <w:t>specific objectives</w:t>
      </w:r>
      <w:r w:rsidRPr="00B906CB">
        <w:rPr>
          <w:rFonts w:cs="Arial"/>
          <w:szCs w:val="20"/>
        </w:rPr>
        <w:t xml:space="preserve"> of </w:t>
      </w:r>
      <w:r>
        <w:rPr>
          <w:rFonts w:cs="Arial"/>
          <w:szCs w:val="20"/>
        </w:rPr>
        <w:t xml:space="preserve">the </w:t>
      </w:r>
      <w:r w:rsidRPr="00B906CB">
        <w:rPr>
          <w:rFonts w:cs="Arial"/>
          <w:szCs w:val="20"/>
        </w:rPr>
        <w:t xml:space="preserve">ESMP </w:t>
      </w:r>
      <w:r>
        <w:rPr>
          <w:rFonts w:cs="Arial"/>
          <w:szCs w:val="20"/>
        </w:rPr>
        <w:t xml:space="preserve">are to </w:t>
      </w:r>
      <w:r w:rsidRPr="00B906CB">
        <w:rPr>
          <w:rFonts w:cs="Arial"/>
          <w:szCs w:val="20"/>
        </w:rPr>
        <w:t xml:space="preserve">monitor the various pathways by which </w:t>
      </w:r>
      <w:r>
        <w:rPr>
          <w:rFonts w:cs="Arial"/>
          <w:szCs w:val="20"/>
        </w:rPr>
        <w:t>humans</w:t>
      </w:r>
      <w:r w:rsidRPr="00B906CB">
        <w:rPr>
          <w:rFonts w:cs="Arial"/>
          <w:szCs w:val="20"/>
        </w:rPr>
        <w:t xml:space="preserve"> and the environment could be exposed to radiation</w:t>
      </w:r>
      <w:r>
        <w:rPr>
          <w:rFonts w:cs="Arial"/>
          <w:szCs w:val="20"/>
        </w:rPr>
        <w:t xml:space="preserve"> and to provide a summary and interpretation of this monitoring data to both the public and government agencies</w:t>
      </w:r>
      <w:r w:rsidRPr="00B906CB">
        <w:rPr>
          <w:rFonts w:cs="Arial"/>
          <w:szCs w:val="20"/>
        </w:rPr>
        <w:t xml:space="preserve">. </w:t>
      </w:r>
      <w:r>
        <w:rPr>
          <w:rFonts w:cs="Arial"/>
          <w:szCs w:val="20"/>
        </w:rPr>
        <w:t xml:space="preserve"> </w:t>
      </w:r>
      <w:r w:rsidRPr="00B906CB">
        <w:rPr>
          <w:rFonts w:cs="Arial"/>
          <w:szCs w:val="20"/>
        </w:rPr>
        <w:t xml:space="preserve">ESMP data are collected </w:t>
      </w:r>
      <w:r>
        <w:rPr>
          <w:rFonts w:cs="Arial"/>
          <w:szCs w:val="20"/>
        </w:rPr>
        <w:t>at and beyond</w:t>
      </w:r>
      <w:r w:rsidRPr="00B906CB">
        <w:rPr>
          <w:rFonts w:cs="Arial"/>
          <w:szCs w:val="20"/>
        </w:rPr>
        <w:t xml:space="preserve"> </w:t>
      </w:r>
      <w:r>
        <w:rPr>
          <w:rFonts w:cs="Arial"/>
          <w:szCs w:val="20"/>
        </w:rPr>
        <w:t xml:space="preserve">the site boundaries </w:t>
      </w:r>
      <w:r w:rsidRPr="00B906CB">
        <w:rPr>
          <w:rFonts w:cs="Arial"/>
          <w:szCs w:val="20"/>
        </w:rPr>
        <w:t xml:space="preserve">of the nuclear generating stations. </w:t>
      </w:r>
      <w:r>
        <w:rPr>
          <w:rFonts w:cs="Arial"/>
          <w:szCs w:val="20"/>
        </w:rPr>
        <w:t>Direct (airborne) radiation exposure measurements are taken, s</w:t>
      </w:r>
      <w:r w:rsidRPr="00B906CB">
        <w:rPr>
          <w:rFonts w:cs="Arial"/>
          <w:szCs w:val="20"/>
        </w:rPr>
        <w:t xml:space="preserve">amples </w:t>
      </w:r>
      <w:r>
        <w:rPr>
          <w:rFonts w:cs="Arial"/>
          <w:szCs w:val="20"/>
        </w:rPr>
        <w:t xml:space="preserve">of various media </w:t>
      </w:r>
      <w:r w:rsidRPr="00B906CB">
        <w:rPr>
          <w:rFonts w:cs="Arial"/>
          <w:szCs w:val="20"/>
        </w:rPr>
        <w:t>are obtained for the determination of radioactivity</w:t>
      </w:r>
      <w:r>
        <w:rPr>
          <w:rFonts w:cs="Arial"/>
          <w:szCs w:val="20"/>
        </w:rPr>
        <w:t>, and ambient radiation l</w:t>
      </w:r>
      <w:bookmarkStart w:id="13" w:name="_Toc508633590"/>
      <w:r w:rsidR="003F2E17">
        <w:rPr>
          <w:rFonts w:cs="Arial"/>
          <w:szCs w:val="20"/>
        </w:rPr>
        <w:t>evels are constantly monitored.</w:t>
      </w:r>
    </w:p>
    <w:p w14:paraId="0526DEC9" w14:textId="77777777" w:rsidR="003F2E17" w:rsidRPr="003F2E17" w:rsidRDefault="003F2E17" w:rsidP="003F2E17">
      <w:pPr>
        <w:pStyle w:val="NormalWeb"/>
        <w:spacing w:before="0" w:beforeAutospacing="0" w:after="0" w:afterAutospacing="0"/>
        <w:contextualSpacing/>
        <w:rPr>
          <w:rFonts w:cs="Arial"/>
          <w:szCs w:val="20"/>
        </w:rPr>
      </w:pPr>
    </w:p>
    <w:p w14:paraId="0E1DD4A1" w14:textId="7F0FDF9C" w:rsidR="0073232F" w:rsidRDefault="0073232F" w:rsidP="0073232F">
      <w:pPr>
        <w:pStyle w:val="Heading3"/>
      </w:pPr>
      <w:bookmarkStart w:id="14" w:name="_Toc522712965"/>
      <w:r>
        <w:t xml:space="preserve">Task One: </w:t>
      </w:r>
      <w:r w:rsidRPr="00AA0DFE">
        <w:t>Continuous</w:t>
      </w:r>
      <w:r>
        <w:t xml:space="preserve"> Radiological Environmental Surveillance Telemetry (CREST)</w:t>
      </w:r>
      <w:bookmarkEnd w:id="14"/>
      <w:r>
        <w:t xml:space="preserve"> </w:t>
      </w:r>
      <w:bookmarkEnd w:id="13"/>
    </w:p>
    <w:p w14:paraId="2972E394" w14:textId="77777777" w:rsidR="0073232F" w:rsidRDefault="0073232F" w:rsidP="0073232F">
      <w:pPr>
        <w:pStyle w:val="NormalWeb"/>
        <w:spacing w:before="0" w:beforeAutospacing="0" w:after="0" w:afterAutospacing="0"/>
        <w:contextualSpacing/>
        <w:rPr>
          <w:rFonts w:cs="Arial"/>
          <w:szCs w:val="22"/>
        </w:rPr>
      </w:pPr>
    </w:p>
    <w:p w14:paraId="37917C5C" w14:textId="77777777" w:rsidR="0073232F" w:rsidRDefault="0073232F" w:rsidP="0073232F">
      <w:pPr>
        <w:pStyle w:val="NormalWeb"/>
        <w:spacing w:before="0" w:beforeAutospacing="0" w:after="0" w:afterAutospacing="0"/>
        <w:contextualSpacing/>
        <w:rPr>
          <w:rFonts w:cs="Arial"/>
          <w:szCs w:val="22"/>
        </w:rPr>
      </w:pPr>
      <w:r>
        <w:rPr>
          <w:rFonts w:cs="Arial"/>
          <w:szCs w:val="20"/>
        </w:rPr>
        <w:t xml:space="preserve">As an essential component of its mission, the </w:t>
      </w:r>
      <w:r>
        <w:rPr>
          <w:rFonts w:cs="Arial"/>
          <w:szCs w:val="22"/>
        </w:rPr>
        <w:t>BNE operates and maintains a remote environmental monitoring system.  This near real-time monitoring network located in the immediate vicinity of New</w:t>
      </w:r>
      <w:r w:rsidRPr="003B53B0">
        <w:rPr>
          <w:rFonts w:cs="Arial"/>
          <w:szCs w:val="22"/>
        </w:rPr>
        <w:t xml:space="preserve"> Jersey’s nuclear generating station</w:t>
      </w:r>
      <w:r>
        <w:rPr>
          <w:rFonts w:cs="Arial"/>
          <w:szCs w:val="22"/>
        </w:rPr>
        <w:t>s, is known as the Continuous Radiological Environmental Surveillance Telemetry, or CREST, system.</w:t>
      </w:r>
    </w:p>
    <w:p w14:paraId="635C95DC" w14:textId="77777777" w:rsidR="0073232F" w:rsidRDefault="0073232F" w:rsidP="0073232F">
      <w:pPr>
        <w:pStyle w:val="NormalWeb"/>
        <w:spacing w:before="0" w:beforeAutospacing="0" w:after="0" w:afterAutospacing="0"/>
        <w:contextualSpacing/>
        <w:rPr>
          <w:rFonts w:cs="Arial"/>
          <w:szCs w:val="22"/>
        </w:rPr>
      </w:pPr>
    </w:p>
    <w:p w14:paraId="71EDFADA" w14:textId="77777777" w:rsidR="0073232F" w:rsidRDefault="0073232F" w:rsidP="0073232F">
      <w:pPr>
        <w:pStyle w:val="NormalWeb"/>
        <w:spacing w:before="0" w:beforeAutospacing="0" w:after="0" w:afterAutospacing="0"/>
        <w:contextualSpacing/>
        <w:rPr>
          <w:rFonts w:cs="Arial"/>
          <w:szCs w:val="22"/>
        </w:rPr>
      </w:pPr>
      <w:r>
        <w:rPr>
          <w:rFonts w:cs="Arial"/>
          <w:szCs w:val="22"/>
        </w:rPr>
        <w:t>CREST is part of the DEP</w:t>
      </w:r>
      <w:r w:rsidRPr="003B53B0">
        <w:rPr>
          <w:rFonts w:cs="Arial"/>
          <w:szCs w:val="22"/>
        </w:rPr>
        <w:t xml:space="preserve">’s Air/Radiation </w:t>
      </w:r>
      <w:r>
        <w:rPr>
          <w:rFonts w:cs="Arial"/>
          <w:szCs w:val="22"/>
        </w:rPr>
        <w:t>Monitoring</w:t>
      </w:r>
      <w:r w:rsidRPr="003B53B0">
        <w:rPr>
          <w:rFonts w:cs="Arial"/>
          <w:szCs w:val="22"/>
        </w:rPr>
        <w:t xml:space="preserve"> System</w:t>
      </w:r>
      <w:r>
        <w:rPr>
          <w:rFonts w:cs="Arial"/>
          <w:szCs w:val="22"/>
        </w:rPr>
        <w:t xml:space="preserve"> which fulfills DEP’s responsibility under the New Jersey Radiation Accident Response Act (</w:t>
      </w:r>
      <w:r w:rsidRPr="00D67B92">
        <w:rPr>
          <w:rFonts w:cs="Arial"/>
          <w:szCs w:val="22"/>
          <w:u w:val="single"/>
        </w:rPr>
        <w:t>N.J.S.A. 26:2D-43.g</w:t>
      </w:r>
      <w:r>
        <w:rPr>
          <w:rFonts w:cs="Arial"/>
          <w:szCs w:val="22"/>
        </w:rPr>
        <w:t>). CREST provides twenty-four (24) hour, seven (7) days per week s</w:t>
      </w:r>
      <w:r w:rsidRPr="003B53B0">
        <w:rPr>
          <w:rFonts w:cs="Arial"/>
          <w:szCs w:val="22"/>
        </w:rPr>
        <w:t>urveillance arou</w:t>
      </w:r>
      <w:r>
        <w:rPr>
          <w:rFonts w:cs="Arial"/>
          <w:szCs w:val="22"/>
        </w:rPr>
        <w:t>nd the nuclear generating stations.  If</w:t>
      </w:r>
      <w:r w:rsidRPr="003B53B0">
        <w:rPr>
          <w:rFonts w:cs="Arial"/>
          <w:szCs w:val="22"/>
        </w:rPr>
        <w:t xml:space="preserve"> a radioactive release </w:t>
      </w:r>
      <w:r>
        <w:rPr>
          <w:rFonts w:cs="Arial"/>
          <w:szCs w:val="22"/>
        </w:rPr>
        <w:t xml:space="preserve">were to </w:t>
      </w:r>
      <w:r w:rsidRPr="003B53B0">
        <w:rPr>
          <w:rFonts w:cs="Arial"/>
          <w:szCs w:val="22"/>
        </w:rPr>
        <w:t>occur</w:t>
      </w:r>
      <w:r>
        <w:rPr>
          <w:rFonts w:cs="Arial"/>
          <w:szCs w:val="22"/>
        </w:rPr>
        <w:t>, it would</w:t>
      </w:r>
      <w:r w:rsidRPr="003B53B0">
        <w:rPr>
          <w:rFonts w:cs="Arial"/>
          <w:szCs w:val="22"/>
        </w:rPr>
        <w:t xml:space="preserve"> also function as an emergency </w:t>
      </w:r>
      <w:r>
        <w:rPr>
          <w:rFonts w:cs="Arial"/>
          <w:szCs w:val="22"/>
        </w:rPr>
        <w:t xml:space="preserve">warning </w:t>
      </w:r>
      <w:r w:rsidRPr="003B53B0">
        <w:rPr>
          <w:rFonts w:cs="Arial"/>
          <w:szCs w:val="22"/>
        </w:rPr>
        <w:t>system.</w:t>
      </w:r>
      <w:r>
        <w:rPr>
          <w:rFonts w:cs="Arial"/>
          <w:szCs w:val="22"/>
        </w:rPr>
        <w:t xml:space="preserve"> </w:t>
      </w:r>
      <w:r w:rsidRPr="003B53B0">
        <w:rPr>
          <w:rFonts w:cs="Arial"/>
          <w:szCs w:val="22"/>
        </w:rPr>
        <w:t xml:space="preserve"> </w:t>
      </w:r>
      <w:r w:rsidRPr="00F97B7D">
        <w:rPr>
          <w:rFonts w:cs="Arial"/>
          <w:szCs w:val="22"/>
        </w:rPr>
        <w:t>This system ensures that in the event of a radioactive emission</w:t>
      </w:r>
      <w:r>
        <w:rPr>
          <w:rFonts w:cs="Arial"/>
          <w:szCs w:val="22"/>
        </w:rPr>
        <w:t>, emergency response officials and first responders would be notified in a timely manner.</w:t>
      </w:r>
    </w:p>
    <w:p w14:paraId="51BD668B" w14:textId="77777777" w:rsidR="0073232F" w:rsidRDefault="0073232F" w:rsidP="0073232F">
      <w:pPr>
        <w:pStyle w:val="NormalWeb"/>
        <w:spacing w:before="0" w:beforeAutospacing="0" w:after="0" w:afterAutospacing="0"/>
        <w:contextualSpacing/>
        <w:rPr>
          <w:rFonts w:cs="Arial"/>
          <w:szCs w:val="20"/>
        </w:rPr>
      </w:pPr>
    </w:p>
    <w:p w14:paraId="6A13CB52" w14:textId="77777777" w:rsidR="0073232F" w:rsidRDefault="0073232F" w:rsidP="0073232F">
      <w:pPr>
        <w:rPr>
          <w:rFonts w:cs="Arial"/>
          <w:szCs w:val="22"/>
        </w:rPr>
      </w:pPr>
      <w:r>
        <w:rPr>
          <w:rFonts w:cs="Arial"/>
          <w:szCs w:val="22"/>
        </w:rPr>
        <w:t>T</w:t>
      </w:r>
      <w:r w:rsidRPr="003B53B0">
        <w:rPr>
          <w:rFonts w:cs="Arial"/>
          <w:szCs w:val="22"/>
        </w:rPr>
        <w:t>hirty-two</w:t>
      </w:r>
      <w:r>
        <w:rPr>
          <w:rFonts w:cs="Arial"/>
          <w:szCs w:val="22"/>
        </w:rPr>
        <w:t xml:space="preserve"> (32)</w:t>
      </w:r>
      <w:r w:rsidRPr="003B53B0">
        <w:rPr>
          <w:rFonts w:cs="Arial"/>
          <w:szCs w:val="22"/>
        </w:rPr>
        <w:t xml:space="preserve"> </w:t>
      </w:r>
      <w:r>
        <w:rPr>
          <w:rFonts w:cs="Arial"/>
          <w:szCs w:val="22"/>
        </w:rPr>
        <w:t>monitoring stations comprise the CREST system: n</w:t>
      </w:r>
      <w:r w:rsidRPr="003B53B0">
        <w:rPr>
          <w:rFonts w:cs="Arial"/>
          <w:szCs w:val="22"/>
        </w:rPr>
        <w:t xml:space="preserve">ineteen </w:t>
      </w:r>
      <w:r>
        <w:rPr>
          <w:rFonts w:cs="Arial"/>
          <w:szCs w:val="22"/>
        </w:rPr>
        <w:t>(19) stations</w:t>
      </w:r>
      <w:r w:rsidRPr="003B53B0">
        <w:rPr>
          <w:rFonts w:cs="Arial"/>
          <w:szCs w:val="22"/>
        </w:rPr>
        <w:t xml:space="preserve"> </w:t>
      </w:r>
      <w:r>
        <w:rPr>
          <w:rFonts w:cs="Arial"/>
          <w:szCs w:val="22"/>
        </w:rPr>
        <w:t>for</w:t>
      </w:r>
      <w:r w:rsidRPr="003B53B0">
        <w:rPr>
          <w:rFonts w:cs="Arial"/>
          <w:szCs w:val="22"/>
        </w:rPr>
        <w:t xml:space="preserve"> Oyster Creek and thirteen </w:t>
      </w:r>
      <w:r>
        <w:rPr>
          <w:rFonts w:cs="Arial"/>
          <w:szCs w:val="22"/>
        </w:rPr>
        <w:t xml:space="preserve">(13) stations for Salem/Hope Creek.  </w:t>
      </w:r>
      <w:r w:rsidRPr="00473C9B">
        <w:rPr>
          <w:rFonts w:cs="Arial"/>
          <w:szCs w:val="22"/>
        </w:rPr>
        <w:t>Each station</w:t>
      </w:r>
      <w:r>
        <w:rPr>
          <w:rFonts w:cs="Arial"/>
          <w:szCs w:val="22"/>
        </w:rPr>
        <w:t xml:space="preserve"> contains a radiation monitor</w:t>
      </w:r>
      <w:r w:rsidRPr="003B53B0">
        <w:rPr>
          <w:rFonts w:cs="Arial"/>
          <w:szCs w:val="22"/>
        </w:rPr>
        <w:t xml:space="preserve"> and meteorol</w:t>
      </w:r>
      <w:r>
        <w:rPr>
          <w:rFonts w:cs="Arial"/>
          <w:szCs w:val="22"/>
        </w:rPr>
        <w:t xml:space="preserve">ogical sensors, </w:t>
      </w:r>
      <w:r w:rsidRPr="00525357">
        <w:rPr>
          <w:rFonts w:cs="Arial"/>
          <w:szCs w:val="22"/>
        </w:rPr>
        <w:t>and</w:t>
      </w:r>
      <w:r>
        <w:rPr>
          <w:rFonts w:cs="Arial"/>
          <w:szCs w:val="22"/>
        </w:rPr>
        <w:t xml:space="preserve"> transmits minute-by-minute readings of ambient radiation levels along </w:t>
      </w:r>
      <w:r w:rsidRPr="000F376E">
        <w:rPr>
          <w:rFonts w:cs="Arial"/>
          <w:szCs w:val="22"/>
        </w:rPr>
        <w:t>with wind speed and direction, temperature, relative humidity, precipitation and barometric pressure to</w:t>
      </w:r>
      <w:r>
        <w:rPr>
          <w:rFonts w:cs="Arial"/>
          <w:szCs w:val="22"/>
        </w:rPr>
        <w:t xml:space="preserve"> DEP’s central computer system.</w:t>
      </w:r>
    </w:p>
    <w:p w14:paraId="146BE70D" w14:textId="77777777" w:rsidR="0073232F" w:rsidRPr="00992F78" w:rsidRDefault="0073232F" w:rsidP="0073232F">
      <w:pPr>
        <w:rPr>
          <w:rFonts w:cs="Arial"/>
          <w:szCs w:val="22"/>
        </w:rPr>
      </w:pPr>
    </w:p>
    <w:p w14:paraId="0A8BA489" w14:textId="77777777" w:rsidR="0073232F" w:rsidRPr="00992F78" w:rsidRDefault="0073232F" w:rsidP="0073232F">
      <w:pPr>
        <w:pStyle w:val="Heading3"/>
      </w:pPr>
      <w:bookmarkStart w:id="15" w:name="_Toc290277648"/>
      <w:bookmarkStart w:id="16" w:name="_Toc522712966"/>
      <w:bookmarkStart w:id="17" w:name="_Toc505087694"/>
      <w:bookmarkStart w:id="18" w:name="_Toc508633591"/>
      <w:r>
        <w:t xml:space="preserve">Task TWo: </w:t>
      </w:r>
      <w:r w:rsidRPr="00AA0DFE">
        <w:t>RADIOLOGICAL</w:t>
      </w:r>
      <w:r w:rsidRPr="00992F78">
        <w:t xml:space="preserve"> Environmental Monitoring Program</w:t>
      </w:r>
      <w:bookmarkEnd w:id="15"/>
      <w:r>
        <w:t xml:space="preserve"> (REMP)</w:t>
      </w:r>
      <w:bookmarkEnd w:id="16"/>
      <w:r>
        <w:t xml:space="preserve"> </w:t>
      </w:r>
      <w:bookmarkEnd w:id="17"/>
      <w:bookmarkEnd w:id="18"/>
    </w:p>
    <w:p w14:paraId="2A33C1D6" w14:textId="77777777" w:rsidR="0073232F" w:rsidRDefault="0073232F" w:rsidP="0073232F">
      <w:pPr>
        <w:rPr>
          <w:rFonts w:cs="Arial"/>
          <w:szCs w:val="22"/>
        </w:rPr>
      </w:pPr>
    </w:p>
    <w:p w14:paraId="7848BDE8" w14:textId="56F7BFC9" w:rsidR="0073232F" w:rsidRPr="00680592" w:rsidRDefault="0073232F" w:rsidP="0073232F">
      <w:pPr>
        <w:pStyle w:val="NormalWeb"/>
        <w:spacing w:before="0" w:beforeAutospacing="0" w:after="0" w:afterAutospacing="0"/>
        <w:contextualSpacing/>
        <w:rPr>
          <w:rFonts w:cs="Arial"/>
        </w:rPr>
      </w:pPr>
      <w:r w:rsidRPr="00680592">
        <w:rPr>
          <w:rFonts w:cs="Arial"/>
          <w:szCs w:val="22"/>
        </w:rPr>
        <w:t xml:space="preserve">BNE </w:t>
      </w:r>
      <w:r w:rsidRPr="00680592">
        <w:rPr>
          <w:rFonts w:cs="Arial"/>
        </w:rPr>
        <w:t>conducts a comprehensive Radiological Environmental Monitoring Program (REMP) to monitor radiation levels in the environs of the Oyster Creek and Salem/Hope Creek nuclear generating stations.  Each year this program collects and analyzes samples for the determination of radioactivity in various media, including air and potable (drinking) water.</w:t>
      </w:r>
    </w:p>
    <w:p w14:paraId="19AA6B8A" w14:textId="77777777" w:rsidR="0073232F" w:rsidRDefault="0073232F" w:rsidP="0073232F">
      <w:pPr>
        <w:pStyle w:val="Heading4"/>
        <w:numPr>
          <w:ilvl w:val="0"/>
          <w:numId w:val="0"/>
        </w:numPr>
        <w:rPr>
          <w:bCs w:val="0"/>
          <w:caps w:val="0"/>
          <w:szCs w:val="24"/>
          <w:u w:val="none"/>
        </w:rPr>
      </w:pPr>
    </w:p>
    <w:p w14:paraId="62BB1578" w14:textId="77777777" w:rsidR="0089253A" w:rsidRPr="0089253A" w:rsidRDefault="0089253A" w:rsidP="0089253A"/>
    <w:p w14:paraId="39EC4328" w14:textId="77777777" w:rsidR="0073232F" w:rsidRDefault="0073232F" w:rsidP="0073232F">
      <w:pPr>
        <w:pStyle w:val="Heading4"/>
      </w:pPr>
      <w:r>
        <w:lastRenderedPageBreak/>
        <w:t>air sampling</w:t>
      </w:r>
    </w:p>
    <w:p w14:paraId="37D92DF3" w14:textId="77777777" w:rsidR="0073232F" w:rsidRDefault="0073232F" w:rsidP="0073232F"/>
    <w:p w14:paraId="0AFB058B" w14:textId="798570D6" w:rsidR="0073232F" w:rsidRDefault="0073232F" w:rsidP="00D67B92">
      <w:pPr>
        <w:pStyle w:val="NormalWeb"/>
        <w:spacing w:before="0" w:beforeAutospacing="0" w:after="0" w:afterAutospacing="0"/>
        <w:rPr>
          <w:rFonts w:cs="Arial"/>
          <w:szCs w:val="20"/>
        </w:rPr>
      </w:pPr>
      <w:r w:rsidRPr="00291641">
        <w:rPr>
          <w:rFonts w:cs="Arial"/>
          <w:szCs w:val="22"/>
        </w:rPr>
        <w:t xml:space="preserve">To evaluate the inhalation pathway of radioactive airborne effluent, the BNE maintains a network of air sampling locations around the State’s nuclear generating stations.  Air samples are collected using low-volume continuous air samplers.  Two (2) media comprise each air sample:  a glass fiber filter that collects </w:t>
      </w:r>
      <w:r w:rsidRPr="00291641">
        <w:rPr>
          <w:szCs w:val="23"/>
        </w:rPr>
        <w:t>radioactive particulates</w:t>
      </w:r>
      <w:r w:rsidRPr="00291641">
        <w:rPr>
          <w:sz w:val="23"/>
          <w:szCs w:val="23"/>
        </w:rPr>
        <w:t xml:space="preserve"> </w:t>
      </w:r>
      <w:r w:rsidRPr="00291641">
        <w:rPr>
          <w:rFonts w:cs="Arial"/>
          <w:szCs w:val="22"/>
        </w:rPr>
        <w:t>and a charcoal canister that captures gaseous iodine.</w:t>
      </w:r>
      <w:r w:rsidRPr="00291641">
        <w:rPr>
          <w:sz w:val="23"/>
          <w:szCs w:val="23"/>
        </w:rPr>
        <w:t xml:space="preserve"> </w:t>
      </w:r>
      <w:r w:rsidRPr="00291641">
        <w:rPr>
          <w:rFonts w:cs="Arial"/>
          <w:szCs w:val="22"/>
        </w:rPr>
        <w:t>The filters and cartridges are collected and analyzed on a bi</w:t>
      </w:r>
      <w:r w:rsidRPr="00291641">
        <w:rPr>
          <w:rFonts w:cs="Arial"/>
          <w:szCs w:val="20"/>
        </w:rPr>
        <w:t>weekly (every two (2) weeks) schedule and are concurrently replaced.</w:t>
      </w:r>
    </w:p>
    <w:p w14:paraId="66FFED0B" w14:textId="77777777" w:rsidR="00BC5176" w:rsidRPr="00D67B92" w:rsidRDefault="00BC5176" w:rsidP="00D67B92">
      <w:pPr>
        <w:pStyle w:val="NormalWeb"/>
        <w:spacing w:before="0" w:beforeAutospacing="0" w:after="0" w:afterAutospacing="0"/>
        <w:rPr>
          <w:rFonts w:cs="Arial"/>
          <w:szCs w:val="20"/>
        </w:rPr>
      </w:pPr>
    </w:p>
    <w:p w14:paraId="5B106C9A" w14:textId="77777777" w:rsidR="0073232F" w:rsidRDefault="0073232F" w:rsidP="0073232F">
      <w:pPr>
        <w:pStyle w:val="Heading4"/>
      </w:pPr>
      <w:r>
        <w:t>potable water sampling</w:t>
      </w:r>
    </w:p>
    <w:p w14:paraId="2023383F" w14:textId="77777777" w:rsidR="0073232F" w:rsidRPr="001454A1" w:rsidRDefault="0073232F" w:rsidP="0073232F">
      <w:pPr>
        <w:pStyle w:val="NormalWeb"/>
        <w:contextualSpacing/>
        <w:rPr>
          <w:rFonts w:cs="Arial"/>
        </w:rPr>
      </w:pPr>
      <w:r w:rsidRPr="00291641">
        <w:rPr>
          <w:rFonts w:cs="Arial"/>
          <w:szCs w:val="20"/>
        </w:rPr>
        <w:t xml:space="preserve">To evaluate potential human exposure to radionuclides that could accumulate in drinking water, the BNE maintains a network of potable water sampling locations on-site and around the State’s nuclear generating stations. Representative potable water samples are collected and analyzed on a quarterly (four (4) times per year) basis.     </w:t>
      </w:r>
    </w:p>
    <w:p w14:paraId="02319CBC" w14:textId="77777777" w:rsidR="0073232F" w:rsidRDefault="0073232F" w:rsidP="0073232F">
      <w:pPr>
        <w:pStyle w:val="NormalWeb"/>
        <w:spacing w:before="0" w:beforeAutospacing="0" w:after="0" w:afterAutospacing="0"/>
        <w:contextualSpacing/>
        <w:rPr>
          <w:rFonts w:ascii="Arial Narrow" w:hAnsi="Arial Narrow"/>
          <w:b/>
        </w:rPr>
      </w:pPr>
    </w:p>
    <w:p w14:paraId="44569597" w14:textId="77777777" w:rsidR="0073232F" w:rsidRDefault="0073232F" w:rsidP="0073232F">
      <w:pPr>
        <w:pStyle w:val="Heading3"/>
      </w:pPr>
      <w:bookmarkStart w:id="19" w:name="_Toc290277649"/>
      <w:bookmarkStart w:id="20" w:name="_Toc505087695"/>
      <w:bookmarkStart w:id="21" w:name="_Toc508633592"/>
      <w:bookmarkStart w:id="22" w:name="_Toc522712967"/>
      <w:r>
        <w:t xml:space="preserve">TASK Three: </w:t>
      </w:r>
      <w:r w:rsidRPr="00AA0DFE">
        <w:t>Thermoluminescent</w:t>
      </w:r>
      <w:r>
        <w:t xml:space="preserve"> Dosimetry Program</w:t>
      </w:r>
      <w:bookmarkEnd w:id="19"/>
      <w:r>
        <w:t xml:space="preserve"> (TLD)</w:t>
      </w:r>
      <w:bookmarkEnd w:id="20"/>
      <w:bookmarkEnd w:id="21"/>
      <w:bookmarkEnd w:id="22"/>
    </w:p>
    <w:p w14:paraId="48B58BA9" w14:textId="77777777" w:rsidR="0073232F" w:rsidRPr="001A5D00" w:rsidRDefault="0073232F" w:rsidP="0073232F">
      <w:pPr>
        <w:pStyle w:val="NormalWeb"/>
        <w:spacing w:before="0" w:beforeAutospacing="0" w:after="0" w:afterAutospacing="0"/>
        <w:contextualSpacing/>
        <w:rPr>
          <w:rFonts w:cs="Arial"/>
        </w:rPr>
      </w:pPr>
    </w:p>
    <w:p w14:paraId="77BBC003" w14:textId="77777777" w:rsidR="0073232F" w:rsidRDefault="0073232F" w:rsidP="0073232F">
      <w:pPr>
        <w:pStyle w:val="NormalWeb"/>
        <w:spacing w:before="0" w:beforeAutospacing="0" w:after="0" w:afterAutospacing="0"/>
        <w:contextualSpacing/>
        <w:rPr>
          <w:rFonts w:cs="Arial"/>
          <w:szCs w:val="20"/>
        </w:rPr>
      </w:pPr>
      <w:r>
        <w:rPr>
          <w:rFonts w:cs="Arial"/>
        </w:rPr>
        <w:t xml:space="preserve">The </w:t>
      </w:r>
      <w:r w:rsidRPr="001A5D00">
        <w:rPr>
          <w:rFonts w:cs="Arial"/>
        </w:rPr>
        <w:t xml:space="preserve">BNE maintains </w:t>
      </w:r>
      <w:r>
        <w:rPr>
          <w:rFonts w:cs="Arial"/>
        </w:rPr>
        <w:t>a</w:t>
      </w:r>
      <w:r w:rsidRPr="001A5D00">
        <w:rPr>
          <w:rFonts w:cs="Arial"/>
        </w:rPr>
        <w:t xml:space="preserve"> Thermoluminescent Dosimetry Program in order to determine the ambient gross gamma ra</w:t>
      </w:r>
      <w:r>
        <w:rPr>
          <w:rFonts w:cs="Arial"/>
        </w:rPr>
        <w:t>diation levels in the vicinity</w:t>
      </w:r>
      <w:r w:rsidRPr="001A5D00">
        <w:rPr>
          <w:rFonts w:cs="Arial"/>
        </w:rPr>
        <w:t xml:space="preserve"> of the </w:t>
      </w:r>
      <w:r>
        <w:rPr>
          <w:rFonts w:cs="Arial"/>
        </w:rPr>
        <w:t xml:space="preserve">State’s nuclear generating stations.  </w:t>
      </w:r>
      <w:r w:rsidRPr="001A5D00">
        <w:rPr>
          <w:rFonts w:cs="Arial"/>
        </w:rPr>
        <w:t>T</w:t>
      </w:r>
      <w:r>
        <w:rPr>
          <w:rFonts w:cs="Arial"/>
        </w:rPr>
        <w:t xml:space="preserve">hermoluminescent Dosimeters (TLDs) </w:t>
      </w:r>
      <w:r w:rsidRPr="001A5D00">
        <w:rPr>
          <w:rFonts w:cs="Arial"/>
        </w:rPr>
        <w:t xml:space="preserve">are the primary detectors of gamma radiation in the environment, with TLD badges having essentially the same sensitivity to radiation as human tissue. These </w:t>
      </w:r>
      <w:r>
        <w:rPr>
          <w:rFonts w:cs="Arial"/>
        </w:rPr>
        <w:t xml:space="preserve">TLD </w:t>
      </w:r>
      <w:r w:rsidRPr="001A5D00">
        <w:rPr>
          <w:rFonts w:cs="Arial"/>
        </w:rPr>
        <w:t xml:space="preserve">badges continuously </w:t>
      </w:r>
      <w:r w:rsidRPr="001A5D00">
        <w:rPr>
          <w:rFonts w:cs="Arial"/>
          <w:szCs w:val="20"/>
        </w:rPr>
        <w:t>monitor the environment and are retrieved, analyzed</w:t>
      </w:r>
      <w:r>
        <w:rPr>
          <w:rFonts w:cs="Arial"/>
          <w:szCs w:val="20"/>
        </w:rPr>
        <w:t>,</w:t>
      </w:r>
      <w:r w:rsidRPr="001A5D00">
        <w:rPr>
          <w:rFonts w:cs="Arial"/>
          <w:szCs w:val="20"/>
        </w:rPr>
        <w:t xml:space="preserve"> and replaced on a quarterly (four (4) times</w:t>
      </w:r>
      <w:r>
        <w:rPr>
          <w:rFonts w:cs="Arial"/>
          <w:szCs w:val="20"/>
        </w:rPr>
        <w:t xml:space="preserve"> </w:t>
      </w:r>
      <w:r w:rsidRPr="001A5D00">
        <w:rPr>
          <w:rFonts w:cs="Arial"/>
          <w:szCs w:val="20"/>
        </w:rPr>
        <w:t>per year</w:t>
      </w:r>
      <w:r>
        <w:rPr>
          <w:rFonts w:cs="Arial"/>
          <w:szCs w:val="20"/>
        </w:rPr>
        <w:t xml:space="preserve">) basis. </w:t>
      </w:r>
    </w:p>
    <w:p w14:paraId="78C22953" w14:textId="77777777" w:rsidR="0073232F" w:rsidRDefault="0073232F" w:rsidP="0073232F">
      <w:pPr>
        <w:pStyle w:val="NormalWeb"/>
        <w:spacing w:before="0" w:beforeAutospacing="0" w:after="0" w:afterAutospacing="0"/>
        <w:contextualSpacing/>
        <w:rPr>
          <w:rFonts w:cs="Arial"/>
          <w:szCs w:val="20"/>
        </w:rPr>
      </w:pPr>
    </w:p>
    <w:p w14:paraId="4BB84745" w14:textId="77777777" w:rsidR="0073232F" w:rsidRDefault="0073232F" w:rsidP="0073232F">
      <w:pPr>
        <w:keepNext/>
        <w:jc w:val="left"/>
      </w:pPr>
      <w:r w:rsidRPr="00851065">
        <w:t>This is a reprocurement of the</w:t>
      </w:r>
      <w:r>
        <w:t xml:space="preserve"> services provided under the</w:t>
      </w:r>
      <w:r w:rsidRPr="00851065">
        <w:t xml:space="preserve"> </w:t>
      </w:r>
      <w:r w:rsidR="00F25925">
        <w:rPr>
          <w:b/>
        </w:rPr>
        <w:t>T2860 DEP Environmental Surveillance and Monitoring Program</w:t>
      </w:r>
      <w:r w:rsidRPr="00E06E96">
        <w:rPr>
          <w:b/>
        </w:rPr>
        <w:t xml:space="preserve"> </w:t>
      </w:r>
      <w:r w:rsidRPr="00E06E96">
        <w:t>term</w:t>
      </w:r>
      <w:r w:rsidRPr="00851065">
        <w:t xml:space="preserve"> </w:t>
      </w:r>
      <w:r>
        <w:t>Blanket P.O.</w:t>
      </w:r>
      <w:r w:rsidRPr="00851065">
        <w:t xml:space="preserve">, presently due to expire </w:t>
      </w:r>
      <w:r w:rsidRPr="00E06E96">
        <w:t xml:space="preserve">on </w:t>
      </w:r>
      <w:r w:rsidRPr="00E06E96">
        <w:rPr>
          <w:b/>
        </w:rPr>
        <w:t>8/27/18.</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Pr="00E06E96">
        <w:t>T2860</w:t>
      </w:r>
      <w:r w:rsidRPr="00851065">
        <w:t xml:space="preserve"> at </w:t>
      </w:r>
      <w:hyperlink r:id="rId13" w:history="1">
        <w:r w:rsidRPr="00851065">
          <w:rPr>
            <w:rStyle w:val="Hyperlink"/>
          </w:rPr>
          <w:t>http://www.state.nj.us/treasury/purchase/pricelists.shtml</w:t>
        </w:r>
      </w:hyperlink>
      <w:r w:rsidRPr="00DF5D76">
        <w:t xml:space="preserve"> and are cautioned that this new </w:t>
      </w:r>
      <w:r>
        <w:t xml:space="preserve">Bid Solicitation </w:t>
      </w:r>
      <w:r w:rsidRPr="00DF5D76">
        <w:t>addresses current requirements.</w:t>
      </w:r>
    </w:p>
    <w:p w14:paraId="7792EE1E" w14:textId="77777777" w:rsidR="0073232F" w:rsidRDefault="0073232F" w:rsidP="0073232F">
      <w:pPr>
        <w:keepNext/>
      </w:pPr>
    </w:p>
    <w:p w14:paraId="5AC5DCBF" w14:textId="77777777" w:rsidR="0073232F" w:rsidRPr="00851065" w:rsidRDefault="0073232F" w:rsidP="0073232F">
      <w:pPr>
        <w:pStyle w:val="Heading2"/>
        <w:keepNext/>
      </w:pPr>
      <w:bookmarkStart w:id="23" w:name="_Toc428533939"/>
      <w:bookmarkStart w:id="24" w:name="_Toc522712968"/>
      <w:r w:rsidRPr="00851065">
        <w:rPr>
          <w:caps w:val="0"/>
        </w:rPr>
        <w:t>KEY EVENTS</w:t>
      </w:r>
      <w:bookmarkEnd w:id="23"/>
      <w:bookmarkEnd w:id="24"/>
    </w:p>
    <w:p w14:paraId="73B2824C" w14:textId="77777777" w:rsidR="0073232F" w:rsidRPr="00851065" w:rsidRDefault="0073232F" w:rsidP="0073232F">
      <w:pPr>
        <w:keepNext/>
        <w:rPr>
          <w:b/>
          <w:sz w:val="20"/>
        </w:rPr>
      </w:pPr>
    </w:p>
    <w:p w14:paraId="223D8191" w14:textId="77777777" w:rsidR="0073232F" w:rsidRPr="00851065" w:rsidRDefault="0073232F" w:rsidP="0073232F">
      <w:pPr>
        <w:pStyle w:val="Heading3"/>
        <w:keepNext/>
      </w:pPr>
      <w:bookmarkStart w:id="25" w:name="_1.3.1_ELECTRONIC_QUESTION_AND_ANSWE"/>
      <w:bookmarkStart w:id="26" w:name="_Toc428533940"/>
      <w:bookmarkStart w:id="27" w:name="_Toc522712969"/>
      <w:bookmarkEnd w:id="25"/>
      <w:r w:rsidRPr="00851065">
        <w:t>ELECTRONIC QUESTION AND ANSWER PERIOD</w:t>
      </w:r>
      <w:bookmarkEnd w:id="26"/>
      <w:bookmarkEnd w:id="27"/>
    </w:p>
    <w:p w14:paraId="2CA05724" w14:textId="77777777" w:rsidR="0073232F" w:rsidRPr="00851065" w:rsidRDefault="0073232F" w:rsidP="0073232F">
      <w:pPr>
        <w:keepNext/>
        <w:rPr>
          <w:rFonts w:eastAsia="MS Mincho"/>
        </w:rPr>
      </w:pPr>
    </w:p>
    <w:p w14:paraId="1E3BD426" w14:textId="77777777" w:rsidR="0073232F" w:rsidRPr="00851065" w:rsidRDefault="0073232F" w:rsidP="0073232F">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84687FF" w14:textId="77777777" w:rsidR="0073232F" w:rsidRPr="00851065" w:rsidRDefault="0073232F" w:rsidP="0073232F">
      <w:pPr>
        <w:rPr>
          <w:rFonts w:eastAsia="MS Mincho"/>
        </w:rPr>
      </w:pPr>
    </w:p>
    <w:p w14:paraId="44DC4BCE" w14:textId="77777777" w:rsidR="0073232F" w:rsidRPr="00851065" w:rsidRDefault="0073232F" w:rsidP="0073232F">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5254F594" w14:textId="77777777" w:rsidR="0073232F" w:rsidRPr="00851065" w:rsidRDefault="0073232F" w:rsidP="0073232F">
      <w:pPr>
        <w:ind w:left="720" w:right="108"/>
        <w:rPr>
          <w:rFonts w:eastAsia="MS Mincho"/>
        </w:rPr>
      </w:pPr>
    </w:p>
    <w:p w14:paraId="205DFD25" w14:textId="77777777" w:rsidR="0073232F" w:rsidRPr="00851065" w:rsidRDefault="0073232F" w:rsidP="0073232F">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14:paraId="50C527C4" w14:textId="77777777" w:rsidR="0073232F" w:rsidRDefault="0073232F" w:rsidP="0073232F"/>
    <w:p w14:paraId="3693744D" w14:textId="77777777" w:rsidR="0073232F" w:rsidRPr="00851065" w:rsidRDefault="0073232F" w:rsidP="0073232F">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4" w:history="1">
        <w:r w:rsidRPr="00851065">
          <w:rPr>
            <w:rStyle w:val="Hyperlink"/>
            <w:rFonts w:eastAsiaTheme="minorHAnsi"/>
          </w:rPr>
          <w:t>NJSTART Vendor Support Page</w:t>
        </w:r>
      </w:hyperlink>
      <w:r w:rsidRPr="00851065">
        <w:rPr>
          <w:rStyle w:val="Hyperlink"/>
          <w:rFonts w:eastAsiaTheme="minorHAnsi"/>
        </w:rPr>
        <w:t xml:space="preserve">.  </w:t>
      </w:r>
    </w:p>
    <w:p w14:paraId="51E18F9A" w14:textId="77777777" w:rsidR="0073232F" w:rsidRPr="00EB648B" w:rsidRDefault="0073232F" w:rsidP="0073232F"/>
    <w:p w14:paraId="554EFAC9" w14:textId="77777777" w:rsidR="0073232F" w:rsidRPr="00851065" w:rsidRDefault="0073232F" w:rsidP="0073232F">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14:paraId="51F7C3D1" w14:textId="77777777" w:rsidR="0073232F" w:rsidRPr="00851065" w:rsidRDefault="0073232F" w:rsidP="0073232F">
      <w:pPr>
        <w:rPr>
          <w:rFonts w:eastAsia="MS Mincho"/>
        </w:rPr>
      </w:pPr>
    </w:p>
    <w:p w14:paraId="291FF7C1" w14:textId="77777777" w:rsidR="0073232F" w:rsidRPr="00851065" w:rsidRDefault="0073232F" w:rsidP="0073232F">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w:t>
      </w:r>
      <w:r w:rsidRPr="00851065">
        <w:rPr>
          <w:rFonts w:eastAsia="MS Mincho"/>
        </w:rPr>
        <w:lastRenderedPageBreak/>
        <w:t>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14:paraId="4A705DE3" w14:textId="77777777" w:rsidR="0073232F" w:rsidRPr="00EB648B" w:rsidRDefault="0073232F" w:rsidP="0073232F">
      <w:bookmarkStart w:id="28" w:name="_1.3.3__Mandatory_Pre-Bid_Conference"/>
      <w:bookmarkStart w:id="29" w:name="_1.3.5__SUBMISSION_OF_BID_PROPOSAL"/>
      <w:bookmarkStart w:id="30" w:name="_1.3.2_SUBMISSION_OF_BID_PROPOSAL"/>
      <w:bookmarkEnd w:id="28"/>
      <w:bookmarkEnd w:id="29"/>
      <w:bookmarkEnd w:id="30"/>
    </w:p>
    <w:p w14:paraId="53CE9ED6" w14:textId="77777777" w:rsidR="0073232F" w:rsidRPr="00EB648B" w:rsidRDefault="0073232F" w:rsidP="0073232F">
      <w:pPr>
        <w:pStyle w:val="Heading4"/>
        <w:keepNext/>
      </w:pPr>
      <w:r w:rsidRPr="009A56D5">
        <w:t>EXCEPTIONS TO THE STATE OF NJ STANDARD TERMS AND CONDITIONS (SSTC)</w:t>
      </w:r>
    </w:p>
    <w:p w14:paraId="38B05B9F" w14:textId="77777777" w:rsidR="0073232F" w:rsidRPr="00EB648B" w:rsidRDefault="0073232F" w:rsidP="0073232F">
      <w:pPr>
        <w:keepNext/>
        <w:rPr>
          <w:rFonts w:ascii="Arial Narrow" w:hAnsi="Arial Narrow"/>
          <w:b/>
          <w:u w:val="single"/>
        </w:rPr>
      </w:pPr>
    </w:p>
    <w:p w14:paraId="60B7C178" w14:textId="77777777" w:rsidR="0073232F" w:rsidRPr="00851065" w:rsidRDefault="0073232F" w:rsidP="0073232F">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04860937" w14:textId="77777777" w:rsidR="0073232F" w:rsidRPr="00EB648B" w:rsidRDefault="0073232F" w:rsidP="0073232F">
      <w:pPr>
        <w:ind w:right="108"/>
        <w:rPr>
          <w:rFonts w:eastAsia="MS Mincho"/>
          <w:b/>
          <w:szCs w:val="22"/>
          <w:u w:val="single"/>
        </w:rPr>
      </w:pPr>
    </w:p>
    <w:p w14:paraId="251C36AF" w14:textId="77777777" w:rsidR="0073232F" w:rsidRPr="00851065" w:rsidRDefault="0073232F" w:rsidP="0073232F">
      <w:pPr>
        <w:pStyle w:val="Heading3"/>
        <w:keepNext/>
      </w:pPr>
      <w:bookmarkStart w:id="31" w:name="_Toc522712970"/>
      <w:bookmarkStart w:id="32" w:name="_Toc428533941"/>
      <w:r w:rsidRPr="00851065">
        <w:t xml:space="preserve">SUBMISSION OF </w:t>
      </w:r>
      <w:r>
        <w:t>QUOTE</w:t>
      </w:r>
      <w:r w:rsidRPr="00851065">
        <w:t>S</w:t>
      </w:r>
      <w:bookmarkEnd w:id="31"/>
      <w:r w:rsidRPr="00851065">
        <w:t xml:space="preserve"> </w:t>
      </w:r>
      <w:bookmarkEnd w:id="32"/>
    </w:p>
    <w:p w14:paraId="466A97CA" w14:textId="77777777" w:rsidR="0073232F" w:rsidRPr="00F9570B" w:rsidRDefault="0073232F" w:rsidP="0073232F">
      <w:pPr>
        <w:keepNext/>
      </w:pPr>
    </w:p>
    <w:p w14:paraId="024DED6A" w14:textId="77777777" w:rsidR="0073232F" w:rsidRDefault="0073232F" w:rsidP="0073232F">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0299A47F" w14:textId="77777777" w:rsidR="0073232F" w:rsidRDefault="0073232F" w:rsidP="0073232F">
      <w:pPr>
        <w:rPr>
          <w:rFonts w:eastAsia="MS Mincho"/>
        </w:rPr>
      </w:pPr>
    </w:p>
    <w:p w14:paraId="5B485D53" w14:textId="77777777" w:rsidR="0073232F" w:rsidRPr="00851065" w:rsidRDefault="0073232F" w:rsidP="0073232F">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02312B0B" w14:textId="77777777" w:rsidR="0073232F" w:rsidRPr="00851065" w:rsidRDefault="0073232F" w:rsidP="0073232F">
      <w:pPr>
        <w:rPr>
          <w:color w:val="000000"/>
        </w:rPr>
      </w:pPr>
    </w:p>
    <w:p w14:paraId="334CF46D" w14:textId="77777777" w:rsidR="0073232F" w:rsidRPr="00CC6865" w:rsidRDefault="0073232F" w:rsidP="0073232F">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A49D29E" w14:textId="77777777" w:rsidR="0073232F" w:rsidRPr="00CC6865" w:rsidRDefault="0073232F" w:rsidP="0073232F">
      <w:pPr>
        <w:ind w:right="108"/>
        <w:rPr>
          <w:rFonts w:eastAsia="MS Mincho"/>
          <w:b/>
          <w:u w:val="single"/>
        </w:rPr>
      </w:pPr>
    </w:p>
    <w:p w14:paraId="6D21B9C8" w14:textId="77777777" w:rsidR="0073232F" w:rsidRPr="00CC6865" w:rsidRDefault="0073232F" w:rsidP="0073232F">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1E12B50" w14:textId="77777777" w:rsidR="0073232F" w:rsidRPr="00851065" w:rsidRDefault="0073232F" w:rsidP="0073232F">
      <w:pPr>
        <w:rPr>
          <w:color w:val="000000"/>
        </w:rPr>
      </w:pPr>
    </w:p>
    <w:p w14:paraId="76476710" w14:textId="77777777" w:rsidR="0073232F" w:rsidRDefault="0073232F" w:rsidP="0073232F">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2C49CA33" w14:textId="77777777" w:rsidR="0073232F" w:rsidRPr="00851065" w:rsidRDefault="0073232F" w:rsidP="0073232F">
      <w:pPr>
        <w:rPr>
          <w:rFonts w:eastAsia="MS Mincho"/>
        </w:rPr>
      </w:pPr>
    </w:p>
    <w:p w14:paraId="25DEC3E5" w14:textId="77777777" w:rsidR="0073232F" w:rsidRPr="00851065" w:rsidRDefault="0073232F" w:rsidP="0073232F">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E0DF8F6" w14:textId="77777777" w:rsidR="0073232F" w:rsidRDefault="0073232F" w:rsidP="0073232F">
      <w:pPr>
        <w:pStyle w:val="BodyText3"/>
        <w:rPr>
          <w:b/>
          <w:bCs/>
          <w:highlight w:val="green"/>
        </w:rPr>
      </w:pPr>
      <w:bookmarkStart w:id="33" w:name="site_visit"/>
      <w:bookmarkEnd w:id="33"/>
    </w:p>
    <w:p w14:paraId="2914EE3A" w14:textId="77777777" w:rsidR="0073232F" w:rsidRPr="000F7305" w:rsidRDefault="0073232F" w:rsidP="0073232F">
      <w:pPr>
        <w:pStyle w:val="Heading3"/>
        <w:keepNext/>
        <w:ind w:right="108"/>
        <w:rPr>
          <w:caps w:val="0"/>
          <w:color w:val="000000" w:themeColor="text1"/>
        </w:rPr>
      </w:pPr>
      <w:bookmarkStart w:id="34" w:name="_Toc522712971"/>
      <w:r w:rsidRPr="000F7305">
        <w:rPr>
          <w:caps w:val="0"/>
          <w:color w:val="000000" w:themeColor="text1"/>
        </w:rPr>
        <w:t>VENDOR {BIDDER} SUPPORT</w:t>
      </w:r>
      <w:bookmarkEnd w:id="34"/>
    </w:p>
    <w:p w14:paraId="23040076" w14:textId="77777777" w:rsidR="0073232F" w:rsidRPr="00851065" w:rsidRDefault="0073232F" w:rsidP="0073232F">
      <w:pPr>
        <w:keepNext/>
      </w:pPr>
    </w:p>
    <w:p w14:paraId="6B927D17" w14:textId="77777777" w:rsidR="0073232F" w:rsidRPr="00851065" w:rsidRDefault="0073232F" w:rsidP="0073232F">
      <w:pPr>
        <w:keepNext/>
        <w:rPr>
          <w:rFonts w:eastAsiaTheme="minorHAnsi"/>
        </w:rPr>
      </w:pPr>
      <w:r w:rsidRPr="00851065">
        <w:rPr>
          <w:rFonts w:eastAsiaTheme="minorHAnsi"/>
        </w:rPr>
        <w:t xml:space="preserve">Vendors {Bidders} are strongly encouraged to visit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DD5CD78" w14:textId="77777777" w:rsidR="0073232F" w:rsidRPr="00522EAA" w:rsidRDefault="0073232F" w:rsidP="0073232F">
      <w:pPr>
        <w:rPr>
          <w:rFonts w:eastAsiaTheme="minorHAnsi"/>
          <w:color w:val="0000FF"/>
          <w:u w:val="single"/>
        </w:rPr>
      </w:pPr>
    </w:p>
    <w:p w14:paraId="3E386702" w14:textId="77777777" w:rsidR="0073232F" w:rsidRPr="00851065" w:rsidRDefault="0073232F" w:rsidP="0073232F">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14D49FA8" w14:textId="77777777" w:rsidR="0073232F" w:rsidRPr="00FA0533" w:rsidRDefault="0073232F" w:rsidP="0073232F">
      <w:pPr>
        <w:rPr>
          <w:b/>
          <w:bCs/>
        </w:rPr>
      </w:pPr>
    </w:p>
    <w:p w14:paraId="3BFDA109" w14:textId="77777777" w:rsidR="0073232F" w:rsidRPr="00656318" w:rsidRDefault="0073232F" w:rsidP="0073232F">
      <w:pPr>
        <w:pStyle w:val="Heading3"/>
        <w:keepNext/>
      </w:pPr>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522712972"/>
      <w:bookmarkEnd w:id="35"/>
      <w:bookmarkEnd w:id="36"/>
      <w:r w:rsidRPr="00FA0533">
        <w:rPr>
          <w:caps w:val="0"/>
        </w:rPr>
        <w:t>MANDATORY/OPTIONAL</w:t>
      </w:r>
      <w:r w:rsidRPr="00656318">
        <w:rPr>
          <w:caps w:val="0"/>
        </w:rPr>
        <w:t xml:space="preserve"> SITE VISIT</w:t>
      </w:r>
      <w:bookmarkEnd w:id="37"/>
      <w:bookmarkEnd w:id="38"/>
      <w:bookmarkEnd w:id="39"/>
      <w:bookmarkEnd w:id="40"/>
      <w:bookmarkEnd w:id="41"/>
    </w:p>
    <w:p w14:paraId="0C17A82B" w14:textId="77777777" w:rsidR="0073232F" w:rsidRPr="001154A3" w:rsidRDefault="0073232F" w:rsidP="0073232F">
      <w:pPr>
        <w:keepNext/>
      </w:pPr>
    </w:p>
    <w:p w14:paraId="029B418E" w14:textId="77777777" w:rsidR="0073232F" w:rsidRPr="00851065" w:rsidRDefault="0073232F" w:rsidP="0073232F">
      <w:pPr>
        <w:keepNext/>
        <w:rPr>
          <w:rFonts w:eastAsia="MS Mincho"/>
        </w:rPr>
      </w:pPr>
      <w:r>
        <w:rPr>
          <w:rFonts w:eastAsia="MS Mincho"/>
        </w:rPr>
        <w:t>Not applicable to this procurement.</w:t>
      </w:r>
    </w:p>
    <w:p w14:paraId="192EA673" w14:textId="77777777" w:rsidR="0073232F" w:rsidRPr="00851065" w:rsidRDefault="0073232F" w:rsidP="0073232F">
      <w:pPr>
        <w:rPr>
          <w:rFonts w:eastAsia="MS Mincho"/>
          <w:highlight w:val="green"/>
        </w:rPr>
      </w:pPr>
    </w:p>
    <w:p w14:paraId="2DB456A8" w14:textId="77777777" w:rsidR="0073232F" w:rsidRDefault="0073232F" w:rsidP="0073232F">
      <w:pPr>
        <w:pStyle w:val="Heading3"/>
        <w:keepNext/>
      </w:pPr>
      <w:bookmarkStart w:id="42" w:name="_1.3.5__MANDATORY/OPTIONAL"/>
      <w:bookmarkStart w:id="43" w:name="_1.3.6__MANDATORY/OPTIONAL"/>
      <w:bookmarkStart w:id="44" w:name="_Toc224543888"/>
      <w:bookmarkStart w:id="45" w:name="_Toc238623354"/>
      <w:bookmarkStart w:id="46" w:name="_Toc428533945"/>
      <w:bookmarkStart w:id="47" w:name="_Toc522712973"/>
      <w:bookmarkEnd w:id="42"/>
      <w:bookmarkEnd w:id="43"/>
      <w:r w:rsidRPr="00FA0533">
        <w:t>MANDATORY/OPTIONAL</w:t>
      </w:r>
      <w:r w:rsidRPr="00851065">
        <w:t xml:space="preserve"> PRE-</w:t>
      </w:r>
      <w:r>
        <w:t>QUOTE</w:t>
      </w:r>
      <w:r w:rsidRPr="00851065">
        <w:t xml:space="preserve"> CONFERENCE</w:t>
      </w:r>
      <w:bookmarkStart w:id="48" w:name="_Toc95619434"/>
      <w:bookmarkStart w:id="49" w:name="_Toc109701220"/>
      <w:bookmarkStart w:id="50" w:name="_Toc225321579"/>
      <w:bookmarkStart w:id="51" w:name="_Toc94946029"/>
      <w:bookmarkStart w:id="52" w:name="_Toc72744593"/>
      <w:bookmarkEnd w:id="44"/>
      <w:bookmarkEnd w:id="45"/>
      <w:bookmarkEnd w:id="46"/>
      <w:bookmarkEnd w:id="47"/>
    </w:p>
    <w:p w14:paraId="7A6D4372" w14:textId="77777777" w:rsidR="0073232F" w:rsidRDefault="0073232F" w:rsidP="0073232F"/>
    <w:p w14:paraId="4CC15324" w14:textId="77777777" w:rsidR="0073232F" w:rsidRPr="00FA0533" w:rsidRDefault="0073232F" w:rsidP="0073232F">
      <w:r>
        <w:t xml:space="preserve">Not applicable to this procurement.  </w:t>
      </w:r>
    </w:p>
    <w:p w14:paraId="2F9F671E" w14:textId="77777777" w:rsidR="0073232F" w:rsidRPr="00042DA4" w:rsidRDefault="0073232F" w:rsidP="0073232F">
      <w:pPr>
        <w:rPr>
          <w:b/>
        </w:rPr>
      </w:pPr>
    </w:p>
    <w:p w14:paraId="1143B7FA" w14:textId="77777777" w:rsidR="0073232F" w:rsidRPr="009A34D4" w:rsidRDefault="0073232F" w:rsidP="0073232F">
      <w:pPr>
        <w:pStyle w:val="Heading3"/>
        <w:keepNext/>
        <w:ind w:right="108"/>
        <w:rPr>
          <w:bCs w:val="0"/>
          <w:caps w:val="0"/>
        </w:rPr>
      </w:pPr>
      <w:bookmarkStart w:id="53" w:name="_Toc400531476"/>
      <w:bookmarkStart w:id="54" w:name="_Toc428533946"/>
      <w:bookmarkStart w:id="55" w:name="_Toc522712974"/>
      <w:r>
        <w:rPr>
          <w:bCs w:val="0"/>
          <w:caps w:val="0"/>
        </w:rPr>
        <w:t xml:space="preserve">PRE-QUOTE </w:t>
      </w:r>
      <w:r w:rsidRPr="009A34D4">
        <w:rPr>
          <w:bCs w:val="0"/>
          <w:caps w:val="0"/>
        </w:rPr>
        <w:t>DOCUMENT R</w:t>
      </w:r>
      <w:bookmarkEnd w:id="48"/>
      <w:bookmarkEnd w:id="49"/>
      <w:r w:rsidRPr="009A34D4">
        <w:rPr>
          <w:bCs w:val="0"/>
          <w:caps w:val="0"/>
        </w:rPr>
        <w:t>EVIEW</w:t>
      </w:r>
      <w:bookmarkEnd w:id="50"/>
      <w:bookmarkEnd w:id="53"/>
      <w:bookmarkEnd w:id="54"/>
      <w:bookmarkEnd w:id="55"/>
      <w:r w:rsidRPr="009A34D4">
        <w:rPr>
          <w:bCs w:val="0"/>
          <w:caps w:val="0"/>
        </w:rPr>
        <w:t xml:space="preserve"> </w:t>
      </w:r>
      <w:bookmarkEnd w:id="51"/>
    </w:p>
    <w:bookmarkEnd w:id="52"/>
    <w:p w14:paraId="6DF5AFA2" w14:textId="77777777" w:rsidR="0073232F" w:rsidRDefault="0073232F" w:rsidP="0073232F">
      <w:pPr>
        <w:keepNext/>
      </w:pPr>
    </w:p>
    <w:p w14:paraId="055FD470" w14:textId="77777777" w:rsidR="0073232F" w:rsidRDefault="0073232F" w:rsidP="0073232F">
      <w:pPr>
        <w:keepNext/>
        <w:rPr>
          <w:b/>
          <w:color w:val="000000"/>
          <w:highlight w:val="green"/>
        </w:rPr>
      </w:pPr>
      <w:r>
        <w:t xml:space="preserve">Not applicable to this procurement.  </w:t>
      </w:r>
    </w:p>
    <w:p w14:paraId="79E41210" w14:textId="77777777" w:rsidR="0073232F" w:rsidRDefault="0073232F" w:rsidP="0073232F">
      <w:pPr>
        <w:rPr>
          <w:rFonts w:eastAsia="MS Mincho"/>
        </w:rPr>
      </w:pPr>
    </w:p>
    <w:p w14:paraId="3D95EEAB" w14:textId="77777777" w:rsidR="0073232F" w:rsidRPr="00851065" w:rsidRDefault="0073232F" w:rsidP="0073232F">
      <w:pPr>
        <w:pStyle w:val="Heading2"/>
        <w:keepNext/>
      </w:pPr>
      <w:bookmarkStart w:id="56" w:name="_Toc428533947"/>
      <w:bookmarkStart w:id="57" w:name="_Toc522712975"/>
      <w:r w:rsidRPr="00851065">
        <w:rPr>
          <w:caps w:val="0"/>
        </w:rPr>
        <w:lastRenderedPageBreak/>
        <w:t>ADDITIONAL INFORMATION</w:t>
      </w:r>
      <w:bookmarkEnd w:id="56"/>
      <w:bookmarkEnd w:id="57"/>
    </w:p>
    <w:p w14:paraId="3BF1DD87" w14:textId="77777777" w:rsidR="0073232F" w:rsidRPr="00851065" w:rsidRDefault="0073232F" w:rsidP="0073232F">
      <w:pPr>
        <w:keepNext/>
        <w:rPr>
          <w:rFonts w:eastAsia="MS Mincho"/>
        </w:rPr>
      </w:pPr>
    </w:p>
    <w:p w14:paraId="48CC61DA" w14:textId="77777777" w:rsidR="0073232F" w:rsidRPr="00851065" w:rsidRDefault="0073232F" w:rsidP="0073232F">
      <w:pPr>
        <w:pStyle w:val="Heading3"/>
        <w:keepNext/>
        <w:ind w:right="108"/>
        <w:rPr>
          <w:rFonts w:eastAsia="MS Mincho"/>
          <w:b w:val="0"/>
          <w:caps w:val="0"/>
        </w:rPr>
      </w:pPr>
      <w:bookmarkStart w:id="58" w:name="_Toc522712976"/>
      <w:bookmarkStart w:id="59" w:name="_Toc428533948"/>
      <w:r w:rsidRPr="00851065">
        <w:rPr>
          <w:rFonts w:eastAsia="MS Mincho"/>
        </w:rPr>
        <w:t>BID AMENDMENTS: Revisions to this BID SOLICITATION</w:t>
      </w:r>
      <w:bookmarkEnd w:id="58"/>
      <w:r w:rsidRPr="00851065">
        <w:rPr>
          <w:rFonts w:eastAsia="MS Mincho"/>
        </w:rPr>
        <w:t xml:space="preserve"> </w:t>
      </w:r>
      <w:bookmarkEnd w:id="59"/>
    </w:p>
    <w:p w14:paraId="63D2D1EB" w14:textId="77777777" w:rsidR="0073232F" w:rsidRPr="00C12155" w:rsidRDefault="0073232F" w:rsidP="0073232F">
      <w:pPr>
        <w:keepNext/>
        <w:rPr>
          <w:rFonts w:eastAsia="MS Mincho"/>
        </w:rPr>
      </w:pPr>
    </w:p>
    <w:p w14:paraId="29CC0987" w14:textId="77777777" w:rsidR="0073232F" w:rsidRPr="00851065" w:rsidRDefault="0073232F" w:rsidP="0073232F">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13963BC4" w14:textId="77777777" w:rsidR="0073232F" w:rsidRPr="00851065" w:rsidRDefault="0073232F" w:rsidP="0073232F">
      <w:pPr>
        <w:rPr>
          <w:rFonts w:eastAsia="MS Mincho"/>
        </w:rPr>
      </w:pPr>
    </w:p>
    <w:p w14:paraId="057F78C4" w14:textId="77777777" w:rsidR="0073232F" w:rsidRPr="00851065" w:rsidRDefault="0073232F" w:rsidP="0073232F">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0648B147" w14:textId="77777777" w:rsidR="0073232F" w:rsidRPr="00851065" w:rsidRDefault="0073232F" w:rsidP="0073232F">
      <w:pPr>
        <w:rPr>
          <w:rFonts w:eastAsia="MS Mincho"/>
        </w:rPr>
      </w:pPr>
    </w:p>
    <w:p w14:paraId="2DC59B81" w14:textId="77777777" w:rsidR="0073232F" w:rsidRPr="00851065" w:rsidRDefault="0073232F" w:rsidP="0073232F">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7" w:history="1">
        <w:r w:rsidRPr="00851065">
          <w:rPr>
            <w:rStyle w:val="Hyperlink"/>
            <w:rFonts w:eastAsiaTheme="minorHAnsi"/>
          </w:rPr>
          <w:t>NJSTART Vendor Support Page</w:t>
        </w:r>
      </w:hyperlink>
      <w:r w:rsidRPr="00851065">
        <w:rPr>
          <w:rStyle w:val="Hyperlink"/>
          <w:rFonts w:eastAsiaTheme="minorHAnsi"/>
        </w:rPr>
        <w:t xml:space="preserve">.  </w:t>
      </w:r>
    </w:p>
    <w:p w14:paraId="10EB6BDF" w14:textId="77777777" w:rsidR="0073232F" w:rsidRPr="00851065" w:rsidRDefault="0073232F" w:rsidP="0073232F">
      <w:pPr>
        <w:rPr>
          <w:rFonts w:eastAsia="MS Mincho"/>
        </w:rPr>
      </w:pPr>
    </w:p>
    <w:p w14:paraId="329612D8" w14:textId="77777777" w:rsidR="0073232F" w:rsidRPr="00851065" w:rsidRDefault="0073232F" w:rsidP="0073232F">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425DB139" w14:textId="77777777" w:rsidR="0073232F" w:rsidRPr="005B339D" w:rsidRDefault="0073232F" w:rsidP="0073232F"/>
    <w:p w14:paraId="1F64BFDC" w14:textId="77777777" w:rsidR="0073232F" w:rsidRDefault="0073232F" w:rsidP="0073232F">
      <w:pPr>
        <w:pStyle w:val="Heading3"/>
        <w:keepNext/>
        <w:ind w:right="108"/>
        <w:rPr>
          <w:rFonts w:eastAsia="MS Mincho"/>
        </w:rPr>
      </w:pPr>
      <w:bookmarkStart w:id="60" w:name="_Toc400531479"/>
      <w:bookmarkStart w:id="61" w:name="_Toc428533949"/>
      <w:bookmarkStart w:id="62" w:name="_Toc522712977"/>
      <w:r>
        <w:rPr>
          <w:rFonts w:eastAsia="MS Mincho"/>
        </w:rPr>
        <w:t>VENDOR {BIDDER}</w:t>
      </w:r>
      <w:r w:rsidRPr="00C82A09">
        <w:rPr>
          <w:rFonts w:eastAsia="MS Mincho"/>
        </w:rPr>
        <w:t xml:space="preserve"> R</w:t>
      </w:r>
      <w:r w:rsidRPr="005B44C2">
        <w:rPr>
          <w:rFonts w:eastAsia="MS Mincho"/>
        </w:rPr>
        <w:t>esponsibility</w:t>
      </w:r>
      <w:bookmarkEnd w:id="60"/>
      <w:bookmarkEnd w:id="61"/>
      <w:bookmarkEnd w:id="62"/>
    </w:p>
    <w:p w14:paraId="772120D4" w14:textId="77777777" w:rsidR="0073232F" w:rsidRPr="00292F13" w:rsidRDefault="0073232F" w:rsidP="0073232F">
      <w:pPr>
        <w:pStyle w:val="PlainText"/>
        <w:keepNext/>
        <w:rPr>
          <w:rFonts w:eastAsia="MS Mincho"/>
        </w:rPr>
      </w:pPr>
    </w:p>
    <w:p w14:paraId="4CF550E9" w14:textId="77777777" w:rsidR="0073232F" w:rsidRDefault="0073232F" w:rsidP="0073232F">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14:paraId="7A2DEA0F" w14:textId="77777777" w:rsidR="0073232F" w:rsidRPr="005B339D" w:rsidRDefault="0073232F" w:rsidP="0073232F"/>
    <w:p w14:paraId="4E794579" w14:textId="77777777" w:rsidR="0073232F" w:rsidRDefault="0073232F" w:rsidP="0073232F">
      <w:pPr>
        <w:pStyle w:val="Heading3"/>
        <w:keepNext/>
        <w:ind w:right="108"/>
        <w:rPr>
          <w:rFonts w:eastAsia="MS Mincho"/>
        </w:rPr>
      </w:pPr>
      <w:bookmarkStart w:id="63" w:name="_Toc400531480"/>
      <w:bookmarkStart w:id="64" w:name="_Toc428533950"/>
      <w:bookmarkStart w:id="65" w:name="_Toc522712978"/>
      <w:r w:rsidRPr="00C82A09">
        <w:rPr>
          <w:rFonts w:eastAsia="MS Mincho"/>
          <w:caps w:val="0"/>
        </w:rPr>
        <w:t>COST L</w:t>
      </w:r>
      <w:r w:rsidRPr="005B44C2">
        <w:rPr>
          <w:rFonts w:eastAsia="MS Mincho"/>
          <w:caps w:val="0"/>
        </w:rPr>
        <w:t>IABILITY</w:t>
      </w:r>
      <w:bookmarkEnd w:id="63"/>
      <w:bookmarkEnd w:id="64"/>
      <w:bookmarkEnd w:id="65"/>
    </w:p>
    <w:p w14:paraId="1D6B0EE5" w14:textId="77777777" w:rsidR="0073232F" w:rsidRDefault="0073232F" w:rsidP="0073232F">
      <w:pPr>
        <w:keepNext/>
      </w:pPr>
    </w:p>
    <w:p w14:paraId="2F273C29" w14:textId="77777777" w:rsidR="0073232F" w:rsidRPr="005B339D" w:rsidRDefault="0073232F" w:rsidP="0073232F">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14:paraId="0F3BC9FD" w14:textId="77777777" w:rsidR="0073232F" w:rsidRDefault="0073232F" w:rsidP="0073232F">
      <w:pPr>
        <w:rPr>
          <w:rFonts w:eastAsia="MS Mincho"/>
        </w:rPr>
      </w:pPr>
    </w:p>
    <w:p w14:paraId="03C0A144" w14:textId="77777777" w:rsidR="0073232F" w:rsidRDefault="0073232F" w:rsidP="0073232F">
      <w:pPr>
        <w:pStyle w:val="Heading3"/>
        <w:keepNext/>
        <w:ind w:right="108"/>
        <w:rPr>
          <w:rFonts w:eastAsia="MS Mincho"/>
        </w:rPr>
      </w:pPr>
      <w:bookmarkStart w:id="66" w:name="_Toc522712979"/>
      <w:bookmarkStart w:id="67" w:name="_Toc400531481"/>
      <w:bookmarkStart w:id="6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6"/>
      <w:r>
        <w:rPr>
          <w:rFonts w:eastAsia="MS Mincho"/>
          <w:caps w:val="0"/>
        </w:rPr>
        <w:t xml:space="preserve"> </w:t>
      </w:r>
      <w:bookmarkEnd w:id="67"/>
      <w:bookmarkEnd w:id="68"/>
    </w:p>
    <w:p w14:paraId="0FF76394" w14:textId="77777777" w:rsidR="0073232F" w:rsidRDefault="0073232F" w:rsidP="0073232F">
      <w:pPr>
        <w:keepNext/>
      </w:pPr>
    </w:p>
    <w:p w14:paraId="20B3EF3F" w14:textId="77777777" w:rsidR="0073232F" w:rsidRDefault="0073232F" w:rsidP="0073232F">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14:paraId="31EE0C7E" w14:textId="77777777" w:rsidR="0073232F" w:rsidRDefault="0073232F" w:rsidP="0073232F"/>
    <w:p w14:paraId="146217FD" w14:textId="77777777" w:rsidR="0073232F" w:rsidRPr="00851065" w:rsidRDefault="0073232F" w:rsidP="0073232F">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w:t>
      </w:r>
      <w:r>
        <w:t xml:space="preserve">a notice of </w:t>
      </w:r>
      <w:r w:rsidRPr="00851065">
        <w:t xml:space="preserve">intent to award a </w:t>
      </w:r>
      <w:r>
        <w:t>Blanket P.O.</w:t>
      </w:r>
      <w:r w:rsidRPr="00851065">
        <w:t xml:space="preserve"> is announced.</w:t>
      </w:r>
      <w:r>
        <w:rPr>
          <w:rFonts w:cs="Arial"/>
          <w:szCs w:val="22"/>
        </w:rPr>
        <w:t xml:space="preserve"> </w:t>
      </w:r>
    </w:p>
    <w:p w14:paraId="123F1310" w14:textId="77777777" w:rsidR="0073232F" w:rsidRDefault="0073232F" w:rsidP="0073232F"/>
    <w:p w14:paraId="18CB1199" w14:textId="77777777" w:rsidR="0073232F" w:rsidRDefault="0073232F" w:rsidP="0073232F">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of any such designation should be clearly stated in a cover letter.  </w:t>
      </w:r>
    </w:p>
    <w:p w14:paraId="416EEAAE" w14:textId="77777777" w:rsidR="0073232F" w:rsidRDefault="0073232F" w:rsidP="0073232F"/>
    <w:p w14:paraId="572DF5B8" w14:textId="77777777" w:rsidR="0073232F" w:rsidRPr="00851065" w:rsidRDefault="0073232F" w:rsidP="0073232F">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w:t>
      </w:r>
      <w:r w:rsidRPr="00851065">
        <w:rPr>
          <w:b/>
          <w:u w:val="single"/>
        </w:rPr>
        <w:lastRenderedPageBreak/>
        <w:t xml:space="preserve">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9386BE3" w14:textId="77777777" w:rsidR="0073232F" w:rsidRPr="003503F1" w:rsidRDefault="0073232F" w:rsidP="0073232F"/>
    <w:p w14:paraId="248FA75A" w14:textId="77777777" w:rsidR="0073232F" w:rsidRPr="003503F1" w:rsidRDefault="0073232F" w:rsidP="0073232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613F0E7" w14:textId="77777777" w:rsidR="0073232F" w:rsidRPr="003503F1" w:rsidRDefault="0073232F" w:rsidP="0073232F"/>
    <w:p w14:paraId="360D9327" w14:textId="77777777" w:rsidR="0073232F" w:rsidRDefault="0073232F" w:rsidP="0073232F">
      <w:pPr>
        <w:pStyle w:val="Heading3"/>
        <w:keepNext/>
        <w:ind w:right="108"/>
        <w:rPr>
          <w:rFonts w:eastAsia="MS Mincho"/>
        </w:rPr>
      </w:pPr>
      <w:bookmarkStart w:id="69" w:name="_Toc400531482"/>
      <w:bookmarkStart w:id="70" w:name="_Toc428533952"/>
      <w:r w:rsidRPr="002952D8">
        <w:rPr>
          <w:rFonts w:eastAsia="MS Mincho"/>
        </w:rPr>
        <w:t xml:space="preserve"> </w:t>
      </w:r>
      <w:bookmarkStart w:id="71" w:name="_Toc522712980"/>
      <w:r>
        <w:rPr>
          <w:rFonts w:eastAsia="MS Mincho"/>
        </w:rPr>
        <w:t xml:space="preserve">ANNOUNCEMENT OF QUOTE </w:t>
      </w:r>
      <w:bookmarkEnd w:id="69"/>
      <w:r>
        <w:rPr>
          <w:rFonts w:eastAsia="MS Mincho"/>
        </w:rPr>
        <w:t>INFORMATION</w:t>
      </w:r>
      <w:bookmarkEnd w:id="70"/>
      <w:bookmarkEnd w:id="71"/>
    </w:p>
    <w:p w14:paraId="41D312B7" w14:textId="77777777" w:rsidR="0073232F" w:rsidRPr="001446AD" w:rsidRDefault="0073232F" w:rsidP="0073232F">
      <w:pPr>
        <w:keepNext/>
      </w:pPr>
    </w:p>
    <w:p w14:paraId="5981BE43" w14:textId="77777777" w:rsidR="0073232F" w:rsidRDefault="0073232F" w:rsidP="0073232F">
      <w:pPr>
        <w:keepNext/>
      </w:pPr>
      <w:r>
        <w:t>On the date and time Quotes are due under the Bid Solicitation, all information concerning the Quotes submitted may be publicly announced and shall be available for inspection and copying except as noted below:</w:t>
      </w:r>
    </w:p>
    <w:p w14:paraId="616CEAA0" w14:textId="77777777" w:rsidR="0073232F" w:rsidRDefault="0073232F" w:rsidP="0073232F"/>
    <w:p w14:paraId="2A71F79C" w14:textId="77777777" w:rsidR="0073232F" w:rsidRDefault="0073232F" w:rsidP="00B805A4">
      <w:pPr>
        <w:pStyle w:val="BodyText2"/>
        <w:numPr>
          <w:ilvl w:val="0"/>
          <w:numId w:val="34"/>
        </w:numPr>
      </w:pPr>
      <w:r>
        <w:t>Information appropriately designated as proprietary and/or confidential shall not be available for inspection and copying; and</w:t>
      </w:r>
    </w:p>
    <w:p w14:paraId="7134DC55" w14:textId="77777777" w:rsidR="0073232F" w:rsidRDefault="0073232F" w:rsidP="00B805A4">
      <w:pPr>
        <w:pStyle w:val="BodyText2"/>
        <w:numPr>
          <w:ilvl w:val="0"/>
          <w:numId w:val="34"/>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13F59FB8" w14:textId="77777777" w:rsidR="0073232F" w:rsidRDefault="0073232F" w:rsidP="0073232F"/>
    <w:p w14:paraId="50FD0C9E" w14:textId="77777777" w:rsidR="0073232F" w:rsidRDefault="0073232F" w:rsidP="0073232F">
      <w:pPr>
        <w:pStyle w:val="Heading3"/>
        <w:keepNext/>
        <w:ind w:right="108"/>
        <w:rPr>
          <w:rFonts w:eastAsia="MS Mincho"/>
        </w:rPr>
      </w:pPr>
      <w:bookmarkStart w:id="72" w:name="_Toc522712981"/>
      <w:bookmarkStart w:id="73" w:name="_Toc400531483"/>
      <w:bookmarkStart w:id="7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2"/>
      <w:r>
        <w:rPr>
          <w:rFonts w:eastAsia="MS Mincho"/>
          <w:caps w:val="0"/>
        </w:rPr>
        <w:t xml:space="preserve"> </w:t>
      </w:r>
      <w:bookmarkEnd w:id="73"/>
      <w:bookmarkEnd w:id="74"/>
    </w:p>
    <w:p w14:paraId="16D9DAC6" w14:textId="77777777" w:rsidR="0073232F" w:rsidRPr="005B339D" w:rsidRDefault="0073232F" w:rsidP="0073232F">
      <w:pPr>
        <w:keepNext/>
      </w:pPr>
    </w:p>
    <w:p w14:paraId="3EAA9B72" w14:textId="77777777" w:rsidR="0073232F" w:rsidRPr="005328A7" w:rsidRDefault="0073232F" w:rsidP="0073232F">
      <w:pPr>
        <w:keepNext/>
      </w:pPr>
      <w:r w:rsidRPr="005328A7">
        <w:t>Any price changes including hand written revisions or "white-outs" must be initialed.  Failure to initial price changes shall preclude a Blanket P.O. award from being made to the Vendor {Bidder}.</w:t>
      </w:r>
    </w:p>
    <w:p w14:paraId="321A4320" w14:textId="77777777" w:rsidR="0073232F" w:rsidRPr="005B339D" w:rsidRDefault="0073232F" w:rsidP="0073232F"/>
    <w:p w14:paraId="348DECE1" w14:textId="77777777" w:rsidR="0073232F" w:rsidRPr="00E25F54" w:rsidRDefault="0073232F" w:rsidP="0073232F">
      <w:pPr>
        <w:pStyle w:val="Heading3"/>
        <w:keepNext/>
        <w:ind w:right="108"/>
        <w:rPr>
          <w:rFonts w:eastAsia="MS Mincho"/>
        </w:rPr>
      </w:pPr>
      <w:bookmarkStart w:id="75" w:name="_Toc400531484"/>
      <w:bookmarkStart w:id="76" w:name="_Toc428533954"/>
      <w:bookmarkStart w:id="77" w:name="_Toc522712982"/>
      <w:r>
        <w:rPr>
          <w:rFonts w:eastAsia="MS Mincho"/>
          <w:caps w:val="0"/>
        </w:rPr>
        <w:t xml:space="preserve">QUOTE </w:t>
      </w:r>
      <w:r w:rsidRPr="00E25F54">
        <w:rPr>
          <w:rFonts w:eastAsia="MS Mincho"/>
          <w:caps w:val="0"/>
        </w:rPr>
        <w:t>ERRORS</w:t>
      </w:r>
      <w:bookmarkEnd w:id="75"/>
      <w:bookmarkEnd w:id="76"/>
      <w:bookmarkEnd w:id="77"/>
    </w:p>
    <w:p w14:paraId="43C54DCD" w14:textId="77777777" w:rsidR="0073232F" w:rsidRDefault="0073232F" w:rsidP="0073232F">
      <w:pPr>
        <w:keepNext/>
      </w:pPr>
    </w:p>
    <w:p w14:paraId="0346980E" w14:textId="77777777" w:rsidR="0073232F" w:rsidRPr="00B13A1D" w:rsidRDefault="0073232F" w:rsidP="0073232F">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Quote 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14:paraId="4643F7C0" w14:textId="77777777" w:rsidR="0073232F" w:rsidRDefault="0073232F" w:rsidP="0073232F"/>
    <w:p w14:paraId="3884501A" w14:textId="77777777" w:rsidR="0073232F" w:rsidRPr="00002CC0" w:rsidRDefault="0073232F" w:rsidP="0073232F">
      <w:pPr>
        <w:pStyle w:val="Heading4"/>
        <w:keepNext/>
      </w:pPr>
      <w:r>
        <w:t>QUOTE WITHDRAWAL PRIOR TO QUOTE OPENING</w:t>
      </w:r>
    </w:p>
    <w:p w14:paraId="4701CDA3" w14:textId="77777777" w:rsidR="0073232F" w:rsidRDefault="0073232F" w:rsidP="0073232F">
      <w:pPr>
        <w:keepNext/>
      </w:pPr>
    </w:p>
    <w:p w14:paraId="2B3AB80A" w14:textId="77777777" w:rsidR="0073232F" w:rsidRPr="00B13A1D" w:rsidRDefault="0073232F" w:rsidP="0073232F">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8" w:history="1">
        <w:r w:rsidRPr="006A5709">
          <w:rPr>
            <w:rStyle w:val="Hyperlink"/>
            <w:rFonts w:eastAsiaTheme="minorHAnsi" w:cs="Arial"/>
          </w:rPr>
          <w:t>NJSTART Vendor Support Page</w:t>
        </w:r>
      </w:hyperlink>
      <w:r>
        <w:rPr>
          <w:rStyle w:val="Hyperlink"/>
          <w:rFonts w:eastAsiaTheme="minorHAnsi" w:cs="Arial"/>
        </w:rPr>
        <w:t xml:space="preserve">.  </w:t>
      </w:r>
    </w:p>
    <w:p w14:paraId="06B31899" w14:textId="77777777" w:rsidR="0073232F" w:rsidRDefault="0073232F" w:rsidP="0073232F"/>
    <w:p w14:paraId="1FC36B91" w14:textId="77777777" w:rsidR="0073232F" w:rsidRPr="00B13A1D" w:rsidRDefault="0073232F" w:rsidP="0073232F">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must be made, in writing, to the Supervisor of the </w:t>
      </w:r>
      <w:r>
        <w:t>Quote Review</w:t>
      </w:r>
      <w:r w:rsidRPr="00B13A1D">
        <w:t xml:space="preserve"> Unit</w:t>
      </w:r>
      <w:r>
        <w:t xml:space="preserve"> at the address provided in </w:t>
      </w:r>
      <w:r w:rsidRPr="004144A1">
        <w:t>Section 1.4.7.2 below</w:t>
      </w:r>
      <w:r w:rsidRPr="00B13A1D">
        <w:t xml:space="preserve">.  </w:t>
      </w:r>
      <w:r>
        <w:t>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submission </w:t>
      </w:r>
      <w:r w:rsidRPr="00B13A1D">
        <w:t>and at the place specified.</w:t>
      </w:r>
      <w:r>
        <w:t xml:space="preserve"> </w:t>
      </w:r>
    </w:p>
    <w:p w14:paraId="2702662E" w14:textId="77777777" w:rsidR="0073232F" w:rsidRPr="00B13A1D" w:rsidRDefault="0073232F" w:rsidP="0073232F"/>
    <w:p w14:paraId="2216B7A6" w14:textId="77777777" w:rsidR="0073232F" w:rsidRPr="00002CC0" w:rsidRDefault="0073232F" w:rsidP="0073232F">
      <w:pPr>
        <w:pStyle w:val="Heading4"/>
        <w:keepNext/>
      </w:pPr>
      <w:r>
        <w:lastRenderedPageBreak/>
        <w:t>QUOTE WITHDRAWAL AFTER QUOTE OPENING, BUT PRIOR TO BLANKET P.O. AWARD</w:t>
      </w:r>
    </w:p>
    <w:p w14:paraId="5C9012FA" w14:textId="77777777" w:rsidR="0073232F" w:rsidRDefault="0073232F" w:rsidP="0073232F">
      <w:pPr>
        <w:keepNext/>
      </w:pPr>
    </w:p>
    <w:p w14:paraId="1E34D917" w14:textId="77777777" w:rsidR="0073232F" w:rsidRPr="00B13A1D" w:rsidRDefault="0073232F" w:rsidP="0073232F">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Quote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6C78F9C8" w14:textId="77777777" w:rsidR="0073232F" w:rsidRPr="00B13A1D" w:rsidRDefault="0073232F" w:rsidP="0073232F"/>
    <w:p w14:paraId="781350DC" w14:textId="77777777" w:rsidR="0073232F" w:rsidRPr="00B13A1D" w:rsidRDefault="0073232F" w:rsidP="0073232F">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1811F4A5" w14:textId="77777777" w:rsidR="0073232F" w:rsidRPr="00851065" w:rsidRDefault="0073232F" w:rsidP="0073232F"/>
    <w:p w14:paraId="03E32700" w14:textId="77777777" w:rsidR="0073232F" w:rsidRPr="00851065" w:rsidRDefault="0073232F" w:rsidP="0073232F">
      <w:pPr>
        <w:ind w:left="2160"/>
      </w:pPr>
      <w:r w:rsidRPr="00851065">
        <w:t>Department of the Treasury</w:t>
      </w:r>
    </w:p>
    <w:p w14:paraId="3C5BE24C" w14:textId="77777777" w:rsidR="0073232F" w:rsidRPr="00851065" w:rsidRDefault="0073232F" w:rsidP="0073232F">
      <w:pPr>
        <w:ind w:left="2160"/>
      </w:pPr>
      <w:r w:rsidRPr="00851065">
        <w:t>Division of Purchase and Property</w:t>
      </w:r>
    </w:p>
    <w:p w14:paraId="2C055966" w14:textId="77777777" w:rsidR="0073232F" w:rsidRPr="00851065" w:rsidRDefault="0073232F" w:rsidP="0073232F">
      <w:pPr>
        <w:ind w:left="2160"/>
      </w:pPr>
      <w:r w:rsidRPr="00851065">
        <w:t xml:space="preserve">PO Box </w:t>
      </w:r>
      <w:r>
        <w:t>230</w:t>
      </w:r>
    </w:p>
    <w:p w14:paraId="64436516" w14:textId="77777777" w:rsidR="0073232F" w:rsidRPr="00851065" w:rsidRDefault="0073232F" w:rsidP="0073232F">
      <w:pPr>
        <w:ind w:left="2160"/>
      </w:pPr>
      <w:r w:rsidRPr="00851065">
        <w:t>33 West State Street – 9</w:t>
      </w:r>
      <w:r w:rsidRPr="00851065">
        <w:rPr>
          <w:vertAlign w:val="superscript"/>
        </w:rPr>
        <w:t>th</w:t>
      </w:r>
      <w:r w:rsidRPr="00851065">
        <w:t xml:space="preserve"> Floor</w:t>
      </w:r>
    </w:p>
    <w:p w14:paraId="0889DE54" w14:textId="77777777" w:rsidR="0073232F" w:rsidRPr="00851065" w:rsidRDefault="0073232F" w:rsidP="0073232F">
      <w:pPr>
        <w:ind w:left="2160"/>
      </w:pPr>
      <w:r w:rsidRPr="00851065">
        <w:t>Trenton, New Jersey 08625-0039</w:t>
      </w:r>
    </w:p>
    <w:p w14:paraId="2C22EE1F" w14:textId="77777777" w:rsidR="0073232F" w:rsidRPr="00851065" w:rsidRDefault="0073232F" w:rsidP="0073232F">
      <w:pPr>
        <w:ind w:left="2160"/>
      </w:pPr>
      <w:r w:rsidRPr="00851065">
        <w:t xml:space="preserve">Attention:  Supervisor, </w:t>
      </w:r>
      <w:r>
        <w:t xml:space="preserve">Quote </w:t>
      </w:r>
      <w:r w:rsidRPr="00851065">
        <w:t>Review Unit</w:t>
      </w:r>
    </w:p>
    <w:p w14:paraId="5315D82D" w14:textId="77777777" w:rsidR="0073232F" w:rsidRPr="00851065" w:rsidRDefault="0073232F" w:rsidP="0073232F"/>
    <w:p w14:paraId="08132A0A" w14:textId="77777777" w:rsidR="0073232F" w:rsidRPr="00B13A1D" w:rsidRDefault="0073232F" w:rsidP="0073232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6240867D" w14:textId="77777777" w:rsidR="0073232F" w:rsidRDefault="0073232F" w:rsidP="0073232F"/>
    <w:p w14:paraId="607466D7" w14:textId="77777777" w:rsidR="0073232F" w:rsidRDefault="0073232F" w:rsidP="0073232F">
      <w:pPr>
        <w:pStyle w:val="Heading3"/>
        <w:keepNext/>
        <w:ind w:right="108"/>
        <w:rPr>
          <w:rFonts w:eastAsia="MS Mincho"/>
        </w:rPr>
      </w:pPr>
      <w:bookmarkStart w:id="78" w:name="_Toc400531485"/>
      <w:bookmarkStart w:id="79" w:name="_Toc428533955"/>
      <w:bookmarkStart w:id="80" w:name="_Toc522712983"/>
      <w:r w:rsidRPr="00826719">
        <w:rPr>
          <w:rFonts w:eastAsia="MS Mincho"/>
          <w:caps w:val="0"/>
        </w:rPr>
        <w:t>JOINT V</w:t>
      </w:r>
      <w:r w:rsidRPr="005B44C2">
        <w:rPr>
          <w:rFonts w:eastAsia="MS Mincho"/>
          <w:caps w:val="0"/>
        </w:rPr>
        <w:t>ENTURE</w:t>
      </w:r>
      <w:bookmarkEnd w:id="78"/>
      <w:bookmarkEnd w:id="79"/>
      <w:bookmarkEnd w:id="80"/>
    </w:p>
    <w:p w14:paraId="6C9A227D" w14:textId="77777777" w:rsidR="0073232F" w:rsidRDefault="0073232F" w:rsidP="0073232F">
      <w:pPr>
        <w:keepNext/>
      </w:pPr>
    </w:p>
    <w:p w14:paraId="702A1430" w14:textId="77777777" w:rsidR="0073232F" w:rsidRDefault="0073232F" w:rsidP="0073232F">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4144A1">
        <w:t>4.4.1 and 4.4.2 of this Bid</w:t>
      </w:r>
      <w:r>
        <w:t xml:space="preserve"> Solicitation. </w:t>
      </w:r>
    </w:p>
    <w:p w14:paraId="19555C2B" w14:textId="77777777" w:rsidR="0073232F" w:rsidRDefault="0073232F" w:rsidP="0073232F">
      <w:r>
        <w:t xml:space="preserve"> </w:t>
      </w:r>
    </w:p>
    <w:p w14:paraId="7ABD924B" w14:textId="77777777" w:rsidR="0073232F" w:rsidRPr="00EF72B4" w:rsidRDefault="0073232F" w:rsidP="0073232F">
      <w:pPr>
        <w:pStyle w:val="Heading3"/>
        <w:keepNext/>
      </w:pPr>
      <w:bookmarkStart w:id="81" w:name="_Toc400531486"/>
      <w:bookmarkStart w:id="82" w:name="_Toc428533956"/>
      <w:bookmarkStart w:id="83" w:name="_Toc522712984"/>
      <w:r w:rsidRPr="00EF72B4">
        <w:rPr>
          <w:caps w:val="0"/>
        </w:rPr>
        <w:t xml:space="preserve">RECIPROCITY FOR JURISDICTIONAL </w:t>
      </w:r>
      <w:r>
        <w:rPr>
          <w:caps w:val="0"/>
        </w:rPr>
        <w:t>VENDOR {BIDDER}</w:t>
      </w:r>
      <w:r w:rsidRPr="00EF72B4">
        <w:rPr>
          <w:caps w:val="0"/>
        </w:rPr>
        <w:t xml:space="preserve"> PREFERENCE</w:t>
      </w:r>
      <w:bookmarkEnd w:id="81"/>
      <w:bookmarkEnd w:id="82"/>
      <w:bookmarkEnd w:id="83"/>
    </w:p>
    <w:p w14:paraId="55A23BAF" w14:textId="77777777" w:rsidR="0073232F" w:rsidRDefault="0073232F" w:rsidP="0073232F">
      <w:pPr>
        <w:keepNext/>
      </w:pPr>
    </w:p>
    <w:p w14:paraId="4BD88CE7" w14:textId="77777777" w:rsidR="0073232F" w:rsidRPr="00851065" w:rsidRDefault="0073232F" w:rsidP="0073232F">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4DA25C13" w14:textId="77777777" w:rsidR="0073232F" w:rsidRPr="00851065" w:rsidRDefault="0073232F" w:rsidP="0073232F"/>
    <w:p w14:paraId="3A64740F" w14:textId="26FC8FA6" w:rsidR="0073232F" w:rsidRPr="00851065" w:rsidRDefault="0073232F" w:rsidP="0073232F">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w:t>
      </w:r>
      <w:r w:rsidRPr="00851065">
        <w:lastRenderedPageBreak/>
        <w:t xml:space="preserve">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w:t>
      </w:r>
      <w:r w:rsidR="00AD0FF3">
        <w:t>ion of subsequent procurements.</w:t>
      </w:r>
    </w:p>
    <w:p w14:paraId="3AC534E6" w14:textId="77777777" w:rsidR="0073232F" w:rsidRPr="00E2130D" w:rsidRDefault="0073232F" w:rsidP="0073232F">
      <w:pPr>
        <w:pStyle w:val="Heading3"/>
        <w:keepNext/>
        <w:rPr>
          <w:bCs w:val="0"/>
        </w:rPr>
      </w:pPr>
      <w:bookmarkStart w:id="84" w:name="_Toc294607267"/>
      <w:bookmarkStart w:id="85" w:name="_Toc294680428"/>
      <w:bookmarkStart w:id="86" w:name="_Toc400531487"/>
      <w:bookmarkStart w:id="87" w:name="_Toc428533957"/>
      <w:bookmarkStart w:id="88" w:name="_Toc522712985"/>
      <w:r>
        <w:t>QUOTE</w:t>
      </w:r>
      <w:r w:rsidRPr="00E2130D">
        <w:t xml:space="preserve"> ACCEPTANCES AND REJECTIONS</w:t>
      </w:r>
      <w:bookmarkEnd w:id="84"/>
      <w:bookmarkEnd w:id="85"/>
      <w:bookmarkEnd w:id="86"/>
      <w:bookmarkEnd w:id="87"/>
      <w:bookmarkEnd w:id="88"/>
    </w:p>
    <w:p w14:paraId="3A8B200A" w14:textId="77777777" w:rsidR="0073232F" w:rsidRDefault="0073232F" w:rsidP="0073232F">
      <w:pPr>
        <w:keepNext/>
      </w:pPr>
    </w:p>
    <w:p w14:paraId="0658FA3A" w14:textId="77777777" w:rsidR="0073232F" w:rsidRPr="00851065" w:rsidRDefault="0073232F" w:rsidP="0073232F">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1E842757" w14:textId="77777777" w:rsidR="0073232F" w:rsidRPr="00851065" w:rsidRDefault="0073232F" w:rsidP="0073232F"/>
    <w:p w14:paraId="4EE5E4C9" w14:textId="77777777" w:rsidR="0073232F" w:rsidRPr="00851065" w:rsidRDefault="0073232F" w:rsidP="0073232F">
      <w:pPr>
        <w:pStyle w:val="Heading3"/>
        <w:keepNext/>
        <w:ind w:right="108"/>
        <w:rPr>
          <w:caps w:val="0"/>
        </w:rPr>
      </w:pPr>
      <w:bookmarkStart w:id="89" w:name="_Toc522712986"/>
      <w:r w:rsidRPr="00851065">
        <w:rPr>
          <w:caps w:val="0"/>
        </w:rPr>
        <w:t>ELECTRONIC SIGNATURES</w:t>
      </w:r>
      <w:bookmarkEnd w:id="89"/>
    </w:p>
    <w:p w14:paraId="6486C4FD" w14:textId="77777777" w:rsidR="0073232F" w:rsidRPr="00E23BE0" w:rsidRDefault="0073232F" w:rsidP="0073232F">
      <w:pPr>
        <w:keepNext/>
      </w:pPr>
    </w:p>
    <w:p w14:paraId="2140132D" w14:textId="77777777" w:rsidR="0073232F" w:rsidRPr="00851065" w:rsidRDefault="0073232F" w:rsidP="0073232F">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22C6317" w14:textId="77777777" w:rsidR="0073232F" w:rsidRPr="00851065" w:rsidRDefault="0073232F" w:rsidP="0073232F"/>
    <w:p w14:paraId="6BE2369B" w14:textId="77777777" w:rsidR="0073232F" w:rsidRPr="00851065" w:rsidRDefault="0073232F" w:rsidP="0073232F">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6055BC90" w14:textId="77777777" w:rsidR="0073232F" w:rsidRDefault="0073232F" w:rsidP="0073232F">
      <w:pPr>
        <w:jc w:val="left"/>
      </w:pPr>
      <w:r>
        <w:br w:type="page"/>
      </w:r>
    </w:p>
    <w:p w14:paraId="542FBBA6" w14:textId="77777777" w:rsidR="0073232F" w:rsidRDefault="0073232F" w:rsidP="0073232F">
      <w:pPr>
        <w:pStyle w:val="Heading1"/>
        <w:keepNext/>
      </w:pPr>
      <w:bookmarkStart w:id="90" w:name="_Toc400531488"/>
      <w:bookmarkStart w:id="91" w:name="_Toc428533958"/>
      <w:r>
        <w:lastRenderedPageBreak/>
        <w:t xml:space="preserve"> </w:t>
      </w:r>
      <w:bookmarkStart w:id="92" w:name="_Toc522712987"/>
      <w:r>
        <w:t>DEFINITIONS</w:t>
      </w:r>
      <w:bookmarkEnd w:id="90"/>
      <w:bookmarkEnd w:id="91"/>
      <w:bookmarkEnd w:id="92"/>
    </w:p>
    <w:p w14:paraId="463EB941" w14:textId="77777777" w:rsidR="0073232F" w:rsidRDefault="0073232F" w:rsidP="0073232F">
      <w:pPr>
        <w:pStyle w:val="BodyText"/>
        <w:keepNext/>
        <w:ind w:left="0" w:right="108"/>
      </w:pPr>
    </w:p>
    <w:p w14:paraId="6F55C64E" w14:textId="77777777" w:rsidR="0073232F" w:rsidRDefault="0073232F" w:rsidP="0073232F">
      <w:pPr>
        <w:pStyle w:val="Heading2"/>
        <w:keepNext/>
        <w:ind w:right="108"/>
      </w:pPr>
      <w:bookmarkStart w:id="93" w:name="_CROSSWALK"/>
      <w:bookmarkStart w:id="94" w:name="_Toc428533959"/>
      <w:bookmarkStart w:id="95" w:name="_Toc522712988"/>
      <w:bookmarkEnd w:id="93"/>
      <w:r>
        <w:t>CROSSWALK</w:t>
      </w:r>
      <w:bookmarkEnd w:id="94"/>
      <w:bookmarkEnd w:id="95"/>
    </w:p>
    <w:p w14:paraId="48A59A6B" w14:textId="77777777" w:rsidR="0073232F" w:rsidRPr="00CA6684" w:rsidRDefault="0073232F" w:rsidP="0073232F">
      <w:pPr>
        <w:keepNext/>
      </w:pPr>
    </w:p>
    <w:tbl>
      <w:tblPr>
        <w:tblStyle w:val="TableGrid"/>
        <w:tblW w:w="0" w:type="auto"/>
        <w:tblLook w:val="04A0" w:firstRow="1" w:lastRow="0" w:firstColumn="1" w:lastColumn="0" w:noHBand="0" w:noVBand="1"/>
      </w:tblPr>
      <w:tblGrid>
        <w:gridCol w:w="4878"/>
        <w:gridCol w:w="4140"/>
      </w:tblGrid>
      <w:tr w:rsidR="0073232F" w:rsidRPr="00CA6684" w14:paraId="139DE925" w14:textId="77777777" w:rsidTr="00E24889">
        <w:tc>
          <w:tcPr>
            <w:tcW w:w="4878" w:type="dxa"/>
          </w:tcPr>
          <w:p w14:paraId="1421CCEC" w14:textId="77777777" w:rsidR="0073232F" w:rsidRPr="00851065" w:rsidRDefault="0073232F" w:rsidP="00E24889">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FBF293D" w14:textId="77777777" w:rsidR="0073232F" w:rsidRPr="00851065" w:rsidRDefault="0073232F" w:rsidP="00E24889">
            <w:pPr>
              <w:keepNext/>
              <w:jc w:val="center"/>
              <w:rPr>
                <w:b/>
              </w:rPr>
            </w:pPr>
            <w:r w:rsidRPr="00851065">
              <w:rPr>
                <w:b/>
              </w:rPr>
              <w:t>Equivalent Existing New Jersey Term</w:t>
            </w:r>
          </w:p>
        </w:tc>
      </w:tr>
      <w:tr w:rsidR="0073232F" w:rsidRPr="00CA6684" w14:paraId="2752C51F" w14:textId="77777777" w:rsidTr="00E24889">
        <w:tc>
          <w:tcPr>
            <w:tcW w:w="4878" w:type="dxa"/>
          </w:tcPr>
          <w:p w14:paraId="2C05FE25" w14:textId="77777777" w:rsidR="0073232F" w:rsidRPr="00851065" w:rsidRDefault="0073232F" w:rsidP="00E24889">
            <w:pPr>
              <w:keepNext/>
            </w:pPr>
            <w:r w:rsidRPr="00851065">
              <w:t xml:space="preserve">Bid/Bid Solicitation </w:t>
            </w:r>
          </w:p>
        </w:tc>
        <w:tc>
          <w:tcPr>
            <w:tcW w:w="4140" w:type="dxa"/>
          </w:tcPr>
          <w:p w14:paraId="7CF392C7" w14:textId="77777777" w:rsidR="0073232F" w:rsidRPr="00851065" w:rsidRDefault="0073232F" w:rsidP="00E24889">
            <w:pPr>
              <w:keepNext/>
            </w:pPr>
            <w:r w:rsidRPr="00851065">
              <w:t>RFP/Solicitation</w:t>
            </w:r>
          </w:p>
        </w:tc>
      </w:tr>
      <w:tr w:rsidR="0073232F" w:rsidRPr="00CA6684" w14:paraId="71006CB5" w14:textId="77777777" w:rsidTr="00E24889">
        <w:tc>
          <w:tcPr>
            <w:tcW w:w="4878" w:type="dxa"/>
          </w:tcPr>
          <w:p w14:paraId="2D60EE3C" w14:textId="77777777" w:rsidR="0073232F" w:rsidRPr="00851065" w:rsidRDefault="0073232F" w:rsidP="00E24889">
            <w:pPr>
              <w:keepNext/>
            </w:pPr>
            <w:r w:rsidRPr="00851065">
              <w:t xml:space="preserve">Bid Amendment </w:t>
            </w:r>
          </w:p>
        </w:tc>
        <w:tc>
          <w:tcPr>
            <w:tcW w:w="4140" w:type="dxa"/>
          </w:tcPr>
          <w:p w14:paraId="7AA04192" w14:textId="77777777" w:rsidR="0073232F" w:rsidRPr="00851065" w:rsidRDefault="0073232F" w:rsidP="00E24889">
            <w:pPr>
              <w:keepNext/>
            </w:pPr>
            <w:r w:rsidRPr="00851065">
              <w:t>Addendum</w:t>
            </w:r>
          </w:p>
        </w:tc>
      </w:tr>
      <w:tr w:rsidR="0073232F" w:rsidRPr="00CA6684" w14:paraId="4D721D20" w14:textId="77777777" w:rsidTr="00E24889">
        <w:tc>
          <w:tcPr>
            <w:tcW w:w="4878" w:type="dxa"/>
          </w:tcPr>
          <w:p w14:paraId="38574089" w14:textId="77777777" w:rsidR="0073232F" w:rsidRPr="00851065" w:rsidRDefault="0073232F" w:rsidP="00E24889">
            <w:pPr>
              <w:keepNext/>
            </w:pPr>
            <w:r w:rsidRPr="00851065">
              <w:t xml:space="preserve">Change Order </w:t>
            </w:r>
          </w:p>
        </w:tc>
        <w:tc>
          <w:tcPr>
            <w:tcW w:w="4140" w:type="dxa"/>
          </w:tcPr>
          <w:p w14:paraId="06538716" w14:textId="77777777" w:rsidR="0073232F" w:rsidRPr="00851065" w:rsidRDefault="0073232F" w:rsidP="00E24889">
            <w:pPr>
              <w:keepNext/>
            </w:pPr>
            <w:r>
              <w:t xml:space="preserve">Blanket P.O. </w:t>
            </w:r>
            <w:r w:rsidRPr="00851065">
              <w:t>Amendment</w:t>
            </w:r>
          </w:p>
        </w:tc>
      </w:tr>
      <w:tr w:rsidR="0073232F" w:rsidRPr="00CA6684" w14:paraId="67B7326E" w14:textId="77777777" w:rsidTr="00E24889">
        <w:tc>
          <w:tcPr>
            <w:tcW w:w="4878" w:type="dxa"/>
          </w:tcPr>
          <w:p w14:paraId="2DD42F11" w14:textId="77777777" w:rsidR="0073232F" w:rsidRPr="00851065" w:rsidRDefault="0073232F" w:rsidP="00E24889">
            <w:pPr>
              <w:keepNext/>
            </w:pPr>
            <w:r w:rsidRPr="00851065">
              <w:t>Master Blanket Purchase Order (</w:t>
            </w:r>
            <w:r>
              <w:t>Blanket P.O.</w:t>
            </w:r>
            <w:r w:rsidRPr="00851065">
              <w:t xml:space="preserve">) </w:t>
            </w:r>
          </w:p>
        </w:tc>
        <w:tc>
          <w:tcPr>
            <w:tcW w:w="4140" w:type="dxa"/>
          </w:tcPr>
          <w:p w14:paraId="401E5BDE" w14:textId="77777777" w:rsidR="0073232F" w:rsidRPr="00851065" w:rsidRDefault="0073232F" w:rsidP="00E24889">
            <w:pPr>
              <w:keepNext/>
            </w:pPr>
            <w:r w:rsidRPr="00851065">
              <w:t>Contract</w:t>
            </w:r>
          </w:p>
        </w:tc>
      </w:tr>
      <w:tr w:rsidR="0073232F" w:rsidRPr="00CA6684" w14:paraId="2BFE7480" w14:textId="77777777" w:rsidTr="00E24889">
        <w:tc>
          <w:tcPr>
            <w:tcW w:w="4878" w:type="dxa"/>
          </w:tcPr>
          <w:p w14:paraId="7A169D8B" w14:textId="77777777" w:rsidR="0073232F" w:rsidRPr="00851065" w:rsidRDefault="0073232F" w:rsidP="00E24889">
            <w:pPr>
              <w:keepNext/>
            </w:pPr>
            <w:r w:rsidRPr="004522AC">
              <w:t xml:space="preserve">Offer and Acceptance </w:t>
            </w:r>
            <w:r>
              <w:t>P</w:t>
            </w:r>
            <w:r w:rsidRPr="004522AC">
              <w:t>age</w:t>
            </w:r>
          </w:p>
        </w:tc>
        <w:tc>
          <w:tcPr>
            <w:tcW w:w="4140" w:type="dxa"/>
          </w:tcPr>
          <w:p w14:paraId="50A6D9CD" w14:textId="77777777" w:rsidR="0073232F" w:rsidRPr="00851065" w:rsidRDefault="0073232F" w:rsidP="00E24889">
            <w:pPr>
              <w:keepNext/>
            </w:pPr>
            <w:r w:rsidRPr="004522AC">
              <w:t xml:space="preserve">Signatory </w:t>
            </w:r>
            <w:r>
              <w:t>P</w:t>
            </w:r>
            <w:r w:rsidRPr="004522AC">
              <w:t>age</w:t>
            </w:r>
          </w:p>
        </w:tc>
      </w:tr>
      <w:tr w:rsidR="0073232F" w:rsidRPr="00CA6684" w14:paraId="1E42E3DA" w14:textId="77777777" w:rsidTr="00E24889">
        <w:tc>
          <w:tcPr>
            <w:tcW w:w="4878" w:type="dxa"/>
          </w:tcPr>
          <w:p w14:paraId="5BC822F9" w14:textId="77777777" w:rsidR="0073232F" w:rsidRPr="00851065" w:rsidRDefault="0073232F" w:rsidP="00E24889">
            <w:pPr>
              <w:keepNext/>
            </w:pPr>
            <w:r>
              <w:t>Quote</w:t>
            </w:r>
          </w:p>
        </w:tc>
        <w:tc>
          <w:tcPr>
            <w:tcW w:w="4140" w:type="dxa"/>
          </w:tcPr>
          <w:p w14:paraId="27F28772" w14:textId="77777777" w:rsidR="0073232F" w:rsidRPr="00851065" w:rsidRDefault="0073232F" w:rsidP="00E24889">
            <w:pPr>
              <w:keepNext/>
            </w:pPr>
            <w:r>
              <w:t>Proposal</w:t>
            </w:r>
          </w:p>
        </w:tc>
      </w:tr>
      <w:tr w:rsidR="0073232F" w:rsidRPr="00CA6684" w14:paraId="36703A3E" w14:textId="77777777" w:rsidTr="00E24889">
        <w:tc>
          <w:tcPr>
            <w:tcW w:w="4878" w:type="dxa"/>
          </w:tcPr>
          <w:p w14:paraId="072BE7F5" w14:textId="77777777" w:rsidR="0073232F" w:rsidRPr="00851065" w:rsidRDefault="0073232F" w:rsidP="00E24889">
            <w:pPr>
              <w:keepNext/>
            </w:pPr>
            <w:r w:rsidRPr="00851065">
              <w:t xml:space="preserve">Vendor </w:t>
            </w:r>
          </w:p>
        </w:tc>
        <w:tc>
          <w:tcPr>
            <w:tcW w:w="4140" w:type="dxa"/>
          </w:tcPr>
          <w:p w14:paraId="3A6E599A" w14:textId="77777777" w:rsidR="0073232F" w:rsidRPr="00851065" w:rsidRDefault="0073232F" w:rsidP="00E24889">
            <w:pPr>
              <w:keepNext/>
            </w:pPr>
            <w:r w:rsidRPr="00851065">
              <w:t>Bidder/Contractor</w:t>
            </w:r>
          </w:p>
        </w:tc>
      </w:tr>
    </w:tbl>
    <w:p w14:paraId="0A773970" w14:textId="77777777" w:rsidR="0073232F" w:rsidRPr="00EF2F27" w:rsidRDefault="0073232F" w:rsidP="0073232F"/>
    <w:p w14:paraId="1AE33A28" w14:textId="478BC380" w:rsidR="0073232F" w:rsidRDefault="004121E1" w:rsidP="0073232F">
      <w:pPr>
        <w:pStyle w:val="Heading2"/>
        <w:keepNext/>
        <w:ind w:right="108"/>
      </w:pPr>
      <w:bookmarkStart w:id="96" w:name="_Toc428533960"/>
      <w:bookmarkStart w:id="97" w:name="_Toc522712989"/>
      <w:r>
        <w:rPr>
          <w:caps w:val="0"/>
        </w:rPr>
        <w:t xml:space="preserve"> </w:t>
      </w:r>
      <w:r w:rsidR="0073232F" w:rsidRPr="005B44C2">
        <w:rPr>
          <w:caps w:val="0"/>
        </w:rPr>
        <w:t>GENERAL DEFINITIONS</w:t>
      </w:r>
      <w:bookmarkEnd w:id="96"/>
      <w:bookmarkEnd w:id="97"/>
    </w:p>
    <w:p w14:paraId="1A3ADA6A" w14:textId="77777777" w:rsidR="0073232F" w:rsidRDefault="0073232F" w:rsidP="0073232F">
      <w:pPr>
        <w:keepNext/>
      </w:pPr>
    </w:p>
    <w:p w14:paraId="5ED9CBBA" w14:textId="77777777" w:rsidR="0073232F" w:rsidRPr="00851065" w:rsidRDefault="0073232F" w:rsidP="0073232F">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646999C0" w14:textId="77777777" w:rsidR="0073232F" w:rsidRPr="00851065" w:rsidRDefault="0073232F" w:rsidP="0073232F"/>
    <w:p w14:paraId="423C4C44" w14:textId="77777777" w:rsidR="0073232F" w:rsidRPr="00851065" w:rsidRDefault="0073232F" w:rsidP="0073232F">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E46ADAA" w14:textId="77777777" w:rsidR="0073232F" w:rsidRPr="00851065" w:rsidRDefault="0073232F" w:rsidP="0073232F">
      <w:pPr>
        <w:rPr>
          <w:rFonts w:eastAsia="MS Mincho"/>
        </w:rPr>
      </w:pPr>
    </w:p>
    <w:p w14:paraId="188107E2" w14:textId="77777777" w:rsidR="0073232F" w:rsidRPr="00851065" w:rsidRDefault="0073232F" w:rsidP="0073232F">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9183AA0" w14:textId="77777777" w:rsidR="0073232F" w:rsidRPr="00851065" w:rsidRDefault="0073232F" w:rsidP="0073232F">
      <w:pPr>
        <w:rPr>
          <w:rFonts w:eastAsia="MS Mincho"/>
        </w:rPr>
      </w:pPr>
    </w:p>
    <w:p w14:paraId="218DD794" w14:textId="77777777" w:rsidR="0073232F" w:rsidRPr="00851065" w:rsidRDefault="0073232F" w:rsidP="0073232F">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59941F3B" w14:textId="77777777" w:rsidR="0073232F" w:rsidRPr="00851065" w:rsidRDefault="0073232F" w:rsidP="0073232F">
      <w:pPr>
        <w:rPr>
          <w:rFonts w:eastAsia="MS Mincho"/>
          <w:b/>
        </w:rPr>
      </w:pPr>
    </w:p>
    <w:p w14:paraId="227F0BCD" w14:textId="77777777" w:rsidR="0073232F" w:rsidRPr="00851065" w:rsidRDefault="0073232F" w:rsidP="0073232F">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7EF48A7D" w14:textId="77777777" w:rsidR="0073232F" w:rsidRPr="00851065" w:rsidRDefault="0073232F" w:rsidP="0073232F">
      <w:pPr>
        <w:rPr>
          <w:b/>
        </w:rPr>
      </w:pPr>
    </w:p>
    <w:p w14:paraId="0671E782" w14:textId="77777777" w:rsidR="0073232F" w:rsidRPr="00851065" w:rsidRDefault="0073232F" w:rsidP="0073232F">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5ACB10B6" w14:textId="77777777" w:rsidR="0073232F" w:rsidRPr="00851065" w:rsidRDefault="0073232F" w:rsidP="0073232F">
      <w:pPr>
        <w:rPr>
          <w:rFonts w:eastAsia="MS Mincho"/>
        </w:rPr>
      </w:pPr>
    </w:p>
    <w:p w14:paraId="3B4CEF95" w14:textId="77777777" w:rsidR="0073232F" w:rsidRPr="00851065" w:rsidRDefault="0073232F" w:rsidP="0073232F">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118FFC53" w14:textId="77777777" w:rsidR="0073232F" w:rsidRPr="00851065" w:rsidRDefault="0073232F" w:rsidP="0073232F">
      <w:pPr>
        <w:rPr>
          <w:rFonts w:eastAsia="MS Mincho"/>
        </w:rPr>
      </w:pPr>
    </w:p>
    <w:p w14:paraId="5BCFC3C8" w14:textId="77777777" w:rsidR="0073232F" w:rsidRPr="00851065" w:rsidRDefault="0073232F" w:rsidP="0073232F">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C96C25F" w14:textId="77777777" w:rsidR="0073232F" w:rsidRPr="00851065" w:rsidRDefault="0073232F" w:rsidP="0073232F">
      <w:pPr>
        <w:rPr>
          <w:rFonts w:eastAsia="MS Mincho"/>
        </w:rPr>
      </w:pPr>
    </w:p>
    <w:p w14:paraId="4EAB93DF" w14:textId="77777777" w:rsidR="0073232F" w:rsidRDefault="0073232F" w:rsidP="0073232F">
      <w:pPr>
        <w:rPr>
          <w:rFonts w:cs="Arial"/>
          <w:szCs w:val="22"/>
          <w:u w:val="single"/>
          <w:lang w:val="x-none"/>
        </w:rPr>
      </w:pPr>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4140E898" w14:textId="77777777" w:rsidR="0073232F" w:rsidRPr="00851065" w:rsidRDefault="0073232F" w:rsidP="0073232F">
      <w:pPr>
        <w:rPr>
          <w:rFonts w:eastAsia="MS Mincho"/>
        </w:rPr>
      </w:pPr>
    </w:p>
    <w:p w14:paraId="7227D8CC" w14:textId="77777777" w:rsidR="0073232F" w:rsidRPr="00851065" w:rsidRDefault="0073232F" w:rsidP="0073232F">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7DB4F22E" w14:textId="77777777" w:rsidR="0073232F" w:rsidRPr="00851065" w:rsidRDefault="0073232F" w:rsidP="0073232F">
      <w:pPr>
        <w:rPr>
          <w:rFonts w:eastAsia="MS Mincho"/>
        </w:rPr>
      </w:pPr>
    </w:p>
    <w:p w14:paraId="21BBDA74" w14:textId="77777777" w:rsidR="0073232F" w:rsidRPr="00851065" w:rsidRDefault="0073232F" w:rsidP="0073232F">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3EB864D7" w14:textId="77777777" w:rsidR="0073232F" w:rsidRPr="00851065" w:rsidRDefault="0073232F" w:rsidP="0073232F">
      <w:pPr>
        <w:rPr>
          <w:rFonts w:eastAsia="MS Mincho"/>
        </w:rPr>
      </w:pPr>
    </w:p>
    <w:p w14:paraId="430157A2" w14:textId="77777777" w:rsidR="0073232F" w:rsidRPr="00851065" w:rsidRDefault="0073232F" w:rsidP="0073232F">
      <w:pPr>
        <w:rPr>
          <w:color w:val="000000"/>
        </w:rPr>
      </w:pPr>
      <w:r w:rsidRPr="00851065">
        <w:rPr>
          <w:b/>
          <w:color w:val="000000"/>
        </w:rPr>
        <w:lastRenderedPageBreak/>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258BBF4A" w14:textId="77777777" w:rsidR="0073232F" w:rsidRPr="003A667C" w:rsidRDefault="0073232F" w:rsidP="0073232F"/>
    <w:p w14:paraId="7D3640C3" w14:textId="77777777" w:rsidR="0073232F" w:rsidRPr="00851065" w:rsidRDefault="0073232F" w:rsidP="0073232F">
      <w:pPr>
        <w:rPr>
          <w:rFonts w:eastAsia="MS Mincho"/>
        </w:rPr>
      </w:pPr>
      <w:r w:rsidRPr="00851065">
        <w:rPr>
          <w:rFonts w:eastAsia="MS Mincho"/>
          <w:b/>
        </w:rPr>
        <w:t>Division</w:t>
      </w:r>
      <w:r w:rsidRPr="00851065">
        <w:rPr>
          <w:rFonts w:eastAsia="MS Mincho"/>
        </w:rPr>
        <w:t xml:space="preserve"> – The Division of Purchase and Property.</w:t>
      </w:r>
    </w:p>
    <w:p w14:paraId="255F729A" w14:textId="77777777" w:rsidR="0073232F" w:rsidRPr="00851065" w:rsidRDefault="0073232F" w:rsidP="0073232F">
      <w:pPr>
        <w:rPr>
          <w:rFonts w:eastAsia="MS Mincho"/>
        </w:rPr>
      </w:pPr>
    </w:p>
    <w:p w14:paraId="59BC37DD" w14:textId="77777777" w:rsidR="0073232F" w:rsidRPr="00851065" w:rsidRDefault="0073232F" w:rsidP="0073232F">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24B802C9" w14:textId="77777777" w:rsidR="0073232F" w:rsidRPr="00851065" w:rsidRDefault="0073232F" w:rsidP="0073232F">
      <w:pPr>
        <w:rPr>
          <w:rFonts w:eastAsia="MS Mincho"/>
        </w:rPr>
      </w:pPr>
    </w:p>
    <w:p w14:paraId="424FA945" w14:textId="77777777" w:rsidR="0073232F" w:rsidRPr="00851065" w:rsidRDefault="0073232F" w:rsidP="0073232F">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1D8427" w14:textId="77777777" w:rsidR="0073232F" w:rsidRPr="00851065" w:rsidRDefault="0073232F" w:rsidP="0073232F">
      <w:pPr>
        <w:rPr>
          <w:rFonts w:eastAsia="MS Mincho"/>
        </w:rPr>
      </w:pPr>
    </w:p>
    <w:p w14:paraId="5863759A" w14:textId="77777777" w:rsidR="0073232F" w:rsidRPr="00851065" w:rsidRDefault="0073232F" w:rsidP="0073232F">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7AA37FF1" w14:textId="77777777" w:rsidR="0073232F" w:rsidRPr="00851065" w:rsidRDefault="0073232F" w:rsidP="0073232F">
      <w:pPr>
        <w:rPr>
          <w:rFonts w:eastAsia="MS Mincho"/>
          <w:b/>
        </w:rPr>
      </w:pPr>
    </w:p>
    <w:p w14:paraId="6D702913" w14:textId="77777777" w:rsidR="0073232F" w:rsidRPr="00851065" w:rsidRDefault="0073232F" w:rsidP="0073232F">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2E4A6BB" w14:textId="77777777" w:rsidR="0073232F" w:rsidRPr="00851065" w:rsidRDefault="0073232F" w:rsidP="0073232F">
      <w:pPr>
        <w:rPr>
          <w:rFonts w:eastAsia="MS Mincho"/>
        </w:rPr>
      </w:pPr>
    </w:p>
    <w:p w14:paraId="18DD0BE8" w14:textId="77777777" w:rsidR="0073232F" w:rsidRPr="00851065" w:rsidRDefault="0073232F" w:rsidP="0073232F">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731E910E" w14:textId="77777777" w:rsidR="0073232F" w:rsidRDefault="0073232F" w:rsidP="0073232F">
      <w:pPr>
        <w:rPr>
          <w:b/>
        </w:rPr>
      </w:pPr>
    </w:p>
    <w:p w14:paraId="76AFCBC1" w14:textId="77777777" w:rsidR="0073232F" w:rsidRPr="00385F00" w:rsidRDefault="0073232F" w:rsidP="0073232F">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5128AD1D" w14:textId="77777777" w:rsidR="0073232F" w:rsidRPr="00851065" w:rsidRDefault="0073232F" w:rsidP="0073232F">
      <w:pPr>
        <w:rPr>
          <w:b/>
        </w:rPr>
      </w:pPr>
    </w:p>
    <w:p w14:paraId="20861112" w14:textId="77777777" w:rsidR="0073232F" w:rsidRPr="00851065" w:rsidRDefault="0073232F" w:rsidP="0073232F">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5249A9B8" w14:textId="77777777" w:rsidR="0073232F" w:rsidRPr="00851065" w:rsidRDefault="0073232F" w:rsidP="0073232F">
      <w:pPr>
        <w:rPr>
          <w:b/>
        </w:rPr>
      </w:pPr>
    </w:p>
    <w:p w14:paraId="6F00CAF0" w14:textId="77777777" w:rsidR="0073232F" w:rsidRDefault="0073232F" w:rsidP="0073232F">
      <w:pPr>
        <w:rPr>
          <w:color w:val="000000"/>
        </w:rPr>
      </w:pPr>
      <w:r w:rsidRPr="00851065">
        <w:rPr>
          <w:b/>
        </w:rPr>
        <w:t xml:space="preserve">No Charge – </w:t>
      </w:r>
      <w:r w:rsidRPr="00851065">
        <w:rPr>
          <w:color w:val="000000"/>
        </w:rPr>
        <w:t>The Vendor {Bidder} will supply an item on a price line free of charge.</w:t>
      </w:r>
    </w:p>
    <w:p w14:paraId="0C7643E4" w14:textId="77777777" w:rsidR="0073232F" w:rsidRDefault="0073232F" w:rsidP="0073232F">
      <w:pPr>
        <w:rPr>
          <w:color w:val="000000"/>
        </w:rPr>
      </w:pPr>
    </w:p>
    <w:p w14:paraId="3017281E" w14:textId="77777777" w:rsidR="0073232F" w:rsidRPr="00102BE7" w:rsidRDefault="0073232F" w:rsidP="0073232F">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36AD9C6" w14:textId="77777777" w:rsidR="0073232F" w:rsidRPr="00851065" w:rsidRDefault="0073232F" w:rsidP="0073232F">
      <w:pPr>
        <w:rPr>
          <w:b/>
        </w:rPr>
      </w:pPr>
    </w:p>
    <w:p w14:paraId="3531305C" w14:textId="77777777" w:rsidR="0073232F" w:rsidRPr="00851065" w:rsidRDefault="0073232F" w:rsidP="0073232F">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 xml:space="preserve"> (s) to the Director and the Deputy Director.</w:t>
      </w:r>
    </w:p>
    <w:p w14:paraId="3B191270" w14:textId="77777777" w:rsidR="0073232F" w:rsidRPr="00851065" w:rsidRDefault="0073232F" w:rsidP="0073232F">
      <w:pPr>
        <w:rPr>
          <w:rFonts w:eastAsia="MS Mincho"/>
        </w:rPr>
      </w:pPr>
    </w:p>
    <w:p w14:paraId="4BE5246F" w14:textId="77777777" w:rsidR="0073232F" w:rsidRPr="00851065" w:rsidRDefault="0073232F" w:rsidP="0073232F">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0B396AF" w14:textId="77777777" w:rsidR="0073232F" w:rsidRDefault="0073232F" w:rsidP="0073232F">
      <w:pPr>
        <w:rPr>
          <w:b/>
        </w:rPr>
      </w:pPr>
    </w:p>
    <w:p w14:paraId="74A881AD" w14:textId="77777777" w:rsidR="0073232F" w:rsidRDefault="0073232F" w:rsidP="0073232F">
      <w:r w:rsidRPr="005E0A26">
        <w:rPr>
          <w:b/>
        </w:rPr>
        <w:t>QRGs</w:t>
      </w:r>
      <w:r>
        <w:t xml:space="preserve"> – </w:t>
      </w:r>
      <w:r w:rsidRPr="005E0A26">
        <w:t>Quick Reference Guides</w:t>
      </w:r>
      <w:r>
        <w:t>.</w:t>
      </w:r>
    </w:p>
    <w:p w14:paraId="7F83BC56" w14:textId="77777777" w:rsidR="0073232F" w:rsidRPr="00851065" w:rsidRDefault="0073232F" w:rsidP="0073232F">
      <w:pPr>
        <w:rPr>
          <w:rFonts w:eastAsia="MS Mincho"/>
        </w:rPr>
      </w:pPr>
    </w:p>
    <w:p w14:paraId="7BDD1E0F" w14:textId="77777777" w:rsidR="0073232F" w:rsidRPr="00851065" w:rsidRDefault="0073232F" w:rsidP="0073232F">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6CD71829" w14:textId="77777777" w:rsidR="0073232F" w:rsidRPr="00851065" w:rsidRDefault="0073232F" w:rsidP="0073232F">
      <w:pPr>
        <w:rPr>
          <w:rFonts w:eastAsia="MS Mincho"/>
        </w:rPr>
      </w:pPr>
    </w:p>
    <w:p w14:paraId="12C6E0B2" w14:textId="77777777" w:rsidR="0073232F" w:rsidRPr="00851065" w:rsidRDefault="0073232F" w:rsidP="0073232F">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2A6D39E" w14:textId="77777777" w:rsidR="0073232F" w:rsidRDefault="0073232F" w:rsidP="0073232F"/>
    <w:p w14:paraId="05115521" w14:textId="77777777" w:rsidR="0073232F" w:rsidRDefault="0073232F" w:rsidP="0073232F">
      <w:r>
        <w:rPr>
          <w:b/>
        </w:rPr>
        <w:t>Revision</w:t>
      </w:r>
      <w:r>
        <w:t xml:space="preserve"> – A response to a BAFO request or a requested clarification of the Vendors {Bidders} Quote. </w:t>
      </w:r>
    </w:p>
    <w:p w14:paraId="04FB88DE" w14:textId="77777777" w:rsidR="0073232F" w:rsidRPr="00851065" w:rsidRDefault="0073232F" w:rsidP="0073232F">
      <w:pPr>
        <w:rPr>
          <w:color w:val="000000"/>
        </w:rPr>
      </w:pPr>
    </w:p>
    <w:p w14:paraId="40BE50C4" w14:textId="77777777" w:rsidR="0073232F" w:rsidRPr="00851065" w:rsidRDefault="0073232F" w:rsidP="0073232F">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02D37CF" w14:textId="77777777" w:rsidR="0073232F" w:rsidRPr="00851065" w:rsidRDefault="0073232F" w:rsidP="0073232F">
      <w:pPr>
        <w:rPr>
          <w:rFonts w:eastAsia="MS Mincho"/>
        </w:rPr>
      </w:pPr>
    </w:p>
    <w:p w14:paraId="41C2DA6A" w14:textId="77777777" w:rsidR="0073232F" w:rsidRPr="00851065" w:rsidRDefault="0073232F" w:rsidP="0073232F">
      <w:pPr>
        <w:rPr>
          <w:rFonts w:eastAsia="MS Mincho"/>
        </w:rPr>
      </w:pPr>
      <w:r w:rsidRPr="00851065">
        <w:rPr>
          <w:rFonts w:eastAsia="MS Mincho"/>
          <w:b/>
        </w:rPr>
        <w:lastRenderedPageBreak/>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6B41E2A8" w14:textId="77777777" w:rsidR="0073232F" w:rsidRPr="00851065" w:rsidRDefault="0073232F" w:rsidP="0073232F">
      <w:pPr>
        <w:rPr>
          <w:rFonts w:eastAsia="MS Mincho"/>
        </w:rPr>
      </w:pPr>
    </w:p>
    <w:p w14:paraId="59A1322D" w14:textId="77777777" w:rsidR="0073232F" w:rsidRPr="00851065" w:rsidRDefault="0073232F" w:rsidP="0073232F">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(is</w:t>
      </w:r>
      <w:r>
        <w:t>)</w:t>
      </w:r>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180EDEF6" w14:textId="77777777" w:rsidR="0073232F" w:rsidRPr="00851065" w:rsidRDefault="0073232F" w:rsidP="0073232F">
      <w:pPr>
        <w:rPr>
          <w:rFonts w:eastAsia="MS Mincho"/>
        </w:rPr>
      </w:pPr>
    </w:p>
    <w:p w14:paraId="0D8C4B74" w14:textId="77777777" w:rsidR="0073232F" w:rsidRPr="00851065" w:rsidRDefault="0073232F" w:rsidP="0073232F">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5A374A93" w14:textId="77777777" w:rsidR="0073232F" w:rsidRPr="00851065" w:rsidRDefault="0073232F" w:rsidP="0073232F">
      <w:pPr>
        <w:rPr>
          <w:rFonts w:eastAsia="MS Mincho"/>
          <w:b/>
        </w:rPr>
      </w:pPr>
    </w:p>
    <w:p w14:paraId="1634D467" w14:textId="77777777" w:rsidR="0073232F" w:rsidRDefault="0073232F" w:rsidP="0073232F">
      <w:pPr>
        <w:rPr>
          <w:rFonts w:eastAsia="MS Mincho"/>
        </w:rPr>
      </w:pPr>
      <w:r w:rsidRPr="00851065">
        <w:rPr>
          <w:rFonts w:eastAsia="MS Mincho"/>
          <w:b/>
        </w:rPr>
        <w:t xml:space="preserve">State </w:t>
      </w:r>
      <w:r>
        <w:rPr>
          <w:rFonts w:eastAsia="MS Mincho"/>
          <w:b/>
        </w:rPr>
        <w:t xml:space="preserve">Blanket P.O. </w:t>
      </w:r>
      <w:r w:rsidRPr="00851065">
        <w:rPr>
          <w:rFonts w:eastAsia="MS Mincho"/>
          <w:b/>
        </w:rPr>
        <w:t>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03C53595" w14:textId="77777777" w:rsidR="0073232F" w:rsidRDefault="0073232F" w:rsidP="0073232F">
      <w:pPr>
        <w:rPr>
          <w:rFonts w:eastAsia="MS Mincho"/>
        </w:rPr>
      </w:pPr>
    </w:p>
    <w:p w14:paraId="3FA55784" w14:textId="77777777" w:rsidR="0073232F" w:rsidRDefault="0073232F" w:rsidP="0073232F">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w:t>
      </w:r>
      <w:r>
        <w:rPr>
          <w:rFonts w:eastAsia="MS Mincho"/>
        </w:rPr>
        <w:t xml:space="preserve">Quote </w:t>
      </w:r>
      <w:r w:rsidRPr="002A72CD">
        <w:rPr>
          <w:rFonts w:eastAsia="MS Mincho"/>
        </w:rPr>
        <w:t xml:space="preserve">pricing as is referenced and described in Bid Solicitation Section 4.4.5.   </w:t>
      </w:r>
    </w:p>
    <w:p w14:paraId="451B3A3F" w14:textId="77777777" w:rsidR="0073232F" w:rsidRDefault="0073232F" w:rsidP="0073232F">
      <w:pPr>
        <w:rPr>
          <w:rFonts w:eastAsia="MS Mincho"/>
        </w:rPr>
      </w:pPr>
    </w:p>
    <w:p w14:paraId="40964DD1" w14:textId="77777777" w:rsidR="0073232F" w:rsidRPr="00851065" w:rsidRDefault="0073232F" w:rsidP="0073232F">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13416FA" w14:textId="77777777" w:rsidR="0073232F" w:rsidRPr="00851065" w:rsidRDefault="0073232F" w:rsidP="0073232F">
      <w:pPr>
        <w:rPr>
          <w:rFonts w:eastAsia="MS Mincho"/>
        </w:rPr>
      </w:pPr>
    </w:p>
    <w:p w14:paraId="26625CAC" w14:textId="77777777" w:rsidR="0073232F" w:rsidRPr="00851065" w:rsidRDefault="0073232F" w:rsidP="0073232F">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68A02E2" w14:textId="77777777" w:rsidR="0073232F" w:rsidRPr="00851065" w:rsidRDefault="0073232F" w:rsidP="0073232F">
      <w:pPr>
        <w:rPr>
          <w:rFonts w:eastAsia="MS Mincho"/>
        </w:rPr>
      </w:pPr>
    </w:p>
    <w:p w14:paraId="179D6E1F" w14:textId="77777777" w:rsidR="0073232F" w:rsidRPr="00851065" w:rsidRDefault="0073232F" w:rsidP="0073232F">
      <w:pPr>
        <w:rPr>
          <w:rFonts w:eastAsia="MS Mincho"/>
        </w:rPr>
      </w:pPr>
      <w:r w:rsidRPr="00851065">
        <w:rPr>
          <w:rFonts w:eastAsia="MS Mincho"/>
          <w:b/>
        </w:rPr>
        <w:t>Task</w:t>
      </w:r>
      <w:r w:rsidRPr="00851065">
        <w:rPr>
          <w:rFonts w:eastAsia="MS Mincho"/>
        </w:rPr>
        <w:t xml:space="preserve"> – A discrete unit of work to be performed.</w:t>
      </w:r>
    </w:p>
    <w:p w14:paraId="0D9662D2" w14:textId="77777777" w:rsidR="0073232F" w:rsidRPr="00851065" w:rsidRDefault="0073232F" w:rsidP="0073232F">
      <w:pPr>
        <w:rPr>
          <w:rFonts w:eastAsia="MS Mincho"/>
        </w:rPr>
      </w:pPr>
    </w:p>
    <w:p w14:paraId="5D59D7AC" w14:textId="77777777" w:rsidR="0073232F" w:rsidRPr="00851065" w:rsidRDefault="0073232F" w:rsidP="0073232F">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5AB3C2F7" w14:textId="77777777" w:rsidR="0073232F" w:rsidRPr="00851065" w:rsidRDefault="0073232F" w:rsidP="0073232F">
      <w:pPr>
        <w:rPr>
          <w:rFonts w:eastAsia="MS Mincho"/>
          <w:b/>
        </w:rPr>
      </w:pPr>
    </w:p>
    <w:p w14:paraId="3D4B63A2" w14:textId="77777777" w:rsidR="0073232F" w:rsidRPr="00851065" w:rsidRDefault="0073232F" w:rsidP="0073232F">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103A18E5" w14:textId="77777777" w:rsidR="0073232F" w:rsidRPr="00851065" w:rsidRDefault="0073232F" w:rsidP="0073232F"/>
    <w:p w14:paraId="1FD9B0E8" w14:textId="77777777" w:rsidR="0073232F" w:rsidRPr="00851065" w:rsidRDefault="0073232F" w:rsidP="0073232F">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7D647218" w14:textId="77777777" w:rsidR="0073232F" w:rsidRPr="00851065" w:rsidRDefault="0073232F" w:rsidP="0073232F">
      <w:pPr>
        <w:rPr>
          <w:rFonts w:eastAsia="MS Mincho"/>
          <w:b/>
          <w:highlight w:val="lightGray"/>
        </w:rPr>
      </w:pPr>
    </w:p>
    <w:p w14:paraId="1179FD4E" w14:textId="77777777" w:rsidR="0073232F" w:rsidRDefault="0073232F" w:rsidP="0073232F">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5BED5F6C" w14:textId="77777777" w:rsidR="00547DFA" w:rsidRDefault="00547DFA" w:rsidP="0073232F">
      <w:pPr>
        <w:rPr>
          <w:rFonts w:eastAsia="MS Mincho"/>
        </w:rPr>
      </w:pPr>
    </w:p>
    <w:p w14:paraId="3C729E82" w14:textId="77777777" w:rsidR="00547DFA" w:rsidRDefault="00547DFA" w:rsidP="0073232F">
      <w:pPr>
        <w:rPr>
          <w:rFonts w:eastAsia="MS Mincho"/>
        </w:rPr>
      </w:pPr>
    </w:p>
    <w:p w14:paraId="32FC464D" w14:textId="77777777" w:rsidR="00AA444A" w:rsidRDefault="00AA444A" w:rsidP="0073232F">
      <w:pPr>
        <w:rPr>
          <w:rFonts w:eastAsia="MS Mincho"/>
        </w:rPr>
      </w:pPr>
    </w:p>
    <w:p w14:paraId="1321D64F" w14:textId="77777777" w:rsidR="00AA444A" w:rsidRDefault="00AA444A" w:rsidP="0073232F">
      <w:pPr>
        <w:rPr>
          <w:rFonts w:eastAsia="MS Mincho"/>
        </w:rPr>
      </w:pPr>
    </w:p>
    <w:p w14:paraId="1427627A" w14:textId="77777777" w:rsidR="00AA444A" w:rsidRDefault="00AA444A" w:rsidP="0073232F">
      <w:pPr>
        <w:rPr>
          <w:rFonts w:eastAsia="MS Mincho"/>
        </w:rPr>
      </w:pPr>
    </w:p>
    <w:p w14:paraId="0FF7531C" w14:textId="77777777" w:rsidR="0073232F" w:rsidRDefault="0073232F" w:rsidP="0073232F">
      <w:pPr>
        <w:rPr>
          <w:rFonts w:eastAsia="MS Mincho"/>
        </w:rPr>
      </w:pPr>
    </w:p>
    <w:p w14:paraId="1E3C0E60" w14:textId="77777777" w:rsidR="0073232F" w:rsidRDefault="0073232F" w:rsidP="0073232F">
      <w:pPr>
        <w:pStyle w:val="Heading2"/>
        <w:ind w:right="108"/>
      </w:pPr>
      <w:bookmarkStart w:id="98" w:name="_Toc355709006"/>
      <w:bookmarkStart w:id="99" w:name="_Toc400531490"/>
      <w:bookmarkStart w:id="100" w:name="_Toc428533961"/>
      <w:bookmarkStart w:id="101" w:name="_Toc522712990"/>
      <w:r>
        <w:rPr>
          <w:caps w:val="0"/>
        </w:rPr>
        <w:lastRenderedPageBreak/>
        <w:t>BLANKET P.O.-</w:t>
      </w:r>
      <w:r w:rsidRPr="005B44C2">
        <w:rPr>
          <w:caps w:val="0"/>
        </w:rPr>
        <w:t>SPECIFIC DEFINITIONS</w:t>
      </w:r>
      <w:r>
        <w:rPr>
          <w:caps w:val="0"/>
        </w:rPr>
        <w:t>/ACRONYMS</w:t>
      </w:r>
      <w:bookmarkEnd w:id="98"/>
      <w:bookmarkEnd w:id="99"/>
      <w:bookmarkEnd w:id="100"/>
      <w:bookmarkEnd w:id="101"/>
    </w:p>
    <w:p w14:paraId="01002B02" w14:textId="77777777" w:rsidR="0073232F" w:rsidRPr="00851065" w:rsidRDefault="0073232F" w:rsidP="0073232F"/>
    <w:p w14:paraId="7E7E8CB1" w14:textId="77777777" w:rsidR="0073232F" w:rsidRDefault="0073232F" w:rsidP="0073232F">
      <w:pPr>
        <w:pStyle w:val="BodyText"/>
        <w:ind w:left="0"/>
        <w:rPr>
          <w:rStyle w:val="Emphasis"/>
          <w:rFonts w:ascii="Times New Roman" w:hAnsi="Times New Roman"/>
          <w:sz w:val="24"/>
        </w:rPr>
      </w:pPr>
      <w:r>
        <w:rPr>
          <w:b/>
          <w:sz w:val="22"/>
          <w:szCs w:val="22"/>
        </w:rPr>
        <w:t>Annual</w:t>
      </w:r>
      <w:r w:rsidRPr="00E1112A">
        <w:rPr>
          <w:b/>
          <w:sz w:val="22"/>
          <w:szCs w:val="22"/>
        </w:rPr>
        <w:t xml:space="preserve"> Radiation Dose</w:t>
      </w:r>
      <w:r w:rsidRPr="00E1112A">
        <w:rPr>
          <w:sz w:val="22"/>
          <w:szCs w:val="22"/>
        </w:rPr>
        <w:t xml:space="preserve"> - A measure of how </w:t>
      </w:r>
      <w:r>
        <w:rPr>
          <w:sz w:val="22"/>
          <w:szCs w:val="22"/>
        </w:rPr>
        <w:t xml:space="preserve">much </w:t>
      </w:r>
      <w:r w:rsidRPr="00E1112A">
        <w:rPr>
          <w:sz w:val="22"/>
          <w:szCs w:val="22"/>
        </w:rPr>
        <w:t>energy is deposited by a given source of radiation in one (1) year.</w:t>
      </w:r>
    </w:p>
    <w:p w14:paraId="57E85F82" w14:textId="77777777" w:rsidR="0073232F" w:rsidRDefault="0073232F" w:rsidP="0073232F">
      <w:pPr>
        <w:pStyle w:val="BodyText"/>
        <w:ind w:left="0"/>
        <w:rPr>
          <w:sz w:val="22"/>
          <w:szCs w:val="22"/>
        </w:rPr>
      </w:pPr>
    </w:p>
    <w:p w14:paraId="08A4D153" w14:textId="2C7DCC08" w:rsidR="0073232F" w:rsidRDefault="0073232F" w:rsidP="0073232F">
      <w:pPr>
        <w:pStyle w:val="BodyText"/>
        <w:ind w:left="0"/>
        <w:rPr>
          <w:sz w:val="22"/>
          <w:szCs w:val="22"/>
        </w:rPr>
      </w:pPr>
      <w:r w:rsidRPr="004A5E72">
        <w:rPr>
          <w:b/>
          <w:sz w:val="22"/>
          <w:szCs w:val="22"/>
        </w:rPr>
        <w:t>Bureau of Nuclear Engineering</w:t>
      </w:r>
      <w:r>
        <w:rPr>
          <w:sz w:val="22"/>
          <w:szCs w:val="22"/>
        </w:rPr>
        <w:t xml:space="preserve"> </w:t>
      </w:r>
      <w:r w:rsidRPr="00837794">
        <w:rPr>
          <w:b/>
          <w:sz w:val="22"/>
          <w:szCs w:val="22"/>
        </w:rPr>
        <w:t>(BNE)</w:t>
      </w:r>
      <w:r>
        <w:rPr>
          <w:sz w:val="22"/>
          <w:szCs w:val="22"/>
        </w:rPr>
        <w:t xml:space="preserve"> – </w:t>
      </w:r>
      <w:r w:rsidR="009D3B4F">
        <w:rPr>
          <w:sz w:val="22"/>
          <w:szCs w:val="22"/>
          <w:lang w:val="en-US"/>
        </w:rPr>
        <w:t>B</w:t>
      </w:r>
      <w:r w:rsidR="009D3B4F">
        <w:rPr>
          <w:sz w:val="22"/>
          <w:szCs w:val="22"/>
        </w:rPr>
        <w:t>ureau</w:t>
      </w:r>
      <w:r>
        <w:rPr>
          <w:sz w:val="22"/>
          <w:szCs w:val="22"/>
          <w:lang w:val="en-US"/>
        </w:rPr>
        <w:t xml:space="preserve"> </w:t>
      </w:r>
      <w:r>
        <w:rPr>
          <w:sz w:val="22"/>
          <w:szCs w:val="22"/>
        </w:rPr>
        <w:t xml:space="preserve">within the </w:t>
      </w:r>
      <w:r>
        <w:rPr>
          <w:sz w:val="22"/>
          <w:szCs w:val="22"/>
          <w:lang w:val="en-US"/>
        </w:rPr>
        <w:t xml:space="preserve">NJ </w:t>
      </w:r>
      <w:r>
        <w:rPr>
          <w:sz w:val="22"/>
          <w:szCs w:val="22"/>
        </w:rPr>
        <w:t>Department of Environmental Protection.</w:t>
      </w:r>
    </w:p>
    <w:p w14:paraId="35FF217D" w14:textId="77777777" w:rsidR="0073232F" w:rsidRDefault="0073232F" w:rsidP="0073232F">
      <w:pPr>
        <w:pStyle w:val="BodyText"/>
        <w:ind w:left="0"/>
        <w:rPr>
          <w:sz w:val="22"/>
          <w:szCs w:val="22"/>
        </w:rPr>
      </w:pPr>
    </w:p>
    <w:p w14:paraId="17B48511" w14:textId="77777777" w:rsidR="0073232F" w:rsidRDefault="0073232F" w:rsidP="0073232F">
      <w:pPr>
        <w:pStyle w:val="BodyText"/>
        <w:ind w:left="0"/>
        <w:rPr>
          <w:rFonts w:cs="Arial"/>
          <w:sz w:val="22"/>
          <w:szCs w:val="22"/>
        </w:rPr>
      </w:pPr>
      <w:r w:rsidRPr="00B8525C">
        <w:rPr>
          <w:b/>
          <w:sz w:val="22"/>
          <w:szCs w:val="22"/>
        </w:rPr>
        <w:t>Continuous Radiological Environmental Surveillance Telemetry</w:t>
      </w:r>
      <w:r>
        <w:rPr>
          <w:b/>
          <w:sz w:val="22"/>
          <w:szCs w:val="22"/>
        </w:rPr>
        <w:t xml:space="preserve"> (CREST)</w:t>
      </w:r>
      <w:r>
        <w:rPr>
          <w:sz w:val="22"/>
          <w:szCs w:val="22"/>
        </w:rPr>
        <w:t xml:space="preserve"> - The </w:t>
      </w:r>
      <w:r w:rsidRPr="003B53B0">
        <w:rPr>
          <w:rFonts w:cs="Arial"/>
          <w:sz w:val="22"/>
          <w:szCs w:val="22"/>
        </w:rPr>
        <w:t xml:space="preserve">near real-time </w:t>
      </w:r>
      <w:r>
        <w:rPr>
          <w:rFonts w:cs="Arial"/>
          <w:sz w:val="22"/>
          <w:szCs w:val="22"/>
        </w:rPr>
        <w:t xml:space="preserve">remote </w:t>
      </w:r>
      <w:r w:rsidRPr="003B53B0">
        <w:rPr>
          <w:rFonts w:cs="Arial"/>
          <w:sz w:val="22"/>
          <w:szCs w:val="22"/>
        </w:rPr>
        <w:t>monitoring system</w:t>
      </w:r>
      <w:r>
        <w:rPr>
          <w:rFonts w:cs="Arial"/>
          <w:sz w:val="22"/>
          <w:szCs w:val="22"/>
        </w:rPr>
        <w:t xml:space="preserve"> located in the immediate vicinity of </w:t>
      </w:r>
      <w:smartTag w:uri="urn:schemas-microsoft-com:office:smarttags" w:element="place">
        <w:smartTag w:uri="urn:schemas-microsoft-com:office:smarttags" w:element="State">
          <w:r w:rsidRPr="003B53B0">
            <w:rPr>
              <w:rFonts w:cs="Arial"/>
              <w:sz w:val="22"/>
              <w:szCs w:val="22"/>
            </w:rPr>
            <w:t>New Jersey</w:t>
          </w:r>
        </w:smartTag>
      </w:smartTag>
      <w:r w:rsidRPr="003B53B0">
        <w:rPr>
          <w:rFonts w:cs="Arial"/>
          <w:sz w:val="22"/>
          <w:szCs w:val="22"/>
        </w:rPr>
        <w:t>’s nuclear generating station</w:t>
      </w:r>
      <w:r>
        <w:rPr>
          <w:rFonts w:cs="Arial"/>
          <w:sz w:val="22"/>
          <w:szCs w:val="22"/>
          <w:lang w:val="en-US"/>
        </w:rPr>
        <w:t>s</w:t>
      </w:r>
      <w:r>
        <w:rPr>
          <w:rFonts w:cs="Arial"/>
          <w:sz w:val="22"/>
          <w:szCs w:val="22"/>
        </w:rPr>
        <w:t>.</w:t>
      </w:r>
    </w:p>
    <w:p w14:paraId="036189B0" w14:textId="77777777" w:rsidR="0073232F" w:rsidRDefault="0073232F" w:rsidP="0073232F">
      <w:pPr>
        <w:pStyle w:val="BodyText"/>
        <w:ind w:left="0"/>
        <w:rPr>
          <w:rFonts w:cs="Arial"/>
          <w:sz w:val="22"/>
          <w:szCs w:val="22"/>
        </w:rPr>
      </w:pPr>
    </w:p>
    <w:p w14:paraId="4FEBD45E" w14:textId="77777777" w:rsidR="0073232F" w:rsidRDefault="0073232F" w:rsidP="0073232F">
      <w:pPr>
        <w:pStyle w:val="BodyText"/>
        <w:ind w:left="0"/>
        <w:rPr>
          <w:sz w:val="22"/>
          <w:szCs w:val="22"/>
          <w:lang w:val="en-US"/>
        </w:rPr>
      </w:pPr>
      <w:r w:rsidRPr="00C234C3">
        <w:rPr>
          <w:b/>
          <w:sz w:val="22"/>
          <w:szCs w:val="22"/>
          <w:lang w:val="en-US"/>
        </w:rPr>
        <w:t>Control Location</w:t>
      </w:r>
      <w:r w:rsidR="00C153CC">
        <w:rPr>
          <w:sz w:val="22"/>
          <w:szCs w:val="22"/>
          <w:lang w:val="en-US"/>
        </w:rPr>
        <w:t xml:space="preserve"> – A</w:t>
      </w:r>
      <w:r w:rsidRPr="00C234C3">
        <w:rPr>
          <w:sz w:val="22"/>
          <w:szCs w:val="22"/>
          <w:lang w:val="en-US"/>
        </w:rPr>
        <w:t xml:space="preserve"> sampling location beyond measurable influence by</w:t>
      </w:r>
      <w:r>
        <w:rPr>
          <w:sz w:val="22"/>
          <w:szCs w:val="22"/>
          <w:lang w:val="en-US"/>
        </w:rPr>
        <w:t xml:space="preserve"> the nuclear plant in question </w:t>
      </w:r>
      <w:r w:rsidRPr="00C234C3">
        <w:rPr>
          <w:sz w:val="22"/>
          <w:szCs w:val="22"/>
          <w:lang w:val="en-US"/>
        </w:rPr>
        <w:t>or any other nuclear facility(s).</w:t>
      </w:r>
    </w:p>
    <w:p w14:paraId="253EF32A" w14:textId="77777777" w:rsidR="005F6E08" w:rsidRDefault="005F6E08" w:rsidP="0073232F">
      <w:pPr>
        <w:pStyle w:val="BodyText"/>
        <w:ind w:left="0"/>
        <w:rPr>
          <w:sz w:val="22"/>
          <w:szCs w:val="22"/>
          <w:lang w:val="en-US"/>
        </w:rPr>
      </w:pPr>
    </w:p>
    <w:p w14:paraId="7B036400" w14:textId="77777777" w:rsidR="005F6E08" w:rsidRPr="005F6E08" w:rsidRDefault="005F6E08" w:rsidP="0073232F">
      <w:pPr>
        <w:pStyle w:val="BodyText"/>
        <w:ind w:left="0"/>
        <w:rPr>
          <w:sz w:val="22"/>
          <w:szCs w:val="22"/>
          <w:lang w:val="en-US"/>
        </w:rPr>
      </w:pPr>
      <w:r w:rsidRPr="005F6E08">
        <w:rPr>
          <w:b/>
          <w:sz w:val="22"/>
          <w:szCs w:val="22"/>
          <w:lang w:val="en-US"/>
        </w:rPr>
        <w:t>Cubitainer</w:t>
      </w:r>
      <w:r>
        <w:rPr>
          <w:sz w:val="22"/>
          <w:szCs w:val="22"/>
          <w:lang w:val="en-US"/>
        </w:rPr>
        <w:t xml:space="preserve"> </w:t>
      </w:r>
      <w:r w:rsidRPr="00C234C3">
        <w:rPr>
          <w:sz w:val="22"/>
          <w:szCs w:val="22"/>
          <w:lang w:val="en-US"/>
        </w:rPr>
        <w:t>–</w:t>
      </w:r>
      <w:r>
        <w:rPr>
          <w:sz w:val="22"/>
          <w:szCs w:val="22"/>
          <w:lang w:val="en-US"/>
        </w:rPr>
        <w:t xml:space="preserve"> </w:t>
      </w:r>
      <w:r w:rsidRPr="005F6E08">
        <w:rPr>
          <w:sz w:val="22"/>
          <w:szCs w:val="22"/>
          <w:lang w:val="en-US"/>
        </w:rPr>
        <w:t>A cubitainer is a registered trademark for a poly plastic bag inside a corrugated box used for storing and shipping a sample of a liquid medium (ie. Water).</w:t>
      </w:r>
    </w:p>
    <w:p w14:paraId="4C205AB8" w14:textId="77777777" w:rsidR="0073232F" w:rsidRDefault="0073232F" w:rsidP="0073232F">
      <w:pPr>
        <w:pStyle w:val="BodyText"/>
        <w:ind w:left="0"/>
        <w:rPr>
          <w:rFonts w:cs="Arial"/>
          <w:sz w:val="22"/>
          <w:szCs w:val="22"/>
        </w:rPr>
      </w:pPr>
    </w:p>
    <w:p w14:paraId="10453577" w14:textId="77777777" w:rsidR="0073232F" w:rsidRPr="00525357" w:rsidRDefault="0073232F" w:rsidP="0073232F">
      <w:pPr>
        <w:autoSpaceDE w:val="0"/>
        <w:autoSpaceDN w:val="0"/>
        <w:adjustRightInd w:val="0"/>
        <w:rPr>
          <w:rFonts w:cs="Arial"/>
          <w:b/>
          <w:szCs w:val="22"/>
        </w:rPr>
      </w:pPr>
      <w:r w:rsidRPr="00525357">
        <w:rPr>
          <w:rFonts w:cs="Arial"/>
          <w:b/>
          <w:szCs w:val="22"/>
        </w:rPr>
        <w:t>Deliverables</w:t>
      </w:r>
      <w:r w:rsidRPr="00525357">
        <w:rPr>
          <w:rFonts w:cs="Arial"/>
          <w:szCs w:val="22"/>
        </w:rPr>
        <w:t xml:space="preserve"> - Items defined in the Scope of Work, Section 3.0, as products or proof of services rendered under this contract.     </w:t>
      </w:r>
    </w:p>
    <w:p w14:paraId="4A20C9EE" w14:textId="77777777" w:rsidR="0073232F" w:rsidRDefault="0073232F" w:rsidP="0073232F">
      <w:pPr>
        <w:pStyle w:val="BodyText"/>
        <w:ind w:left="0"/>
        <w:rPr>
          <w:rFonts w:cs="Arial"/>
          <w:sz w:val="22"/>
          <w:szCs w:val="22"/>
          <w:lang w:val="en-US"/>
        </w:rPr>
      </w:pPr>
    </w:p>
    <w:p w14:paraId="66EF9609" w14:textId="77777777" w:rsidR="0073232F" w:rsidRPr="00C13FDE" w:rsidRDefault="0073232F" w:rsidP="0073232F">
      <w:pPr>
        <w:pStyle w:val="BodyText"/>
        <w:ind w:left="0"/>
        <w:rPr>
          <w:rStyle w:val="CommentReference"/>
          <w:b/>
          <w:sz w:val="22"/>
          <w:szCs w:val="22"/>
          <w:lang w:val="en-US" w:eastAsia="en-US"/>
        </w:rPr>
      </w:pPr>
      <w:r w:rsidRPr="00C13FDE">
        <w:rPr>
          <w:rStyle w:val="CommentReference"/>
          <w:b/>
          <w:sz w:val="22"/>
          <w:szCs w:val="22"/>
          <w:lang w:val="en-US" w:eastAsia="en-US"/>
        </w:rPr>
        <w:t xml:space="preserve">ESMP – </w:t>
      </w:r>
      <w:r w:rsidRPr="00C13FDE">
        <w:rPr>
          <w:rStyle w:val="CommentReference"/>
          <w:sz w:val="22"/>
          <w:szCs w:val="22"/>
          <w:lang w:val="en-US" w:eastAsia="en-US"/>
        </w:rPr>
        <w:t>Environmental Surveillance and Monitoring Program.  The purpose of the ESMP is to monitor the various pathways by which people and the environment could be exposed to radiation.  The ESMP includes environmental samples of air, drinking water, surface water, milk, aquatic biota (fish and shellfish), vegetation, aquatic sediment, soil, and direct radiation measurements.</w:t>
      </w:r>
    </w:p>
    <w:p w14:paraId="105BCAAA" w14:textId="77777777" w:rsidR="0073232F" w:rsidRPr="00F67922" w:rsidRDefault="0073232F" w:rsidP="0073232F">
      <w:pPr>
        <w:pStyle w:val="BodyText"/>
        <w:ind w:left="0"/>
        <w:rPr>
          <w:rFonts w:cs="Arial"/>
          <w:b/>
          <w:sz w:val="22"/>
          <w:szCs w:val="22"/>
          <w:lang w:val="en-US"/>
        </w:rPr>
      </w:pPr>
    </w:p>
    <w:p w14:paraId="2C7A84BF" w14:textId="77777777" w:rsidR="0073232F" w:rsidRPr="00C234C3" w:rsidRDefault="0073232F" w:rsidP="0073232F">
      <w:pPr>
        <w:pStyle w:val="BodyText"/>
        <w:ind w:left="0"/>
        <w:rPr>
          <w:rFonts w:cs="Arial"/>
          <w:sz w:val="22"/>
          <w:szCs w:val="22"/>
          <w:lang w:val="en-US"/>
        </w:rPr>
      </w:pPr>
      <w:r w:rsidRPr="00C234C3">
        <w:rPr>
          <w:rFonts w:cs="Arial"/>
          <w:b/>
          <w:sz w:val="22"/>
          <w:szCs w:val="22"/>
          <w:lang w:val="en-US"/>
        </w:rPr>
        <w:t>Extended Same Day Business</w:t>
      </w:r>
      <w:r w:rsidRPr="00C234C3">
        <w:rPr>
          <w:rFonts w:cs="Arial"/>
          <w:sz w:val="22"/>
          <w:szCs w:val="22"/>
          <w:lang w:val="en-US"/>
        </w:rPr>
        <w:t xml:space="preserve"> –</w:t>
      </w:r>
      <w:r>
        <w:rPr>
          <w:rFonts w:cs="Arial"/>
          <w:sz w:val="22"/>
          <w:szCs w:val="22"/>
          <w:lang w:val="en-US"/>
        </w:rPr>
        <w:t xml:space="preserve">Monday through Friday, 5:01 to 10:00 </w:t>
      </w:r>
      <w:r w:rsidRPr="00C234C3">
        <w:rPr>
          <w:rFonts w:cs="Arial"/>
          <w:sz w:val="22"/>
          <w:szCs w:val="22"/>
          <w:lang w:val="en-US"/>
        </w:rPr>
        <w:t xml:space="preserve">p.m. Eastern Standard Time (EST) including State holidays.  </w:t>
      </w:r>
    </w:p>
    <w:p w14:paraId="73435492" w14:textId="77777777" w:rsidR="0073232F" w:rsidRPr="005573C1" w:rsidRDefault="0073232F" w:rsidP="0073232F">
      <w:pPr>
        <w:pStyle w:val="BodyText"/>
        <w:ind w:left="0"/>
        <w:rPr>
          <w:rFonts w:cs="Arial"/>
          <w:sz w:val="22"/>
          <w:szCs w:val="22"/>
          <w:lang w:val="en-US"/>
        </w:rPr>
      </w:pPr>
    </w:p>
    <w:p w14:paraId="7910664A" w14:textId="77777777" w:rsidR="0073232F" w:rsidRDefault="0073232F" w:rsidP="0073232F">
      <w:pPr>
        <w:pStyle w:val="BodyText"/>
        <w:ind w:left="0"/>
        <w:rPr>
          <w:rFonts w:cs="Arial"/>
          <w:sz w:val="22"/>
          <w:szCs w:val="22"/>
        </w:rPr>
      </w:pPr>
      <w:r>
        <w:rPr>
          <w:rFonts w:cs="Arial"/>
          <w:b/>
          <w:sz w:val="22"/>
          <w:szCs w:val="22"/>
        </w:rPr>
        <w:t>Gamma Radiation</w:t>
      </w:r>
      <w:r>
        <w:rPr>
          <w:rFonts w:cs="Arial"/>
          <w:sz w:val="22"/>
          <w:szCs w:val="22"/>
        </w:rPr>
        <w:t xml:space="preserve"> – A form of ionizing radiation characterized by short wavelengths and high frequencies.</w:t>
      </w:r>
    </w:p>
    <w:p w14:paraId="05310B77" w14:textId="77777777" w:rsidR="0073232F" w:rsidRDefault="0073232F" w:rsidP="0073232F">
      <w:pPr>
        <w:pStyle w:val="BodyText"/>
        <w:ind w:left="0"/>
        <w:rPr>
          <w:rFonts w:cs="Arial"/>
          <w:sz w:val="22"/>
          <w:szCs w:val="22"/>
        </w:rPr>
      </w:pPr>
    </w:p>
    <w:p w14:paraId="45917AF8" w14:textId="77777777" w:rsidR="0073232F" w:rsidRDefault="0073232F" w:rsidP="0073232F">
      <w:pPr>
        <w:pStyle w:val="BodyText"/>
        <w:ind w:left="0"/>
        <w:rPr>
          <w:rFonts w:cs="Arial"/>
          <w:sz w:val="22"/>
          <w:szCs w:val="22"/>
        </w:rPr>
      </w:pPr>
      <w:r>
        <w:rPr>
          <w:rFonts w:cs="Arial"/>
          <w:b/>
          <w:sz w:val="22"/>
          <w:szCs w:val="22"/>
        </w:rPr>
        <w:t xml:space="preserve">High </w:t>
      </w:r>
      <w:r w:rsidRPr="00556BBC">
        <w:rPr>
          <w:rFonts w:cs="Arial"/>
          <w:b/>
          <w:sz w:val="22"/>
          <w:szCs w:val="22"/>
        </w:rPr>
        <w:t>P</w:t>
      </w:r>
      <w:r>
        <w:rPr>
          <w:rFonts w:cs="Arial"/>
          <w:b/>
          <w:sz w:val="22"/>
          <w:szCs w:val="22"/>
        </w:rPr>
        <w:t xml:space="preserve">ressure </w:t>
      </w:r>
      <w:r w:rsidRPr="00556BBC">
        <w:rPr>
          <w:rFonts w:cs="Arial"/>
          <w:b/>
          <w:sz w:val="22"/>
          <w:szCs w:val="22"/>
        </w:rPr>
        <w:t>I</w:t>
      </w:r>
      <w:r>
        <w:rPr>
          <w:rFonts w:cs="Arial"/>
          <w:b/>
          <w:sz w:val="22"/>
          <w:szCs w:val="22"/>
        </w:rPr>
        <w:t xml:space="preserve">onization </w:t>
      </w:r>
      <w:r w:rsidRPr="00556BBC">
        <w:rPr>
          <w:rFonts w:cs="Arial"/>
          <w:b/>
          <w:sz w:val="22"/>
          <w:szCs w:val="22"/>
        </w:rPr>
        <w:t>C</w:t>
      </w:r>
      <w:r>
        <w:rPr>
          <w:rFonts w:cs="Arial"/>
          <w:b/>
          <w:sz w:val="22"/>
          <w:szCs w:val="22"/>
        </w:rPr>
        <w:t>hamber (HPIC)</w:t>
      </w:r>
      <w:r>
        <w:rPr>
          <w:rFonts w:cs="Arial"/>
          <w:sz w:val="22"/>
          <w:szCs w:val="22"/>
        </w:rPr>
        <w:t xml:space="preserve"> – An environmental radiation monitor used to measure ambient levels of gamma radiation.</w:t>
      </w:r>
    </w:p>
    <w:p w14:paraId="79275268" w14:textId="77777777" w:rsidR="0073232F" w:rsidRDefault="0073232F" w:rsidP="0073232F">
      <w:pPr>
        <w:pStyle w:val="BodyText"/>
        <w:ind w:left="0"/>
        <w:contextualSpacing/>
        <w:rPr>
          <w:rFonts w:cs="Arial"/>
          <w:sz w:val="22"/>
          <w:szCs w:val="22"/>
        </w:rPr>
      </w:pPr>
    </w:p>
    <w:p w14:paraId="74916992" w14:textId="6FBA4337" w:rsidR="0073232F" w:rsidRDefault="0073232F" w:rsidP="0073232F">
      <w:pPr>
        <w:pStyle w:val="NormalWeb"/>
        <w:spacing w:before="0" w:beforeAutospacing="0" w:after="0" w:afterAutospacing="0"/>
        <w:contextualSpacing/>
        <w:rPr>
          <w:rFonts w:cs="Arial"/>
          <w:szCs w:val="22"/>
        </w:rPr>
      </w:pPr>
      <w:r w:rsidRPr="00F32088">
        <w:rPr>
          <w:rFonts w:cs="Arial"/>
          <w:b/>
          <w:szCs w:val="22"/>
        </w:rPr>
        <w:t>Ionizing Radiation</w:t>
      </w:r>
      <w:r w:rsidRPr="00F32088">
        <w:rPr>
          <w:rFonts w:cs="Arial"/>
          <w:szCs w:val="22"/>
        </w:rPr>
        <w:t xml:space="preserve"> –</w:t>
      </w:r>
      <w:r w:rsidRPr="00B4729A">
        <w:rPr>
          <w:rFonts w:cs="Arial"/>
          <w:szCs w:val="22"/>
        </w:rPr>
        <w:t xml:space="preserve"> </w:t>
      </w:r>
      <w:r w:rsidRPr="00B4729A">
        <w:rPr>
          <w:rFonts w:cs="Arial"/>
          <w:color w:val="000000"/>
          <w:szCs w:val="20"/>
        </w:rPr>
        <w:t>High-energy radiation capable of producing ionization in substances through which it passes.</w:t>
      </w:r>
    </w:p>
    <w:p w14:paraId="098C07BE" w14:textId="77777777" w:rsidR="0073232F" w:rsidRDefault="0073232F" w:rsidP="0073232F">
      <w:pPr>
        <w:pStyle w:val="BodyText"/>
        <w:ind w:left="0"/>
        <w:rPr>
          <w:rFonts w:cs="Arial"/>
          <w:szCs w:val="22"/>
        </w:rPr>
      </w:pPr>
    </w:p>
    <w:p w14:paraId="5C11C7AF" w14:textId="77777777" w:rsidR="0073232F" w:rsidRDefault="0073232F" w:rsidP="0073232F">
      <w:pPr>
        <w:pStyle w:val="BodyText"/>
        <w:ind w:left="0"/>
        <w:rPr>
          <w:rFonts w:cs="Arial"/>
          <w:sz w:val="22"/>
          <w:szCs w:val="22"/>
        </w:rPr>
      </w:pPr>
      <w:r>
        <w:rPr>
          <w:rFonts w:cs="Arial"/>
          <w:b/>
          <w:sz w:val="22"/>
          <w:szCs w:val="22"/>
        </w:rPr>
        <w:t>IATA</w:t>
      </w:r>
      <w:r>
        <w:rPr>
          <w:rFonts w:cs="Arial"/>
          <w:sz w:val="22"/>
          <w:szCs w:val="22"/>
        </w:rPr>
        <w:t xml:space="preserve"> – International Air Transport Association.</w:t>
      </w:r>
    </w:p>
    <w:p w14:paraId="31265F3D" w14:textId="77777777" w:rsidR="0073232F" w:rsidRDefault="0073232F" w:rsidP="0073232F">
      <w:pPr>
        <w:pStyle w:val="BodyText"/>
        <w:ind w:left="0"/>
        <w:rPr>
          <w:rFonts w:cs="Arial"/>
          <w:sz w:val="22"/>
          <w:szCs w:val="22"/>
        </w:rPr>
      </w:pPr>
    </w:p>
    <w:p w14:paraId="282078C2" w14:textId="77777777" w:rsidR="0073232F" w:rsidRDefault="0073232F" w:rsidP="0073232F">
      <w:pPr>
        <w:pStyle w:val="BodyText"/>
        <w:ind w:left="0"/>
        <w:rPr>
          <w:sz w:val="22"/>
        </w:rPr>
      </w:pPr>
      <w:r>
        <w:rPr>
          <w:rFonts w:cs="Arial"/>
          <w:b/>
          <w:sz w:val="22"/>
          <w:szCs w:val="22"/>
          <w:lang w:val="en-US"/>
        </w:rPr>
        <w:t xml:space="preserve">ISFSI - </w:t>
      </w:r>
      <w:r w:rsidRPr="00FA0EC8">
        <w:rPr>
          <w:rFonts w:cs="Arial"/>
          <w:sz w:val="22"/>
          <w:szCs w:val="22"/>
        </w:rPr>
        <w:t>Independent Spent Fuel Storage Installation</w:t>
      </w:r>
      <w:r>
        <w:rPr>
          <w:rFonts w:cs="Arial"/>
          <w:b/>
          <w:sz w:val="22"/>
          <w:szCs w:val="22"/>
          <w:lang w:val="en-US"/>
        </w:rPr>
        <w:t xml:space="preserve">.  </w:t>
      </w:r>
      <w:r w:rsidRPr="00FA0EC8">
        <w:rPr>
          <w:rFonts w:cs="Arial"/>
          <w:sz w:val="22"/>
          <w:szCs w:val="22"/>
          <w:lang w:val="en-US"/>
        </w:rPr>
        <w:t>An ISFSI is a</w:t>
      </w:r>
      <w:r w:rsidRPr="00462A97">
        <w:rPr>
          <w:rFonts w:cs="Arial"/>
          <w:sz w:val="22"/>
          <w:szCs w:val="22"/>
        </w:rPr>
        <w:t xml:space="preserve"> complex designed and constructed for the interim storage of spent nuclear fuel </w:t>
      </w:r>
      <w:r w:rsidRPr="00462A97">
        <w:rPr>
          <w:sz w:val="22"/>
        </w:rPr>
        <w:t>in airtight steel or concrete-and-steel canisters.</w:t>
      </w:r>
    </w:p>
    <w:p w14:paraId="00C57CE7" w14:textId="77777777" w:rsidR="0073232F" w:rsidRDefault="0073232F" w:rsidP="0073232F">
      <w:pPr>
        <w:pStyle w:val="BodyText"/>
        <w:ind w:left="0"/>
        <w:rPr>
          <w:rFonts w:cs="Arial"/>
          <w:b/>
          <w:sz w:val="22"/>
          <w:szCs w:val="22"/>
          <w:lang w:val="en-US"/>
        </w:rPr>
      </w:pPr>
    </w:p>
    <w:p w14:paraId="335555E7" w14:textId="77777777" w:rsidR="0073232F" w:rsidRDefault="0073232F" w:rsidP="0073232F">
      <w:pPr>
        <w:pStyle w:val="BodyText"/>
        <w:ind w:left="0"/>
        <w:rPr>
          <w:rFonts w:cs="Arial"/>
          <w:sz w:val="22"/>
          <w:szCs w:val="22"/>
          <w:lang w:val="en-US"/>
        </w:rPr>
      </w:pPr>
      <w:r w:rsidRPr="00C014EB">
        <w:rPr>
          <w:rFonts w:cs="Arial"/>
          <w:b/>
          <w:sz w:val="22"/>
        </w:rPr>
        <w:t>N</w:t>
      </w:r>
      <w:r>
        <w:rPr>
          <w:rFonts w:cs="Arial"/>
          <w:b/>
          <w:sz w:val="22"/>
        </w:rPr>
        <w:t xml:space="preserve">ext </w:t>
      </w:r>
      <w:r w:rsidRPr="00C014EB">
        <w:rPr>
          <w:rFonts w:cs="Arial"/>
          <w:b/>
          <w:sz w:val="22"/>
        </w:rPr>
        <w:t>Business Day</w:t>
      </w:r>
      <w:r>
        <w:rPr>
          <w:rFonts w:cs="Arial"/>
          <w:sz w:val="22"/>
        </w:rPr>
        <w:t xml:space="preserve"> –</w:t>
      </w:r>
      <w:r w:rsidR="003437C2">
        <w:rPr>
          <w:rFonts w:cs="Arial"/>
          <w:sz w:val="22"/>
          <w:szCs w:val="22"/>
          <w:lang w:val="en-US"/>
        </w:rPr>
        <w:t xml:space="preserve"> </w:t>
      </w:r>
      <w:r>
        <w:rPr>
          <w:rFonts w:cs="Arial"/>
          <w:sz w:val="22"/>
          <w:szCs w:val="22"/>
          <w:lang w:val="en-US"/>
        </w:rPr>
        <w:t>This applies to non-scheduled on call service that is provided within one busines</w:t>
      </w:r>
      <w:r w:rsidR="003437C2">
        <w:rPr>
          <w:rFonts w:cs="Arial"/>
          <w:sz w:val="22"/>
          <w:szCs w:val="22"/>
          <w:lang w:val="en-US"/>
        </w:rPr>
        <w:t xml:space="preserve">s day from notification which includes day or night, weekends and holidays.  </w:t>
      </w:r>
    </w:p>
    <w:p w14:paraId="6BCD4A4B" w14:textId="77777777" w:rsidR="0073232F" w:rsidRDefault="0073232F" w:rsidP="0073232F">
      <w:pPr>
        <w:contextualSpacing/>
        <w:rPr>
          <w:rFonts w:cs="Arial"/>
        </w:rPr>
      </w:pPr>
    </w:p>
    <w:p w14:paraId="3DA8209C" w14:textId="77777777" w:rsidR="0073232F" w:rsidRDefault="0073232F" w:rsidP="0073232F">
      <w:pPr>
        <w:pStyle w:val="BodyText"/>
        <w:ind w:left="0"/>
        <w:rPr>
          <w:rFonts w:cs="Arial"/>
          <w:sz w:val="22"/>
          <w:szCs w:val="22"/>
        </w:rPr>
      </w:pPr>
      <w:r>
        <w:rPr>
          <w:rFonts w:cs="Arial"/>
          <w:b/>
          <w:sz w:val="22"/>
          <w:szCs w:val="22"/>
        </w:rPr>
        <w:t>NEMA</w:t>
      </w:r>
      <w:r>
        <w:rPr>
          <w:rFonts w:cs="Arial"/>
          <w:sz w:val="22"/>
          <w:szCs w:val="22"/>
        </w:rPr>
        <w:t xml:space="preserve"> – National Electrical Manufacturers Association.</w:t>
      </w:r>
    </w:p>
    <w:p w14:paraId="75F7DE8E" w14:textId="77777777" w:rsidR="0073232F" w:rsidRDefault="0073232F" w:rsidP="0073232F">
      <w:pPr>
        <w:pStyle w:val="BodyText"/>
        <w:ind w:left="0"/>
        <w:rPr>
          <w:rFonts w:cs="Arial"/>
          <w:color w:val="FF0000"/>
          <w:sz w:val="22"/>
          <w:szCs w:val="22"/>
          <w:lang w:val="en-US"/>
        </w:rPr>
      </w:pPr>
    </w:p>
    <w:p w14:paraId="4121DE47" w14:textId="77777777" w:rsidR="0073232F" w:rsidRDefault="0073232F" w:rsidP="0073232F">
      <w:pPr>
        <w:contextualSpacing/>
        <w:rPr>
          <w:rFonts w:cs="Arial"/>
        </w:rPr>
      </w:pPr>
      <w:r w:rsidRPr="00C014EB">
        <w:rPr>
          <w:rFonts w:cs="Arial"/>
          <w:b/>
        </w:rPr>
        <w:t>Normal Business Day</w:t>
      </w:r>
      <w:r>
        <w:rPr>
          <w:rFonts w:cs="Arial"/>
        </w:rPr>
        <w:t xml:space="preserve"> –Monday through Friday, 8:00 a.m. to 5:00 p.m Eastern Standard Time (EST) including State holidays.</w:t>
      </w:r>
    </w:p>
    <w:p w14:paraId="4B592AD3" w14:textId="77777777" w:rsidR="0073232F" w:rsidRDefault="0073232F" w:rsidP="0073232F">
      <w:pPr>
        <w:pStyle w:val="BodyText"/>
        <w:ind w:left="0"/>
        <w:rPr>
          <w:rFonts w:cs="Arial"/>
          <w:color w:val="FF0000"/>
          <w:sz w:val="22"/>
          <w:szCs w:val="22"/>
          <w:lang w:val="en-US"/>
        </w:rPr>
      </w:pPr>
    </w:p>
    <w:p w14:paraId="36CCC31C" w14:textId="77777777" w:rsidR="0073232F" w:rsidRPr="006F6CA3" w:rsidRDefault="0073232F" w:rsidP="0073232F">
      <w:pPr>
        <w:pStyle w:val="BodyText"/>
        <w:ind w:left="0"/>
        <w:rPr>
          <w:rFonts w:cs="Arial"/>
          <w:sz w:val="22"/>
          <w:szCs w:val="22"/>
        </w:rPr>
      </w:pPr>
      <w:r w:rsidRPr="00525357">
        <w:rPr>
          <w:rFonts w:cs="Arial"/>
          <w:b/>
          <w:sz w:val="22"/>
          <w:szCs w:val="22"/>
        </w:rPr>
        <w:t>PDF</w:t>
      </w:r>
      <w:r w:rsidRPr="00525357">
        <w:rPr>
          <w:rFonts w:cs="Arial"/>
          <w:sz w:val="22"/>
          <w:szCs w:val="22"/>
        </w:rPr>
        <w:t>- Portable Document Format</w:t>
      </w:r>
    </w:p>
    <w:p w14:paraId="6865D692" w14:textId="77777777" w:rsidR="0073232F" w:rsidRPr="001A5D00" w:rsidRDefault="0073232F" w:rsidP="0073232F">
      <w:pPr>
        <w:pStyle w:val="BodyText"/>
        <w:ind w:left="0"/>
        <w:rPr>
          <w:rFonts w:cs="Arial"/>
          <w:sz w:val="22"/>
          <w:szCs w:val="22"/>
        </w:rPr>
      </w:pPr>
    </w:p>
    <w:p w14:paraId="73015760" w14:textId="6ABAFD8B" w:rsidR="0073232F" w:rsidRPr="00963E29" w:rsidRDefault="0073232F" w:rsidP="0073232F">
      <w:pPr>
        <w:pStyle w:val="BodyText"/>
        <w:ind w:left="0"/>
        <w:rPr>
          <w:rFonts w:cs="Arial"/>
          <w:sz w:val="22"/>
          <w:szCs w:val="22"/>
        </w:rPr>
      </w:pPr>
      <w:r w:rsidRPr="001A5D00">
        <w:rPr>
          <w:rFonts w:cs="Arial"/>
          <w:b/>
          <w:sz w:val="22"/>
          <w:szCs w:val="22"/>
        </w:rPr>
        <w:t>Potable Water</w:t>
      </w:r>
      <w:r w:rsidRPr="001A5D00">
        <w:rPr>
          <w:rFonts w:cs="Arial"/>
          <w:sz w:val="22"/>
          <w:szCs w:val="22"/>
        </w:rPr>
        <w:t xml:space="preserve"> -</w:t>
      </w:r>
      <w:r w:rsidRPr="001A5D00">
        <w:rPr>
          <w:rFonts w:cs="Arial"/>
          <w:sz w:val="24"/>
          <w:szCs w:val="22"/>
        </w:rPr>
        <w:t xml:space="preserve"> W</w:t>
      </w:r>
      <w:r w:rsidRPr="001A5D00">
        <w:rPr>
          <w:sz w:val="22"/>
        </w:rPr>
        <w:t>ater that meets the drinking water standards of the U</w:t>
      </w:r>
      <w:r>
        <w:rPr>
          <w:sz w:val="22"/>
          <w:lang w:val="en-US"/>
        </w:rPr>
        <w:t xml:space="preserve">nited States </w:t>
      </w:r>
      <w:r w:rsidRPr="001A5D00">
        <w:rPr>
          <w:sz w:val="22"/>
        </w:rPr>
        <w:t>Environmental Protection Agency.</w:t>
      </w:r>
    </w:p>
    <w:p w14:paraId="15820101" w14:textId="77777777" w:rsidR="0073232F" w:rsidRDefault="0073232F" w:rsidP="0073232F">
      <w:pPr>
        <w:pStyle w:val="BodyText"/>
        <w:ind w:left="0"/>
        <w:rPr>
          <w:rFonts w:cs="Arial"/>
          <w:sz w:val="22"/>
          <w:lang w:val="en-US"/>
        </w:rPr>
      </w:pPr>
      <w:r w:rsidRPr="00911B79">
        <w:rPr>
          <w:rFonts w:cs="Arial"/>
          <w:b/>
          <w:sz w:val="22"/>
          <w:szCs w:val="22"/>
        </w:rPr>
        <w:lastRenderedPageBreak/>
        <w:t>Radiological</w:t>
      </w:r>
      <w:r>
        <w:rPr>
          <w:rFonts w:cs="Arial"/>
          <w:b/>
          <w:sz w:val="22"/>
          <w:szCs w:val="22"/>
        </w:rPr>
        <w:t xml:space="preserve"> </w:t>
      </w:r>
      <w:r w:rsidRPr="00B8525C">
        <w:rPr>
          <w:rFonts w:cs="Arial"/>
          <w:b/>
          <w:sz w:val="22"/>
          <w:szCs w:val="22"/>
        </w:rPr>
        <w:t>Environmental Monitoring Program</w:t>
      </w:r>
      <w:r>
        <w:rPr>
          <w:rFonts w:cs="Arial"/>
          <w:b/>
          <w:sz w:val="22"/>
          <w:szCs w:val="22"/>
        </w:rPr>
        <w:t xml:space="preserve"> (REMP)</w:t>
      </w:r>
      <w:r>
        <w:rPr>
          <w:rFonts w:cs="Arial"/>
          <w:sz w:val="22"/>
          <w:szCs w:val="22"/>
        </w:rPr>
        <w:t xml:space="preserve"> - A program to </w:t>
      </w:r>
      <w:r>
        <w:rPr>
          <w:rFonts w:cs="Arial"/>
          <w:sz w:val="22"/>
        </w:rPr>
        <w:t>collect and analyze</w:t>
      </w:r>
      <w:r w:rsidRPr="00795E8F">
        <w:rPr>
          <w:rFonts w:cs="Arial"/>
          <w:sz w:val="22"/>
        </w:rPr>
        <w:t xml:space="preserve"> environmental samples </w:t>
      </w:r>
      <w:r>
        <w:rPr>
          <w:rFonts w:cs="Arial"/>
          <w:sz w:val="22"/>
        </w:rPr>
        <w:t>from areas surrounding the State’s nuclear generating stations.</w:t>
      </w:r>
      <w:r>
        <w:rPr>
          <w:rFonts w:cs="Arial"/>
          <w:sz w:val="22"/>
          <w:lang w:val="en-US"/>
        </w:rPr>
        <w:t xml:space="preserve">   </w:t>
      </w:r>
    </w:p>
    <w:p w14:paraId="376D320B" w14:textId="77777777" w:rsidR="0073232F" w:rsidRDefault="0073232F" w:rsidP="0073232F">
      <w:pPr>
        <w:pStyle w:val="BodyText"/>
        <w:ind w:left="0"/>
        <w:rPr>
          <w:rFonts w:cs="Arial"/>
          <w:sz w:val="22"/>
          <w:lang w:val="en-US"/>
        </w:rPr>
      </w:pPr>
    </w:p>
    <w:p w14:paraId="7325B00D" w14:textId="77777777" w:rsidR="0073232F" w:rsidRPr="00C13FDE" w:rsidRDefault="0073232F" w:rsidP="0073232F">
      <w:pPr>
        <w:pStyle w:val="BodyText"/>
        <w:ind w:left="0"/>
        <w:rPr>
          <w:rFonts w:cs="Arial"/>
          <w:sz w:val="22"/>
          <w:lang w:val="en-US"/>
        </w:rPr>
      </w:pPr>
      <w:r w:rsidRPr="00C13FDE">
        <w:rPr>
          <w:rFonts w:cs="Arial"/>
          <w:b/>
          <w:sz w:val="22"/>
          <w:lang w:val="en-US"/>
        </w:rPr>
        <w:t xml:space="preserve">Rebaselining </w:t>
      </w:r>
      <w:r w:rsidRPr="00C13FDE">
        <w:rPr>
          <w:rFonts w:cs="Arial"/>
          <w:sz w:val="22"/>
          <w:szCs w:val="22"/>
          <w:lang w:val="en-US"/>
        </w:rPr>
        <w:t xml:space="preserve">- </w:t>
      </w:r>
      <w:r w:rsidR="00C153CC">
        <w:rPr>
          <w:sz w:val="22"/>
          <w:szCs w:val="22"/>
        </w:rPr>
        <w:t>T</w:t>
      </w:r>
      <w:r w:rsidRPr="00C13FDE">
        <w:rPr>
          <w:sz w:val="22"/>
          <w:szCs w:val="22"/>
        </w:rPr>
        <w:t>o provide a program (in this case REMP and TLD) with a new baseline since over time the program evolves and standards, industry practices and regulatory guidance ha</w:t>
      </w:r>
      <w:r w:rsidRPr="00C13FDE">
        <w:rPr>
          <w:sz w:val="22"/>
          <w:szCs w:val="22"/>
          <w:lang w:val="en-US"/>
        </w:rPr>
        <w:t>ve</w:t>
      </w:r>
      <w:r w:rsidRPr="00C13FDE">
        <w:rPr>
          <w:sz w:val="22"/>
          <w:szCs w:val="22"/>
        </w:rPr>
        <w:t xml:space="preserve"> changed</w:t>
      </w:r>
      <w:r w:rsidRPr="00C13FDE">
        <w:t xml:space="preserve">.  </w:t>
      </w:r>
    </w:p>
    <w:p w14:paraId="07DFDDAF" w14:textId="77777777" w:rsidR="0073232F" w:rsidRDefault="0073232F" w:rsidP="0073232F">
      <w:pPr>
        <w:pStyle w:val="BodyText"/>
        <w:ind w:left="0"/>
        <w:rPr>
          <w:rFonts w:cs="Arial"/>
          <w:sz w:val="22"/>
        </w:rPr>
      </w:pPr>
    </w:p>
    <w:p w14:paraId="324838E6" w14:textId="77777777" w:rsidR="0073232F" w:rsidRPr="001D2F67" w:rsidRDefault="0073232F" w:rsidP="0073232F">
      <w:pPr>
        <w:pStyle w:val="BodyText"/>
        <w:ind w:left="0"/>
        <w:rPr>
          <w:rFonts w:cs="Arial"/>
          <w:sz w:val="22"/>
          <w:szCs w:val="22"/>
        </w:rPr>
      </w:pPr>
      <w:r w:rsidRPr="00525357">
        <w:rPr>
          <w:rFonts w:cs="Arial"/>
          <w:b/>
          <w:sz w:val="22"/>
        </w:rPr>
        <w:t>Sample</w:t>
      </w:r>
      <w:r w:rsidRPr="00525357">
        <w:rPr>
          <w:rFonts w:cs="Arial"/>
          <w:sz w:val="22"/>
        </w:rPr>
        <w:t xml:space="preserve"> - </w:t>
      </w:r>
      <w:r w:rsidR="00C153CC">
        <w:rPr>
          <w:rFonts w:cs="Arial"/>
          <w:sz w:val="22"/>
          <w:szCs w:val="22"/>
        </w:rPr>
        <w:t>T</w:t>
      </w:r>
      <w:r w:rsidRPr="00525357">
        <w:rPr>
          <w:rFonts w:cs="Arial"/>
          <w:sz w:val="22"/>
          <w:szCs w:val="22"/>
        </w:rPr>
        <w:t xml:space="preserve">he material removed from a given location at </w:t>
      </w:r>
      <w:r>
        <w:rPr>
          <w:rFonts w:cs="Arial"/>
          <w:sz w:val="22"/>
          <w:szCs w:val="22"/>
          <w:lang w:val="en-US"/>
        </w:rPr>
        <w:t xml:space="preserve">a </w:t>
      </w:r>
      <w:r w:rsidRPr="00525357">
        <w:rPr>
          <w:rFonts w:cs="Arial"/>
          <w:sz w:val="22"/>
          <w:szCs w:val="22"/>
        </w:rPr>
        <w:t>given time.</w:t>
      </w:r>
    </w:p>
    <w:p w14:paraId="17BB9D7C" w14:textId="77777777" w:rsidR="0073232F" w:rsidRDefault="0073232F" w:rsidP="0073232F">
      <w:pPr>
        <w:pStyle w:val="BodyText"/>
        <w:ind w:left="0"/>
        <w:rPr>
          <w:rFonts w:cs="Arial"/>
          <w:b/>
          <w:sz w:val="22"/>
          <w:szCs w:val="22"/>
          <w:lang w:val="en-US"/>
        </w:rPr>
      </w:pPr>
    </w:p>
    <w:p w14:paraId="13954DEE" w14:textId="22C10C11" w:rsidR="0073232F" w:rsidRPr="00074E04" w:rsidRDefault="0073232F" w:rsidP="0073232F">
      <w:pPr>
        <w:contextualSpacing/>
        <w:rPr>
          <w:rFonts w:cs="Arial"/>
        </w:rPr>
      </w:pPr>
      <w:r w:rsidRPr="00074E04">
        <w:rPr>
          <w:rFonts w:cs="Arial"/>
          <w:b/>
          <w:szCs w:val="22"/>
        </w:rPr>
        <w:t xml:space="preserve">Special project work </w:t>
      </w:r>
      <w:r w:rsidRPr="00074E04">
        <w:rPr>
          <w:rFonts w:cs="Arial"/>
          <w:szCs w:val="22"/>
        </w:rPr>
        <w:t>-</w:t>
      </w:r>
      <w:r w:rsidR="00C153CC">
        <w:rPr>
          <w:rFonts w:cs="Arial"/>
          <w:b/>
          <w:szCs w:val="22"/>
        </w:rPr>
        <w:t xml:space="preserve"> </w:t>
      </w:r>
      <w:r w:rsidR="00C153CC">
        <w:rPr>
          <w:rFonts w:cs="Arial"/>
          <w:szCs w:val="22"/>
        </w:rPr>
        <w:t>A</w:t>
      </w:r>
      <w:r w:rsidRPr="00074E04">
        <w:rPr>
          <w:rFonts w:cs="Arial"/>
          <w:szCs w:val="22"/>
        </w:rPr>
        <w:t xml:space="preserve"> service level under section 3</w:t>
      </w:r>
      <w:r w:rsidR="00DF77AE">
        <w:rPr>
          <w:rFonts w:cs="Arial"/>
          <w:szCs w:val="22"/>
        </w:rPr>
        <w:t>.3</w:t>
      </w:r>
      <w:r w:rsidRPr="00074E04">
        <w:rPr>
          <w:rFonts w:cs="Arial"/>
          <w:szCs w:val="22"/>
        </w:rPr>
        <w:t xml:space="preserve"> of the </w:t>
      </w:r>
      <w:r>
        <w:rPr>
          <w:rFonts w:cs="Arial"/>
          <w:szCs w:val="22"/>
        </w:rPr>
        <w:t>Bid Solicitation</w:t>
      </w:r>
      <w:r w:rsidRPr="00074E04">
        <w:rPr>
          <w:rFonts w:cs="Arial"/>
          <w:szCs w:val="22"/>
        </w:rPr>
        <w:t xml:space="preserve"> that pertains to non-routine collection of air or potable water samples</w:t>
      </w:r>
      <w:r w:rsidRPr="00074E04">
        <w:rPr>
          <w:rFonts w:cs="Arial"/>
          <w:b/>
          <w:szCs w:val="22"/>
        </w:rPr>
        <w:t xml:space="preserve">.  </w:t>
      </w:r>
      <w:r w:rsidRPr="00074E04">
        <w:rPr>
          <w:rFonts w:cs="Arial"/>
        </w:rPr>
        <w:t xml:space="preserve">The need for such sample collection is generally based on the discovery of elevated radioactivity in a routine REMP sample.   </w:t>
      </w:r>
    </w:p>
    <w:p w14:paraId="61DB598F" w14:textId="77777777" w:rsidR="0073232F" w:rsidRPr="007C7B0D" w:rsidRDefault="0073232F" w:rsidP="0073232F">
      <w:pPr>
        <w:pStyle w:val="BodyText"/>
        <w:ind w:left="0"/>
        <w:rPr>
          <w:rFonts w:cs="Arial"/>
          <w:b/>
          <w:sz w:val="22"/>
          <w:szCs w:val="22"/>
          <w:lang w:val="en-US"/>
        </w:rPr>
      </w:pPr>
    </w:p>
    <w:p w14:paraId="3707A255" w14:textId="77777777" w:rsidR="0073232F" w:rsidRPr="00525357" w:rsidRDefault="0073232F" w:rsidP="0073232F">
      <w:pPr>
        <w:rPr>
          <w:rFonts w:cs="Arial"/>
          <w:szCs w:val="22"/>
        </w:rPr>
      </w:pPr>
      <w:r>
        <w:rPr>
          <w:rFonts w:cs="Arial"/>
          <w:b/>
          <w:szCs w:val="22"/>
        </w:rPr>
        <w:t xml:space="preserve">Thermoluminescent Dosimetry </w:t>
      </w:r>
      <w:r>
        <w:rPr>
          <w:rFonts w:cs="Arial"/>
          <w:szCs w:val="22"/>
        </w:rPr>
        <w:t xml:space="preserve">– </w:t>
      </w:r>
      <w:r w:rsidRPr="00525357">
        <w:rPr>
          <w:rFonts w:cs="Arial"/>
          <w:szCs w:val="22"/>
        </w:rPr>
        <w:t>A method used to determine the amount of radiation to which a thermoluminescent material has been exposed. This is accomplished by heating the material in a specially designed instrument that relates the amount of luminescence emitted from the material to the amount of radiation exposure.</w:t>
      </w:r>
    </w:p>
    <w:p w14:paraId="3AEB797C" w14:textId="77777777" w:rsidR="0073232F" w:rsidRPr="00525357" w:rsidRDefault="0073232F" w:rsidP="0073232F">
      <w:pPr>
        <w:rPr>
          <w:rFonts w:cs="Arial"/>
          <w:szCs w:val="22"/>
        </w:rPr>
      </w:pPr>
    </w:p>
    <w:p w14:paraId="76A06562" w14:textId="77777777" w:rsidR="0073232F" w:rsidRPr="00525357" w:rsidRDefault="0073232F" w:rsidP="0073232F">
      <w:pPr>
        <w:pStyle w:val="Default"/>
        <w:jc w:val="both"/>
        <w:rPr>
          <w:rFonts w:ascii="Arial" w:hAnsi="Arial" w:cs="Arial"/>
          <w:color w:val="auto"/>
          <w:sz w:val="22"/>
          <w:szCs w:val="22"/>
        </w:rPr>
      </w:pPr>
      <w:r w:rsidRPr="00525357">
        <w:rPr>
          <w:rFonts w:ascii="Arial" w:hAnsi="Arial" w:cs="Arial"/>
          <w:b/>
          <w:color w:val="auto"/>
          <w:sz w:val="22"/>
          <w:szCs w:val="22"/>
        </w:rPr>
        <w:t>Thermoluminescent Dosimeter (TLD)</w:t>
      </w:r>
      <w:r w:rsidRPr="00525357">
        <w:rPr>
          <w:rFonts w:ascii="Arial" w:hAnsi="Arial" w:cs="Arial"/>
          <w:color w:val="auto"/>
          <w:sz w:val="22"/>
          <w:szCs w:val="22"/>
        </w:rPr>
        <w:t xml:space="preserve"> - A passive radiation detector that is used to monitor gamma radiation in the environment.  The TLD contains radiation sensitive phosphors which are designed to have essentially the same sensitivity to radiation as human tissue.</w:t>
      </w:r>
    </w:p>
    <w:p w14:paraId="025E4A8E" w14:textId="77777777" w:rsidR="0073232F" w:rsidRPr="00525357" w:rsidRDefault="0073232F" w:rsidP="0073232F">
      <w:pPr>
        <w:rPr>
          <w:rFonts w:cs="Arial"/>
          <w:szCs w:val="22"/>
        </w:rPr>
      </w:pPr>
    </w:p>
    <w:p w14:paraId="765ED710" w14:textId="77777777" w:rsidR="0073232F" w:rsidRPr="00851065" w:rsidRDefault="0073232F" w:rsidP="0073232F">
      <w:pPr>
        <w:rPr>
          <w:b/>
          <w:highlight w:val="yellow"/>
        </w:rPr>
      </w:pPr>
    </w:p>
    <w:p w14:paraId="2F6D8AD6" w14:textId="77777777" w:rsidR="0073232F" w:rsidRDefault="0073232F" w:rsidP="0073232F"/>
    <w:p w14:paraId="1873EE44" w14:textId="77777777" w:rsidR="0073232F" w:rsidRPr="00D75AB8" w:rsidRDefault="0073232F" w:rsidP="007E52F1">
      <w:pPr>
        <w:pStyle w:val="Heading1"/>
        <w:jc w:val="both"/>
      </w:pPr>
      <w:bookmarkStart w:id="102" w:name="_2.2_contract_specific"/>
      <w:bookmarkStart w:id="103" w:name="_3.0_Scope_of"/>
      <w:bookmarkEnd w:id="102"/>
      <w:bookmarkEnd w:id="103"/>
      <w:r>
        <w:br w:type="page"/>
      </w:r>
      <w:bookmarkStart w:id="104" w:name="_Ref37485783"/>
      <w:bookmarkStart w:id="105" w:name="_Toc400531491"/>
      <w:bookmarkStart w:id="106" w:name="_Toc428533962"/>
      <w:r>
        <w:lastRenderedPageBreak/>
        <w:t xml:space="preserve"> </w:t>
      </w:r>
      <w:bookmarkStart w:id="107" w:name="_Toc522712991"/>
      <w:r>
        <w:t>SCOPE OF WORK</w:t>
      </w:r>
      <w:bookmarkEnd w:id="104"/>
      <w:bookmarkEnd w:id="105"/>
      <w:bookmarkEnd w:id="106"/>
      <w:bookmarkEnd w:id="107"/>
    </w:p>
    <w:p w14:paraId="328854DC" w14:textId="77777777" w:rsidR="0073232F" w:rsidRDefault="0073232F" w:rsidP="007E52F1">
      <w:pPr>
        <w:rPr>
          <w:highlight w:val="yellow"/>
        </w:rPr>
      </w:pPr>
    </w:p>
    <w:p w14:paraId="332C5191" w14:textId="77777777" w:rsidR="0073232F" w:rsidRDefault="0073232F" w:rsidP="007E52F1">
      <w:pPr>
        <w:pStyle w:val="Heading2"/>
      </w:pPr>
      <w:bookmarkStart w:id="108" w:name="_Toc522712992"/>
      <w:r>
        <w:t>General</w:t>
      </w:r>
      <w:bookmarkEnd w:id="108"/>
      <w:r>
        <w:t xml:space="preserve">  </w:t>
      </w:r>
    </w:p>
    <w:p w14:paraId="4641F2C1" w14:textId="77777777" w:rsidR="0073232F" w:rsidRPr="00400044" w:rsidRDefault="0073232F" w:rsidP="007E52F1"/>
    <w:p w14:paraId="6B0AB01A" w14:textId="77777777" w:rsidR="0073232F" w:rsidRDefault="0073232F" w:rsidP="007E52F1">
      <w:pPr>
        <w:pStyle w:val="Heading3"/>
      </w:pPr>
      <w:bookmarkStart w:id="109" w:name="_Toc522712993"/>
      <w:r>
        <w:t>applicable to all Three tasks</w:t>
      </w:r>
      <w:bookmarkEnd w:id="109"/>
      <w:r>
        <w:t xml:space="preserve"> </w:t>
      </w:r>
    </w:p>
    <w:p w14:paraId="1412B50F" w14:textId="77777777" w:rsidR="0073232F" w:rsidRPr="00FF39DE" w:rsidRDefault="0073232F" w:rsidP="007E52F1"/>
    <w:p w14:paraId="2CB8AB3C" w14:textId="77777777" w:rsidR="0073232F" w:rsidRDefault="005666B2" w:rsidP="007E52F1">
      <w:pPr>
        <w:pStyle w:val="Heading4"/>
      </w:pPr>
      <w:r>
        <w:t>Security Clearan</w:t>
      </w:r>
      <w:r w:rsidR="0073232F">
        <w:t>ce/Access</w:t>
      </w:r>
    </w:p>
    <w:p w14:paraId="438DEBC5" w14:textId="77777777" w:rsidR="0073232F" w:rsidRDefault="0073232F" w:rsidP="007E52F1"/>
    <w:p w14:paraId="369ACFA4" w14:textId="77777777" w:rsidR="0073232F" w:rsidRDefault="0073232F" w:rsidP="007E52F1">
      <w:pPr>
        <w:rPr>
          <w:rFonts w:cs="Arial"/>
          <w:szCs w:val="22"/>
        </w:rPr>
      </w:pPr>
      <w:r w:rsidRPr="00E40699">
        <w:rPr>
          <w:rFonts w:cs="Arial"/>
          <w:szCs w:val="22"/>
        </w:rPr>
        <w:t xml:space="preserve">The Independent Spent Fuel Storage Installation </w:t>
      </w:r>
      <w:r>
        <w:rPr>
          <w:rFonts w:cs="Arial"/>
          <w:szCs w:val="22"/>
        </w:rPr>
        <w:t>monitoring</w:t>
      </w:r>
      <w:r w:rsidRPr="00E40699">
        <w:rPr>
          <w:rFonts w:cs="Arial"/>
          <w:szCs w:val="22"/>
        </w:rPr>
        <w:t xml:space="preserve"> locations require special security clearance/access measures.  </w:t>
      </w:r>
      <w:r>
        <w:rPr>
          <w:rFonts w:cs="Arial"/>
          <w:szCs w:val="22"/>
        </w:rPr>
        <w:t xml:space="preserve">The </w:t>
      </w:r>
      <w:r w:rsidRPr="00E40699">
        <w:rPr>
          <w:rFonts w:cs="Arial"/>
          <w:szCs w:val="22"/>
        </w:rPr>
        <w:t xml:space="preserve">BNE will work with the </w:t>
      </w:r>
      <w:r w:rsidR="00074F89">
        <w:rPr>
          <w:rFonts w:cs="Arial"/>
          <w:szCs w:val="22"/>
        </w:rPr>
        <w:t>Vendor {C</w:t>
      </w:r>
      <w:r w:rsidRPr="00E40699">
        <w:rPr>
          <w:rFonts w:cs="Arial"/>
          <w:szCs w:val="22"/>
        </w:rPr>
        <w:t>on</w:t>
      </w:r>
      <w:r w:rsidR="00074F89">
        <w:rPr>
          <w:rFonts w:cs="Arial"/>
          <w:szCs w:val="22"/>
        </w:rPr>
        <w:t>tractor} to secure access.  The Vendor {C</w:t>
      </w:r>
      <w:r w:rsidRPr="00E40699">
        <w:rPr>
          <w:rFonts w:cs="Arial"/>
          <w:szCs w:val="22"/>
        </w:rPr>
        <w:t>ontractor</w:t>
      </w:r>
      <w:r w:rsidR="00074F89">
        <w:rPr>
          <w:rFonts w:cs="Arial"/>
          <w:szCs w:val="22"/>
        </w:rPr>
        <w:t>}</w:t>
      </w:r>
      <w:r w:rsidRPr="00E40699">
        <w:rPr>
          <w:rFonts w:cs="Arial"/>
          <w:szCs w:val="22"/>
        </w:rPr>
        <w:t xml:space="preserve"> and its personnel, and subcontractors and their personnel shall comply with all security </w:t>
      </w:r>
      <w:r>
        <w:rPr>
          <w:rFonts w:cs="Arial"/>
          <w:szCs w:val="22"/>
        </w:rPr>
        <w:t>re</w:t>
      </w:r>
      <w:r w:rsidRPr="00E40699">
        <w:rPr>
          <w:rFonts w:cs="Arial"/>
          <w:szCs w:val="22"/>
        </w:rPr>
        <w:t xml:space="preserve">gulations and procedures at the ISFSI </w:t>
      </w:r>
      <w:r>
        <w:rPr>
          <w:rFonts w:cs="Arial"/>
          <w:szCs w:val="22"/>
        </w:rPr>
        <w:t>monitoring</w:t>
      </w:r>
      <w:r w:rsidRPr="00E40699">
        <w:rPr>
          <w:rFonts w:cs="Arial"/>
          <w:szCs w:val="22"/>
        </w:rPr>
        <w:t xml:space="preserve"> locations.  The security protocols are subject to change at any time</w:t>
      </w:r>
    </w:p>
    <w:p w14:paraId="6C1C8FB5" w14:textId="77777777" w:rsidR="0073232F" w:rsidRDefault="0073232F" w:rsidP="007E52F1">
      <w:pPr>
        <w:rPr>
          <w:rFonts w:cs="Arial"/>
          <w:szCs w:val="22"/>
        </w:rPr>
      </w:pPr>
    </w:p>
    <w:p w14:paraId="1EC1F763" w14:textId="77777777" w:rsidR="0073232F" w:rsidRDefault="0073232F" w:rsidP="007E52F1">
      <w:pPr>
        <w:pStyle w:val="Heading4"/>
      </w:pPr>
      <w:r>
        <w:t xml:space="preserve">state observed holiday schedule </w:t>
      </w:r>
    </w:p>
    <w:p w14:paraId="123C4259" w14:textId="77777777" w:rsidR="0073232F" w:rsidRDefault="0073232F" w:rsidP="007E52F1"/>
    <w:p w14:paraId="2CC9F858" w14:textId="77777777" w:rsidR="0073232F" w:rsidRPr="004A39EA" w:rsidRDefault="0073232F" w:rsidP="007E52F1">
      <w:pPr>
        <w:autoSpaceDE w:val="0"/>
        <w:autoSpaceDN w:val="0"/>
        <w:adjustRightInd w:val="0"/>
        <w:rPr>
          <w:rFonts w:cs="Arial"/>
          <w:szCs w:val="22"/>
        </w:rPr>
      </w:pPr>
      <w:r w:rsidRPr="004A39EA">
        <w:rPr>
          <w:rFonts w:cs="Arial"/>
          <w:szCs w:val="22"/>
        </w:rPr>
        <w:t>New Year’s Day – January 1</w:t>
      </w:r>
    </w:p>
    <w:p w14:paraId="5B4921A8" w14:textId="77777777" w:rsidR="0073232F" w:rsidRPr="004A39EA" w:rsidRDefault="0073232F" w:rsidP="007E52F1">
      <w:pPr>
        <w:autoSpaceDE w:val="0"/>
        <w:autoSpaceDN w:val="0"/>
        <w:adjustRightInd w:val="0"/>
        <w:rPr>
          <w:rFonts w:cs="Arial"/>
          <w:szCs w:val="22"/>
        </w:rPr>
      </w:pPr>
      <w:r w:rsidRPr="004A39EA">
        <w:rPr>
          <w:rFonts w:cs="Arial"/>
          <w:szCs w:val="22"/>
        </w:rPr>
        <w:t>Dr. Martin Luther King’s Birthday – Third Monday in January</w:t>
      </w:r>
    </w:p>
    <w:p w14:paraId="1F9D1422" w14:textId="77777777" w:rsidR="0073232F" w:rsidRPr="006D523F" w:rsidRDefault="0073232F" w:rsidP="007E52F1">
      <w:pPr>
        <w:autoSpaceDE w:val="0"/>
        <w:autoSpaceDN w:val="0"/>
        <w:adjustRightInd w:val="0"/>
        <w:rPr>
          <w:rFonts w:cs="Arial"/>
          <w:szCs w:val="22"/>
        </w:rPr>
      </w:pPr>
      <w:r w:rsidRPr="006D523F">
        <w:rPr>
          <w:rFonts w:cs="Arial"/>
          <w:szCs w:val="22"/>
        </w:rPr>
        <w:t>Presidents Day - Third Monday in February</w:t>
      </w:r>
    </w:p>
    <w:p w14:paraId="681A179E" w14:textId="77777777" w:rsidR="0073232F" w:rsidRPr="004A39EA" w:rsidRDefault="0073232F" w:rsidP="007E52F1">
      <w:pPr>
        <w:autoSpaceDE w:val="0"/>
        <w:autoSpaceDN w:val="0"/>
        <w:adjustRightInd w:val="0"/>
        <w:rPr>
          <w:rFonts w:cs="Arial"/>
          <w:szCs w:val="22"/>
        </w:rPr>
      </w:pPr>
      <w:r w:rsidRPr="004A39EA">
        <w:rPr>
          <w:rFonts w:cs="Arial"/>
          <w:szCs w:val="22"/>
        </w:rPr>
        <w:t>Good Friday – Friday before Easter</w:t>
      </w:r>
    </w:p>
    <w:p w14:paraId="4C08FC3D" w14:textId="77777777" w:rsidR="0073232F" w:rsidRPr="004A39EA" w:rsidRDefault="0073232F" w:rsidP="007E52F1">
      <w:pPr>
        <w:autoSpaceDE w:val="0"/>
        <w:autoSpaceDN w:val="0"/>
        <w:adjustRightInd w:val="0"/>
        <w:rPr>
          <w:rFonts w:cs="Arial"/>
          <w:szCs w:val="22"/>
        </w:rPr>
      </w:pPr>
      <w:r w:rsidRPr="004A39EA">
        <w:rPr>
          <w:rFonts w:cs="Arial"/>
          <w:szCs w:val="22"/>
        </w:rPr>
        <w:t>Memorial Day – Last Monday in May</w:t>
      </w:r>
    </w:p>
    <w:p w14:paraId="0FC182F6" w14:textId="77777777" w:rsidR="0073232F" w:rsidRPr="004A39EA" w:rsidRDefault="0073232F" w:rsidP="007E52F1">
      <w:pPr>
        <w:autoSpaceDE w:val="0"/>
        <w:autoSpaceDN w:val="0"/>
        <w:adjustRightInd w:val="0"/>
        <w:rPr>
          <w:rFonts w:cs="Arial"/>
          <w:szCs w:val="22"/>
        </w:rPr>
      </w:pPr>
      <w:r w:rsidRPr="004A39EA">
        <w:rPr>
          <w:rFonts w:cs="Arial"/>
          <w:szCs w:val="22"/>
        </w:rPr>
        <w:t>Independence Day – July 4</w:t>
      </w:r>
    </w:p>
    <w:p w14:paraId="0DC9BFD5" w14:textId="77777777" w:rsidR="0073232F" w:rsidRPr="004A39EA" w:rsidRDefault="0073232F" w:rsidP="007E52F1">
      <w:pPr>
        <w:autoSpaceDE w:val="0"/>
        <w:autoSpaceDN w:val="0"/>
        <w:adjustRightInd w:val="0"/>
        <w:rPr>
          <w:rFonts w:cs="Arial"/>
          <w:szCs w:val="22"/>
        </w:rPr>
      </w:pPr>
      <w:r w:rsidRPr="004A39EA">
        <w:rPr>
          <w:rFonts w:cs="Arial"/>
          <w:szCs w:val="22"/>
        </w:rPr>
        <w:t>Labor Day – First Monday in September</w:t>
      </w:r>
    </w:p>
    <w:p w14:paraId="0FD10528" w14:textId="77777777" w:rsidR="0073232F" w:rsidRPr="004A39EA" w:rsidRDefault="0073232F" w:rsidP="007E52F1">
      <w:pPr>
        <w:autoSpaceDE w:val="0"/>
        <w:autoSpaceDN w:val="0"/>
        <w:adjustRightInd w:val="0"/>
        <w:rPr>
          <w:rFonts w:cs="Arial"/>
          <w:szCs w:val="22"/>
        </w:rPr>
      </w:pPr>
      <w:r w:rsidRPr="004A39EA">
        <w:rPr>
          <w:rFonts w:cs="Arial"/>
          <w:szCs w:val="22"/>
        </w:rPr>
        <w:t>Columbus Day – Second Monday in October</w:t>
      </w:r>
    </w:p>
    <w:p w14:paraId="60BF7A8A" w14:textId="77777777" w:rsidR="0073232F" w:rsidRPr="004A39EA" w:rsidRDefault="0073232F" w:rsidP="007E52F1">
      <w:pPr>
        <w:autoSpaceDE w:val="0"/>
        <w:autoSpaceDN w:val="0"/>
        <w:adjustRightInd w:val="0"/>
        <w:rPr>
          <w:rFonts w:cs="Arial"/>
          <w:szCs w:val="22"/>
        </w:rPr>
      </w:pPr>
      <w:r w:rsidRPr="004A39EA">
        <w:rPr>
          <w:rFonts w:cs="Arial"/>
          <w:szCs w:val="22"/>
        </w:rPr>
        <w:t>General Election Day – First Tuesday following first Monday in November</w:t>
      </w:r>
    </w:p>
    <w:p w14:paraId="2CCCE404" w14:textId="77777777" w:rsidR="0073232F" w:rsidRPr="004A39EA" w:rsidRDefault="0073232F" w:rsidP="007E52F1">
      <w:pPr>
        <w:autoSpaceDE w:val="0"/>
        <w:autoSpaceDN w:val="0"/>
        <w:adjustRightInd w:val="0"/>
        <w:rPr>
          <w:rFonts w:cs="Arial"/>
          <w:szCs w:val="22"/>
        </w:rPr>
      </w:pPr>
      <w:r w:rsidRPr="004A39EA">
        <w:rPr>
          <w:rFonts w:cs="Arial"/>
          <w:szCs w:val="22"/>
        </w:rPr>
        <w:t>Veterans Day – November 11</w:t>
      </w:r>
    </w:p>
    <w:p w14:paraId="4B5425CD" w14:textId="77777777" w:rsidR="0073232F" w:rsidRPr="004A39EA" w:rsidRDefault="0073232F" w:rsidP="007E52F1">
      <w:pPr>
        <w:autoSpaceDE w:val="0"/>
        <w:autoSpaceDN w:val="0"/>
        <w:adjustRightInd w:val="0"/>
        <w:rPr>
          <w:rFonts w:cs="Arial"/>
          <w:szCs w:val="22"/>
        </w:rPr>
      </w:pPr>
      <w:r w:rsidRPr="004A39EA">
        <w:rPr>
          <w:rFonts w:cs="Arial"/>
          <w:szCs w:val="22"/>
        </w:rPr>
        <w:t>Thanksgiving Day – Fourth Thursday in November</w:t>
      </w:r>
    </w:p>
    <w:p w14:paraId="763AF3B9" w14:textId="77777777" w:rsidR="0073232F" w:rsidRPr="004A39EA" w:rsidRDefault="0073232F" w:rsidP="007E52F1">
      <w:pPr>
        <w:autoSpaceDE w:val="0"/>
        <w:autoSpaceDN w:val="0"/>
        <w:adjustRightInd w:val="0"/>
        <w:rPr>
          <w:rFonts w:cs="Arial"/>
          <w:szCs w:val="22"/>
        </w:rPr>
      </w:pPr>
      <w:r w:rsidRPr="004A39EA">
        <w:rPr>
          <w:rFonts w:cs="Arial"/>
          <w:szCs w:val="22"/>
        </w:rPr>
        <w:t>Christmas Day – December 25</w:t>
      </w:r>
    </w:p>
    <w:p w14:paraId="4EA500A2" w14:textId="77777777" w:rsidR="0073232F" w:rsidRPr="004A39EA" w:rsidRDefault="0073232F" w:rsidP="007E52F1">
      <w:pPr>
        <w:autoSpaceDE w:val="0"/>
        <w:autoSpaceDN w:val="0"/>
        <w:adjustRightInd w:val="0"/>
        <w:rPr>
          <w:rFonts w:cs="Arial"/>
          <w:szCs w:val="22"/>
        </w:rPr>
      </w:pPr>
    </w:p>
    <w:p w14:paraId="2B162D94" w14:textId="77777777" w:rsidR="0073232F" w:rsidRDefault="0073232F" w:rsidP="007E52F1">
      <w:pPr>
        <w:autoSpaceDE w:val="0"/>
        <w:autoSpaceDN w:val="0"/>
        <w:adjustRightInd w:val="0"/>
        <w:rPr>
          <w:rFonts w:cs="Arial"/>
          <w:szCs w:val="22"/>
        </w:rPr>
      </w:pPr>
      <w:r w:rsidRPr="004A39EA">
        <w:rPr>
          <w:rFonts w:cs="Arial"/>
          <w:szCs w:val="22"/>
        </w:rPr>
        <w:t>If holidays fall on a Saturday or Sunday, the preceding or succeeding day (Friday or Monday) will be the State holiday.</w:t>
      </w:r>
    </w:p>
    <w:p w14:paraId="0CDF61BB" w14:textId="77777777" w:rsidR="0073232F" w:rsidRDefault="0073232F" w:rsidP="007E52F1">
      <w:pPr>
        <w:autoSpaceDE w:val="0"/>
        <w:autoSpaceDN w:val="0"/>
        <w:adjustRightInd w:val="0"/>
        <w:rPr>
          <w:rFonts w:cs="Arial"/>
          <w:szCs w:val="22"/>
        </w:rPr>
      </w:pPr>
    </w:p>
    <w:p w14:paraId="70B50A0A" w14:textId="77777777" w:rsidR="0073232F" w:rsidRDefault="0073232F" w:rsidP="007E52F1">
      <w:pPr>
        <w:pStyle w:val="Heading4"/>
      </w:pPr>
      <w:r>
        <w:t xml:space="preserve">health &amp; Safety </w:t>
      </w:r>
    </w:p>
    <w:p w14:paraId="6C4F09EE" w14:textId="77777777" w:rsidR="0073232F" w:rsidRDefault="0073232F" w:rsidP="007E52F1"/>
    <w:p w14:paraId="2F3CE9AC" w14:textId="77777777" w:rsidR="0073232F" w:rsidRPr="009B6447" w:rsidRDefault="0073232F" w:rsidP="007E52F1">
      <w:pPr>
        <w:pStyle w:val="PlainText"/>
        <w:rPr>
          <w:lang w:val="en-US"/>
        </w:rPr>
      </w:pPr>
      <w:r>
        <w:rPr>
          <w:lang w:val="en-US"/>
        </w:rPr>
        <w:t xml:space="preserve">The Vendors {Contractors} are responsible for the cost and implementation of all personnel health and safety requirements in accordance with all applicable laws, regulations, policies and guidelines etc.     </w:t>
      </w:r>
    </w:p>
    <w:p w14:paraId="4EDD28DA" w14:textId="77777777" w:rsidR="0073232F" w:rsidRDefault="0073232F" w:rsidP="007E52F1">
      <w:pPr>
        <w:pStyle w:val="PlainText"/>
        <w:rPr>
          <w:color w:val="0000FF"/>
          <w:lang w:val="en-US"/>
        </w:rPr>
      </w:pPr>
    </w:p>
    <w:p w14:paraId="157503F9" w14:textId="77777777" w:rsidR="0073232F" w:rsidRDefault="0073232F" w:rsidP="007E52F1">
      <w:pPr>
        <w:pStyle w:val="PlainText"/>
        <w:rPr>
          <w:rFonts w:cs="Arial"/>
        </w:rPr>
      </w:pPr>
      <w:r>
        <w:rPr>
          <w:lang w:val="en-US"/>
        </w:rPr>
        <w:t xml:space="preserve">The Vendor {Contractor} shall observe all applicable OSHA standards for topics including but not limited to </w:t>
      </w:r>
      <w:r w:rsidRPr="00D54F2F">
        <w:rPr>
          <w:rFonts w:cs="Arial"/>
        </w:rPr>
        <w:t>electrical equipment, chemicals, ladders, vehicle safety</w:t>
      </w:r>
      <w:r>
        <w:rPr>
          <w:rFonts w:cs="Arial"/>
          <w:lang w:val="en-US"/>
        </w:rPr>
        <w:t xml:space="preserve"> and </w:t>
      </w:r>
      <w:r w:rsidRPr="00D54F2F">
        <w:rPr>
          <w:rFonts w:cs="Arial"/>
        </w:rPr>
        <w:t>biological hazards (e.g., ticks)</w:t>
      </w:r>
      <w:r>
        <w:rPr>
          <w:rFonts w:cs="Arial"/>
          <w:lang w:val="en-US"/>
        </w:rPr>
        <w:t xml:space="preserve">. </w:t>
      </w:r>
      <w:r>
        <w:rPr>
          <w:rFonts w:cs="Arial"/>
        </w:rPr>
        <w:t xml:space="preserve">    </w:t>
      </w:r>
    </w:p>
    <w:p w14:paraId="45261397" w14:textId="77777777" w:rsidR="0073232F" w:rsidRDefault="0073232F" w:rsidP="007E52F1">
      <w:pPr>
        <w:pStyle w:val="PlainText"/>
        <w:rPr>
          <w:rFonts w:cs="Arial"/>
        </w:rPr>
      </w:pPr>
    </w:p>
    <w:p w14:paraId="60CA612B" w14:textId="77777777" w:rsidR="0073232F" w:rsidRDefault="0073232F" w:rsidP="007E52F1">
      <w:pPr>
        <w:pStyle w:val="Heading4"/>
      </w:pPr>
      <w:r>
        <w:t>Quality Assurance monitoring by bne</w:t>
      </w:r>
    </w:p>
    <w:p w14:paraId="4EFE9C3E" w14:textId="77777777" w:rsidR="0073232F" w:rsidRDefault="0073232F" w:rsidP="007E52F1"/>
    <w:p w14:paraId="18BCC666" w14:textId="77777777" w:rsidR="0073232F" w:rsidRDefault="0073232F" w:rsidP="007E52F1">
      <w:pPr>
        <w:pStyle w:val="PlainText"/>
        <w:rPr>
          <w:lang w:val="en-US"/>
        </w:rPr>
      </w:pPr>
      <w:r>
        <w:rPr>
          <w:lang w:val="en-US"/>
        </w:rPr>
        <w:t xml:space="preserve">BNE reserves the right to observe a servicing event to ensure that CREST activities are being performed in compliance with the terms of this contract. The intent of such observation is to ensure good data and practices.   </w:t>
      </w:r>
    </w:p>
    <w:p w14:paraId="1D1402A9" w14:textId="77777777" w:rsidR="00E86731" w:rsidRDefault="00E86731" w:rsidP="007E52F1">
      <w:pPr>
        <w:pStyle w:val="PlainText"/>
        <w:rPr>
          <w:lang w:val="en-US"/>
        </w:rPr>
      </w:pPr>
    </w:p>
    <w:p w14:paraId="23B6CB70" w14:textId="77777777" w:rsidR="00E86731" w:rsidRDefault="00E86731" w:rsidP="007E52F1">
      <w:pPr>
        <w:pStyle w:val="Heading4"/>
      </w:pPr>
      <w:r>
        <w:t xml:space="preserve">Public works Vendor {Contractor} Registration Act </w:t>
      </w:r>
    </w:p>
    <w:p w14:paraId="36A74A73" w14:textId="77777777" w:rsidR="00E86731" w:rsidRDefault="00E86731" w:rsidP="007E52F1">
      <w:pPr>
        <w:autoSpaceDE w:val="0"/>
        <w:autoSpaceDN w:val="0"/>
      </w:pPr>
    </w:p>
    <w:p w14:paraId="5F29503B" w14:textId="5F12F981" w:rsidR="002F6050" w:rsidRDefault="002F6050" w:rsidP="007E52F1">
      <w:pPr>
        <w:autoSpaceDE w:val="0"/>
        <w:autoSpaceDN w:val="0"/>
      </w:pPr>
      <w:r>
        <w:t>Public Works Certification is required for all Licensed Electri</w:t>
      </w:r>
      <w:r w:rsidR="00236C95">
        <w:t xml:space="preserve">cian Services.  </w:t>
      </w:r>
      <w:r w:rsidR="00806A0D">
        <w:t>See sections 3.2</w:t>
      </w:r>
      <w:r>
        <w:t>.2.2 and 3.3.</w:t>
      </w:r>
      <w:r w:rsidR="00A14B66">
        <w:t xml:space="preserve">2.2 </w:t>
      </w:r>
      <w:r w:rsidR="00236C95">
        <w:t xml:space="preserve">of this Bid Solicitation.  </w:t>
      </w:r>
    </w:p>
    <w:p w14:paraId="6B0FFB51" w14:textId="77777777" w:rsidR="002F6050" w:rsidRDefault="002F6050" w:rsidP="007E52F1">
      <w:pPr>
        <w:autoSpaceDE w:val="0"/>
        <w:autoSpaceDN w:val="0"/>
      </w:pPr>
    </w:p>
    <w:p w14:paraId="4ADFF18C" w14:textId="67FF48C3" w:rsidR="00E86731" w:rsidRPr="00E86731" w:rsidRDefault="00E86731" w:rsidP="007E52F1">
      <w:pPr>
        <w:autoSpaceDE w:val="0"/>
        <w:autoSpaceDN w:val="0"/>
        <w:rPr>
          <w:rFonts w:ascii="Calibri" w:hAnsi="Calibri"/>
          <w:szCs w:val="22"/>
        </w:rPr>
      </w:pPr>
      <w:r>
        <w:t>This act specifies that no Vendor {Contractor} or Subcontractor sha</w:t>
      </w:r>
      <w:r w:rsidR="000A093E">
        <w:t>ll engage in, any Blanket P.O.</w:t>
      </w:r>
      <w:r>
        <w:t xml:space="preserve"> (or part thereof) for public work which is subject to the provisions of </w:t>
      </w:r>
      <w:r>
        <w:rPr>
          <w:u w:val="single"/>
        </w:rPr>
        <w:t>N.J.S.A</w:t>
      </w:r>
      <w:r>
        <w:t xml:space="preserve"> 34:11-56.48, et seq. for the construction, reconstruction, demolition, alteration, custom fabrication, repair work, or </w:t>
      </w:r>
      <w:r>
        <w:lastRenderedPageBreak/>
        <w:t>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period.</w:t>
      </w:r>
    </w:p>
    <w:p w14:paraId="0C42648D" w14:textId="77777777" w:rsidR="0073232F" w:rsidRDefault="0073232F" w:rsidP="007E52F1"/>
    <w:p w14:paraId="6A181CC8" w14:textId="77777777" w:rsidR="00E86731" w:rsidRDefault="00E86731" w:rsidP="007E52F1">
      <w:pPr>
        <w:pStyle w:val="Heading5"/>
      </w:pPr>
      <w:r>
        <w:t xml:space="preserve">certified payroll records </w:t>
      </w:r>
    </w:p>
    <w:p w14:paraId="3A152143" w14:textId="77777777" w:rsidR="00E86731" w:rsidRDefault="00E86731" w:rsidP="007E52F1"/>
    <w:p w14:paraId="57A9E3CD" w14:textId="77777777" w:rsidR="00E86731" w:rsidRPr="00E86731" w:rsidRDefault="00E86731" w:rsidP="007E52F1">
      <w:pPr>
        <w:rPr>
          <w:rFonts w:ascii="Calibri" w:hAnsi="Calibri"/>
          <w:szCs w:val="22"/>
        </w:rPr>
      </w:pPr>
      <w:r>
        <w:rPr>
          <w:u w:val="single"/>
        </w:rPr>
        <w:t>N.J.A.C.</w:t>
      </w:r>
      <w:r>
        <w:t xml:space="preserve"> 12:60-5.1 of the New Jersey Prevailing Wage Act and </w:t>
      </w:r>
      <w:r>
        <w:rPr>
          <w:u w:val="single"/>
        </w:rPr>
        <w:t>N.J.S.A.</w:t>
      </w:r>
      <w:r>
        <w:t xml:space="preserve"> 34:11-56.25 et seq. requires that certified payroll records must be submitted to the public body, by all Vendors {Contractors} and Subcontractors, for each employee on the project within ten (10) days of the payment of wages. The Using Agency shall receive, file and make available for inspection during normal business hours (Monday – Friday, 8:00 AM- 5:00 PM (ET)).  </w:t>
      </w:r>
    </w:p>
    <w:p w14:paraId="2B950EDC" w14:textId="77777777" w:rsidR="00E86731" w:rsidRPr="00E86731" w:rsidRDefault="00E86731" w:rsidP="007E52F1"/>
    <w:p w14:paraId="1067CA2B" w14:textId="77777777" w:rsidR="0073232F" w:rsidRDefault="0073232F" w:rsidP="007E52F1">
      <w:pPr>
        <w:pStyle w:val="Heading3"/>
      </w:pPr>
      <w:bookmarkStart w:id="110" w:name="_Toc522712994"/>
      <w:r>
        <w:t>Applicable to task two &amp; Three Only</w:t>
      </w:r>
      <w:bookmarkEnd w:id="110"/>
      <w:r>
        <w:t xml:space="preserve"> </w:t>
      </w:r>
    </w:p>
    <w:p w14:paraId="78C38898" w14:textId="77777777" w:rsidR="0073232F" w:rsidRDefault="0073232F" w:rsidP="007E52F1"/>
    <w:p w14:paraId="005C192C" w14:textId="77777777" w:rsidR="0073232F" w:rsidRDefault="0073232F" w:rsidP="007E52F1">
      <w:pPr>
        <w:pStyle w:val="Heading4"/>
      </w:pPr>
      <w:r>
        <w:t xml:space="preserve">Conflict of interest </w:t>
      </w:r>
    </w:p>
    <w:p w14:paraId="683E5A77" w14:textId="77777777" w:rsidR="0073232F" w:rsidRDefault="0073232F" w:rsidP="007E52F1"/>
    <w:p w14:paraId="3B216AE3" w14:textId="023AFAB5" w:rsidR="0073232F" w:rsidRDefault="0073232F" w:rsidP="007E52F1">
      <w:pPr>
        <w:pStyle w:val="PlainText"/>
        <w:rPr>
          <w:lang w:val="en-US"/>
        </w:rPr>
      </w:pPr>
      <w:del w:id="111" w:author="Lupinacci, Stephanie" w:date="2018-08-22T11:24:00Z">
        <w:r w:rsidDel="009C4A05">
          <w:rPr>
            <w:lang w:val="en-US"/>
          </w:rPr>
          <w:delText xml:space="preserve">In order to maintain an independent sampling program, </w:delText>
        </w:r>
        <w:r w:rsidRPr="00C92290" w:rsidDel="009C4A05">
          <w:rPr>
            <w:lang w:val="en-US"/>
          </w:rPr>
          <w:delText xml:space="preserve">the </w:delText>
        </w:r>
        <w:r w:rsidDel="009C4A05">
          <w:rPr>
            <w:lang w:val="en-US"/>
          </w:rPr>
          <w:delText>Vendor {C</w:delText>
        </w:r>
        <w:r w:rsidRPr="00C92290" w:rsidDel="009C4A05">
          <w:rPr>
            <w:lang w:val="en-US"/>
          </w:rPr>
          <w:delText>ontractor</w:delText>
        </w:r>
        <w:r w:rsidDel="009C4A05">
          <w:rPr>
            <w:lang w:val="en-US"/>
          </w:rPr>
          <w:delText>}</w:delText>
        </w:r>
        <w:r w:rsidRPr="00C92290" w:rsidDel="009C4A05">
          <w:rPr>
            <w:lang w:val="en-US"/>
          </w:rPr>
          <w:delText xml:space="preserve"> may not be engaged in a </w:delText>
        </w:r>
        <w:r w:rsidDel="009C4A05">
          <w:rPr>
            <w:lang w:val="en-US"/>
          </w:rPr>
          <w:delText xml:space="preserve">Blanket P.O. </w:delText>
        </w:r>
        <w:r w:rsidRPr="00C92290" w:rsidDel="009C4A05">
          <w:rPr>
            <w:lang w:val="en-US"/>
          </w:rPr>
          <w:delText xml:space="preserve">pertaining to collection of radiological environmental samples with either Exelon Nuclear or PSEG Nuclear, LLC during the term of the </w:delText>
        </w:r>
        <w:r w:rsidDel="009C4A05">
          <w:rPr>
            <w:lang w:val="en-US"/>
          </w:rPr>
          <w:delText xml:space="preserve">Blanket P.O. </w:delText>
        </w:r>
        <w:r w:rsidRPr="00C92290" w:rsidDel="009C4A05">
          <w:rPr>
            <w:lang w:val="en-US"/>
          </w:rPr>
          <w:delText xml:space="preserve">awarded as a result of this </w:delText>
        </w:r>
        <w:r w:rsidDel="009C4A05">
          <w:rPr>
            <w:lang w:val="en-US"/>
          </w:rPr>
          <w:delText xml:space="preserve">Bid Solicitation </w:delText>
        </w:r>
        <w:r w:rsidRPr="00C92290" w:rsidDel="009C4A05">
          <w:rPr>
            <w:lang w:val="en-US"/>
          </w:rPr>
          <w:delText xml:space="preserve">including any </w:delText>
        </w:r>
        <w:r w:rsidDel="009C4A05">
          <w:rPr>
            <w:lang w:val="en-US"/>
          </w:rPr>
          <w:delText xml:space="preserve">Blanket P.O. </w:delText>
        </w:r>
        <w:r w:rsidRPr="00C92290" w:rsidDel="009C4A05">
          <w:rPr>
            <w:lang w:val="en-US"/>
          </w:rPr>
          <w:delText xml:space="preserve">extensions or </w:delText>
        </w:r>
        <w:r w:rsidDel="009C4A05">
          <w:rPr>
            <w:lang w:val="en-US"/>
          </w:rPr>
          <w:delText xml:space="preserve">Blanket P.O. </w:delText>
        </w:r>
        <w:r w:rsidRPr="00C92290" w:rsidDel="009C4A05">
          <w:rPr>
            <w:lang w:val="en-US"/>
          </w:rPr>
          <w:delText xml:space="preserve">transitions.  </w:delText>
        </w:r>
      </w:del>
    </w:p>
    <w:p w14:paraId="2BB0A023" w14:textId="77777777" w:rsidR="009C4A05" w:rsidRDefault="009C4A05" w:rsidP="007E52F1">
      <w:pPr>
        <w:pStyle w:val="PlainText"/>
        <w:rPr>
          <w:lang w:val="en-US"/>
        </w:rPr>
      </w:pPr>
    </w:p>
    <w:p w14:paraId="31FC22E7" w14:textId="601E77A1" w:rsidR="009C4A05" w:rsidRPr="00156CEF" w:rsidDel="009C4A05" w:rsidRDefault="00930C7E">
      <w:pPr>
        <w:rPr>
          <w:del w:id="112" w:author="Lupinacci, Stephanie" w:date="2018-08-22T11:24:00Z"/>
          <w:rFonts w:eastAsiaTheme="minorHAnsi" w:cs="Arial"/>
          <w:color w:val="000000" w:themeColor="text1"/>
        </w:rPr>
        <w:pPrChange w:id="113" w:author="Lupinacci, Stephanie" w:date="2018-08-22T11:33:00Z">
          <w:pPr>
            <w:pStyle w:val="PlainText"/>
          </w:pPr>
        </w:pPrChange>
      </w:pPr>
      <w:ins w:id="114" w:author="Lupinacci, Stephanie" w:date="2018-08-22T11:33:00Z">
        <w:r w:rsidRPr="00930C7E">
          <w:rPr>
            <w:rFonts w:eastAsiaTheme="minorHAnsi" w:cs="Arial"/>
            <w:color w:val="000000" w:themeColor="text1"/>
            <w:szCs w:val="22"/>
          </w:rPr>
          <w:t xml:space="preserve">Vendor {Contractor} is under a continued obligation to disclose all work performed or anticipated to be performed for private entities that relates to the subject Bid Solicitation, and shall describe any potential conflict of interest posed by such work. </w:t>
        </w:r>
      </w:ins>
      <w:ins w:id="115" w:author="Lupinacci, Stephanie" w:date="2018-08-23T09:26:00Z">
        <w:r w:rsidR="00156CEF" w:rsidRPr="00156CEF">
          <w:rPr>
            <w:rFonts w:eastAsiaTheme="minorHAnsi" w:cs="Arial"/>
            <w:color w:val="000000" w:themeColor="text1"/>
            <w:szCs w:val="22"/>
          </w:rPr>
          <w:t>Vendor {Contractor} must also describe any internal control measures that exist that will help to avoid the risk of a conflict.</w:t>
        </w:r>
      </w:ins>
      <w:r w:rsidR="00156CEF">
        <w:rPr>
          <w:rFonts w:eastAsiaTheme="minorHAnsi" w:cs="Arial"/>
          <w:color w:val="000000" w:themeColor="text1"/>
          <w:szCs w:val="22"/>
        </w:rPr>
        <w:t xml:space="preserve">  </w:t>
      </w:r>
      <w:ins w:id="116" w:author="Lupinacci, Stephanie" w:date="2018-08-22T11:33:00Z">
        <w:r w:rsidRPr="00930C7E">
          <w:rPr>
            <w:rFonts w:eastAsiaTheme="minorHAnsi" w:cs="Arial"/>
            <w:color w:val="000000" w:themeColor="text1"/>
            <w:szCs w:val="22"/>
          </w:rPr>
          <w:t>Vendor {Contractor} shall not engage in such activities without the express written permission of the Commissioner of the New Jersey Department of Environmental Protection.</w:t>
        </w:r>
      </w:ins>
    </w:p>
    <w:p w14:paraId="0C0E5EA9" w14:textId="77777777" w:rsidR="0073232F" w:rsidRPr="005904F6" w:rsidRDefault="0073232F" w:rsidP="007E52F1">
      <w:pPr>
        <w:pStyle w:val="PlainText"/>
        <w:rPr>
          <w:b/>
          <w:lang w:val="en-US"/>
        </w:rPr>
      </w:pPr>
    </w:p>
    <w:p w14:paraId="1E5224DB" w14:textId="3AF400D0" w:rsidR="0073232F" w:rsidRPr="005904F6" w:rsidRDefault="0073232F" w:rsidP="007E52F1">
      <w:pPr>
        <w:pStyle w:val="Heading2"/>
      </w:pPr>
      <w:bookmarkStart w:id="117" w:name="_Toc522712995"/>
      <w:r w:rsidRPr="005904F6">
        <w:t>continuous radiological environmental surveillance telemetry (CRest</w:t>
      </w:r>
      <w:r w:rsidR="00C126B2">
        <w:t xml:space="preserve"> </w:t>
      </w:r>
      <w:r>
        <w:t>task one)</w:t>
      </w:r>
      <w:bookmarkEnd w:id="117"/>
      <w:r w:rsidRPr="005904F6">
        <w:t xml:space="preserve"> </w:t>
      </w:r>
    </w:p>
    <w:p w14:paraId="505CA685" w14:textId="77777777" w:rsidR="0073232F" w:rsidRPr="00B31B75" w:rsidRDefault="0073232F" w:rsidP="007E52F1"/>
    <w:p w14:paraId="0D6D28AB" w14:textId="77777777" w:rsidR="0073232F" w:rsidRDefault="0073232F" w:rsidP="007E52F1">
      <w:pPr>
        <w:ind w:left="720" w:hanging="720"/>
        <w:contextualSpacing/>
        <w:rPr>
          <w:rFonts w:cs="Arial"/>
        </w:rPr>
      </w:pPr>
      <w:r>
        <w:rPr>
          <w:rFonts w:cs="Arial"/>
        </w:rPr>
        <w:t xml:space="preserve">The objective of Task One is to provide equipment maintenance, repair services, </w:t>
      </w:r>
      <w:r w:rsidRPr="009C3B36">
        <w:rPr>
          <w:rFonts w:cs="Arial"/>
        </w:rPr>
        <w:t>shipping</w:t>
      </w:r>
      <w:r>
        <w:rPr>
          <w:rFonts w:cs="Arial"/>
        </w:rPr>
        <w:t xml:space="preserve"> </w:t>
      </w:r>
    </w:p>
    <w:p w14:paraId="2FBDCE43" w14:textId="69E33C60" w:rsidR="0073232F" w:rsidRDefault="00F77142" w:rsidP="007E52F1">
      <w:pPr>
        <w:contextualSpacing/>
        <w:rPr>
          <w:rFonts w:cs="Arial"/>
        </w:rPr>
      </w:pPr>
      <w:r>
        <w:rPr>
          <w:rFonts w:cs="Arial"/>
        </w:rPr>
        <w:t>p</w:t>
      </w:r>
      <w:r w:rsidR="0073232F">
        <w:rPr>
          <w:rFonts w:cs="Arial"/>
        </w:rPr>
        <w:t xml:space="preserve">reparation, and component replacement services for the CREST System.   </w:t>
      </w:r>
    </w:p>
    <w:p w14:paraId="1F9EA547" w14:textId="77777777" w:rsidR="0073232F" w:rsidRPr="0084246C" w:rsidRDefault="0073232F" w:rsidP="007E52F1">
      <w:pPr>
        <w:rPr>
          <w:rFonts w:cs="Arial"/>
        </w:rPr>
      </w:pPr>
    </w:p>
    <w:p w14:paraId="24374C77" w14:textId="77777777" w:rsidR="0073232F" w:rsidRDefault="0073232F" w:rsidP="007E52F1">
      <w:pPr>
        <w:rPr>
          <w:rFonts w:cs="Arial"/>
          <w:szCs w:val="22"/>
        </w:rPr>
      </w:pPr>
      <w:r>
        <w:rPr>
          <w:rFonts w:cs="Arial"/>
        </w:rPr>
        <w:t>T</w:t>
      </w:r>
      <w:r w:rsidRPr="0084246C">
        <w:rPr>
          <w:rFonts w:cs="Arial"/>
        </w:rPr>
        <w:t xml:space="preserve">he CREST system </w:t>
      </w:r>
      <w:r w:rsidRPr="0084246C">
        <w:rPr>
          <w:rFonts w:cs="Arial"/>
          <w:szCs w:val="22"/>
        </w:rPr>
        <w:t>constantly monitor</w:t>
      </w:r>
      <w:r>
        <w:rPr>
          <w:rFonts w:cs="Arial"/>
          <w:szCs w:val="22"/>
        </w:rPr>
        <w:t>s</w:t>
      </w:r>
      <w:r w:rsidRPr="0084246C">
        <w:rPr>
          <w:rFonts w:cs="Arial"/>
          <w:szCs w:val="22"/>
        </w:rPr>
        <w:t xml:space="preserve"> ambient radiation levels and w</w:t>
      </w:r>
      <w:r>
        <w:rPr>
          <w:rFonts w:cs="Arial"/>
          <w:szCs w:val="22"/>
        </w:rPr>
        <w:t>eather</w:t>
      </w:r>
      <w:r w:rsidRPr="0084246C">
        <w:rPr>
          <w:rFonts w:cs="Arial"/>
          <w:szCs w:val="22"/>
        </w:rPr>
        <w:t xml:space="preserve"> conditions</w:t>
      </w:r>
      <w:r>
        <w:rPr>
          <w:rFonts w:cs="Arial"/>
          <w:szCs w:val="22"/>
        </w:rPr>
        <w:t xml:space="preserve"> using GE Reuter Stokes RSDetection radiation monitors and Vaisala meteorological sensors.  Each highly sensitive GE Reuter Stokes RSDetection radiation monitor uses a high pressure</w:t>
      </w:r>
      <w:r w:rsidRPr="003B53B0">
        <w:rPr>
          <w:rFonts w:cs="Arial"/>
          <w:szCs w:val="22"/>
        </w:rPr>
        <w:t xml:space="preserve"> ion</w:t>
      </w:r>
      <w:r>
        <w:rPr>
          <w:rFonts w:cs="Arial"/>
          <w:szCs w:val="22"/>
        </w:rPr>
        <w:t xml:space="preserve">ization </w:t>
      </w:r>
      <w:r w:rsidRPr="003B53B0">
        <w:rPr>
          <w:rFonts w:cs="Arial"/>
          <w:szCs w:val="22"/>
        </w:rPr>
        <w:t>chamber (</w:t>
      </w:r>
      <w:r>
        <w:rPr>
          <w:rFonts w:cs="Arial"/>
          <w:szCs w:val="22"/>
        </w:rPr>
        <w:t>H</w:t>
      </w:r>
      <w:r w:rsidRPr="003B53B0">
        <w:rPr>
          <w:rFonts w:cs="Arial"/>
          <w:szCs w:val="22"/>
        </w:rPr>
        <w:t>PIC</w:t>
      </w:r>
      <w:r>
        <w:rPr>
          <w:rFonts w:cs="Arial"/>
          <w:szCs w:val="22"/>
        </w:rPr>
        <w:t xml:space="preserve">) filled with argon gas to measure </w:t>
      </w:r>
      <w:r w:rsidRPr="003B53B0">
        <w:rPr>
          <w:rFonts w:cs="Arial"/>
          <w:szCs w:val="22"/>
        </w:rPr>
        <w:t>radiation levels</w:t>
      </w:r>
      <w:r>
        <w:rPr>
          <w:rFonts w:cs="Arial"/>
          <w:szCs w:val="22"/>
        </w:rPr>
        <w:t>,</w:t>
      </w:r>
      <w:r w:rsidRPr="003B53B0">
        <w:rPr>
          <w:rFonts w:cs="Arial"/>
          <w:szCs w:val="22"/>
        </w:rPr>
        <w:t xml:space="preserve"> from normally occurri</w:t>
      </w:r>
      <w:r>
        <w:rPr>
          <w:rFonts w:cs="Arial"/>
          <w:szCs w:val="22"/>
        </w:rPr>
        <w:t>ng background levels to levels that c</w:t>
      </w:r>
      <w:r w:rsidRPr="003B53B0">
        <w:rPr>
          <w:rFonts w:cs="Arial"/>
          <w:szCs w:val="22"/>
        </w:rPr>
        <w:t>ould be released during</w:t>
      </w:r>
      <w:r>
        <w:rPr>
          <w:rFonts w:cs="Arial"/>
          <w:szCs w:val="22"/>
        </w:rPr>
        <w:t xml:space="preserve"> a nuclear emergency. The Vaisala meteorological sensors measure wind speed and direction, temperature, relative humidity, precipitation and barometric pressure.</w:t>
      </w:r>
    </w:p>
    <w:p w14:paraId="787D497E" w14:textId="77777777" w:rsidR="0073232F" w:rsidRDefault="0073232F" w:rsidP="007E52F1">
      <w:pPr>
        <w:rPr>
          <w:rFonts w:cs="Arial"/>
          <w:szCs w:val="22"/>
        </w:rPr>
      </w:pPr>
    </w:p>
    <w:p w14:paraId="797965EC" w14:textId="77777777" w:rsidR="0073232F" w:rsidRPr="00DD5B58" w:rsidRDefault="0073232F" w:rsidP="007E52F1">
      <w:pPr>
        <w:rPr>
          <w:rFonts w:cs="Arial"/>
          <w:sz w:val="20"/>
          <w:szCs w:val="22"/>
        </w:rPr>
      </w:pPr>
      <w:r>
        <w:rPr>
          <w:rFonts w:cs="Arial"/>
          <w:szCs w:val="22"/>
        </w:rPr>
        <w:t xml:space="preserve">These two (2) components work in conjunction to measure </w:t>
      </w:r>
      <w:r w:rsidRPr="003B53B0">
        <w:rPr>
          <w:rFonts w:cs="Arial"/>
          <w:szCs w:val="22"/>
        </w:rPr>
        <w:t>ambient gamma radiation levels, wind speed</w:t>
      </w:r>
      <w:r>
        <w:rPr>
          <w:rFonts w:cs="Arial"/>
          <w:szCs w:val="22"/>
        </w:rPr>
        <w:t>,</w:t>
      </w:r>
      <w:r w:rsidRPr="003B53B0">
        <w:rPr>
          <w:rFonts w:cs="Arial"/>
          <w:szCs w:val="22"/>
        </w:rPr>
        <w:t xml:space="preserve"> </w:t>
      </w:r>
      <w:r>
        <w:rPr>
          <w:rFonts w:cs="Arial"/>
          <w:szCs w:val="22"/>
        </w:rPr>
        <w:t>w</w:t>
      </w:r>
      <w:r w:rsidRPr="003B53B0">
        <w:rPr>
          <w:rFonts w:cs="Arial"/>
          <w:szCs w:val="22"/>
        </w:rPr>
        <w:t>ind direction</w:t>
      </w:r>
      <w:r>
        <w:rPr>
          <w:rFonts w:cs="Arial"/>
          <w:szCs w:val="22"/>
        </w:rPr>
        <w:t>,</w:t>
      </w:r>
      <w:r w:rsidRPr="003B53B0">
        <w:rPr>
          <w:rFonts w:cs="Arial"/>
          <w:szCs w:val="22"/>
        </w:rPr>
        <w:t xml:space="preserve"> </w:t>
      </w:r>
      <w:r>
        <w:rPr>
          <w:rFonts w:cs="Arial"/>
          <w:szCs w:val="22"/>
        </w:rPr>
        <w:t>temperature, relative humidity, precipitation and barometric pressure, and transmit this data minute-by-</w:t>
      </w:r>
      <w:r w:rsidRPr="003B53B0">
        <w:rPr>
          <w:rFonts w:cs="Arial"/>
          <w:szCs w:val="22"/>
        </w:rPr>
        <w:t>minute to a central computer</w:t>
      </w:r>
      <w:r w:rsidRPr="00E159E1">
        <w:rPr>
          <w:rFonts w:cs="Arial"/>
          <w:szCs w:val="22"/>
        </w:rPr>
        <w:t xml:space="preserve"> </w:t>
      </w:r>
      <w:r w:rsidRPr="00992F78">
        <w:rPr>
          <w:rFonts w:cs="Arial"/>
          <w:szCs w:val="22"/>
        </w:rPr>
        <w:t>for compilation, report generation, and analysis</w:t>
      </w:r>
      <w:r w:rsidRPr="003B53B0">
        <w:rPr>
          <w:rFonts w:cs="Arial"/>
          <w:szCs w:val="22"/>
        </w:rPr>
        <w:t>.</w:t>
      </w:r>
      <w:r>
        <w:rPr>
          <w:rFonts w:cs="Arial"/>
          <w:szCs w:val="22"/>
        </w:rPr>
        <w:t xml:space="preserve"> </w:t>
      </w:r>
      <w:r w:rsidRPr="003B53B0">
        <w:rPr>
          <w:rFonts w:cs="Arial"/>
          <w:szCs w:val="22"/>
        </w:rPr>
        <w:t xml:space="preserve"> The data </w:t>
      </w:r>
      <w:r>
        <w:rPr>
          <w:rFonts w:cs="Arial"/>
          <w:szCs w:val="22"/>
        </w:rPr>
        <w:t xml:space="preserve">continuously provide </w:t>
      </w:r>
      <w:r w:rsidRPr="003B53B0">
        <w:rPr>
          <w:rFonts w:cs="Arial"/>
          <w:szCs w:val="22"/>
        </w:rPr>
        <w:t xml:space="preserve">current conditions in every available compass sector </w:t>
      </w:r>
      <w:r>
        <w:rPr>
          <w:rFonts w:cs="Arial"/>
          <w:szCs w:val="22"/>
        </w:rPr>
        <w:t>surrounding</w:t>
      </w:r>
      <w:r w:rsidRPr="003B53B0">
        <w:rPr>
          <w:rFonts w:cs="Arial"/>
          <w:szCs w:val="22"/>
        </w:rPr>
        <w:t xml:space="preserve"> the </w:t>
      </w:r>
      <w:r>
        <w:rPr>
          <w:rFonts w:cs="Arial"/>
          <w:szCs w:val="22"/>
        </w:rPr>
        <w:t>nuclear generating stations, as well as</w:t>
      </w:r>
      <w:r w:rsidRPr="003B53B0">
        <w:rPr>
          <w:rFonts w:cs="Arial"/>
          <w:szCs w:val="22"/>
        </w:rPr>
        <w:t xml:space="preserve"> around </w:t>
      </w:r>
      <w:r>
        <w:rPr>
          <w:rFonts w:cs="Arial"/>
          <w:szCs w:val="22"/>
        </w:rPr>
        <w:t>each station’s Independent Spent Fuel Storage Installation (ISFSI).  If a designated threshold is exceeded, the CREST system triggers an alarm to notify DEP staff of the elevated radiation level(s)</w:t>
      </w:r>
      <w:r>
        <w:rPr>
          <w:rFonts w:cs="Arial"/>
          <w:szCs w:val="23"/>
        </w:rPr>
        <w:t>.</w:t>
      </w:r>
    </w:p>
    <w:p w14:paraId="41481861" w14:textId="77777777" w:rsidR="0073232F" w:rsidRDefault="0073232F" w:rsidP="007E52F1">
      <w:pPr>
        <w:rPr>
          <w:rFonts w:cs="Arial"/>
          <w:szCs w:val="22"/>
        </w:rPr>
      </w:pPr>
    </w:p>
    <w:p w14:paraId="662A7567" w14:textId="421FAC52" w:rsidR="0073232F" w:rsidRDefault="0073232F" w:rsidP="007E52F1">
      <w:pPr>
        <w:rPr>
          <w:rFonts w:cs="Arial"/>
          <w:szCs w:val="22"/>
        </w:rPr>
      </w:pPr>
      <w:r>
        <w:rPr>
          <w:rFonts w:cs="Arial"/>
          <w:szCs w:val="22"/>
        </w:rPr>
        <w:t xml:space="preserve">Communication between the thirty-two (32) monitoring stations and the central computer system constitutes an integral link in the network. The absence of timely data transmission would severely hamper emergency response capabilities.  From its inception, CREST used dedicated, leased telephone lines to transmit the minute-by-minute readings.  In 2006, BNE contracted to replace the central computer system with the option to upgrade communications to each station.   Wireless data transmission was chosen and installation is complete for all monitoring sites. Telephone lines are used as a backup communication path via dial-up modem.  All monitoring equipment is located </w:t>
      </w:r>
      <w:r>
        <w:rPr>
          <w:rFonts w:cs="Arial"/>
          <w:szCs w:val="22"/>
        </w:rPr>
        <w:lastRenderedPageBreak/>
        <w:t xml:space="preserve">approximately twenty (20) feet above ground surface on a utility pole which is privately owned. The Vendor {Contractor} is responsible for maintenance of all equipment up to the point that is considered the customer side of a line.  </w:t>
      </w:r>
    </w:p>
    <w:p w14:paraId="2A92543F" w14:textId="77777777" w:rsidR="00930C7E" w:rsidRPr="00DD5B58" w:rsidRDefault="00930C7E" w:rsidP="007E52F1">
      <w:pPr>
        <w:rPr>
          <w:rFonts w:cs="Arial"/>
          <w:szCs w:val="22"/>
        </w:rPr>
      </w:pPr>
    </w:p>
    <w:p w14:paraId="05E6E9BB" w14:textId="74520409" w:rsidR="0073232F" w:rsidRDefault="0073232F" w:rsidP="007E52F1">
      <w:pPr>
        <w:pStyle w:val="Heading3"/>
      </w:pPr>
      <w:bookmarkStart w:id="118" w:name="_Toc522712996"/>
      <w:r>
        <w:t>subtasks (</w:t>
      </w:r>
      <w:r w:rsidR="00242F90">
        <w:t xml:space="preserve">Crest </w:t>
      </w:r>
      <w:r>
        <w:t>Task one)</w:t>
      </w:r>
      <w:bookmarkEnd w:id="118"/>
    </w:p>
    <w:p w14:paraId="06A16156" w14:textId="77777777" w:rsidR="0073232F" w:rsidRDefault="0073232F" w:rsidP="007E52F1"/>
    <w:p w14:paraId="781FCEC5" w14:textId="77777777" w:rsidR="0073232F" w:rsidRDefault="00C153CC" w:rsidP="007E52F1">
      <w:pPr>
        <w:rPr>
          <w:rFonts w:cs="Arial"/>
        </w:rPr>
      </w:pPr>
      <w:r>
        <w:rPr>
          <w:rFonts w:cs="Arial"/>
        </w:rPr>
        <w:t>The Vendor {Contractor} shall</w:t>
      </w:r>
      <w:r w:rsidR="0073232F" w:rsidRPr="00DD07B9">
        <w:rPr>
          <w:rFonts w:cs="Arial"/>
        </w:rPr>
        <w:t xml:space="preserve"> complete the following work:</w:t>
      </w:r>
    </w:p>
    <w:p w14:paraId="774C540C" w14:textId="77777777" w:rsidR="0073232F" w:rsidRPr="00DD07B9" w:rsidRDefault="0073232F" w:rsidP="007E52F1">
      <w:pPr>
        <w:rPr>
          <w:rFonts w:cs="Arial"/>
        </w:rPr>
      </w:pPr>
    </w:p>
    <w:p w14:paraId="4641538F" w14:textId="77777777" w:rsidR="0073232F" w:rsidRPr="009C3B36" w:rsidRDefault="0073232F" w:rsidP="00B805A4">
      <w:pPr>
        <w:numPr>
          <w:ilvl w:val="0"/>
          <w:numId w:val="41"/>
        </w:numPr>
        <w:contextualSpacing/>
        <w:rPr>
          <w:rFonts w:cs="Arial"/>
        </w:rPr>
      </w:pPr>
      <w:r w:rsidRPr="009C3B36">
        <w:rPr>
          <w:rFonts w:cs="Arial"/>
        </w:rPr>
        <w:t xml:space="preserve">Provide routine, scheduled maintenance to include: </w:t>
      </w:r>
    </w:p>
    <w:p w14:paraId="532F70E3" w14:textId="77777777" w:rsidR="0073232F" w:rsidRPr="009C3B36" w:rsidRDefault="0073232F" w:rsidP="007E52F1">
      <w:pPr>
        <w:ind w:left="720"/>
        <w:contextualSpacing/>
        <w:rPr>
          <w:rFonts w:cs="Arial"/>
        </w:rPr>
      </w:pPr>
    </w:p>
    <w:p w14:paraId="5E0A896F" w14:textId="77777777" w:rsidR="0073232F" w:rsidRPr="00503EDB" w:rsidRDefault="0073232F" w:rsidP="00B805A4">
      <w:pPr>
        <w:pStyle w:val="ListParagraph"/>
        <w:numPr>
          <w:ilvl w:val="0"/>
          <w:numId w:val="42"/>
        </w:numPr>
        <w:contextualSpacing/>
        <w:rPr>
          <w:rFonts w:cs="Arial"/>
        </w:rPr>
      </w:pPr>
      <w:r w:rsidRPr="00503EDB">
        <w:rPr>
          <w:rFonts w:cs="Arial"/>
        </w:rPr>
        <w:t xml:space="preserve">Biennial change of GE Reuter Stokes HPIC for calibration; </w:t>
      </w:r>
    </w:p>
    <w:p w14:paraId="5547406A" w14:textId="77777777" w:rsidR="0073232F" w:rsidRPr="00503EDB" w:rsidRDefault="0073232F" w:rsidP="00B805A4">
      <w:pPr>
        <w:pStyle w:val="ListParagraph"/>
        <w:numPr>
          <w:ilvl w:val="0"/>
          <w:numId w:val="42"/>
        </w:numPr>
        <w:contextualSpacing/>
        <w:rPr>
          <w:rFonts w:cs="Arial"/>
        </w:rPr>
      </w:pPr>
      <w:r w:rsidRPr="00503EDB">
        <w:rPr>
          <w:rFonts w:cs="Arial"/>
        </w:rPr>
        <w:t>Battery replacement as directed by the</w:t>
      </w:r>
      <w:r>
        <w:rPr>
          <w:rFonts w:cs="Arial"/>
        </w:rPr>
        <w:t xml:space="preserve"> SCM</w:t>
      </w:r>
      <w:r w:rsidRPr="00503EDB">
        <w:rPr>
          <w:rFonts w:cs="Arial"/>
        </w:rPr>
        <w:t xml:space="preserve">.    </w:t>
      </w:r>
    </w:p>
    <w:p w14:paraId="297EFB3A" w14:textId="77777777" w:rsidR="0073232F" w:rsidRPr="009C3B36" w:rsidRDefault="0073232F" w:rsidP="007E52F1">
      <w:pPr>
        <w:contextualSpacing/>
        <w:rPr>
          <w:rFonts w:cs="Arial"/>
        </w:rPr>
      </w:pPr>
    </w:p>
    <w:p w14:paraId="077895F3" w14:textId="77777777" w:rsidR="0073232F" w:rsidRDefault="0073232F" w:rsidP="007E52F1">
      <w:pPr>
        <w:contextualSpacing/>
        <w:rPr>
          <w:rFonts w:cs="Arial"/>
        </w:rPr>
      </w:pPr>
      <w:r w:rsidRPr="009C3B36">
        <w:rPr>
          <w:rFonts w:cs="Arial"/>
        </w:rPr>
        <w:t>The timing of the subtasks noted above will be directed by the</w:t>
      </w:r>
      <w:r>
        <w:rPr>
          <w:rFonts w:cs="Arial"/>
        </w:rPr>
        <w:t xml:space="preserve"> SCM</w:t>
      </w:r>
      <w:r w:rsidRPr="009C3B36">
        <w:rPr>
          <w:rFonts w:cs="Arial"/>
        </w:rPr>
        <w:t>.</w:t>
      </w:r>
      <w:r w:rsidRPr="00E5713F">
        <w:rPr>
          <w:rFonts w:cs="Arial"/>
        </w:rPr>
        <w:t xml:space="preserve">   </w:t>
      </w:r>
    </w:p>
    <w:p w14:paraId="381D2F65" w14:textId="77777777" w:rsidR="0073232F" w:rsidRDefault="0073232F" w:rsidP="007E52F1">
      <w:pPr>
        <w:contextualSpacing/>
        <w:rPr>
          <w:rFonts w:cs="Arial"/>
        </w:rPr>
      </w:pPr>
    </w:p>
    <w:p w14:paraId="52AFFE4C" w14:textId="77777777" w:rsidR="0073232F" w:rsidRPr="00B44718" w:rsidRDefault="0073232F" w:rsidP="00B805A4">
      <w:pPr>
        <w:numPr>
          <w:ilvl w:val="0"/>
          <w:numId w:val="41"/>
        </w:numPr>
        <w:contextualSpacing/>
        <w:rPr>
          <w:rFonts w:cs="Arial"/>
        </w:rPr>
      </w:pPr>
      <w:r>
        <w:rPr>
          <w:rFonts w:cs="Arial"/>
        </w:rPr>
        <w:t>D</w:t>
      </w:r>
      <w:r w:rsidRPr="00B44718">
        <w:rPr>
          <w:rFonts w:cs="Arial"/>
        </w:rPr>
        <w:t xml:space="preserve">iagnose the cause of all failures at CREST monitoring sites and restore the affected </w:t>
      </w:r>
      <w:r>
        <w:rPr>
          <w:rFonts w:cs="Arial"/>
        </w:rPr>
        <w:t xml:space="preserve">site(s) </w:t>
      </w:r>
      <w:r w:rsidRPr="00B44718">
        <w:rPr>
          <w:rFonts w:cs="Arial"/>
        </w:rPr>
        <w:t xml:space="preserve">to fully functional status. </w:t>
      </w:r>
      <w:r>
        <w:rPr>
          <w:rFonts w:cs="Arial"/>
        </w:rPr>
        <w:t xml:space="preserve"> </w:t>
      </w:r>
      <w:r w:rsidRPr="00B44718">
        <w:rPr>
          <w:rFonts w:cs="Arial"/>
        </w:rPr>
        <w:t>Failures may include:</w:t>
      </w:r>
    </w:p>
    <w:p w14:paraId="44BB83D3" w14:textId="77777777" w:rsidR="0073232F" w:rsidRDefault="0073232F" w:rsidP="007E52F1">
      <w:pPr>
        <w:ind w:left="720"/>
        <w:contextualSpacing/>
        <w:rPr>
          <w:rFonts w:cs="Arial"/>
        </w:rPr>
      </w:pPr>
    </w:p>
    <w:p w14:paraId="68BD03CD" w14:textId="77777777" w:rsidR="0073232F" w:rsidRPr="00503EDB" w:rsidRDefault="0073232F" w:rsidP="00B805A4">
      <w:pPr>
        <w:pStyle w:val="ListParagraph"/>
        <w:numPr>
          <w:ilvl w:val="0"/>
          <w:numId w:val="43"/>
        </w:numPr>
        <w:contextualSpacing/>
        <w:rPr>
          <w:rFonts w:cs="Arial"/>
        </w:rPr>
      </w:pPr>
      <w:r w:rsidRPr="00503EDB">
        <w:rPr>
          <w:rFonts w:cs="Arial"/>
        </w:rPr>
        <w:t>Data transmission failure due to faulty equipment;</w:t>
      </w:r>
    </w:p>
    <w:p w14:paraId="3647BA9F" w14:textId="77777777" w:rsidR="0073232F" w:rsidRPr="00503EDB" w:rsidRDefault="0073232F" w:rsidP="00B805A4">
      <w:pPr>
        <w:pStyle w:val="ListParagraph"/>
        <w:numPr>
          <w:ilvl w:val="0"/>
          <w:numId w:val="43"/>
        </w:numPr>
        <w:contextualSpacing/>
        <w:rPr>
          <w:rFonts w:cs="Arial"/>
        </w:rPr>
      </w:pPr>
      <w:r w:rsidRPr="00503EDB">
        <w:rPr>
          <w:rFonts w:cs="Arial"/>
        </w:rPr>
        <w:t>Radiation monitoring equipment failure;</w:t>
      </w:r>
    </w:p>
    <w:p w14:paraId="78CF35DB" w14:textId="77777777" w:rsidR="0073232F" w:rsidRPr="00503EDB" w:rsidRDefault="0073232F" w:rsidP="00B805A4">
      <w:pPr>
        <w:pStyle w:val="ListParagraph"/>
        <w:numPr>
          <w:ilvl w:val="0"/>
          <w:numId w:val="43"/>
        </w:numPr>
        <w:contextualSpacing/>
        <w:rPr>
          <w:rFonts w:cs="Arial"/>
        </w:rPr>
      </w:pPr>
      <w:r w:rsidRPr="00503EDB">
        <w:rPr>
          <w:rFonts w:cs="Arial"/>
        </w:rPr>
        <w:t>Wireless service and/or telephone service provider failure;</w:t>
      </w:r>
    </w:p>
    <w:p w14:paraId="4052196E" w14:textId="77777777" w:rsidR="0073232F" w:rsidRPr="00503EDB" w:rsidRDefault="0073232F" w:rsidP="00B805A4">
      <w:pPr>
        <w:pStyle w:val="ListParagraph"/>
        <w:numPr>
          <w:ilvl w:val="0"/>
          <w:numId w:val="43"/>
        </w:numPr>
        <w:contextualSpacing/>
        <w:rPr>
          <w:rFonts w:cs="Arial"/>
        </w:rPr>
      </w:pPr>
      <w:r w:rsidRPr="00503EDB">
        <w:rPr>
          <w:rFonts w:cs="Arial"/>
        </w:rPr>
        <w:t>Electrical power failure; and</w:t>
      </w:r>
    </w:p>
    <w:p w14:paraId="28A66901" w14:textId="77777777" w:rsidR="0073232F" w:rsidRPr="00503EDB" w:rsidRDefault="0073232F" w:rsidP="00B805A4">
      <w:pPr>
        <w:pStyle w:val="ListParagraph"/>
        <w:numPr>
          <w:ilvl w:val="0"/>
          <w:numId w:val="43"/>
        </w:numPr>
        <w:contextualSpacing/>
        <w:rPr>
          <w:rFonts w:cs="Arial"/>
        </w:rPr>
      </w:pPr>
      <w:r w:rsidRPr="00503EDB">
        <w:rPr>
          <w:rFonts w:cs="Arial"/>
        </w:rPr>
        <w:t>Other causes.</w:t>
      </w:r>
    </w:p>
    <w:p w14:paraId="13170F40" w14:textId="77777777" w:rsidR="0073232F" w:rsidRDefault="0073232F" w:rsidP="007E52F1">
      <w:pPr>
        <w:contextualSpacing/>
        <w:rPr>
          <w:rFonts w:cs="Arial"/>
        </w:rPr>
      </w:pPr>
    </w:p>
    <w:p w14:paraId="76B0D374" w14:textId="77777777" w:rsidR="0073232F" w:rsidRDefault="0073232F" w:rsidP="007E52F1">
      <w:pPr>
        <w:contextualSpacing/>
        <w:rPr>
          <w:rFonts w:cs="Arial"/>
        </w:rPr>
      </w:pPr>
      <w:r>
        <w:rPr>
          <w:rFonts w:cs="Arial"/>
        </w:rPr>
        <w:t xml:space="preserve">The goal is to have the equipment operate twenty-four (24) hours per day seven (7) days per week.  The Vendor’s {Contractor’s} efforts must support this goal.  It is understood that there may be issues beyond the control of the Vendor {Contractor} such as loss of power.   </w:t>
      </w:r>
    </w:p>
    <w:p w14:paraId="78ACF4BC" w14:textId="77777777" w:rsidR="0073232F" w:rsidRDefault="0073232F" w:rsidP="007E52F1">
      <w:pPr>
        <w:contextualSpacing/>
        <w:rPr>
          <w:rFonts w:cs="Arial"/>
        </w:rPr>
      </w:pPr>
    </w:p>
    <w:p w14:paraId="1E35CA35" w14:textId="77777777" w:rsidR="0073232F" w:rsidRDefault="0073232F" w:rsidP="00B805A4">
      <w:pPr>
        <w:numPr>
          <w:ilvl w:val="0"/>
          <w:numId w:val="41"/>
        </w:numPr>
        <w:contextualSpacing/>
        <w:rPr>
          <w:rFonts w:cs="Arial"/>
        </w:rPr>
      </w:pPr>
      <w:r w:rsidRPr="006F3B6E">
        <w:rPr>
          <w:rFonts w:cs="Arial"/>
        </w:rPr>
        <w:t xml:space="preserve">Act as the technical liaison </w:t>
      </w:r>
      <w:r>
        <w:rPr>
          <w:rFonts w:cs="Arial"/>
        </w:rPr>
        <w:t>with</w:t>
      </w:r>
      <w:r w:rsidRPr="006F3B6E">
        <w:rPr>
          <w:rFonts w:cs="Arial"/>
        </w:rPr>
        <w:t xml:space="preserve"> </w:t>
      </w:r>
      <w:r>
        <w:rPr>
          <w:rFonts w:cs="Arial"/>
        </w:rPr>
        <w:t xml:space="preserve">other service personnel such as electricians, telecommunication company technicians etc. that are assisting with maintenance to CREST monitoring sites.  </w:t>
      </w:r>
    </w:p>
    <w:p w14:paraId="109B1B1D" w14:textId="77777777" w:rsidR="0073232F" w:rsidRDefault="0073232F" w:rsidP="007E52F1">
      <w:pPr>
        <w:contextualSpacing/>
        <w:rPr>
          <w:rFonts w:cs="Arial"/>
          <w:szCs w:val="22"/>
        </w:rPr>
      </w:pPr>
    </w:p>
    <w:p w14:paraId="296BE26E" w14:textId="77777777" w:rsidR="0073232F" w:rsidRPr="00150100" w:rsidRDefault="0073232F" w:rsidP="007E52F1">
      <w:pPr>
        <w:contextualSpacing/>
        <w:rPr>
          <w:rFonts w:cs="Arial"/>
        </w:rPr>
      </w:pPr>
      <w:r w:rsidRPr="00BA0585">
        <w:rPr>
          <w:rFonts w:cs="Arial"/>
        </w:rPr>
        <w:t xml:space="preserve">If the CREST monitoring sites require electrical upgrades, repairs or maintenance, the </w:t>
      </w:r>
      <w:r>
        <w:rPr>
          <w:rFonts w:cs="Arial"/>
        </w:rPr>
        <w:t>Vendor {C</w:t>
      </w:r>
      <w:r w:rsidRPr="00BA0585">
        <w:rPr>
          <w:rFonts w:cs="Arial"/>
        </w:rPr>
        <w:t>ontractor</w:t>
      </w:r>
      <w:r>
        <w:rPr>
          <w:rFonts w:cs="Arial"/>
        </w:rPr>
        <w:t>}</w:t>
      </w:r>
      <w:r w:rsidRPr="00BA0585">
        <w:rPr>
          <w:rFonts w:cs="Arial"/>
        </w:rPr>
        <w:t xml:space="preserve"> must supply a qualified, licensed electrician to perform these tasks.  The </w:t>
      </w:r>
      <w:r>
        <w:rPr>
          <w:rFonts w:cs="Arial"/>
        </w:rPr>
        <w:t>Vendor {C</w:t>
      </w:r>
      <w:r w:rsidRPr="00BA0585">
        <w:rPr>
          <w:rFonts w:cs="Arial"/>
        </w:rPr>
        <w:t>ontractor</w:t>
      </w:r>
      <w:r>
        <w:rPr>
          <w:rFonts w:cs="Arial"/>
        </w:rPr>
        <w:t>}</w:t>
      </w:r>
      <w:r w:rsidRPr="00BA0585">
        <w:rPr>
          <w:rFonts w:cs="Arial"/>
        </w:rPr>
        <w:t xml:space="preserve"> may have a qualified elect</w:t>
      </w:r>
      <w:r>
        <w:rPr>
          <w:rFonts w:cs="Arial"/>
        </w:rPr>
        <w:t>rician on staff or may need to S</w:t>
      </w:r>
      <w:r w:rsidRPr="00BA0585">
        <w:rPr>
          <w:rFonts w:cs="Arial"/>
        </w:rPr>
        <w:t>ub</w:t>
      </w:r>
      <w:r w:rsidR="00C153CC">
        <w:rPr>
          <w:rFonts w:cs="Arial"/>
        </w:rPr>
        <w:t>contract</w:t>
      </w:r>
      <w:r>
        <w:rPr>
          <w:rFonts w:cs="Arial"/>
        </w:rPr>
        <w:t xml:space="preserve"> </w:t>
      </w:r>
      <w:r w:rsidRPr="00BA0585">
        <w:rPr>
          <w:rFonts w:cs="Arial"/>
        </w:rPr>
        <w:t>for such services</w:t>
      </w:r>
      <w:r w:rsidR="00C153CC">
        <w:rPr>
          <w:rFonts w:cs="Arial"/>
        </w:rPr>
        <w:t>.</w:t>
      </w:r>
      <w:r w:rsidRPr="00BA0585">
        <w:rPr>
          <w:rFonts w:cs="Arial"/>
        </w:rPr>
        <w:t xml:space="preserve"> </w:t>
      </w:r>
    </w:p>
    <w:p w14:paraId="2ADA66F6" w14:textId="77777777" w:rsidR="0073232F" w:rsidRPr="00150100" w:rsidRDefault="0073232F" w:rsidP="007E52F1">
      <w:pPr>
        <w:ind w:left="720"/>
        <w:contextualSpacing/>
        <w:rPr>
          <w:rFonts w:cs="Arial"/>
        </w:rPr>
      </w:pPr>
      <w:r w:rsidRPr="00150100">
        <w:rPr>
          <w:rFonts w:cs="Arial"/>
        </w:rPr>
        <w:t xml:space="preserve"> </w:t>
      </w:r>
    </w:p>
    <w:p w14:paraId="17ACAC68" w14:textId="77777777" w:rsidR="0073232F" w:rsidRPr="00B80EE5" w:rsidRDefault="0073232F" w:rsidP="007E52F1">
      <w:pPr>
        <w:rPr>
          <w:rFonts w:cs="Arial"/>
        </w:rPr>
      </w:pPr>
      <w:r>
        <w:rPr>
          <w:rFonts w:cs="Arial"/>
        </w:rPr>
        <w:t>BNE will provide the Vendor {Contractor} with all</w:t>
      </w:r>
      <w:r w:rsidRPr="00B80EE5">
        <w:rPr>
          <w:rFonts w:cs="Arial"/>
        </w:rPr>
        <w:t xml:space="preserve"> </w:t>
      </w:r>
      <w:r w:rsidRPr="00ED1256">
        <w:rPr>
          <w:rFonts w:cs="Arial"/>
        </w:rPr>
        <w:t>necessary components and replacement parts</w:t>
      </w:r>
      <w:r>
        <w:rPr>
          <w:rFonts w:cs="Arial"/>
        </w:rPr>
        <w:t>/units</w:t>
      </w:r>
      <w:r w:rsidRPr="00B80EE5">
        <w:rPr>
          <w:rFonts w:cs="Arial"/>
        </w:rPr>
        <w:t xml:space="preserve"> for the GE Reuter Stokes and </w:t>
      </w:r>
      <w:r>
        <w:rPr>
          <w:rFonts w:cs="Arial"/>
        </w:rPr>
        <w:t>Vaisala</w:t>
      </w:r>
      <w:r w:rsidRPr="00B80EE5">
        <w:rPr>
          <w:rFonts w:cs="Arial"/>
        </w:rPr>
        <w:t xml:space="preserve"> equipment </w:t>
      </w:r>
      <w:r>
        <w:rPr>
          <w:rFonts w:cs="Arial"/>
        </w:rPr>
        <w:t xml:space="preserve">so that it will have operating inventory. </w:t>
      </w:r>
      <w:r w:rsidRPr="00B80EE5">
        <w:rPr>
          <w:rFonts w:cs="Arial"/>
        </w:rPr>
        <w:t xml:space="preserve"> All other site accessories, e.g., miscellaneous mounting hardware, </w:t>
      </w:r>
      <w:r>
        <w:rPr>
          <w:rFonts w:cs="Arial"/>
        </w:rPr>
        <w:t>electronic connectors</w:t>
      </w:r>
      <w:r w:rsidRPr="00B80EE5">
        <w:rPr>
          <w:rFonts w:cs="Arial"/>
        </w:rPr>
        <w:t xml:space="preserve">, etc., must be sourced by the </w:t>
      </w:r>
      <w:r w:rsidR="00C153CC">
        <w:rPr>
          <w:rFonts w:cs="Arial"/>
        </w:rPr>
        <w:t>Vendor {C</w:t>
      </w:r>
      <w:r w:rsidRPr="00B80EE5">
        <w:rPr>
          <w:rFonts w:cs="Arial"/>
        </w:rPr>
        <w:t>ontractor</w:t>
      </w:r>
      <w:r w:rsidR="00C153CC">
        <w:rPr>
          <w:rFonts w:cs="Arial"/>
        </w:rPr>
        <w:t>}</w:t>
      </w:r>
      <w:r>
        <w:rPr>
          <w:rFonts w:cs="Arial"/>
        </w:rPr>
        <w:t xml:space="preserve">.  BNE will reimburse the Vendor {Contractor} for the cost of these accessories provided </w:t>
      </w:r>
      <w:r w:rsidRPr="00B80EE5">
        <w:rPr>
          <w:rFonts w:cs="Arial"/>
        </w:rPr>
        <w:t>proper documentation</w:t>
      </w:r>
      <w:r>
        <w:rPr>
          <w:rFonts w:cs="Arial"/>
        </w:rPr>
        <w:t xml:space="preserve"> is supplied as requested by the SCM.   </w:t>
      </w:r>
    </w:p>
    <w:p w14:paraId="565EDEBB" w14:textId="77777777" w:rsidR="0073232F" w:rsidRPr="00B80EE5" w:rsidRDefault="0073232F" w:rsidP="007E52F1">
      <w:pPr>
        <w:rPr>
          <w:rFonts w:cs="Arial"/>
        </w:rPr>
      </w:pPr>
    </w:p>
    <w:p w14:paraId="10939AAE" w14:textId="77777777" w:rsidR="0073232F" w:rsidRDefault="0073232F" w:rsidP="007E52F1">
      <w:pPr>
        <w:autoSpaceDE w:val="0"/>
        <w:autoSpaceDN w:val="0"/>
        <w:adjustRightInd w:val="0"/>
        <w:rPr>
          <w:rFonts w:cs="Arial"/>
          <w:szCs w:val="22"/>
        </w:rPr>
      </w:pPr>
      <w:r w:rsidRPr="00B80EE5">
        <w:rPr>
          <w:rFonts w:cs="Arial"/>
          <w:szCs w:val="22"/>
        </w:rPr>
        <w:t xml:space="preserve">BNE owns two Panasonic Toughbook laptops that can be used to connect to the Reuter-Stokes monitors for test and configuration purposes, as well as to connect to the central computer system in Trenton via wireless communications while completing fieldwork. The </w:t>
      </w:r>
      <w:r>
        <w:rPr>
          <w:rFonts w:cs="Arial"/>
          <w:szCs w:val="22"/>
        </w:rPr>
        <w:t>Vendor {C</w:t>
      </w:r>
      <w:r w:rsidRPr="00B80EE5">
        <w:rPr>
          <w:rFonts w:cs="Arial"/>
          <w:szCs w:val="22"/>
        </w:rPr>
        <w:t>ontractor</w:t>
      </w:r>
      <w:r>
        <w:rPr>
          <w:rFonts w:cs="Arial"/>
          <w:szCs w:val="22"/>
        </w:rPr>
        <w:t>}</w:t>
      </w:r>
      <w:r w:rsidRPr="00B80EE5">
        <w:rPr>
          <w:rFonts w:cs="Arial"/>
          <w:szCs w:val="22"/>
        </w:rPr>
        <w:t xml:space="preserve"> can use these laptops for servicing the CREST system, but will be responsible for acquiring and paying for wireless service used in remote communications. </w:t>
      </w:r>
      <w:r>
        <w:rPr>
          <w:rFonts w:cs="Arial"/>
          <w:szCs w:val="22"/>
        </w:rPr>
        <w:t xml:space="preserve"> If the Vendor {Contractor} chooses to use the laptops provided by BNE, it will be responsible for damage, loss or theft of the laptops.   Alternatively, the Vendor {Contractor} may use their own laptop and BNE will provide the software. </w:t>
      </w:r>
    </w:p>
    <w:p w14:paraId="09A1CA86" w14:textId="77777777" w:rsidR="0073232F" w:rsidRPr="00B80EE5" w:rsidRDefault="0073232F" w:rsidP="007E52F1">
      <w:pPr>
        <w:autoSpaceDE w:val="0"/>
        <w:autoSpaceDN w:val="0"/>
        <w:adjustRightInd w:val="0"/>
        <w:rPr>
          <w:rFonts w:cs="Arial"/>
          <w:szCs w:val="22"/>
        </w:rPr>
      </w:pPr>
    </w:p>
    <w:p w14:paraId="1EE32AD5" w14:textId="70BB1C95" w:rsidR="0073232F" w:rsidRDefault="0073232F" w:rsidP="007E52F1">
      <w:pPr>
        <w:rPr>
          <w:rFonts w:cs="Arial"/>
        </w:rPr>
      </w:pPr>
      <w:r w:rsidRPr="00B80EE5">
        <w:rPr>
          <w:rFonts w:cs="Arial"/>
        </w:rPr>
        <w:t xml:space="preserve">Table 1 contains </w:t>
      </w:r>
      <w:r>
        <w:rPr>
          <w:rFonts w:cs="Arial"/>
        </w:rPr>
        <w:t>information for</w:t>
      </w:r>
      <w:r w:rsidRPr="00B80EE5">
        <w:rPr>
          <w:rFonts w:cs="Arial"/>
        </w:rPr>
        <w:t xml:space="preserve"> </w:t>
      </w:r>
      <w:r>
        <w:rPr>
          <w:rFonts w:cs="Arial"/>
        </w:rPr>
        <w:t xml:space="preserve">the thirty-two (32) </w:t>
      </w:r>
      <w:r w:rsidRPr="00B80EE5">
        <w:rPr>
          <w:rFonts w:cs="Arial"/>
        </w:rPr>
        <w:t xml:space="preserve">CREST monitoring site locations.  </w:t>
      </w:r>
      <w:r>
        <w:rPr>
          <w:rFonts w:cs="Arial"/>
        </w:rPr>
        <w:t>For security purposes, additional information regarding locations OC-17, OC-18, OC-19, AI-11, AI-12 and AI-13 will be provided to the Vendor {Contractor} after the</w:t>
      </w:r>
      <w:r w:rsidR="007E52F1">
        <w:rPr>
          <w:rFonts w:cs="Arial"/>
        </w:rPr>
        <w:t xml:space="preserve"> Blanket P.O. is awarded. </w:t>
      </w:r>
    </w:p>
    <w:p w14:paraId="5658DFE6" w14:textId="77777777" w:rsidR="00930C7E" w:rsidRDefault="00930C7E" w:rsidP="007E52F1">
      <w:pPr>
        <w:rPr>
          <w:rFonts w:cs="Arial"/>
        </w:rPr>
      </w:pPr>
    </w:p>
    <w:tbl>
      <w:tblPr>
        <w:tblW w:w="9740" w:type="dxa"/>
        <w:tblInd w:w="93" w:type="dxa"/>
        <w:tblLook w:val="00A0" w:firstRow="1" w:lastRow="0" w:firstColumn="1" w:lastColumn="0" w:noHBand="0" w:noVBand="0"/>
      </w:tblPr>
      <w:tblGrid>
        <w:gridCol w:w="1460"/>
        <w:gridCol w:w="1900"/>
        <w:gridCol w:w="6380"/>
      </w:tblGrid>
      <w:tr w:rsidR="0073232F" w:rsidRPr="00434B98" w14:paraId="126763AE"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noWrap/>
            <w:vAlign w:val="center"/>
          </w:tcPr>
          <w:p w14:paraId="26332035" w14:textId="77777777" w:rsidR="0073232F" w:rsidRPr="00434B98" w:rsidRDefault="0073232F" w:rsidP="007E52F1">
            <w:pPr>
              <w:rPr>
                <w:rFonts w:cs="Arial"/>
                <w:b/>
                <w:bCs/>
                <w:color w:val="000000"/>
              </w:rPr>
            </w:pPr>
            <w:r w:rsidRPr="00434B98">
              <w:rPr>
                <w:rFonts w:cs="Arial"/>
                <w:b/>
              </w:rPr>
              <w:t>Table 1:  CREST site locations</w:t>
            </w:r>
            <w:r>
              <w:rPr>
                <w:rFonts w:cs="Arial"/>
                <w:b/>
              </w:rPr>
              <w:t xml:space="preserve">     </w:t>
            </w:r>
            <w:r w:rsidRPr="00434B98">
              <w:rPr>
                <w:rFonts w:cs="Arial"/>
                <w:b/>
                <w:bCs/>
                <w:color w:val="000000"/>
                <w:szCs w:val="22"/>
              </w:rPr>
              <w:t>Oyster Creek Nuclear Generating Station</w:t>
            </w:r>
          </w:p>
        </w:tc>
      </w:tr>
      <w:tr w:rsidR="0073232F" w:rsidRPr="00434B98" w14:paraId="61A61BC2"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2367B632"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 ID </w:t>
            </w:r>
          </w:p>
        </w:tc>
        <w:tc>
          <w:tcPr>
            <w:tcW w:w="1900" w:type="dxa"/>
            <w:tcBorders>
              <w:top w:val="nil"/>
              <w:left w:val="nil"/>
              <w:bottom w:val="single" w:sz="4" w:space="0" w:color="auto"/>
              <w:right w:val="single" w:sz="4" w:space="0" w:color="auto"/>
            </w:tcBorders>
            <w:vAlign w:val="center"/>
          </w:tcPr>
          <w:p w14:paraId="5CC5678A"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Distance from </w:t>
            </w:r>
            <w:r>
              <w:rPr>
                <w:rFonts w:cs="Arial"/>
                <w:i/>
                <w:iCs/>
                <w:color w:val="000000"/>
                <w:sz w:val="20"/>
                <w:szCs w:val="20"/>
              </w:rPr>
              <w:t>Station</w:t>
            </w:r>
            <w:r w:rsidRPr="00434B98">
              <w:rPr>
                <w:rFonts w:cs="Arial"/>
                <w:i/>
                <w:iCs/>
                <w:color w:val="000000"/>
                <w:sz w:val="20"/>
                <w:szCs w:val="20"/>
              </w:rPr>
              <w:t xml:space="preserve"> (in miles)</w:t>
            </w:r>
          </w:p>
        </w:tc>
        <w:tc>
          <w:tcPr>
            <w:tcW w:w="6380" w:type="dxa"/>
            <w:tcBorders>
              <w:top w:val="nil"/>
              <w:left w:val="nil"/>
              <w:bottom w:val="single" w:sz="4" w:space="0" w:color="auto"/>
              <w:right w:val="single" w:sz="4" w:space="0" w:color="auto"/>
            </w:tcBorders>
            <w:vAlign w:val="center"/>
          </w:tcPr>
          <w:p w14:paraId="1C220EFF" w14:textId="77777777" w:rsidR="0073232F" w:rsidRPr="00434B98" w:rsidRDefault="0073232F" w:rsidP="007E52F1">
            <w:pPr>
              <w:rPr>
                <w:rFonts w:cs="Arial"/>
                <w:i/>
                <w:iCs/>
                <w:color w:val="000000"/>
                <w:sz w:val="20"/>
                <w:szCs w:val="20"/>
              </w:rPr>
            </w:pPr>
            <w:r w:rsidRPr="00434B98">
              <w:rPr>
                <w:rFonts w:cs="Arial"/>
                <w:i/>
                <w:iCs/>
                <w:color w:val="000000"/>
                <w:sz w:val="20"/>
                <w:szCs w:val="20"/>
              </w:rPr>
              <w:t>Description of Site</w:t>
            </w:r>
          </w:p>
        </w:tc>
      </w:tr>
      <w:tr w:rsidR="0073232F" w:rsidRPr="00434B98" w14:paraId="7ADC808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C83DA7C" w14:textId="77777777" w:rsidR="0073232F" w:rsidRPr="00434B98" w:rsidRDefault="0073232F" w:rsidP="007E52F1">
            <w:pPr>
              <w:rPr>
                <w:rFonts w:cs="Arial"/>
                <w:color w:val="000000"/>
                <w:sz w:val="20"/>
                <w:szCs w:val="20"/>
              </w:rPr>
            </w:pPr>
            <w:r w:rsidRPr="00434B98">
              <w:rPr>
                <w:rFonts w:cs="Arial"/>
                <w:color w:val="000000"/>
                <w:sz w:val="20"/>
                <w:szCs w:val="20"/>
              </w:rPr>
              <w:lastRenderedPageBreak/>
              <w:t xml:space="preserve">OC-1 </w:t>
            </w:r>
          </w:p>
        </w:tc>
        <w:tc>
          <w:tcPr>
            <w:tcW w:w="1900" w:type="dxa"/>
            <w:tcBorders>
              <w:top w:val="nil"/>
              <w:left w:val="nil"/>
              <w:bottom w:val="single" w:sz="4" w:space="0" w:color="auto"/>
              <w:right w:val="single" w:sz="4" w:space="0" w:color="auto"/>
            </w:tcBorders>
            <w:vAlign w:val="center"/>
          </w:tcPr>
          <w:p w14:paraId="2961AE4D" w14:textId="77777777" w:rsidR="0073232F" w:rsidRPr="00434B98" w:rsidRDefault="0073232F" w:rsidP="007E52F1">
            <w:pPr>
              <w:rPr>
                <w:rFonts w:cs="Arial"/>
                <w:color w:val="000000"/>
                <w:sz w:val="20"/>
                <w:szCs w:val="20"/>
              </w:rPr>
            </w:pPr>
            <w:r w:rsidRPr="00434B98">
              <w:rPr>
                <w:rFonts w:cs="Arial"/>
                <w:color w:val="000000"/>
                <w:sz w:val="20"/>
                <w:szCs w:val="20"/>
              </w:rPr>
              <w:t>2.7</w:t>
            </w:r>
          </w:p>
        </w:tc>
        <w:tc>
          <w:tcPr>
            <w:tcW w:w="6380" w:type="dxa"/>
            <w:tcBorders>
              <w:top w:val="nil"/>
              <w:left w:val="nil"/>
              <w:bottom w:val="single" w:sz="4" w:space="0" w:color="auto"/>
              <w:right w:val="single" w:sz="4" w:space="0" w:color="auto"/>
            </w:tcBorders>
            <w:vAlign w:val="center"/>
          </w:tcPr>
          <w:p w14:paraId="23687EFD" w14:textId="77777777" w:rsidR="0073232F" w:rsidRPr="00434B98" w:rsidRDefault="0073232F" w:rsidP="007E52F1">
            <w:pPr>
              <w:rPr>
                <w:rFonts w:cs="Arial"/>
                <w:color w:val="000000"/>
                <w:sz w:val="20"/>
                <w:szCs w:val="20"/>
              </w:rPr>
            </w:pPr>
            <w:smartTag w:uri="urn:schemas-microsoft-com:office:smarttags" w:element="PlaceType">
              <w:r w:rsidRPr="00434B98">
                <w:rPr>
                  <w:rFonts w:cs="Arial"/>
                  <w:color w:val="000000"/>
                  <w:sz w:val="20"/>
                  <w:szCs w:val="20"/>
                </w:rPr>
                <w:t>Ocean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County</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Vocational School</w:t>
              </w:r>
            </w:smartTag>
            <w:r w:rsidRPr="00434B98">
              <w:rPr>
                <w:rFonts w:cs="Arial"/>
                <w:color w:val="000000"/>
                <w:sz w:val="20"/>
                <w:szCs w:val="20"/>
              </w:rPr>
              <w:t xml:space="preserve">,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00CED3D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83BCC53" w14:textId="77777777" w:rsidR="0073232F" w:rsidRPr="00434B98" w:rsidRDefault="0073232F" w:rsidP="007E52F1">
            <w:pPr>
              <w:rPr>
                <w:rFonts w:cs="Arial"/>
                <w:color w:val="000000"/>
                <w:sz w:val="20"/>
                <w:szCs w:val="20"/>
              </w:rPr>
            </w:pPr>
            <w:r w:rsidRPr="00434B98">
              <w:rPr>
                <w:rFonts w:cs="Arial"/>
                <w:color w:val="000000"/>
                <w:sz w:val="20"/>
                <w:szCs w:val="20"/>
              </w:rPr>
              <w:t xml:space="preserve">OC-2 </w:t>
            </w:r>
          </w:p>
        </w:tc>
        <w:tc>
          <w:tcPr>
            <w:tcW w:w="1900" w:type="dxa"/>
            <w:tcBorders>
              <w:top w:val="nil"/>
              <w:left w:val="nil"/>
              <w:bottom w:val="single" w:sz="4" w:space="0" w:color="auto"/>
              <w:right w:val="single" w:sz="4" w:space="0" w:color="auto"/>
            </w:tcBorders>
            <w:vAlign w:val="center"/>
          </w:tcPr>
          <w:p w14:paraId="291A9426" w14:textId="77777777" w:rsidR="0073232F" w:rsidRPr="00434B98" w:rsidRDefault="0073232F" w:rsidP="007E52F1">
            <w:pPr>
              <w:rPr>
                <w:rFonts w:cs="Arial"/>
                <w:color w:val="000000"/>
                <w:sz w:val="20"/>
                <w:szCs w:val="20"/>
              </w:rPr>
            </w:pPr>
            <w:r w:rsidRPr="00434B98">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7BB2435A" w14:textId="77777777" w:rsidR="0073232F" w:rsidRPr="00434B98" w:rsidRDefault="0073232F" w:rsidP="007E52F1">
            <w:pPr>
              <w:rPr>
                <w:rFonts w:cs="Arial"/>
                <w:color w:val="000000"/>
                <w:sz w:val="20"/>
                <w:szCs w:val="20"/>
              </w:rPr>
            </w:pPr>
            <w:smartTag w:uri="urn:schemas-microsoft-com:office:smarttags" w:element="PlaceType">
              <w:r w:rsidRPr="00434B98">
                <w:rPr>
                  <w:rFonts w:cs="Arial"/>
                  <w:color w:val="000000"/>
                  <w:sz w:val="20"/>
                  <w:szCs w:val="20"/>
                </w:rPr>
                <w:t>Ocean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Township</w:t>
              </w:r>
            </w:smartTag>
            <w:r w:rsidRPr="00434B98">
              <w:rPr>
                <w:rFonts w:cs="Arial"/>
                <w:color w:val="000000"/>
                <w:sz w:val="20"/>
                <w:szCs w:val="20"/>
              </w:rPr>
              <w:t xml:space="preserve"> (Waretown) </w:t>
            </w:r>
            <w:smartTag w:uri="urn:schemas-microsoft-com:office:smarttags" w:element="PlaceName">
              <w:r w:rsidRPr="00434B98">
                <w:rPr>
                  <w:rFonts w:cs="Arial"/>
                  <w:color w:val="000000"/>
                  <w:sz w:val="20"/>
                  <w:szCs w:val="20"/>
                </w:rPr>
                <w:t>Municipal</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Building</w:t>
              </w:r>
            </w:smartTag>
            <w:r w:rsidRPr="00434B98">
              <w:rPr>
                <w:rFonts w:cs="Arial"/>
                <w:color w:val="000000"/>
                <w:sz w:val="20"/>
                <w:szCs w:val="20"/>
              </w:rPr>
              <w:t xml:space="preserve">,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01E1DCB3"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9A11082" w14:textId="77777777" w:rsidR="0073232F" w:rsidRPr="00434B98" w:rsidRDefault="0073232F" w:rsidP="007E52F1">
            <w:pPr>
              <w:rPr>
                <w:rFonts w:cs="Arial"/>
                <w:color w:val="000000"/>
                <w:sz w:val="20"/>
                <w:szCs w:val="20"/>
              </w:rPr>
            </w:pPr>
            <w:r w:rsidRPr="00434B98">
              <w:rPr>
                <w:rFonts w:cs="Arial"/>
                <w:color w:val="000000"/>
                <w:sz w:val="20"/>
                <w:szCs w:val="20"/>
              </w:rPr>
              <w:t xml:space="preserve">OC-3 </w:t>
            </w:r>
          </w:p>
        </w:tc>
        <w:tc>
          <w:tcPr>
            <w:tcW w:w="1900" w:type="dxa"/>
            <w:tcBorders>
              <w:top w:val="nil"/>
              <w:left w:val="nil"/>
              <w:bottom w:val="single" w:sz="4" w:space="0" w:color="auto"/>
              <w:right w:val="single" w:sz="4" w:space="0" w:color="auto"/>
            </w:tcBorders>
            <w:vAlign w:val="center"/>
          </w:tcPr>
          <w:p w14:paraId="53031050" w14:textId="77777777" w:rsidR="0073232F" w:rsidRPr="00434B98" w:rsidRDefault="0073232F" w:rsidP="007E52F1">
            <w:pPr>
              <w:rPr>
                <w:rFonts w:cs="Arial"/>
                <w:color w:val="000000"/>
                <w:sz w:val="20"/>
                <w:szCs w:val="20"/>
              </w:rPr>
            </w:pPr>
            <w:r w:rsidRPr="00434B98">
              <w:rPr>
                <w:rFonts w:cs="Arial"/>
                <w:color w:val="000000"/>
                <w:sz w:val="20"/>
                <w:szCs w:val="20"/>
              </w:rPr>
              <w:t>0.9</w:t>
            </w:r>
          </w:p>
        </w:tc>
        <w:tc>
          <w:tcPr>
            <w:tcW w:w="6380" w:type="dxa"/>
            <w:tcBorders>
              <w:top w:val="nil"/>
              <w:left w:val="nil"/>
              <w:bottom w:val="single" w:sz="4" w:space="0" w:color="auto"/>
              <w:right w:val="single" w:sz="4" w:space="0" w:color="auto"/>
            </w:tcBorders>
            <w:vAlign w:val="center"/>
          </w:tcPr>
          <w:p w14:paraId="37959E2C" w14:textId="77777777" w:rsidR="0073232F" w:rsidRPr="00434B98" w:rsidRDefault="0073232F" w:rsidP="007E52F1">
            <w:pPr>
              <w:rPr>
                <w:rFonts w:cs="Arial"/>
                <w:color w:val="000000"/>
                <w:sz w:val="20"/>
                <w:szCs w:val="20"/>
              </w:rPr>
            </w:pPr>
            <w:r w:rsidRPr="00434B98">
              <w:rPr>
                <w:rFonts w:cs="Arial"/>
                <w:color w:val="000000"/>
                <w:sz w:val="20"/>
                <w:szCs w:val="20"/>
              </w:rPr>
              <w:t xml:space="preserve">Sewage Pump Station on </w:t>
            </w:r>
            <w:smartTag w:uri="urn:schemas-microsoft-com:office:smarttags" w:element="address">
              <w:smartTag w:uri="urn:schemas-microsoft-com:office:smarttags" w:element="Street">
                <w:r w:rsidRPr="00434B98">
                  <w:rPr>
                    <w:rFonts w:cs="Arial"/>
                    <w:color w:val="000000"/>
                    <w:sz w:val="20"/>
                    <w:szCs w:val="20"/>
                  </w:rPr>
                  <w:t>U.S. Route</w:t>
                </w:r>
              </w:smartTag>
            </w:smartTag>
            <w:r w:rsidRPr="00434B98">
              <w:rPr>
                <w:rFonts w:cs="Arial"/>
                <w:color w:val="000000"/>
                <w:sz w:val="20"/>
                <w:szCs w:val="20"/>
              </w:rPr>
              <w:t xml:space="preserve"> 9, Forked River, NJ</w:t>
            </w:r>
          </w:p>
        </w:tc>
      </w:tr>
      <w:tr w:rsidR="0073232F" w:rsidRPr="00434B98" w14:paraId="65B48E3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0DC62EB" w14:textId="77777777" w:rsidR="0073232F" w:rsidRPr="00434B98" w:rsidRDefault="0073232F" w:rsidP="007E52F1">
            <w:pPr>
              <w:rPr>
                <w:rFonts w:cs="Arial"/>
                <w:color w:val="000000"/>
                <w:sz w:val="20"/>
                <w:szCs w:val="20"/>
              </w:rPr>
            </w:pPr>
            <w:r w:rsidRPr="00434B98">
              <w:rPr>
                <w:rFonts w:cs="Arial"/>
                <w:color w:val="000000"/>
                <w:sz w:val="20"/>
                <w:szCs w:val="20"/>
              </w:rPr>
              <w:t xml:space="preserve">OC-4 </w:t>
            </w:r>
          </w:p>
        </w:tc>
        <w:tc>
          <w:tcPr>
            <w:tcW w:w="1900" w:type="dxa"/>
            <w:tcBorders>
              <w:top w:val="nil"/>
              <w:left w:val="nil"/>
              <w:bottom w:val="single" w:sz="4" w:space="0" w:color="auto"/>
              <w:right w:val="single" w:sz="4" w:space="0" w:color="auto"/>
            </w:tcBorders>
            <w:vAlign w:val="center"/>
          </w:tcPr>
          <w:p w14:paraId="31CBAB70" w14:textId="77777777" w:rsidR="0073232F" w:rsidRPr="00434B98" w:rsidRDefault="0073232F" w:rsidP="007E52F1">
            <w:pPr>
              <w:rPr>
                <w:rFonts w:cs="Arial"/>
                <w:color w:val="000000"/>
                <w:sz w:val="20"/>
                <w:szCs w:val="20"/>
              </w:rPr>
            </w:pPr>
            <w:r w:rsidRPr="00434B98">
              <w:rPr>
                <w:rFonts w:cs="Arial"/>
                <w:color w:val="000000"/>
                <w:sz w:val="20"/>
                <w:szCs w:val="20"/>
              </w:rPr>
              <w:t>1.3</w:t>
            </w:r>
          </w:p>
        </w:tc>
        <w:tc>
          <w:tcPr>
            <w:tcW w:w="6380" w:type="dxa"/>
            <w:tcBorders>
              <w:top w:val="nil"/>
              <w:left w:val="nil"/>
              <w:bottom w:val="single" w:sz="4" w:space="0" w:color="auto"/>
              <w:right w:val="single" w:sz="4" w:space="0" w:color="auto"/>
            </w:tcBorders>
            <w:vAlign w:val="center"/>
          </w:tcPr>
          <w:p w14:paraId="6D7CBEE7" w14:textId="77777777" w:rsidR="0073232F" w:rsidRPr="00434B98" w:rsidRDefault="0073232F" w:rsidP="007E52F1">
            <w:pPr>
              <w:rPr>
                <w:rFonts w:cs="Arial"/>
                <w:color w:val="000000"/>
                <w:sz w:val="20"/>
                <w:szCs w:val="20"/>
              </w:rPr>
            </w:pPr>
            <w:smartTag w:uri="urn:schemas-microsoft-com:office:smarttags" w:element="PlaceName">
              <w:smartTag w:uri="urn:schemas-microsoft-com:office:smarttags" w:element="place">
                <w:r w:rsidRPr="00434B98">
                  <w:rPr>
                    <w:rFonts w:cs="Arial"/>
                    <w:color w:val="000000"/>
                    <w:sz w:val="20"/>
                    <w:szCs w:val="20"/>
                  </w:rPr>
                  <w:t>Twin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River</w:t>
                </w:r>
              </w:smartTag>
            </w:smartTag>
            <w:r w:rsidRPr="00434B98">
              <w:rPr>
                <w:rFonts w:cs="Arial"/>
                <w:color w:val="000000"/>
                <w:sz w:val="20"/>
                <w:szCs w:val="20"/>
              </w:rPr>
              <w:t xml:space="preserve"> Station, Forked River, NJ</w:t>
            </w:r>
          </w:p>
        </w:tc>
      </w:tr>
      <w:tr w:rsidR="0073232F" w:rsidRPr="00434B98" w14:paraId="460D6D7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AC1B0C5" w14:textId="77777777" w:rsidR="0073232F" w:rsidRPr="00434B98" w:rsidRDefault="0073232F" w:rsidP="007E52F1">
            <w:pPr>
              <w:rPr>
                <w:rFonts w:cs="Arial"/>
                <w:color w:val="000000"/>
                <w:sz w:val="20"/>
                <w:szCs w:val="20"/>
              </w:rPr>
            </w:pPr>
            <w:r w:rsidRPr="00434B98">
              <w:rPr>
                <w:rFonts w:cs="Arial"/>
                <w:color w:val="000000"/>
                <w:sz w:val="20"/>
                <w:szCs w:val="20"/>
              </w:rPr>
              <w:t xml:space="preserve">OC-5 </w:t>
            </w:r>
          </w:p>
        </w:tc>
        <w:tc>
          <w:tcPr>
            <w:tcW w:w="1900" w:type="dxa"/>
            <w:tcBorders>
              <w:top w:val="nil"/>
              <w:left w:val="nil"/>
              <w:bottom w:val="single" w:sz="4" w:space="0" w:color="auto"/>
              <w:right w:val="single" w:sz="4" w:space="0" w:color="auto"/>
            </w:tcBorders>
            <w:vAlign w:val="center"/>
          </w:tcPr>
          <w:p w14:paraId="53A76403" w14:textId="77777777" w:rsidR="0073232F" w:rsidRPr="00434B98" w:rsidRDefault="0073232F" w:rsidP="007E52F1">
            <w:pPr>
              <w:rPr>
                <w:rFonts w:cs="Arial"/>
                <w:color w:val="000000"/>
                <w:sz w:val="20"/>
                <w:szCs w:val="20"/>
              </w:rPr>
            </w:pPr>
            <w:r w:rsidRPr="00434B98">
              <w:rPr>
                <w:rFonts w:cs="Arial"/>
                <w:color w:val="000000"/>
                <w:sz w:val="20"/>
                <w:szCs w:val="20"/>
              </w:rPr>
              <w:t>0.5</w:t>
            </w:r>
          </w:p>
        </w:tc>
        <w:tc>
          <w:tcPr>
            <w:tcW w:w="6380" w:type="dxa"/>
            <w:tcBorders>
              <w:top w:val="nil"/>
              <w:left w:val="nil"/>
              <w:bottom w:val="single" w:sz="4" w:space="0" w:color="auto"/>
              <w:right w:val="single" w:sz="4" w:space="0" w:color="auto"/>
            </w:tcBorders>
            <w:vAlign w:val="center"/>
          </w:tcPr>
          <w:p w14:paraId="57B496E3" w14:textId="77777777" w:rsidR="0073232F" w:rsidRPr="00434B98" w:rsidRDefault="0073232F" w:rsidP="007E52F1">
            <w:pPr>
              <w:rPr>
                <w:rFonts w:cs="Arial"/>
                <w:color w:val="000000"/>
                <w:sz w:val="20"/>
                <w:szCs w:val="20"/>
              </w:rPr>
            </w:pPr>
            <w:r w:rsidRPr="00434B98">
              <w:rPr>
                <w:rFonts w:cs="Arial"/>
                <w:color w:val="000000"/>
                <w:sz w:val="20"/>
                <w:szCs w:val="20"/>
              </w:rPr>
              <w:t xml:space="preserve">Sewage Pump Station, </w:t>
            </w:r>
            <w:smartTag w:uri="urn:schemas-microsoft-com:office:smarttags" w:element="address">
              <w:smartTag w:uri="urn:schemas-microsoft-com:office:smarttags" w:element="Street">
                <w:r w:rsidRPr="00434B98">
                  <w:rPr>
                    <w:rFonts w:cs="Arial"/>
                    <w:color w:val="000000"/>
                    <w:sz w:val="20"/>
                    <w:szCs w:val="20"/>
                  </w:rPr>
                  <w:t>U.S. Route</w:t>
                </w:r>
              </w:smartTag>
            </w:smartTag>
            <w:r w:rsidRPr="00434B98">
              <w:rPr>
                <w:rFonts w:cs="Arial"/>
                <w:color w:val="000000"/>
                <w:sz w:val="20"/>
                <w:szCs w:val="20"/>
              </w:rPr>
              <w:t xml:space="preserve"> 9, </w:t>
            </w:r>
            <w:smartTag w:uri="urn:schemas-microsoft-com:office:smarttags" w:element="City">
              <w:smartTag w:uri="urn:schemas-microsoft-com:office:smarttags" w:element="place">
                <w:r w:rsidRPr="00434B98">
                  <w:rPr>
                    <w:rFonts w:cs="Arial"/>
                    <w:color w:val="000000"/>
                    <w:sz w:val="20"/>
                    <w:szCs w:val="20"/>
                  </w:rPr>
                  <w:t>Ocean Township</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2000B3E1"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0C2D3065" w14:textId="77777777" w:rsidR="0073232F" w:rsidRPr="00434B98" w:rsidRDefault="0073232F" w:rsidP="007E52F1">
            <w:pPr>
              <w:rPr>
                <w:rFonts w:cs="Arial"/>
                <w:color w:val="000000"/>
                <w:sz w:val="20"/>
                <w:szCs w:val="20"/>
              </w:rPr>
            </w:pPr>
            <w:r w:rsidRPr="00434B98">
              <w:rPr>
                <w:rFonts w:cs="Arial"/>
                <w:color w:val="000000"/>
                <w:sz w:val="20"/>
                <w:szCs w:val="20"/>
              </w:rPr>
              <w:t xml:space="preserve">OC-6 </w:t>
            </w:r>
          </w:p>
        </w:tc>
        <w:tc>
          <w:tcPr>
            <w:tcW w:w="1900" w:type="dxa"/>
            <w:tcBorders>
              <w:top w:val="nil"/>
              <w:left w:val="nil"/>
              <w:bottom w:val="single" w:sz="4" w:space="0" w:color="auto"/>
              <w:right w:val="single" w:sz="4" w:space="0" w:color="auto"/>
            </w:tcBorders>
            <w:vAlign w:val="center"/>
          </w:tcPr>
          <w:p w14:paraId="3CA65514" w14:textId="77777777" w:rsidR="0073232F" w:rsidRPr="00434B98" w:rsidRDefault="0073232F" w:rsidP="007E52F1">
            <w:pPr>
              <w:rPr>
                <w:rFonts w:cs="Arial"/>
                <w:color w:val="000000"/>
                <w:sz w:val="20"/>
                <w:szCs w:val="20"/>
              </w:rPr>
            </w:pPr>
            <w:r w:rsidRPr="00434B98">
              <w:rPr>
                <w:rFonts w:cs="Arial"/>
                <w:color w:val="000000"/>
                <w:sz w:val="20"/>
                <w:szCs w:val="20"/>
              </w:rPr>
              <w:t>0.5</w:t>
            </w:r>
          </w:p>
        </w:tc>
        <w:tc>
          <w:tcPr>
            <w:tcW w:w="6380" w:type="dxa"/>
            <w:tcBorders>
              <w:top w:val="nil"/>
              <w:left w:val="nil"/>
              <w:bottom w:val="single" w:sz="4" w:space="0" w:color="auto"/>
              <w:right w:val="single" w:sz="4" w:space="0" w:color="auto"/>
            </w:tcBorders>
            <w:vAlign w:val="center"/>
          </w:tcPr>
          <w:p w14:paraId="541AB78E" w14:textId="77777777" w:rsidR="0073232F" w:rsidRPr="00434B98" w:rsidRDefault="0073232F" w:rsidP="007E52F1">
            <w:pPr>
              <w:rPr>
                <w:rFonts w:cs="Arial"/>
                <w:color w:val="000000"/>
                <w:sz w:val="20"/>
                <w:szCs w:val="20"/>
              </w:rPr>
            </w:pPr>
            <w:r w:rsidRPr="00434B98">
              <w:rPr>
                <w:rFonts w:cs="Arial"/>
                <w:color w:val="000000"/>
                <w:sz w:val="20"/>
                <w:szCs w:val="20"/>
              </w:rPr>
              <w:t xml:space="preserve">Oyster Creek Generating Station Gate </w:t>
            </w:r>
            <w:smartTag w:uri="urn:schemas-microsoft-com:office:smarttags" w:element="address">
              <w:smartTag w:uri="urn:schemas-microsoft-com:office:smarttags" w:element="Street">
                <w:r w:rsidRPr="00434B98">
                  <w:rPr>
                    <w:rFonts w:cs="Arial"/>
                    <w:color w:val="000000"/>
                    <w:sz w:val="20"/>
                    <w:szCs w:val="20"/>
                  </w:rPr>
                  <w:t>#2, North Access Road</w:t>
                </w:r>
              </w:smartTag>
            </w:smartTag>
            <w:r w:rsidRPr="00434B98">
              <w:rPr>
                <w:rFonts w:cs="Arial"/>
                <w:color w:val="000000"/>
                <w:sz w:val="20"/>
                <w:szCs w:val="20"/>
              </w:rPr>
              <w:t>, Forked River, NJ</w:t>
            </w:r>
          </w:p>
        </w:tc>
      </w:tr>
      <w:tr w:rsidR="0073232F" w:rsidRPr="00434B98" w14:paraId="168B312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6018ACA" w14:textId="77777777" w:rsidR="0073232F" w:rsidRPr="00434B98" w:rsidRDefault="0073232F" w:rsidP="007E52F1">
            <w:pPr>
              <w:rPr>
                <w:rFonts w:cs="Arial"/>
                <w:color w:val="000000"/>
                <w:sz w:val="20"/>
                <w:szCs w:val="20"/>
              </w:rPr>
            </w:pPr>
            <w:r w:rsidRPr="00434B98">
              <w:rPr>
                <w:rFonts w:cs="Arial"/>
                <w:color w:val="000000"/>
                <w:sz w:val="20"/>
                <w:szCs w:val="20"/>
              </w:rPr>
              <w:t xml:space="preserve">OC-7 </w:t>
            </w:r>
          </w:p>
        </w:tc>
        <w:tc>
          <w:tcPr>
            <w:tcW w:w="1900" w:type="dxa"/>
            <w:tcBorders>
              <w:top w:val="nil"/>
              <w:left w:val="nil"/>
              <w:bottom w:val="single" w:sz="4" w:space="0" w:color="auto"/>
              <w:right w:val="single" w:sz="4" w:space="0" w:color="auto"/>
            </w:tcBorders>
            <w:vAlign w:val="center"/>
          </w:tcPr>
          <w:p w14:paraId="14364F3D" w14:textId="77777777" w:rsidR="0073232F" w:rsidRPr="00434B98" w:rsidRDefault="0073232F" w:rsidP="007E52F1">
            <w:pPr>
              <w:rPr>
                <w:rFonts w:cs="Arial"/>
                <w:color w:val="000000"/>
                <w:sz w:val="20"/>
                <w:szCs w:val="20"/>
              </w:rPr>
            </w:pPr>
            <w:r w:rsidRPr="00434B98">
              <w:rPr>
                <w:rFonts w:cs="Arial"/>
                <w:color w:val="000000"/>
                <w:sz w:val="20"/>
                <w:szCs w:val="20"/>
              </w:rPr>
              <w:t>0.7</w:t>
            </w:r>
          </w:p>
        </w:tc>
        <w:tc>
          <w:tcPr>
            <w:tcW w:w="6380" w:type="dxa"/>
            <w:tcBorders>
              <w:top w:val="nil"/>
              <w:left w:val="nil"/>
              <w:bottom w:val="single" w:sz="4" w:space="0" w:color="auto"/>
              <w:right w:val="single" w:sz="4" w:space="0" w:color="auto"/>
            </w:tcBorders>
            <w:vAlign w:val="center"/>
          </w:tcPr>
          <w:p w14:paraId="028A8133" w14:textId="77777777" w:rsidR="0073232F" w:rsidRPr="00434B98" w:rsidRDefault="0073232F" w:rsidP="007E52F1">
            <w:pPr>
              <w:rPr>
                <w:rFonts w:cs="Arial"/>
                <w:color w:val="000000"/>
                <w:sz w:val="20"/>
                <w:szCs w:val="20"/>
              </w:rPr>
            </w:pPr>
            <w:r w:rsidRPr="00434B98">
              <w:rPr>
                <w:rFonts w:cs="Arial"/>
                <w:color w:val="000000"/>
                <w:sz w:val="20"/>
                <w:szCs w:val="20"/>
              </w:rPr>
              <w:t>Finninger Farm, Forked River, NJ</w:t>
            </w:r>
          </w:p>
        </w:tc>
      </w:tr>
      <w:tr w:rsidR="0073232F" w:rsidRPr="00434B98" w14:paraId="2F56F000"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4EA9FA1" w14:textId="77777777" w:rsidR="0073232F" w:rsidRPr="00434B98" w:rsidRDefault="0073232F" w:rsidP="007E52F1">
            <w:pPr>
              <w:rPr>
                <w:rFonts w:cs="Arial"/>
                <w:color w:val="000000"/>
                <w:sz w:val="20"/>
                <w:szCs w:val="20"/>
              </w:rPr>
            </w:pPr>
            <w:r w:rsidRPr="00434B98">
              <w:rPr>
                <w:rFonts w:cs="Arial"/>
                <w:color w:val="000000"/>
                <w:sz w:val="20"/>
                <w:szCs w:val="20"/>
              </w:rPr>
              <w:t xml:space="preserve">OC-8 </w:t>
            </w:r>
          </w:p>
        </w:tc>
        <w:tc>
          <w:tcPr>
            <w:tcW w:w="1900" w:type="dxa"/>
            <w:tcBorders>
              <w:top w:val="nil"/>
              <w:left w:val="nil"/>
              <w:bottom w:val="single" w:sz="4" w:space="0" w:color="auto"/>
              <w:right w:val="single" w:sz="4" w:space="0" w:color="auto"/>
            </w:tcBorders>
            <w:vAlign w:val="center"/>
          </w:tcPr>
          <w:p w14:paraId="67FAE63C" w14:textId="77777777" w:rsidR="0073232F" w:rsidRPr="00434B98" w:rsidRDefault="0073232F" w:rsidP="007E52F1">
            <w:pPr>
              <w:rPr>
                <w:rFonts w:cs="Arial"/>
                <w:color w:val="000000"/>
                <w:sz w:val="20"/>
                <w:szCs w:val="20"/>
              </w:rPr>
            </w:pPr>
            <w:r w:rsidRPr="00434B98">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1F5F8AA7" w14:textId="77777777" w:rsidR="0073232F" w:rsidRPr="00434B98" w:rsidRDefault="0073232F" w:rsidP="007E52F1">
            <w:pPr>
              <w:rPr>
                <w:rFonts w:cs="Arial"/>
                <w:color w:val="000000"/>
                <w:sz w:val="20"/>
                <w:szCs w:val="20"/>
              </w:rPr>
            </w:pPr>
            <w:smartTag w:uri="urn:schemas-microsoft-com:office:smarttags" w:element="PlaceType">
              <w:r w:rsidRPr="00434B98">
                <w:rPr>
                  <w:rFonts w:cs="Arial"/>
                  <w:color w:val="000000"/>
                  <w:sz w:val="20"/>
                  <w:szCs w:val="20"/>
                </w:rPr>
                <w:t>Ocean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County</w:t>
              </w:r>
            </w:smartTag>
            <w:r w:rsidRPr="00434B98">
              <w:rPr>
                <w:rFonts w:cs="Arial"/>
                <w:color w:val="000000"/>
                <w:sz w:val="20"/>
                <w:szCs w:val="20"/>
              </w:rPr>
              <w:t xml:space="preserve"> </w:t>
            </w:r>
            <w:smartTag w:uri="urn:schemas-microsoft-com:office:smarttags" w:element="PlaceName">
              <w:r w:rsidRPr="00434B98">
                <w:rPr>
                  <w:rFonts w:cs="Arial"/>
                  <w:color w:val="000000"/>
                  <w:sz w:val="20"/>
                  <w:szCs w:val="20"/>
                </w:rPr>
                <w:t>Memorial</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Park</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Cemetery</w:t>
              </w:r>
            </w:smartTag>
            <w:r w:rsidRPr="00434B98">
              <w:rPr>
                <w:rFonts w:cs="Arial"/>
                <w:color w:val="000000"/>
                <w:sz w:val="20"/>
                <w:szCs w:val="20"/>
              </w:rPr>
              <w:t xml:space="preserve">,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246FDCB1"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54206D8" w14:textId="77777777" w:rsidR="0073232F" w:rsidRPr="00434B98" w:rsidRDefault="0073232F" w:rsidP="007E52F1">
            <w:pPr>
              <w:rPr>
                <w:rFonts w:cs="Arial"/>
                <w:color w:val="000000"/>
                <w:sz w:val="20"/>
                <w:szCs w:val="20"/>
              </w:rPr>
            </w:pPr>
            <w:r w:rsidRPr="00434B98">
              <w:rPr>
                <w:rFonts w:cs="Arial"/>
                <w:color w:val="000000"/>
                <w:sz w:val="20"/>
                <w:szCs w:val="20"/>
              </w:rPr>
              <w:t xml:space="preserve">OC-9 </w:t>
            </w:r>
          </w:p>
        </w:tc>
        <w:tc>
          <w:tcPr>
            <w:tcW w:w="1900" w:type="dxa"/>
            <w:tcBorders>
              <w:top w:val="nil"/>
              <w:left w:val="nil"/>
              <w:bottom w:val="single" w:sz="4" w:space="0" w:color="auto"/>
              <w:right w:val="single" w:sz="4" w:space="0" w:color="auto"/>
            </w:tcBorders>
            <w:vAlign w:val="center"/>
          </w:tcPr>
          <w:p w14:paraId="410D53F3" w14:textId="77777777" w:rsidR="0073232F" w:rsidRPr="00434B98" w:rsidRDefault="0073232F" w:rsidP="007E52F1">
            <w:pPr>
              <w:rPr>
                <w:rFonts w:cs="Arial"/>
                <w:color w:val="000000"/>
                <w:sz w:val="20"/>
                <w:szCs w:val="20"/>
              </w:rPr>
            </w:pPr>
            <w:r w:rsidRPr="00434B98">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375A760F" w14:textId="77777777" w:rsidR="0073232F" w:rsidRPr="00434B98" w:rsidRDefault="0073232F" w:rsidP="007E52F1">
            <w:pPr>
              <w:rPr>
                <w:rFonts w:cs="Arial"/>
                <w:color w:val="000000"/>
                <w:sz w:val="20"/>
                <w:szCs w:val="20"/>
              </w:rPr>
            </w:pPr>
            <w:r>
              <w:rPr>
                <w:rFonts w:cs="Arial"/>
                <w:color w:val="000000"/>
                <w:sz w:val="20"/>
                <w:szCs w:val="20"/>
              </w:rPr>
              <w:t xml:space="preserve">Oyster Creek Exelon </w:t>
            </w:r>
            <w:r w:rsidRPr="00434B98">
              <w:rPr>
                <w:rFonts w:cs="Arial"/>
                <w:color w:val="000000"/>
                <w:sz w:val="20"/>
                <w:szCs w:val="20"/>
              </w:rPr>
              <w:t>Building #17, Forked River, NJ</w:t>
            </w:r>
          </w:p>
        </w:tc>
      </w:tr>
      <w:tr w:rsidR="0073232F" w:rsidRPr="00434B98" w14:paraId="39770FD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2723176" w14:textId="77777777" w:rsidR="0073232F" w:rsidRPr="00434B98" w:rsidRDefault="0073232F" w:rsidP="007E52F1">
            <w:pPr>
              <w:rPr>
                <w:rFonts w:cs="Arial"/>
                <w:color w:val="000000"/>
                <w:sz w:val="20"/>
                <w:szCs w:val="20"/>
              </w:rPr>
            </w:pPr>
            <w:r w:rsidRPr="00434B98">
              <w:rPr>
                <w:rFonts w:cs="Arial"/>
                <w:color w:val="000000"/>
                <w:sz w:val="20"/>
                <w:szCs w:val="20"/>
              </w:rPr>
              <w:t xml:space="preserve">OC-10 </w:t>
            </w:r>
          </w:p>
        </w:tc>
        <w:tc>
          <w:tcPr>
            <w:tcW w:w="1900" w:type="dxa"/>
            <w:tcBorders>
              <w:top w:val="nil"/>
              <w:left w:val="nil"/>
              <w:bottom w:val="single" w:sz="4" w:space="0" w:color="auto"/>
              <w:right w:val="single" w:sz="4" w:space="0" w:color="auto"/>
            </w:tcBorders>
            <w:vAlign w:val="center"/>
          </w:tcPr>
          <w:p w14:paraId="21E080CB" w14:textId="77777777" w:rsidR="0073232F" w:rsidRPr="00434B98" w:rsidRDefault="0073232F" w:rsidP="007E52F1">
            <w:pPr>
              <w:rPr>
                <w:rFonts w:cs="Arial"/>
                <w:color w:val="000000"/>
                <w:sz w:val="20"/>
                <w:szCs w:val="20"/>
              </w:rPr>
            </w:pPr>
            <w:r w:rsidRPr="00434B98">
              <w:rPr>
                <w:rFonts w:cs="Arial"/>
                <w:color w:val="000000"/>
                <w:sz w:val="20"/>
                <w:szCs w:val="20"/>
              </w:rPr>
              <w:t>2.3</w:t>
            </w:r>
          </w:p>
        </w:tc>
        <w:tc>
          <w:tcPr>
            <w:tcW w:w="6380" w:type="dxa"/>
            <w:tcBorders>
              <w:top w:val="nil"/>
              <w:left w:val="nil"/>
              <w:bottom w:val="single" w:sz="4" w:space="0" w:color="auto"/>
              <w:right w:val="single" w:sz="4" w:space="0" w:color="auto"/>
            </w:tcBorders>
            <w:vAlign w:val="center"/>
          </w:tcPr>
          <w:p w14:paraId="3CB9A837" w14:textId="77777777" w:rsidR="0073232F" w:rsidRPr="00434B98" w:rsidRDefault="0073232F" w:rsidP="007E52F1">
            <w:pPr>
              <w:rPr>
                <w:rFonts w:cs="Arial"/>
                <w:color w:val="000000"/>
                <w:sz w:val="20"/>
                <w:szCs w:val="20"/>
              </w:rPr>
            </w:pPr>
            <w:r w:rsidRPr="00434B98">
              <w:rPr>
                <w:rFonts w:cs="Arial"/>
                <w:color w:val="000000"/>
                <w:sz w:val="20"/>
                <w:szCs w:val="20"/>
              </w:rPr>
              <w:t xml:space="preserve">Sheffield and </w:t>
            </w:r>
            <w:smartTag w:uri="urn:schemas-microsoft-com:office:smarttags" w:element="place">
              <w:smartTag w:uri="urn:schemas-microsoft-com:office:smarttags" w:element="City">
                <w:r w:rsidRPr="00434B98">
                  <w:rPr>
                    <w:rFonts w:cs="Arial"/>
                    <w:color w:val="000000"/>
                    <w:sz w:val="20"/>
                    <w:szCs w:val="20"/>
                  </w:rPr>
                  <w:t>Derby</w:t>
                </w:r>
              </w:smartTag>
            </w:smartTag>
            <w:r w:rsidRPr="00434B98">
              <w:rPr>
                <w:rFonts w:cs="Arial"/>
                <w:color w:val="000000"/>
                <w:sz w:val="20"/>
                <w:szCs w:val="20"/>
              </w:rPr>
              <w:t xml:space="preserve"> Roads, Forked River, NJ</w:t>
            </w:r>
          </w:p>
        </w:tc>
      </w:tr>
      <w:tr w:rsidR="0073232F" w:rsidRPr="00434B98" w14:paraId="07CF95A0"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7A84882" w14:textId="77777777" w:rsidR="0073232F" w:rsidRPr="00434B98" w:rsidRDefault="0073232F" w:rsidP="007E52F1">
            <w:pPr>
              <w:rPr>
                <w:rFonts w:cs="Arial"/>
                <w:color w:val="000000"/>
                <w:sz w:val="20"/>
                <w:szCs w:val="20"/>
              </w:rPr>
            </w:pPr>
            <w:r w:rsidRPr="00434B98">
              <w:rPr>
                <w:rFonts w:cs="Arial"/>
                <w:color w:val="000000"/>
                <w:sz w:val="20"/>
                <w:szCs w:val="20"/>
              </w:rPr>
              <w:t xml:space="preserve">OC-11 </w:t>
            </w:r>
          </w:p>
        </w:tc>
        <w:tc>
          <w:tcPr>
            <w:tcW w:w="1900" w:type="dxa"/>
            <w:tcBorders>
              <w:top w:val="nil"/>
              <w:left w:val="nil"/>
              <w:bottom w:val="single" w:sz="4" w:space="0" w:color="auto"/>
              <w:right w:val="single" w:sz="4" w:space="0" w:color="auto"/>
            </w:tcBorders>
            <w:vAlign w:val="center"/>
          </w:tcPr>
          <w:p w14:paraId="7DF2780B" w14:textId="77777777" w:rsidR="0073232F" w:rsidRPr="00434B98" w:rsidRDefault="0073232F" w:rsidP="007E52F1">
            <w:pPr>
              <w:rPr>
                <w:rFonts w:cs="Arial"/>
                <w:color w:val="000000"/>
                <w:sz w:val="20"/>
                <w:szCs w:val="20"/>
              </w:rPr>
            </w:pPr>
            <w:r w:rsidRPr="00434B98">
              <w:rPr>
                <w:rFonts w:cs="Arial"/>
                <w:color w:val="000000"/>
                <w:sz w:val="20"/>
                <w:szCs w:val="20"/>
              </w:rPr>
              <w:t>1.9</w:t>
            </w:r>
          </w:p>
        </w:tc>
        <w:tc>
          <w:tcPr>
            <w:tcW w:w="6380" w:type="dxa"/>
            <w:tcBorders>
              <w:top w:val="nil"/>
              <w:left w:val="nil"/>
              <w:bottom w:val="single" w:sz="4" w:space="0" w:color="auto"/>
              <w:right w:val="single" w:sz="4" w:space="0" w:color="auto"/>
            </w:tcBorders>
            <w:vAlign w:val="center"/>
          </w:tcPr>
          <w:p w14:paraId="59F42F83"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Lakeside Drive</w:t>
                </w:r>
              </w:smartTag>
            </w:smartTag>
            <w:r w:rsidRPr="00434B98">
              <w:rPr>
                <w:rFonts w:cs="Arial"/>
                <w:color w:val="000000"/>
                <w:sz w:val="20"/>
                <w:szCs w:val="20"/>
              </w:rPr>
              <w:t>, Forked River, NJ</w:t>
            </w:r>
          </w:p>
        </w:tc>
      </w:tr>
      <w:tr w:rsidR="0073232F" w:rsidRPr="00434B98" w14:paraId="54269BE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1ABD738" w14:textId="77777777" w:rsidR="0073232F" w:rsidRPr="00434B98" w:rsidRDefault="0073232F" w:rsidP="007E52F1">
            <w:pPr>
              <w:rPr>
                <w:rFonts w:cs="Arial"/>
                <w:color w:val="000000"/>
                <w:sz w:val="20"/>
                <w:szCs w:val="20"/>
              </w:rPr>
            </w:pPr>
            <w:r w:rsidRPr="00434B98">
              <w:rPr>
                <w:rFonts w:cs="Arial"/>
                <w:color w:val="000000"/>
                <w:sz w:val="20"/>
                <w:szCs w:val="20"/>
              </w:rPr>
              <w:t xml:space="preserve">OC-12 </w:t>
            </w:r>
          </w:p>
        </w:tc>
        <w:tc>
          <w:tcPr>
            <w:tcW w:w="1900" w:type="dxa"/>
            <w:tcBorders>
              <w:top w:val="nil"/>
              <w:left w:val="nil"/>
              <w:bottom w:val="single" w:sz="4" w:space="0" w:color="auto"/>
              <w:right w:val="single" w:sz="4" w:space="0" w:color="auto"/>
            </w:tcBorders>
            <w:vAlign w:val="center"/>
          </w:tcPr>
          <w:p w14:paraId="786C4CBE" w14:textId="77777777" w:rsidR="0073232F" w:rsidRPr="00434B98" w:rsidRDefault="0073232F" w:rsidP="007E52F1">
            <w:pPr>
              <w:rPr>
                <w:rFonts w:cs="Arial"/>
                <w:color w:val="000000"/>
                <w:sz w:val="20"/>
                <w:szCs w:val="20"/>
              </w:rPr>
            </w:pPr>
            <w:r w:rsidRPr="00434B98">
              <w:rPr>
                <w:rFonts w:cs="Arial"/>
                <w:color w:val="000000"/>
                <w:sz w:val="20"/>
                <w:szCs w:val="20"/>
              </w:rPr>
              <w:t>2.2</w:t>
            </w:r>
          </w:p>
        </w:tc>
        <w:tc>
          <w:tcPr>
            <w:tcW w:w="6380" w:type="dxa"/>
            <w:tcBorders>
              <w:top w:val="nil"/>
              <w:left w:val="nil"/>
              <w:bottom w:val="single" w:sz="4" w:space="0" w:color="auto"/>
              <w:right w:val="single" w:sz="4" w:space="0" w:color="auto"/>
            </w:tcBorders>
            <w:vAlign w:val="center"/>
          </w:tcPr>
          <w:p w14:paraId="6DC90736" w14:textId="77777777" w:rsidR="0073232F" w:rsidRPr="00434B98" w:rsidRDefault="0073232F" w:rsidP="007E52F1">
            <w:pPr>
              <w:rPr>
                <w:rFonts w:cs="Arial"/>
                <w:color w:val="000000"/>
                <w:sz w:val="20"/>
                <w:szCs w:val="20"/>
              </w:rPr>
            </w:pPr>
            <w:r w:rsidRPr="00434B98">
              <w:rPr>
                <w:rFonts w:cs="Arial"/>
                <w:color w:val="000000"/>
                <w:sz w:val="20"/>
                <w:szCs w:val="20"/>
              </w:rPr>
              <w:t>Forked River Game Farm, Forked River, NJ</w:t>
            </w:r>
          </w:p>
        </w:tc>
      </w:tr>
      <w:tr w:rsidR="0073232F" w:rsidRPr="00434B98" w14:paraId="7420A46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838AFEF" w14:textId="77777777" w:rsidR="0073232F" w:rsidRPr="00434B98" w:rsidRDefault="0073232F" w:rsidP="007E52F1">
            <w:pPr>
              <w:rPr>
                <w:rFonts w:cs="Arial"/>
                <w:color w:val="000000"/>
                <w:sz w:val="20"/>
                <w:szCs w:val="20"/>
              </w:rPr>
            </w:pPr>
            <w:r w:rsidRPr="00434B98">
              <w:rPr>
                <w:rFonts w:cs="Arial"/>
                <w:color w:val="000000"/>
                <w:sz w:val="20"/>
                <w:szCs w:val="20"/>
              </w:rPr>
              <w:t xml:space="preserve">OC-13 </w:t>
            </w:r>
          </w:p>
        </w:tc>
        <w:tc>
          <w:tcPr>
            <w:tcW w:w="1900" w:type="dxa"/>
            <w:tcBorders>
              <w:top w:val="nil"/>
              <w:left w:val="nil"/>
              <w:bottom w:val="single" w:sz="4" w:space="0" w:color="auto"/>
              <w:right w:val="single" w:sz="4" w:space="0" w:color="auto"/>
            </w:tcBorders>
            <w:vAlign w:val="center"/>
          </w:tcPr>
          <w:p w14:paraId="61C23FAF" w14:textId="77777777" w:rsidR="0073232F" w:rsidRPr="00434B98" w:rsidRDefault="0073232F" w:rsidP="007E52F1">
            <w:pPr>
              <w:rPr>
                <w:rFonts w:cs="Arial"/>
                <w:color w:val="000000"/>
                <w:sz w:val="20"/>
                <w:szCs w:val="20"/>
              </w:rPr>
            </w:pPr>
            <w:r w:rsidRPr="00434B98">
              <w:rPr>
                <w:rFonts w:cs="Arial"/>
                <w:color w:val="000000"/>
                <w:sz w:val="20"/>
                <w:szCs w:val="20"/>
              </w:rPr>
              <w:t>1.4</w:t>
            </w:r>
          </w:p>
        </w:tc>
        <w:tc>
          <w:tcPr>
            <w:tcW w:w="6380" w:type="dxa"/>
            <w:tcBorders>
              <w:top w:val="nil"/>
              <w:left w:val="nil"/>
              <w:bottom w:val="single" w:sz="4" w:space="0" w:color="auto"/>
              <w:right w:val="single" w:sz="4" w:space="0" w:color="auto"/>
            </w:tcBorders>
            <w:vAlign w:val="center"/>
          </w:tcPr>
          <w:p w14:paraId="741210EF" w14:textId="77777777" w:rsidR="0073232F" w:rsidRPr="00434B98" w:rsidRDefault="0073232F" w:rsidP="007E52F1">
            <w:pPr>
              <w:rPr>
                <w:rFonts w:cs="Arial"/>
                <w:color w:val="000000"/>
                <w:sz w:val="20"/>
                <w:szCs w:val="20"/>
              </w:rPr>
            </w:pPr>
            <w:r w:rsidRPr="00434B98">
              <w:rPr>
                <w:rFonts w:cs="Arial"/>
                <w:color w:val="000000"/>
                <w:sz w:val="20"/>
                <w:szCs w:val="20"/>
              </w:rPr>
              <w:t xml:space="preserve">Lacey Township Restrooms, </w:t>
            </w:r>
            <w:smartTag w:uri="urn:schemas-microsoft-com:office:smarttags" w:element="address">
              <w:smartTag w:uri="urn:schemas-microsoft-com:office:smarttags" w:element="Street">
                <w:r w:rsidRPr="00434B98">
                  <w:rPr>
                    <w:rFonts w:cs="Arial"/>
                    <w:color w:val="000000"/>
                    <w:sz w:val="20"/>
                    <w:szCs w:val="20"/>
                  </w:rPr>
                  <w:t>Lakeside Drive</w:t>
                </w:r>
              </w:smartTag>
            </w:smartTag>
            <w:r w:rsidRPr="00434B98">
              <w:rPr>
                <w:rFonts w:cs="Arial"/>
                <w:color w:val="000000"/>
                <w:sz w:val="20"/>
                <w:szCs w:val="20"/>
              </w:rPr>
              <w:t>, Forked River, NJ</w:t>
            </w:r>
          </w:p>
        </w:tc>
      </w:tr>
      <w:tr w:rsidR="0073232F" w:rsidRPr="00434B98" w14:paraId="74ADDBE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34FB566" w14:textId="77777777" w:rsidR="0073232F" w:rsidRPr="00434B98" w:rsidRDefault="0073232F" w:rsidP="007E52F1">
            <w:pPr>
              <w:rPr>
                <w:rFonts w:cs="Arial"/>
                <w:color w:val="000000"/>
                <w:sz w:val="20"/>
                <w:szCs w:val="20"/>
              </w:rPr>
            </w:pPr>
            <w:r w:rsidRPr="00434B98">
              <w:rPr>
                <w:rFonts w:cs="Arial"/>
                <w:color w:val="000000"/>
                <w:sz w:val="20"/>
                <w:szCs w:val="20"/>
              </w:rPr>
              <w:t xml:space="preserve">OC-14 </w:t>
            </w:r>
          </w:p>
        </w:tc>
        <w:tc>
          <w:tcPr>
            <w:tcW w:w="1900" w:type="dxa"/>
            <w:tcBorders>
              <w:top w:val="nil"/>
              <w:left w:val="nil"/>
              <w:bottom w:val="single" w:sz="4" w:space="0" w:color="auto"/>
              <w:right w:val="single" w:sz="4" w:space="0" w:color="auto"/>
            </w:tcBorders>
            <w:vAlign w:val="center"/>
          </w:tcPr>
          <w:p w14:paraId="43EEC386" w14:textId="77777777" w:rsidR="0073232F" w:rsidRPr="00434B98" w:rsidRDefault="0073232F" w:rsidP="007E52F1">
            <w:pPr>
              <w:rPr>
                <w:rFonts w:cs="Arial"/>
                <w:color w:val="000000"/>
                <w:sz w:val="20"/>
                <w:szCs w:val="20"/>
              </w:rPr>
            </w:pPr>
            <w:r w:rsidRPr="00434B98">
              <w:rPr>
                <w:rFonts w:cs="Arial"/>
                <w:color w:val="000000"/>
                <w:sz w:val="20"/>
                <w:szCs w:val="20"/>
              </w:rPr>
              <w:t>1.1</w:t>
            </w:r>
          </w:p>
        </w:tc>
        <w:tc>
          <w:tcPr>
            <w:tcW w:w="6380" w:type="dxa"/>
            <w:tcBorders>
              <w:top w:val="nil"/>
              <w:left w:val="nil"/>
              <w:bottom w:val="single" w:sz="4" w:space="0" w:color="auto"/>
              <w:right w:val="single" w:sz="4" w:space="0" w:color="auto"/>
            </w:tcBorders>
            <w:vAlign w:val="center"/>
          </w:tcPr>
          <w:p w14:paraId="39CFD1BC" w14:textId="77777777" w:rsidR="0073232F" w:rsidRPr="00434B98" w:rsidRDefault="0073232F" w:rsidP="007E52F1">
            <w:pPr>
              <w:rPr>
                <w:rFonts w:cs="Arial"/>
                <w:color w:val="000000"/>
                <w:sz w:val="20"/>
                <w:szCs w:val="20"/>
              </w:rPr>
            </w:pPr>
            <w:smartTag w:uri="urn:schemas-microsoft-com:office:smarttags" w:element="PlaceName">
              <w:smartTag w:uri="urn:schemas-microsoft-com:office:smarttags" w:element="place">
                <w:r w:rsidRPr="00434B98">
                  <w:rPr>
                    <w:rFonts w:cs="Arial"/>
                    <w:color w:val="000000"/>
                    <w:sz w:val="20"/>
                    <w:szCs w:val="20"/>
                  </w:rPr>
                  <w:t>Sands</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Point</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Park</w:t>
                </w:r>
              </w:smartTag>
            </w:smartTag>
            <w:r w:rsidRPr="00434B98">
              <w:rPr>
                <w:rFonts w:cs="Arial"/>
                <w:color w:val="000000"/>
                <w:sz w:val="20"/>
                <w:szCs w:val="20"/>
              </w:rPr>
              <w:t xml:space="preserve">, </w:t>
            </w:r>
            <w:smartTag w:uri="urn:schemas-microsoft-com:office:smarttags" w:element="Street">
              <w:smartTag w:uri="urn:schemas-microsoft-com:office:smarttags" w:element="address">
                <w:r w:rsidRPr="00434B98">
                  <w:rPr>
                    <w:rFonts w:cs="Arial"/>
                    <w:color w:val="000000"/>
                    <w:sz w:val="20"/>
                    <w:szCs w:val="20"/>
                  </w:rPr>
                  <w:t>Dock Avenue</w:t>
                </w:r>
              </w:smartTag>
              <w:r w:rsidRPr="00434B98">
                <w:rPr>
                  <w:rFonts w:cs="Arial"/>
                  <w:color w:val="000000"/>
                  <w:sz w:val="20"/>
                  <w:szCs w:val="20"/>
                </w:rPr>
                <w:t xml:space="preserve">, </w:t>
              </w:r>
              <w:smartTag w:uri="urn:schemas-microsoft-com:office:smarttags" w:element="City">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16461709"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CDA3F7A" w14:textId="77777777" w:rsidR="0073232F" w:rsidRPr="00434B98" w:rsidRDefault="0073232F" w:rsidP="007E52F1">
            <w:pPr>
              <w:rPr>
                <w:rFonts w:cs="Arial"/>
                <w:color w:val="000000"/>
                <w:sz w:val="20"/>
                <w:szCs w:val="20"/>
              </w:rPr>
            </w:pPr>
            <w:r w:rsidRPr="00434B98">
              <w:rPr>
                <w:rFonts w:cs="Arial"/>
                <w:color w:val="000000"/>
                <w:sz w:val="20"/>
                <w:szCs w:val="20"/>
              </w:rPr>
              <w:t xml:space="preserve">OC-15 </w:t>
            </w:r>
          </w:p>
        </w:tc>
        <w:tc>
          <w:tcPr>
            <w:tcW w:w="1900" w:type="dxa"/>
            <w:tcBorders>
              <w:top w:val="nil"/>
              <w:left w:val="nil"/>
              <w:bottom w:val="single" w:sz="4" w:space="0" w:color="auto"/>
              <w:right w:val="single" w:sz="4" w:space="0" w:color="auto"/>
            </w:tcBorders>
            <w:vAlign w:val="center"/>
          </w:tcPr>
          <w:p w14:paraId="6BC2103F" w14:textId="77777777" w:rsidR="0073232F" w:rsidRPr="00434B98" w:rsidRDefault="0073232F" w:rsidP="007E52F1">
            <w:pPr>
              <w:rPr>
                <w:rFonts w:cs="Arial"/>
                <w:color w:val="000000"/>
                <w:sz w:val="20"/>
                <w:szCs w:val="20"/>
              </w:rPr>
            </w:pPr>
            <w:r w:rsidRPr="00434B98">
              <w:rPr>
                <w:rFonts w:cs="Arial"/>
                <w:color w:val="000000"/>
                <w:sz w:val="20"/>
                <w:szCs w:val="20"/>
              </w:rPr>
              <w:t>1.5</w:t>
            </w:r>
          </w:p>
        </w:tc>
        <w:tc>
          <w:tcPr>
            <w:tcW w:w="6380" w:type="dxa"/>
            <w:tcBorders>
              <w:top w:val="nil"/>
              <w:left w:val="nil"/>
              <w:bottom w:val="single" w:sz="4" w:space="0" w:color="auto"/>
              <w:right w:val="single" w:sz="4" w:space="0" w:color="auto"/>
            </w:tcBorders>
            <w:vAlign w:val="center"/>
          </w:tcPr>
          <w:p w14:paraId="0EF6346E" w14:textId="77777777" w:rsidR="0073232F" w:rsidRPr="00434B98" w:rsidRDefault="0073232F" w:rsidP="007E52F1">
            <w:pPr>
              <w:rPr>
                <w:rFonts w:cs="Arial"/>
                <w:color w:val="000000"/>
                <w:sz w:val="20"/>
                <w:szCs w:val="20"/>
              </w:rPr>
            </w:pPr>
            <w:r w:rsidRPr="00434B98">
              <w:rPr>
                <w:rFonts w:cs="Arial"/>
                <w:color w:val="000000"/>
                <w:sz w:val="20"/>
                <w:szCs w:val="20"/>
              </w:rPr>
              <w:t xml:space="preserve">Recreational Center,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65849ED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9EE7B28" w14:textId="77777777" w:rsidR="0073232F" w:rsidRPr="00434B98" w:rsidRDefault="0073232F" w:rsidP="007E52F1">
            <w:pPr>
              <w:rPr>
                <w:rFonts w:cs="Arial"/>
                <w:color w:val="000000"/>
                <w:sz w:val="20"/>
                <w:szCs w:val="20"/>
              </w:rPr>
            </w:pPr>
            <w:r w:rsidRPr="00434B98">
              <w:rPr>
                <w:rFonts w:cs="Arial"/>
                <w:color w:val="000000"/>
                <w:sz w:val="20"/>
                <w:szCs w:val="20"/>
              </w:rPr>
              <w:t xml:space="preserve">OC-16 </w:t>
            </w:r>
          </w:p>
        </w:tc>
        <w:tc>
          <w:tcPr>
            <w:tcW w:w="1900" w:type="dxa"/>
            <w:tcBorders>
              <w:top w:val="nil"/>
              <w:left w:val="nil"/>
              <w:bottom w:val="single" w:sz="4" w:space="0" w:color="auto"/>
              <w:right w:val="single" w:sz="4" w:space="0" w:color="auto"/>
            </w:tcBorders>
            <w:vAlign w:val="center"/>
          </w:tcPr>
          <w:p w14:paraId="6CF75A90" w14:textId="77777777" w:rsidR="0073232F" w:rsidRPr="00434B98" w:rsidRDefault="0073232F" w:rsidP="007E52F1">
            <w:pPr>
              <w:rPr>
                <w:rFonts w:cs="Arial"/>
                <w:color w:val="000000"/>
                <w:sz w:val="20"/>
                <w:szCs w:val="20"/>
              </w:rPr>
            </w:pPr>
            <w:r w:rsidRPr="00434B98">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685A2685"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North Access Road</w:t>
                </w:r>
              </w:smartTag>
            </w:smartTag>
            <w:r w:rsidRPr="00434B98">
              <w:rPr>
                <w:rFonts w:cs="Arial"/>
                <w:color w:val="000000"/>
                <w:sz w:val="20"/>
                <w:szCs w:val="20"/>
              </w:rPr>
              <w:t>, Forked River Site, Forked River, NJ</w:t>
            </w:r>
          </w:p>
        </w:tc>
      </w:tr>
      <w:tr w:rsidR="0073232F" w:rsidRPr="00434B98" w14:paraId="73DE942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BCEBF34" w14:textId="77777777" w:rsidR="0073232F" w:rsidRPr="00434B98" w:rsidRDefault="0073232F" w:rsidP="007E52F1">
            <w:pPr>
              <w:rPr>
                <w:rFonts w:cs="Arial"/>
                <w:color w:val="000000"/>
                <w:sz w:val="20"/>
                <w:szCs w:val="20"/>
              </w:rPr>
            </w:pPr>
            <w:r>
              <w:rPr>
                <w:rFonts w:cs="Arial"/>
                <w:color w:val="000000"/>
                <w:sz w:val="20"/>
                <w:szCs w:val="20"/>
              </w:rPr>
              <w:t>OC-17, OC-18, &amp; OC-19</w:t>
            </w:r>
          </w:p>
        </w:tc>
        <w:tc>
          <w:tcPr>
            <w:tcW w:w="1900" w:type="dxa"/>
            <w:tcBorders>
              <w:top w:val="nil"/>
              <w:left w:val="nil"/>
              <w:bottom w:val="single" w:sz="4" w:space="0" w:color="auto"/>
              <w:right w:val="single" w:sz="4" w:space="0" w:color="auto"/>
            </w:tcBorders>
            <w:vAlign w:val="center"/>
          </w:tcPr>
          <w:p w14:paraId="3589F599" w14:textId="77777777" w:rsidR="0073232F" w:rsidRPr="00434B98" w:rsidRDefault="0073232F" w:rsidP="007E52F1">
            <w:pPr>
              <w:rPr>
                <w:rFonts w:cs="Arial"/>
                <w:color w:val="000000"/>
                <w:sz w:val="20"/>
                <w:szCs w:val="20"/>
              </w:rPr>
            </w:pPr>
            <w:r>
              <w:rPr>
                <w:rFonts w:cs="Arial"/>
                <w:color w:val="000000"/>
                <w:sz w:val="20"/>
                <w:szCs w:val="20"/>
              </w:rPr>
              <w:t>On-site</w:t>
            </w:r>
          </w:p>
        </w:tc>
        <w:tc>
          <w:tcPr>
            <w:tcW w:w="6380" w:type="dxa"/>
            <w:tcBorders>
              <w:top w:val="nil"/>
              <w:left w:val="nil"/>
              <w:bottom w:val="single" w:sz="4" w:space="0" w:color="auto"/>
              <w:right w:val="single" w:sz="4" w:space="0" w:color="auto"/>
            </w:tcBorders>
            <w:vAlign w:val="center"/>
          </w:tcPr>
          <w:p w14:paraId="089FC1E8" w14:textId="77777777" w:rsidR="0073232F" w:rsidRPr="00434B98" w:rsidRDefault="0073232F" w:rsidP="007E52F1">
            <w:pPr>
              <w:rPr>
                <w:rFonts w:cs="Arial"/>
                <w:color w:val="000000"/>
                <w:sz w:val="20"/>
                <w:szCs w:val="20"/>
              </w:rPr>
            </w:pPr>
            <w:r>
              <w:rPr>
                <w:rFonts w:cs="Arial"/>
                <w:color w:val="000000"/>
                <w:sz w:val="20"/>
                <w:szCs w:val="20"/>
              </w:rPr>
              <w:t xml:space="preserve">Independent Spent Fuel Storage Installation, Forked River, NJ </w:t>
            </w:r>
          </w:p>
        </w:tc>
      </w:tr>
    </w:tbl>
    <w:p w14:paraId="77F54437" w14:textId="77777777" w:rsidR="0073232F" w:rsidRDefault="0073232F" w:rsidP="007E52F1">
      <w:pPr>
        <w:rPr>
          <w:rFonts w:cs="Arial"/>
        </w:rPr>
      </w:pPr>
    </w:p>
    <w:p w14:paraId="1746F183" w14:textId="77777777" w:rsidR="0073232F" w:rsidRDefault="0073232F" w:rsidP="007E52F1">
      <w:pPr>
        <w:rPr>
          <w:rFonts w:cs="Arial"/>
        </w:rPr>
      </w:pPr>
    </w:p>
    <w:tbl>
      <w:tblPr>
        <w:tblW w:w="9740" w:type="dxa"/>
        <w:tblInd w:w="93" w:type="dxa"/>
        <w:tblLook w:val="00A0" w:firstRow="1" w:lastRow="0" w:firstColumn="1" w:lastColumn="0" w:noHBand="0" w:noVBand="0"/>
      </w:tblPr>
      <w:tblGrid>
        <w:gridCol w:w="1460"/>
        <w:gridCol w:w="1900"/>
        <w:gridCol w:w="6380"/>
      </w:tblGrid>
      <w:tr w:rsidR="0073232F" w:rsidRPr="00434B98" w14:paraId="38F26D81"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vAlign w:val="center"/>
          </w:tcPr>
          <w:p w14:paraId="17ABE810" w14:textId="77777777" w:rsidR="0073232F" w:rsidRPr="00434B98" w:rsidRDefault="0073232F" w:rsidP="007E52F1">
            <w:pPr>
              <w:rPr>
                <w:rFonts w:cs="Arial"/>
                <w:b/>
                <w:bCs/>
                <w:color w:val="000000"/>
              </w:rPr>
            </w:pPr>
            <w:r w:rsidRPr="00434B98">
              <w:rPr>
                <w:rFonts w:cs="Arial"/>
                <w:b/>
                <w:bCs/>
                <w:color w:val="000000"/>
                <w:szCs w:val="22"/>
              </w:rPr>
              <w:t>Salem/Hope Creek Nuclear Generating Station</w:t>
            </w:r>
          </w:p>
        </w:tc>
      </w:tr>
      <w:tr w:rsidR="0073232F" w:rsidRPr="00434B98" w14:paraId="1A03A343"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475FB079"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ID </w:t>
            </w:r>
          </w:p>
        </w:tc>
        <w:tc>
          <w:tcPr>
            <w:tcW w:w="1900" w:type="dxa"/>
            <w:tcBorders>
              <w:top w:val="nil"/>
              <w:left w:val="nil"/>
              <w:bottom w:val="single" w:sz="4" w:space="0" w:color="auto"/>
              <w:right w:val="single" w:sz="4" w:space="0" w:color="auto"/>
            </w:tcBorders>
            <w:vAlign w:val="center"/>
          </w:tcPr>
          <w:p w14:paraId="3D01FE27"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Distance from </w:t>
            </w:r>
            <w:r>
              <w:rPr>
                <w:rFonts w:cs="Arial"/>
                <w:i/>
                <w:iCs/>
                <w:color w:val="000000"/>
                <w:sz w:val="20"/>
                <w:szCs w:val="20"/>
              </w:rPr>
              <w:t>Station</w:t>
            </w:r>
            <w:r w:rsidRPr="00434B98">
              <w:rPr>
                <w:rFonts w:cs="Arial"/>
                <w:i/>
                <w:iCs/>
                <w:color w:val="000000"/>
                <w:sz w:val="20"/>
                <w:szCs w:val="20"/>
              </w:rPr>
              <w:t xml:space="preserve"> (in miles)</w:t>
            </w:r>
          </w:p>
        </w:tc>
        <w:tc>
          <w:tcPr>
            <w:tcW w:w="6380" w:type="dxa"/>
            <w:tcBorders>
              <w:top w:val="nil"/>
              <w:left w:val="nil"/>
              <w:bottom w:val="single" w:sz="4" w:space="0" w:color="auto"/>
              <w:right w:val="single" w:sz="4" w:space="0" w:color="auto"/>
            </w:tcBorders>
            <w:vAlign w:val="center"/>
          </w:tcPr>
          <w:p w14:paraId="10800319" w14:textId="77777777" w:rsidR="0073232F" w:rsidRPr="00434B98" w:rsidRDefault="0073232F" w:rsidP="007E52F1">
            <w:pPr>
              <w:rPr>
                <w:rFonts w:cs="Arial"/>
                <w:i/>
                <w:iCs/>
                <w:color w:val="000000"/>
                <w:sz w:val="20"/>
                <w:szCs w:val="20"/>
              </w:rPr>
            </w:pPr>
            <w:r w:rsidRPr="00434B98">
              <w:rPr>
                <w:rFonts w:cs="Arial"/>
                <w:i/>
                <w:iCs/>
                <w:color w:val="000000"/>
                <w:sz w:val="20"/>
                <w:szCs w:val="20"/>
              </w:rPr>
              <w:t>Description of Site</w:t>
            </w:r>
          </w:p>
        </w:tc>
      </w:tr>
      <w:tr w:rsidR="0073232F" w:rsidRPr="00434B98" w14:paraId="0C70B503"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89AF844" w14:textId="77777777" w:rsidR="0073232F" w:rsidRPr="00434B98" w:rsidRDefault="0073232F" w:rsidP="007E52F1">
            <w:pPr>
              <w:rPr>
                <w:rFonts w:cs="Arial"/>
                <w:color w:val="000000"/>
                <w:sz w:val="20"/>
                <w:szCs w:val="20"/>
              </w:rPr>
            </w:pPr>
            <w:r w:rsidRPr="00434B98">
              <w:rPr>
                <w:rFonts w:cs="Arial"/>
                <w:color w:val="000000"/>
                <w:sz w:val="20"/>
                <w:szCs w:val="20"/>
              </w:rPr>
              <w:t>AI-1</w:t>
            </w:r>
          </w:p>
        </w:tc>
        <w:tc>
          <w:tcPr>
            <w:tcW w:w="1900" w:type="dxa"/>
            <w:tcBorders>
              <w:top w:val="nil"/>
              <w:left w:val="nil"/>
              <w:bottom w:val="single" w:sz="4" w:space="0" w:color="auto"/>
              <w:right w:val="single" w:sz="4" w:space="0" w:color="auto"/>
            </w:tcBorders>
            <w:vAlign w:val="center"/>
          </w:tcPr>
          <w:p w14:paraId="0C3301A7" w14:textId="77777777" w:rsidR="0073232F" w:rsidRPr="00434B98" w:rsidRDefault="0073232F" w:rsidP="007E52F1">
            <w:pPr>
              <w:rPr>
                <w:rFonts w:cs="Arial"/>
                <w:color w:val="000000"/>
                <w:sz w:val="20"/>
                <w:szCs w:val="20"/>
              </w:rPr>
            </w:pPr>
            <w:r w:rsidRPr="00434B98">
              <w:rPr>
                <w:rFonts w:cs="Arial"/>
                <w:color w:val="000000"/>
                <w:sz w:val="20"/>
                <w:szCs w:val="20"/>
              </w:rPr>
              <w:t>1.0</w:t>
            </w:r>
          </w:p>
        </w:tc>
        <w:tc>
          <w:tcPr>
            <w:tcW w:w="6380" w:type="dxa"/>
            <w:tcBorders>
              <w:top w:val="nil"/>
              <w:left w:val="nil"/>
              <w:bottom w:val="single" w:sz="4" w:space="0" w:color="auto"/>
              <w:right w:val="single" w:sz="4" w:space="0" w:color="auto"/>
            </w:tcBorders>
            <w:vAlign w:val="center"/>
          </w:tcPr>
          <w:p w14:paraId="1BD318F2" w14:textId="77777777" w:rsidR="0073232F" w:rsidRPr="00434B98" w:rsidRDefault="0073232F" w:rsidP="007E52F1">
            <w:pPr>
              <w:rPr>
                <w:rFonts w:cs="Arial"/>
                <w:color w:val="000000"/>
                <w:sz w:val="20"/>
                <w:szCs w:val="20"/>
              </w:rPr>
            </w:pPr>
            <w:r w:rsidRPr="00434B98">
              <w:rPr>
                <w:rFonts w:cs="Arial"/>
                <w:color w:val="000000"/>
                <w:sz w:val="20"/>
                <w:szCs w:val="20"/>
              </w:rPr>
              <w:t>Access Road, Security Checkpoint</w:t>
            </w:r>
          </w:p>
        </w:tc>
      </w:tr>
      <w:tr w:rsidR="0073232F" w:rsidRPr="00434B98" w14:paraId="0E83D40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ADCF74D" w14:textId="77777777" w:rsidR="0073232F" w:rsidRPr="00434B98" w:rsidRDefault="0073232F" w:rsidP="007E52F1">
            <w:pPr>
              <w:rPr>
                <w:rFonts w:cs="Arial"/>
                <w:color w:val="000000"/>
                <w:sz w:val="20"/>
                <w:szCs w:val="20"/>
              </w:rPr>
            </w:pPr>
            <w:r w:rsidRPr="00434B98">
              <w:rPr>
                <w:rFonts w:cs="Arial"/>
                <w:color w:val="000000"/>
                <w:sz w:val="20"/>
                <w:szCs w:val="20"/>
              </w:rPr>
              <w:t>AI-2</w:t>
            </w:r>
          </w:p>
        </w:tc>
        <w:tc>
          <w:tcPr>
            <w:tcW w:w="1900" w:type="dxa"/>
            <w:tcBorders>
              <w:top w:val="nil"/>
              <w:left w:val="nil"/>
              <w:bottom w:val="single" w:sz="4" w:space="0" w:color="auto"/>
              <w:right w:val="single" w:sz="4" w:space="0" w:color="auto"/>
            </w:tcBorders>
            <w:vAlign w:val="center"/>
          </w:tcPr>
          <w:p w14:paraId="6A081C30" w14:textId="77777777" w:rsidR="0073232F" w:rsidRPr="00434B98" w:rsidRDefault="0073232F" w:rsidP="007E52F1">
            <w:pPr>
              <w:rPr>
                <w:rFonts w:cs="Arial"/>
                <w:color w:val="000000"/>
                <w:sz w:val="20"/>
                <w:szCs w:val="20"/>
              </w:rPr>
            </w:pPr>
            <w:r w:rsidRPr="00434B98">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542E47C3" w14:textId="77777777" w:rsidR="0073232F" w:rsidRPr="00434B98" w:rsidRDefault="0073232F" w:rsidP="007E52F1">
            <w:pPr>
              <w:rPr>
                <w:rFonts w:cs="Arial"/>
                <w:color w:val="000000"/>
                <w:sz w:val="20"/>
                <w:szCs w:val="20"/>
              </w:rPr>
            </w:pPr>
            <w:r w:rsidRPr="00434B98">
              <w:rPr>
                <w:rFonts w:cs="Arial"/>
                <w:color w:val="000000"/>
                <w:sz w:val="20"/>
                <w:szCs w:val="20"/>
              </w:rPr>
              <w:t>Poplar Road, Lower Alloways Creek Twp., NJ</w:t>
            </w:r>
          </w:p>
        </w:tc>
      </w:tr>
      <w:tr w:rsidR="0073232F" w:rsidRPr="00434B98" w14:paraId="0DE0C52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2695E90" w14:textId="77777777" w:rsidR="0073232F" w:rsidRPr="00434B98" w:rsidRDefault="0073232F" w:rsidP="007E52F1">
            <w:pPr>
              <w:rPr>
                <w:rFonts w:cs="Arial"/>
                <w:color w:val="000000"/>
                <w:sz w:val="20"/>
                <w:szCs w:val="20"/>
              </w:rPr>
            </w:pPr>
            <w:r w:rsidRPr="00434B98">
              <w:rPr>
                <w:rFonts w:cs="Arial"/>
                <w:color w:val="000000"/>
                <w:sz w:val="20"/>
                <w:szCs w:val="20"/>
              </w:rPr>
              <w:t>AI-3</w:t>
            </w:r>
          </w:p>
        </w:tc>
        <w:tc>
          <w:tcPr>
            <w:tcW w:w="1900" w:type="dxa"/>
            <w:tcBorders>
              <w:top w:val="nil"/>
              <w:left w:val="nil"/>
              <w:bottom w:val="single" w:sz="4" w:space="0" w:color="auto"/>
              <w:right w:val="single" w:sz="4" w:space="0" w:color="auto"/>
            </w:tcBorders>
            <w:vAlign w:val="center"/>
          </w:tcPr>
          <w:p w14:paraId="4F5DB498" w14:textId="77777777" w:rsidR="0073232F" w:rsidRPr="00434B98" w:rsidRDefault="0073232F" w:rsidP="007E52F1">
            <w:pPr>
              <w:rPr>
                <w:rFonts w:cs="Arial"/>
                <w:color w:val="000000"/>
                <w:sz w:val="20"/>
                <w:szCs w:val="20"/>
              </w:rPr>
            </w:pPr>
            <w:r w:rsidRPr="00434B98">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58E615D7" w14:textId="77777777" w:rsidR="0073232F" w:rsidRPr="00434B98" w:rsidRDefault="0073232F" w:rsidP="007E52F1">
            <w:pPr>
              <w:rPr>
                <w:rFonts w:cs="Arial"/>
                <w:color w:val="000000"/>
                <w:sz w:val="20"/>
                <w:szCs w:val="20"/>
              </w:rPr>
            </w:pPr>
            <w:r w:rsidRPr="00434B98">
              <w:rPr>
                <w:rFonts w:cs="Arial"/>
                <w:color w:val="000000"/>
                <w:sz w:val="20"/>
                <w:szCs w:val="20"/>
              </w:rPr>
              <w:t xml:space="preserve">Money and </w:t>
            </w:r>
            <w:smartTag w:uri="urn:schemas-microsoft-com:office:smarttags" w:element="PlaceName">
              <w:smartTag w:uri="urn:schemas-microsoft-com:office:smarttags" w:element="place">
                <w:r w:rsidRPr="00434B98">
                  <w:rPr>
                    <w:rFonts w:cs="Arial"/>
                    <w:color w:val="000000"/>
                    <w:sz w:val="20"/>
                    <w:szCs w:val="20"/>
                  </w:rPr>
                  <w:t>Eagle</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Island</w:t>
                </w:r>
              </w:smartTag>
            </w:smartTag>
            <w:r w:rsidRPr="00434B98">
              <w:rPr>
                <w:rFonts w:cs="Arial"/>
                <w:color w:val="000000"/>
                <w:sz w:val="20"/>
                <w:szCs w:val="20"/>
              </w:rPr>
              <w:t xml:space="preserve"> Roads, Elsinboro Twp., NJ</w:t>
            </w:r>
          </w:p>
        </w:tc>
      </w:tr>
      <w:tr w:rsidR="0073232F" w:rsidRPr="00434B98" w14:paraId="2EB249E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02F8402A" w14:textId="77777777" w:rsidR="0073232F" w:rsidRPr="00434B98" w:rsidRDefault="0073232F" w:rsidP="007E52F1">
            <w:pPr>
              <w:rPr>
                <w:rFonts w:cs="Arial"/>
                <w:color w:val="000000"/>
                <w:sz w:val="20"/>
                <w:szCs w:val="20"/>
              </w:rPr>
            </w:pPr>
            <w:r w:rsidRPr="00434B98">
              <w:rPr>
                <w:rFonts w:cs="Arial"/>
                <w:color w:val="000000"/>
                <w:sz w:val="20"/>
                <w:szCs w:val="20"/>
              </w:rPr>
              <w:t>AI-4</w:t>
            </w:r>
          </w:p>
        </w:tc>
        <w:tc>
          <w:tcPr>
            <w:tcW w:w="1900" w:type="dxa"/>
            <w:tcBorders>
              <w:top w:val="nil"/>
              <w:left w:val="nil"/>
              <w:bottom w:val="single" w:sz="4" w:space="0" w:color="auto"/>
              <w:right w:val="single" w:sz="4" w:space="0" w:color="auto"/>
            </w:tcBorders>
            <w:vAlign w:val="center"/>
          </w:tcPr>
          <w:p w14:paraId="08C23A51" w14:textId="77777777" w:rsidR="0073232F" w:rsidRPr="00434B98" w:rsidRDefault="0073232F" w:rsidP="007E52F1">
            <w:pPr>
              <w:rPr>
                <w:rFonts w:cs="Arial"/>
                <w:color w:val="000000"/>
                <w:sz w:val="20"/>
                <w:szCs w:val="20"/>
              </w:rPr>
            </w:pPr>
            <w:r w:rsidRPr="00434B98">
              <w:rPr>
                <w:rFonts w:cs="Arial"/>
                <w:color w:val="000000"/>
                <w:sz w:val="20"/>
                <w:szCs w:val="20"/>
              </w:rPr>
              <w:t>5.4</w:t>
            </w:r>
          </w:p>
        </w:tc>
        <w:tc>
          <w:tcPr>
            <w:tcW w:w="6380" w:type="dxa"/>
            <w:tcBorders>
              <w:top w:val="nil"/>
              <w:left w:val="nil"/>
              <w:bottom w:val="single" w:sz="4" w:space="0" w:color="auto"/>
              <w:right w:val="single" w:sz="4" w:space="0" w:color="auto"/>
            </w:tcBorders>
            <w:vAlign w:val="center"/>
          </w:tcPr>
          <w:p w14:paraId="1E43EB9B"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Fort Elfsborg Road</w:t>
                </w:r>
              </w:smartTag>
            </w:smartTag>
            <w:r w:rsidRPr="00434B98">
              <w:rPr>
                <w:rFonts w:cs="Arial"/>
                <w:color w:val="000000"/>
                <w:sz w:val="20"/>
                <w:szCs w:val="20"/>
              </w:rPr>
              <w:t xml:space="preserve"> and </w:t>
            </w:r>
            <w:smartTag w:uri="urn:schemas-microsoft-com:office:smarttags" w:element="address">
              <w:smartTag w:uri="urn:schemas-microsoft-com:office:smarttags" w:element="Street">
                <w:r w:rsidRPr="00434B98">
                  <w:rPr>
                    <w:rFonts w:cs="Arial"/>
                    <w:color w:val="000000"/>
                    <w:sz w:val="20"/>
                    <w:szCs w:val="20"/>
                  </w:rPr>
                  <w:t>Hancocks Bridge Road</w:t>
                </w:r>
              </w:smartTag>
            </w:smartTag>
            <w:r w:rsidRPr="00434B98">
              <w:rPr>
                <w:rFonts w:cs="Arial"/>
                <w:color w:val="000000"/>
                <w:sz w:val="20"/>
                <w:szCs w:val="20"/>
              </w:rPr>
              <w:t xml:space="preserve"> – East, Elsinboro Twp., NJ</w:t>
            </w:r>
          </w:p>
        </w:tc>
      </w:tr>
      <w:tr w:rsidR="0073232F" w:rsidRPr="00434B98" w14:paraId="461F54F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08CAF5A3" w14:textId="77777777" w:rsidR="0073232F" w:rsidRPr="00434B98" w:rsidRDefault="0073232F" w:rsidP="007E52F1">
            <w:pPr>
              <w:rPr>
                <w:rFonts w:cs="Arial"/>
                <w:color w:val="000000"/>
                <w:sz w:val="20"/>
                <w:szCs w:val="20"/>
              </w:rPr>
            </w:pPr>
            <w:r w:rsidRPr="00434B98">
              <w:rPr>
                <w:rFonts w:cs="Arial"/>
                <w:color w:val="000000"/>
                <w:sz w:val="20"/>
                <w:szCs w:val="20"/>
              </w:rPr>
              <w:t>AI-5</w:t>
            </w:r>
          </w:p>
        </w:tc>
        <w:tc>
          <w:tcPr>
            <w:tcW w:w="1900" w:type="dxa"/>
            <w:tcBorders>
              <w:top w:val="nil"/>
              <w:left w:val="nil"/>
              <w:bottom w:val="single" w:sz="4" w:space="0" w:color="auto"/>
              <w:right w:val="single" w:sz="4" w:space="0" w:color="auto"/>
            </w:tcBorders>
            <w:vAlign w:val="center"/>
          </w:tcPr>
          <w:p w14:paraId="6D3E1297" w14:textId="77777777" w:rsidR="0073232F" w:rsidRPr="00434B98" w:rsidRDefault="0073232F" w:rsidP="007E52F1">
            <w:pPr>
              <w:rPr>
                <w:rFonts w:cs="Arial"/>
                <w:color w:val="000000"/>
                <w:sz w:val="20"/>
                <w:szCs w:val="20"/>
              </w:rPr>
            </w:pPr>
            <w:r w:rsidRPr="00434B98">
              <w:rPr>
                <w:rFonts w:cs="Arial"/>
                <w:color w:val="000000"/>
                <w:sz w:val="20"/>
                <w:szCs w:val="20"/>
              </w:rPr>
              <w:t>5.6</w:t>
            </w:r>
          </w:p>
        </w:tc>
        <w:tc>
          <w:tcPr>
            <w:tcW w:w="6380" w:type="dxa"/>
            <w:tcBorders>
              <w:top w:val="nil"/>
              <w:left w:val="nil"/>
              <w:bottom w:val="single" w:sz="4" w:space="0" w:color="auto"/>
              <w:right w:val="single" w:sz="4" w:space="0" w:color="auto"/>
            </w:tcBorders>
            <w:vAlign w:val="center"/>
          </w:tcPr>
          <w:p w14:paraId="015C1F09"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Fort Elfsborg Road</w:t>
                </w:r>
              </w:smartTag>
            </w:smartTag>
            <w:r w:rsidRPr="00434B98">
              <w:rPr>
                <w:rFonts w:cs="Arial"/>
                <w:color w:val="000000"/>
                <w:sz w:val="20"/>
                <w:szCs w:val="20"/>
              </w:rPr>
              <w:t xml:space="preserve"> and </w:t>
            </w:r>
            <w:smartTag w:uri="urn:schemas-microsoft-com:office:smarttags" w:element="address">
              <w:smartTag w:uri="urn:schemas-microsoft-com:office:smarttags" w:element="Street">
                <w:r w:rsidRPr="00434B98">
                  <w:rPr>
                    <w:rFonts w:cs="Arial"/>
                    <w:color w:val="000000"/>
                    <w:sz w:val="20"/>
                    <w:szCs w:val="20"/>
                  </w:rPr>
                  <w:t>Hancocks Bridge Road</w:t>
                </w:r>
              </w:smartTag>
            </w:smartTag>
            <w:r w:rsidRPr="00434B98">
              <w:rPr>
                <w:rFonts w:cs="Arial"/>
                <w:color w:val="000000"/>
                <w:sz w:val="20"/>
                <w:szCs w:val="20"/>
              </w:rPr>
              <w:t xml:space="preserve"> – West, Elsinboro Twp., NJ</w:t>
            </w:r>
          </w:p>
        </w:tc>
      </w:tr>
      <w:tr w:rsidR="0073232F" w:rsidRPr="00434B98" w14:paraId="706A6FB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B0C5B02" w14:textId="77777777" w:rsidR="0073232F" w:rsidRPr="00434B98" w:rsidRDefault="0073232F" w:rsidP="007E52F1">
            <w:pPr>
              <w:rPr>
                <w:rFonts w:cs="Arial"/>
                <w:color w:val="000000"/>
                <w:sz w:val="20"/>
                <w:szCs w:val="20"/>
              </w:rPr>
            </w:pPr>
            <w:r w:rsidRPr="00434B98">
              <w:rPr>
                <w:rFonts w:cs="Arial"/>
                <w:color w:val="000000"/>
                <w:sz w:val="20"/>
                <w:szCs w:val="20"/>
              </w:rPr>
              <w:t>AI-6</w:t>
            </w:r>
          </w:p>
        </w:tc>
        <w:tc>
          <w:tcPr>
            <w:tcW w:w="1900" w:type="dxa"/>
            <w:tcBorders>
              <w:top w:val="nil"/>
              <w:left w:val="nil"/>
              <w:bottom w:val="single" w:sz="4" w:space="0" w:color="auto"/>
              <w:right w:val="single" w:sz="4" w:space="0" w:color="auto"/>
            </w:tcBorders>
            <w:vAlign w:val="center"/>
          </w:tcPr>
          <w:p w14:paraId="640C2CA6" w14:textId="77777777" w:rsidR="0073232F" w:rsidRPr="00434B98" w:rsidRDefault="0073232F" w:rsidP="007E52F1">
            <w:pPr>
              <w:rPr>
                <w:rFonts w:cs="Arial"/>
                <w:color w:val="000000"/>
                <w:sz w:val="20"/>
                <w:szCs w:val="20"/>
              </w:rPr>
            </w:pPr>
            <w:r w:rsidRPr="00434B98">
              <w:rPr>
                <w:rFonts w:cs="Arial"/>
                <w:color w:val="000000"/>
                <w:sz w:val="20"/>
                <w:szCs w:val="20"/>
              </w:rPr>
              <w:t>8.4</w:t>
            </w:r>
          </w:p>
        </w:tc>
        <w:tc>
          <w:tcPr>
            <w:tcW w:w="6380" w:type="dxa"/>
            <w:tcBorders>
              <w:top w:val="nil"/>
              <w:left w:val="nil"/>
              <w:bottom w:val="single" w:sz="4" w:space="0" w:color="auto"/>
              <w:right w:val="single" w:sz="4" w:space="0" w:color="auto"/>
            </w:tcBorders>
            <w:vAlign w:val="center"/>
          </w:tcPr>
          <w:p w14:paraId="4219BCBD" w14:textId="77777777" w:rsidR="0073232F" w:rsidRPr="00434B98" w:rsidRDefault="0073232F" w:rsidP="007E52F1">
            <w:pPr>
              <w:rPr>
                <w:rFonts w:cs="Arial"/>
                <w:color w:val="000000"/>
                <w:sz w:val="20"/>
                <w:szCs w:val="20"/>
              </w:rPr>
            </w:pPr>
            <w:smartTag w:uri="urn:schemas-microsoft-com:office:smarttags" w:element="Street">
              <w:smartTag w:uri="urn:schemas-microsoft-com:office:smarttags" w:element="address">
                <w:r w:rsidRPr="00434B98">
                  <w:rPr>
                    <w:rFonts w:cs="Arial"/>
                    <w:color w:val="000000"/>
                    <w:sz w:val="20"/>
                    <w:szCs w:val="20"/>
                  </w:rPr>
                  <w:t>Stathems Neck Road</w:t>
                </w:r>
              </w:smartTag>
              <w:r w:rsidRPr="00434B98">
                <w:rPr>
                  <w:rFonts w:cs="Arial"/>
                  <w:color w:val="000000"/>
                  <w:sz w:val="20"/>
                  <w:szCs w:val="20"/>
                </w:rPr>
                <w:t xml:space="preserve">, </w:t>
              </w:r>
              <w:smartTag w:uri="urn:schemas-microsoft-com:office:smarttags" w:element="City">
                <w:r w:rsidRPr="00434B98">
                  <w:rPr>
                    <w:rFonts w:cs="Arial"/>
                    <w:color w:val="000000"/>
                    <w:sz w:val="20"/>
                    <w:szCs w:val="20"/>
                  </w:rPr>
                  <w:t>Greenwich</w:t>
                </w:r>
              </w:smartTag>
            </w:smartTag>
            <w:r w:rsidRPr="00434B98">
              <w:rPr>
                <w:rFonts w:cs="Arial"/>
                <w:color w:val="000000"/>
                <w:sz w:val="20"/>
                <w:szCs w:val="20"/>
              </w:rPr>
              <w:t xml:space="preserve"> Twp., NJ</w:t>
            </w:r>
          </w:p>
        </w:tc>
      </w:tr>
      <w:tr w:rsidR="0073232F" w:rsidRPr="00434B98" w14:paraId="74802AEA"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E4D474E" w14:textId="77777777" w:rsidR="0073232F" w:rsidRPr="00434B98" w:rsidRDefault="0073232F" w:rsidP="007E52F1">
            <w:pPr>
              <w:rPr>
                <w:rFonts w:cs="Arial"/>
                <w:color w:val="000000"/>
                <w:sz w:val="20"/>
                <w:szCs w:val="20"/>
              </w:rPr>
            </w:pPr>
            <w:r w:rsidRPr="00434B98">
              <w:rPr>
                <w:rFonts w:cs="Arial"/>
                <w:color w:val="000000"/>
                <w:sz w:val="20"/>
                <w:szCs w:val="20"/>
              </w:rPr>
              <w:t>AI-7</w:t>
            </w:r>
          </w:p>
        </w:tc>
        <w:tc>
          <w:tcPr>
            <w:tcW w:w="1900" w:type="dxa"/>
            <w:tcBorders>
              <w:top w:val="nil"/>
              <w:left w:val="nil"/>
              <w:bottom w:val="single" w:sz="4" w:space="0" w:color="auto"/>
              <w:right w:val="single" w:sz="4" w:space="0" w:color="auto"/>
            </w:tcBorders>
            <w:vAlign w:val="center"/>
          </w:tcPr>
          <w:p w14:paraId="35B5443E" w14:textId="77777777" w:rsidR="0073232F" w:rsidRPr="00434B98" w:rsidRDefault="0073232F" w:rsidP="007E52F1">
            <w:pPr>
              <w:rPr>
                <w:rFonts w:cs="Arial"/>
                <w:color w:val="000000"/>
                <w:sz w:val="20"/>
                <w:szCs w:val="20"/>
              </w:rPr>
            </w:pPr>
            <w:r w:rsidRPr="00434B98">
              <w:rPr>
                <w:rFonts w:cs="Arial"/>
                <w:color w:val="000000"/>
                <w:sz w:val="20"/>
                <w:szCs w:val="20"/>
              </w:rPr>
              <w:t>6.2</w:t>
            </w:r>
          </w:p>
        </w:tc>
        <w:tc>
          <w:tcPr>
            <w:tcW w:w="6380" w:type="dxa"/>
            <w:tcBorders>
              <w:top w:val="nil"/>
              <w:left w:val="nil"/>
              <w:bottom w:val="single" w:sz="4" w:space="0" w:color="auto"/>
              <w:right w:val="single" w:sz="4" w:space="0" w:color="auto"/>
            </w:tcBorders>
            <w:vAlign w:val="center"/>
          </w:tcPr>
          <w:p w14:paraId="0607CE40"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Stow Neck Road</w:t>
                </w:r>
              </w:smartTag>
            </w:smartTag>
            <w:r w:rsidRPr="00434B98">
              <w:rPr>
                <w:rFonts w:cs="Arial"/>
                <w:color w:val="000000"/>
                <w:sz w:val="20"/>
                <w:szCs w:val="20"/>
              </w:rPr>
              <w:t>, Lower Alloways Creek Twp., NJ</w:t>
            </w:r>
          </w:p>
        </w:tc>
      </w:tr>
      <w:tr w:rsidR="0073232F" w:rsidRPr="00434B98" w14:paraId="105BFA63"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3FB3FA7" w14:textId="77777777" w:rsidR="0073232F" w:rsidRPr="00434B98" w:rsidRDefault="0073232F" w:rsidP="007E52F1">
            <w:pPr>
              <w:rPr>
                <w:rFonts w:cs="Arial"/>
                <w:color w:val="000000"/>
                <w:sz w:val="20"/>
                <w:szCs w:val="20"/>
              </w:rPr>
            </w:pPr>
            <w:r w:rsidRPr="00434B98">
              <w:rPr>
                <w:rFonts w:cs="Arial"/>
                <w:color w:val="000000"/>
                <w:sz w:val="20"/>
                <w:szCs w:val="20"/>
              </w:rPr>
              <w:t>AI-8</w:t>
            </w:r>
          </w:p>
        </w:tc>
        <w:tc>
          <w:tcPr>
            <w:tcW w:w="1900" w:type="dxa"/>
            <w:tcBorders>
              <w:top w:val="nil"/>
              <w:left w:val="nil"/>
              <w:bottom w:val="single" w:sz="4" w:space="0" w:color="auto"/>
              <w:right w:val="single" w:sz="4" w:space="0" w:color="auto"/>
            </w:tcBorders>
            <w:vAlign w:val="center"/>
          </w:tcPr>
          <w:p w14:paraId="08C5D232" w14:textId="77777777" w:rsidR="0073232F" w:rsidRPr="00434B98" w:rsidRDefault="0073232F" w:rsidP="007E52F1">
            <w:pPr>
              <w:rPr>
                <w:rFonts w:cs="Arial"/>
                <w:color w:val="000000"/>
                <w:sz w:val="20"/>
                <w:szCs w:val="20"/>
              </w:rPr>
            </w:pPr>
            <w:r w:rsidRPr="00434B98">
              <w:rPr>
                <w:rFonts w:cs="Arial"/>
                <w:color w:val="000000"/>
                <w:sz w:val="20"/>
                <w:szCs w:val="20"/>
              </w:rPr>
              <w:t>3.3</w:t>
            </w:r>
          </w:p>
        </w:tc>
        <w:tc>
          <w:tcPr>
            <w:tcW w:w="6380" w:type="dxa"/>
            <w:tcBorders>
              <w:top w:val="nil"/>
              <w:left w:val="nil"/>
              <w:bottom w:val="single" w:sz="4" w:space="0" w:color="auto"/>
              <w:right w:val="single" w:sz="4" w:space="0" w:color="auto"/>
            </w:tcBorders>
            <w:vAlign w:val="center"/>
          </w:tcPr>
          <w:p w14:paraId="281D8AA1"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Alloways Creek Neck Road</w:t>
                </w:r>
              </w:smartTag>
            </w:smartTag>
            <w:r w:rsidRPr="00434B98">
              <w:rPr>
                <w:rFonts w:cs="Arial"/>
                <w:color w:val="000000"/>
                <w:sz w:val="20"/>
                <w:szCs w:val="20"/>
              </w:rPr>
              <w:t>, Lower Alloways Creek Twp., NJ</w:t>
            </w:r>
          </w:p>
        </w:tc>
      </w:tr>
      <w:tr w:rsidR="0073232F" w:rsidRPr="00434B98" w14:paraId="64D0211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3A16EC6" w14:textId="77777777" w:rsidR="0073232F" w:rsidRPr="00434B98" w:rsidRDefault="0073232F" w:rsidP="007E52F1">
            <w:pPr>
              <w:rPr>
                <w:rFonts w:cs="Arial"/>
                <w:color w:val="000000"/>
                <w:sz w:val="20"/>
                <w:szCs w:val="20"/>
              </w:rPr>
            </w:pPr>
            <w:r w:rsidRPr="00434B98">
              <w:rPr>
                <w:rFonts w:cs="Arial"/>
                <w:color w:val="000000"/>
                <w:sz w:val="20"/>
                <w:szCs w:val="20"/>
              </w:rPr>
              <w:t>AI-9</w:t>
            </w:r>
          </w:p>
        </w:tc>
        <w:tc>
          <w:tcPr>
            <w:tcW w:w="1900" w:type="dxa"/>
            <w:tcBorders>
              <w:top w:val="nil"/>
              <w:left w:val="nil"/>
              <w:bottom w:val="single" w:sz="4" w:space="0" w:color="auto"/>
              <w:right w:val="single" w:sz="4" w:space="0" w:color="auto"/>
            </w:tcBorders>
            <w:vAlign w:val="center"/>
          </w:tcPr>
          <w:p w14:paraId="53236E5B" w14:textId="77777777" w:rsidR="0073232F" w:rsidRPr="00434B98" w:rsidRDefault="0073232F" w:rsidP="007E52F1">
            <w:pPr>
              <w:rPr>
                <w:rFonts w:cs="Arial"/>
                <w:color w:val="000000"/>
                <w:sz w:val="20"/>
                <w:szCs w:val="20"/>
              </w:rPr>
            </w:pPr>
            <w:r w:rsidRPr="00434B98">
              <w:rPr>
                <w:rFonts w:cs="Arial"/>
                <w:color w:val="000000"/>
                <w:sz w:val="20"/>
                <w:szCs w:val="20"/>
              </w:rPr>
              <w:t>3.8</w:t>
            </w:r>
          </w:p>
        </w:tc>
        <w:tc>
          <w:tcPr>
            <w:tcW w:w="6380" w:type="dxa"/>
            <w:tcBorders>
              <w:top w:val="nil"/>
              <w:left w:val="nil"/>
              <w:bottom w:val="single" w:sz="4" w:space="0" w:color="auto"/>
              <w:right w:val="single" w:sz="4" w:space="0" w:color="auto"/>
            </w:tcBorders>
            <w:vAlign w:val="center"/>
          </w:tcPr>
          <w:p w14:paraId="114D7D64"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Alloways Creek Neck Road</w:t>
                </w:r>
              </w:smartTag>
            </w:smartTag>
            <w:r w:rsidRPr="00434B98">
              <w:rPr>
                <w:rFonts w:cs="Arial"/>
                <w:color w:val="000000"/>
                <w:sz w:val="20"/>
                <w:szCs w:val="20"/>
              </w:rPr>
              <w:t>, Lower Alloways Creek Twp., NJ</w:t>
            </w:r>
          </w:p>
        </w:tc>
      </w:tr>
      <w:tr w:rsidR="0073232F" w:rsidRPr="00434B98" w14:paraId="58B0D2E9"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F937A28" w14:textId="77777777" w:rsidR="0073232F" w:rsidRPr="00434B98" w:rsidRDefault="0073232F" w:rsidP="007E52F1">
            <w:pPr>
              <w:rPr>
                <w:rFonts w:cs="Arial"/>
                <w:color w:val="000000"/>
                <w:sz w:val="20"/>
                <w:szCs w:val="20"/>
              </w:rPr>
            </w:pPr>
            <w:r>
              <w:rPr>
                <w:rFonts w:cs="Arial"/>
                <w:color w:val="000000"/>
                <w:sz w:val="20"/>
                <w:szCs w:val="20"/>
              </w:rPr>
              <w:t>AI-10</w:t>
            </w:r>
          </w:p>
        </w:tc>
        <w:tc>
          <w:tcPr>
            <w:tcW w:w="1900" w:type="dxa"/>
            <w:tcBorders>
              <w:top w:val="nil"/>
              <w:left w:val="nil"/>
              <w:bottom w:val="single" w:sz="4" w:space="0" w:color="auto"/>
              <w:right w:val="single" w:sz="4" w:space="0" w:color="auto"/>
            </w:tcBorders>
            <w:vAlign w:val="center"/>
          </w:tcPr>
          <w:p w14:paraId="77C2067A" w14:textId="77777777" w:rsidR="0073232F" w:rsidRPr="00434B98" w:rsidRDefault="0073232F" w:rsidP="007E52F1">
            <w:pPr>
              <w:rPr>
                <w:rFonts w:cs="Arial"/>
                <w:color w:val="000000"/>
                <w:sz w:val="20"/>
                <w:szCs w:val="20"/>
              </w:rPr>
            </w:pPr>
            <w:r>
              <w:rPr>
                <w:rFonts w:cs="Arial"/>
                <w:color w:val="000000"/>
                <w:sz w:val="20"/>
                <w:szCs w:val="20"/>
              </w:rPr>
              <w:t>4.8</w:t>
            </w:r>
          </w:p>
        </w:tc>
        <w:tc>
          <w:tcPr>
            <w:tcW w:w="6380" w:type="dxa"/>
            <w:tcBorders>
              <w:top w:val="nil"/>
              <w:left w:val="nil"/>
              <w:bottom w:val="single" w:sz="4" w:space="0" w:color="auto"/>
              <w:right w:val="single" w:sz="4" w:space="0" w:color="auto"/>
            </w:tcBorders>
            <w:vAlign w:val="center"/>
          </w:tcPr>
          <w:p w14:paraId="697F6E21"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Abbotts Farm Road</w:t>
                </w:r>
              </w:smartTag>
            </w:smartTag>
            <w:r w:rsidRPr="00434B98">
              <w:rPr>
                <w:rFonts w:cs="Arial"/>
                <w:color w:val="000000"/>
                <w:sz w:val="20"/>
                <w:szCs w:val="20"/>
              </w:rPr>
              <w:t>, Elsinboro Twp., NJ</w:t>
            </w:r>
          </w:p>
        </w:tc>
      </w:tr>
      <w:tr w:rsidR="0073232F" w:rsidRPr="00434B98" w14:paraId="125EA8E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2981634" w14:textId="77777777" w:rsidR="0073232F" w:rsidRPr="00434B98" w:rsidRDefault="0073232F" w:rsidP="007E52F1">
            <w:pPr>
              <w:rPr>
                <w:rFonts w:cs="Arial"/>
                <w:color w:val="000000"/>
                <w:sz w:val="20"/>
                <w:szCs w:val="20"/>
              </w:rPr>
            </w:pPr>
            <w:r>
              <w:rPr>
                <w:rFonts w:cs="Arial"/>
                <w:color w:val="000000"/>
                <w:sz w:val="20"/>
                <w:szCs w:val="20"/>
              </w:rPr>
              <w:t>AI-11, AI-12 &amp; AI-13</w:t>
            </w:r>
          </w:p>
        </w:tc>
        <w:tc>
          <w:tcPr>
            <w:tcW w:w="1900" w:type="dxa"/>
            <w:tcBorders>
              <w:top w:val="single" w:sz="4" w:space="0" w:color="auto"/>
              <w:left w:val="single" w:sz="4" w:space="0" w:color="auto"/>
              <w:bottom w:val="single" w:sz="4" w:space="0" w:color="auto"/>
              <w:right w:val="single" w:sz="4" w:space="0" w:color="auto"/>
            </w:tcBorders>
            <w:vAlign w:val="center"/>
          </w:tcPr>
          <w:p w14:paraId="6F988F65" w14:textId="77777777" w:rsidR="0073232F" w:rsidRPr="00434B98" w:rsidRDefault="0073232F" w:rsidP="007E52F1">
            <w:pPr>
              <w:rPr>
                <w:rFonts w:cs="Arial"/>
                <w:color w:val="000000"/>
                <w:sz w:val="20"/>
                <w:szCs w:val="20"/>
              </w:rPr>
            </w:pPr>
            <w:r>
              <w:rPr>
                <w:rFonts w:cs="Arial"/>
                <w:color w:val="000000"/>
                <w:sz w:val="20"/>
                <w:szCs w:val="20"/>
              </w:rPr>
              <w:t>On-site</w:t>
            </w:r>
          </w:p>
        </w:tc>
        <w:tc>
          <w:tcPr>
            <w:tcW w:w="6380" w:type="dxa"/>
            <w:tcBorders>
              <w:top w:val="single" w:sz="4" w:space="0" w:color="auto"/>
              <w:left w:val="nil"/>
              <w:bottom w:val="single" w:sz="4" w:space="0" w:color="auto"/>
              <w:right w:val="single" w:sz="4" w:space="0" w:color="auto"/>
            </w:tcBorders>
            <w:vAlign w:val="center"/>
          </w:tcPr>
          <w:p w14:paraId="4AC212F9" w14:textId="77777777" w:rsidR="0073232F" w:rsidRPr="00434B98" w:rsidRDefault="0073232F" w:rsidP="007E52F1">
            <w:pPr>
              <w:rPr>
                <w:rFonts w:cs="Arial"/>
                <w:color w:val="000000"/>
                <w:sz w:val="20"/>
                <w:szCs w:val="20"/>
              </w:rPr>
            </w:pPr>
            <w:r>
              <w:rPr>
                <w:rFonts w:cs="Arial"/>
                <w:color w:val="000000"/>
                <w:sz w:val="20"/>
                <w:szCs w:val="20"/>
              </w:rPr>
              <w:t>Independent Spent Fuel Storage Installation, Lower Alloways Creek, NJ</w:t>
            </w:r>
          </w:p>
        </w:tc>
      </w:tr>
    </w:tbl>
    <w:p w14:paraId="3431592A" w14:textId="77777777" w:rsidR="0073232F" w:rsidRDefault="0073232F" w:rsidP="007E52F1"/>
    <w:p w14:paraId="64368243" w14:textId="0971B4E6" w:rsidR="0073232F" w:rsidRDefault="0073232F" w:rsidP="007E52F1">
      <w:pPr>
        <w:pStyle w:val="Heading3"/>
      </w:pPr>
      <w:bookmarkStart w:id="119" w:name="_Toc522712997"/>
      <w:r>
        <w:t>VEndor {contractor} Personnel (</w:t>
      </w:r>
      <w:r w:rsidR="00242F90">
        <w:t xml:space="preserve">Crest </w:t>
      </w:r>
      <w:r>
        <w:t>task one)</w:t>
      </w:r>
      <w:bookmarkEnd w:id="119"/>
    </w:p>
    <w:p w14:paraId="1A3034A9" w14:textId="77777777" w:rsidR="0073232F" w:rsidRDefault="0073232F" w:rsidP="007E52F1"/>
    <w:p w14:paraId="55B8885A" w14:textId="77777777" w:rsidR="00266FE4" w:rsidRDefault="00266FE4" w:rsidP="007E52F1">
      <w:pPr>
        <w:pStyle w:val="Heading4"/>
      </w:pPr>
      <w:r>
        <w:t xml:space="preserve">crest technician </w:t>
      </w:r>
    </w:p>
    <w:p w14:paraId="6EB1B72D" w14:textId="77777777" w:rsidR="005B04BB" w:rsidRPr="007A2C0E" w:rsidRDefault="005B04BB" w:rsidP="007E52F1"/>
    <w:p w14:paraId="6911B439" w14:textId="25D613ED" w:rsidR="005B04BB" w:rsidRDefault="005B04BB" w:rsidP="007E52F1">
      <w:pPr>
        <w:rPr>
          <w:rFonts w:cs="Arial"/>
          <w:szCs w:val="22"/>
        </w:rPr>
      </w:pPr>
      <w:r w:rsidRPr="00C67AB0">
        <w:rPr>
          <w:rFonts w:cs="Arial"/>
          <w:szCs w:val="22"/>
        </w:rPr>
        <w:t xml:space="preserve">The </w:t>
      </w:r>
      <w:r>
        <w:rPr>
          <w:rFonts w:cs="Arial"/>
          <w:szCs w:val="22"/>
        </w:rPr>
        <w:t>Vendor’s {C</w:t>
      </w:r>
      <w:r w:rsidRPr="00C67AB0">
        <w:rPr>
          <w:rFonts w:cs="Arial"/>
          <w:szCs w:val="22"/>
        </w:rPr>
        <w:t>ontractor’s</w:t>
      </w:r>
      <w:r>
        <w:rPr>
          <w:rFonts w:cs="Arial"/>
          <w:szCs w:val="22"/>
        </w:rPr>
        <w:t xml:space="preserve">} personnel shall: </w:t>
      </w:r>
    </w:p>
    <w:p w14:paraId="050BF4A6" w14:textId="77777777" w:rsidR="005B04BB" w:rsidRPr="005B04BB" w:rsidRDefault="005B04BB" w:rsidP="007E52F1">
      <w:pPr>
        <w:rPr>
          <w:rFonts w:cs="Arial"/>
          <w:szCs w:val="22"/>
        </w:rPr>
      </w:pPr>
    </w:p>
    <w:p w14:paraId="4660F596" w14:textId="57B177BC" w:rsidR="0073232F" w:rsidRDefault="005B04BB" w:rsidP="00B805A4">
      <w:pPr>
        <w:numPr>
          <w:ilvl w:val="0"/>
          <w:numId w:val="44"/>
        </w:numPr>
        <w:tabs>
          <w:tab w:val="num" w:pos="0"/>
        </w:tabs>
        <w:rPr>
          <w:rFonts w:cs="Arial"/>
          <w:szCs w:val="22"/>
        </w:rPr>
      </w:pPr>
      <w:r w:rsidRPr="00C67AB0">
        <w:rPr>
          <w:rFonts w:cs="Arial"/>
          <w:szCs w:val="22"/>
        </w:rPr>
        <w:t>B</w:t>
      </w:r>
      <w:r w:rsidR="0073232F" w:rsidRPr="00C67AB0">
        <w:rPr>
          <w:rFonts w:cs="Arial"/>
          <w:szCs w:val="22"/>
        </w:rPr>
        <w:t>e knowledgeable with electronics</w:t>
      </w:r>
      <w:r w:rsidR="0073232F">
        <w:rPr>
          <w:rFonts w:cs="Arial"/>
          <w:szCs w:val="22"/>
        </w:rPr>
        <w:t xml:space="preserve"> such as routers, modems, controller devices, IP power switches, and similar types of equipment and their function.  Must also be knowledgeable of electronic equipment, including but not limited to installing, maintaining, repairing, and </w:t>
      </w:r>
      <w:r w:rsidR="0073232F" w:rsidRPr="00C67AB0">
        <w:rPr>
          <w:rFonts w:cs="Arial"/>
          <w:szCs w:val="22"/>
        </w:rPr>
        <w:t xml:space="preserve">; </w:t>
      </w:r>
    </w:p>
    <w:p w14:paraId="1A3A2CB1" w14:textId="77777777" w:rsidR="00961311" w:rsidRPr="00C67AB0" w:rsidRDefault="00961311" w:rsidP="00961311">
      <w:pPr>
        <w:ind w:left="720"/>
        <w:rPr>
          <w:rFonts w:cs="Arial"/>
          <w:szCs w:val="22"/>
        </w:rPr>
      </w:pPr>
    </w:p>
    <w:p w14:paraId="44D14DD4" w14:textId="70D9E9A6" w:rsidR="00961311" w:rsidRPr="0042255B" w:rsidRDefault="005B04BB" w:rsidP="00B805A4">
      <w:pPr>
        <w:numPr>
          <w:ilvl w:val="0"/>
          <w:numId w:val="44"/>
        </w:numPr>
        <w:contextualSpacing/>
        <w:rPr>
          <w:rFonts w:cs="Arial"/>
        </w:rPr>
      </w:pPr>
      <w:r>
        <w:rPr>
          <w:rFonts w:cs="Arial"/>
          <w:szCs w:val="22"/>
        </w:rPr>
        <w:t>H</w:t>
      </w:r>
      <w:r w:rsidR="0073232F" w:rsidRPr="00C67AB0">
        <w:rPr>
          <w:rFonts w:cs="Arial"/>
          <w:szCs w:val="22"/>
        </w:rPr>
        <w:t>ave e</w:t>
      </w:r>
      <w:r w:rsidR="0073232F" w:rsidRPr="00C67AB0">
        <w:rPr>
          <w:rFonts w:cs="Arial"/>
        </w:rPr>
        <w:t xml:space="preserve">lectrical and mechanical abilities including testing, mounting, and configuring equipment located inside NEMA enclosures mounted on telephone </w:t>
      </w:r>
      <w:r w:rsidR="0073232F" w:rsidRPr="00D41C6A">
        <w:rPr>
          <w:rFonts w:cs="Arial"/>
        </w:rPr>
        <w:t>poles;</w:t>
      </w:r>
    </w:p>
    <w:p w14:paraId="5609BF54" w14:textId="2AD37855" w:rsidR="0073232F" w:rsidRDefault="005B04BB" w:rsidP="00B805A4">
      <w:pPr>
        <w:numPr>
          <w:ilvl w:val="0"/>
          <w:numId w:val="44"/>
        </w:numPr>
        <w:contextualSpacing/>
        <w:rPr>
          <w:rFonts w:cs="Arial"/>
        </w:rPr>
      </w:pPr>
      <w:r>
        <w:rPr>
          <w:rFonts w:cs="Arial"/>
        </w:rPr>
        <w:t>H</w:t>
      </w:r>
      <w:r w:rsidR="0073232F" w:rsidRPr="00D41C6A">
        <w:rPr>
          <w:rFonts w:cs="Arial"/>
        </w:rPr>
        <w:t>ave the ability to use computer software to configure, test, and verify equipment function and performance;</w:t>
      </w:r>
    </w:p>
    <w:p w14:paraId="1B8F7806" w14:textId="77777777" w:rsidR="00961311" w:rsidRPr="00D41C6A" w:rsidRDefault="00961311" w:rsidP="00961311">
      <w:pPr>
        <w:contextualSpacing/>
        <w:rPr>
          <w:rFonts w:cs="Arial"/>
        </w:rPr>
      </w:pPr>
    </w:p>
    <w:p w14:paraId="0FD2549D" w14:textId="77777777" w:rsidR="00961311" w:rsidRDefault="0073232F" w:rsidP="00B805A4">
      <w:pPr>
        <w:numPr>
          <w:ilvl w:val="0"/>
          <w:numId w:val="44"/>
        </w:numPr>
        <w:rPr>
          <w:rFonts w:cs="Arial"/>
        </w:rPr>
      </w:pPr>
      <w:r w:rsidRPr="00D41C6A">
        <w:rPr>
          <w:rFonts w:cs="Arial"/>
        </w:rPr>
        <w:lastRenderedPageBreak/>
        <w:t xml:space="preserve">Most sub-tasks will necessitate the use of a bucket vehicle. The </w:t>
      </w:r>
      <w:r>
        <w:rPr>
          <w:rFonts w:cs="Arial"/>
          <w:szCs w:val="22"/>
        </w:rPr>
        <w:t>Vendor {Contractor}</w:t>
      </w:r>
      <w:r w:rsidRPr="00C67AB0">
        <w:rPr>
          <w:rFonts w:cs="Arial"/>
          <w:szCs w:val="22"/>
        </w:rPr>
        <w:t xml:space="preserve"> </w:t>
      </w:r>
      <w:r w:rsidRPr="00D41C6A">
        <w:rPr>
          <w:rFonts w:cs="Arial"/>
        </w:rPr>
        <w:t>must provide a bucket vehicle.  Costs for the bucket vehicle are not dire</w:t>
      </w:r>
      <w:r>
        <w:rPr>
          <w:rFonts w:cs="Arial"/>
        </w:rPr>
        <w:t>ctly billable under the Blanket P.O.</w:t>
      </w:r>
      <w:r w:rsidR="0089702E">
        <w:rPr>
          <w:rFonts w:cs="Arial"/>
        </w:rPr>
        <w:t>, but must</w:t>
      </w:r>
      <w:r w:rsidRPr="00D41C6A">
        <w:rPr>
          <w:rFonts w:cs="Arial"/>
        </w:rPr>
        <w:t xml:space="preserve"> be factored into the all-inclusive hourly rate</w:t>
      </w:r>
      <w:r>
        <w:rPr>
          <w:rFonts w:cs="Arial"/>
        </w:rPr>
        <w:t>;</w:t>
      </w:r>
      <w:r w:rsidRPr="00D41C6A">
        <w:rPr>
          <w:rFonts w:cs="Arial"/>
        </w:rPr>
        <w:t xml:space="preserve"> </w:t>
      </w:r>
    </w:p>
    <w:p w14:paraId="4EFDD6F3" w14:textId="1304C735" w:rsidR="0073232F" w:rsidRPr="00D41C6A" w:rsidRDefault="0073232F" w:rsidP="00961311">
      <w:pPr>
        <w:rPr>
          <w:rFonts w:cs="Arial"/>
        </w:rPr>
      </w:pPr>
      <w:r w:rsidRPr="00D41C6A">
        <w:rPr>
          <w:rFonts w:cs="Arial"/>
        </w:rPr>
        <w:t xml:space="preserve">  </w:t>
      </w:r>
    </w:p>
    <w:p w14:paraId="6FD9D40B" w14:textId="77777777" w:rsidR="00961311" w:rsidRDefault="005B04BB" w:rsidP="00B805A4">
      <w:pPr>
        <w:numPr>
          <w:ilvl w:val="0"/>
          <w:numId w:val="44"/>
        </w:numPr>
        <w:contextualSpacing/>
        <w:rPr>
          <w:rFonts w:cs="Arial"/>
        </w:rPr>
      </w:pPr>
      <w:r>
        <w:rPr>
          <w:rFonts w:cs="Arial"/>
        </w:rPr>
        <w:t>H</w:t>
      </w:r>
      <w:r w:rsidR="0073232F">
        <w:rPr>
          <w:rFonts w:cs="Arial"/>
        </w:rPr>
        <w:t>ave the a</w:t>
      </w:r>
      <w:r w:rsidR="0073232F" w:rsidRPr="00DD07B9">
        <w:rPr>
          <w:rFonts w:cs="Arial"/>
        </w:rPr>
        <w:t xml:space="preserve">bility to work in a bucket </w:t>
      </w:r>
      <w:r w:rsidR="0073232F">
        <w:rPr>
          <w:rFonts w:cs="Arial"/>
        </w:rPr>
        <w:t>vehicle approximately</w:t>
      </w:r>
      <w:r w:rsidR="0073232F" w:rsidRPr="00DD07B9">
        <w:rPr>
          <w:rFonts w:cs="Arial"/>
        </w:rPr>
        <w:t xml:space="preserve"> twenty </w:t>
      </w:r>
      <w:r w:rsidR="0073232F">
        <w:rPr>
          <w:rFonts w:cs="Arial"/>
        </w:rPr>
        <w:t xml:space="preserve">(20) </w:t>
      </w:r>
      <w:r w:rsidR="0073232F" w:rsidRPr="00DD07B9">
        <w:rPr>
          <w:rFonts w:cs="Arial"/>
        </w:rPr>
        <w:t xml:space="preserve">feet </w:t>
      </w:r>
      <w:r w:rsidR="0073232F">
        <w:rPr>
          <w:rFonts w:cs="Arial"/>
        </w:rPr>
        <w:t>above the ground, lift</w:t>
      </w:r>
      <w:r w:rsidR="0073232F" w:rsidRPr="00DD07B9">
        <w:rPr>
          <w:rFonts w:cs="Arial"/>
        </w:rPr>
        <w:t xml:space="preserve"> a </w:t>
      </w:r>
      <w:r w:rsidR="0073232F">
        <w:rPr>
          <w:rFonts w:cs="Arial"/>
        </w:rPr>
        <w:t>thirty-five (</w:t>
      </w:r>
      <w:r w:rsidR="0073232F" w:rsidRPr="00DD07B9">
        <w:rPr>
          <w:rFonts w:cs="Arial"/>
        </w:rPr>
        <w:t>35</w:t>
      </w:r>
      <w:r w:rsidR="0073232F">
        <w:rPr>
          <w:rFonts w:cs="Arial"/>
        </w:rPr>
        <w:t>)</w:t>
      </w:r>
      <w:r w:rsidR="0073232F" w:rsidRPr="00DD07B9">
        <w:rPr>
          <w:rFonts w:cs="Arial"/>
        </w:rPr>
        <w:t xml:space="preserve"> </w:t>
      </w:r>
      <w:r w:rsidR="0073232F">
        <w:rPr>
          <w:rFonts w:cs="Arial"/>
        </w:rPr>
        <w:t>pound</w:t>
      </w:r>
      <w:r w:rsidR="0073232F" w:rsidRPr="00DD07B9">
        <w:rPr>
          <w:rFonts w:cs="Arial"/>
        </w:rPr>
        <w:t xml:space="preserve"> monitor</w:t>
      </w:r>
      <w:r w:rsidR="0073232F">
        <w:rPr>
          <w:rFonts w:cs="Arial"/>
        </w:rPr>
        <w:t>,</w:t>
      </w:r>
      <w:r w:rsidR="0073232F" w:rsidRPr="00DD07B9">
        <w:rPr>
          <w:rFonts w:cs="Arial"/>
        </w:rPr>
        <w:t xml:space="preserve"> and </w:t>
      </w:r>
      <w:r w:rsidR="0073232F">
        <w:rPr>
          <w:rFonts w:cs="Arial"/>
        </w:rPr>
        <w:t>remove/</w:t>
      </w:r>
      <w:r w:rsidR="0073232F" w:rsidRPr="00DD07B9">
        <w:rPr>
          <w:rFonts w:cs="Arial"/>
        </w:rPr>
        <w:t>in</w:t>
      </w:r>
      <w:r w:rsidR="0073232F">
        <w:rPr>
          <w:rFonts w:cs="Arial"/>
        </w:rPr>
        <w:t xml:space="preserve">stall the </w:t>
      </w:r>
      <w:r w:rsidR="0073232F" w:rsidRPr="00B33F4B">
        <w:rPr>
          <w:rFonts w:cs="Arial"/>
        </w:rPr>
        <w:t>monitor from/on a utility pole;</w:t>
      </w:r>
      <w:r>
        <w:rPr>
          <w:rFonts w:cs="Arial"/>
        </w:rPr>
        <w:t xml:space="preserve"> and</w:t>
      </w:r>
    </w:p>
    <w:p w14:paraId="7B2C1585" w14:textId="12A8A3AF" w:rsidR="0073232F" w:rsidRPr="00B33F4B" w:rsidRDefault="005B04BB" w:rsidP="00961311">
      <w:pPr>
        <w:contextualSpacing/>
        <w:rPr>
          <w:rFonts w:cs="Arial"/>
        </w:rPr>
      </w:pPr>
      <w:r>
        <w:rPr>
          <w:rFonts w:cs="Arial"/>
        </w:rPr>
        <w:t xml:space="preserve"> </w:t>
      </w:r>
    </w:p>
    <w:p w14:paraId="65428913" w14:textId="13E0E893" w:rsidR="0073232F" w:rsidRDefault="0073232F" w:rsidP="00B805A4">
      <w:pPr>
        <w:numPr>
          <w:ilvl w:val="0"/>
          <w:numId w:val="44"/>
        </w:numPr>
        <w:rPr>
          <w:rFonts w:cs="Arial"/>
          <w:bCs/>
          <w:szCs w:val="22"/>
        </w:rPr>
      </w:pPr>
      <w:r w:rsidRPr="00B33F4B">
        <w:rPr>
          <w:rFonts w:cs="Arial"/>
        </w:rPr>
        <w:t xml:space="preserve">The </w:t>
      </w:r>
      <w:r>
        <w:rPr>
          <w:rFonts w:cs="Arial"/>
          <w:szCs w:val="22"/>
        </w:rPr>
        <w:t>Vendor {Contractor}</w:t>
      </w:r>
      <w:r w:rsidRPr="00C67AB0">
        <w:rPr>
          <w:rFonts w:cs="Arial"/>
          <w:szCs w:val="22"/>
        </w:rPr>
        <w:t xml:space="preserve"> </w:t>
      </w:r>
      <w:r w:rsidR="005B04BB">
        <w:rPr>
          <w:rFonts w:cs="Arial"/>
        </w:rPr>
        <w:t>shall</w:t>
      </w:r>
      <w:r w:rsidRPr="00B33F4B">
        <w:rPr>
          <w:rFonts w:cs="Arial"/>
        </w:rPr>
        <w:t xml:space="preserve"> be able</w:t>
      </w:r>
      <w:r w:rsidRPr="006F3B6E">
        <w:rPr>
          <w:rFonts w:cs="Arial"/>
        </w:rPr>
        <w:t xml:space="preserve"> to provide evidence that </w:t>
      </w:r>
      <w:r>
        <w:rPr>
          <w:rFonts w:cs="Arial"/>
        </w:rPr>
        <w:t xml:space="preserve">at least two (2) </w:t>
      </w:r>
      <w:r w:rsidRPr="006F3B6E">
        <w:rPr>
          <w:rFonts w:cs="Arial"/>
        </w:rPr>
        <w:t xml:space="preserve">personnel assigned to this </w:t>
      </w:r>
      <w:r>
        <w:rPr>
          <w:rFonts w:cs="Arial"/>
        </w:rPr>
        <w:t>Blanket P.O.</w:t>
      </w:r>
      <w:r w:rsidR="005B04BB">
        <w:rPr>
          <w:rFonts w:cs="Arial"/>
        </w:rPr>
        <w:t xml:space="preserve"> </w:t>
      </w:r>
      <w:r w:rsidRPr="006F3B6E">
        <w:rPr>
          <w:rFonts w:cs="Arial"/>
        </w:rPr>
        <w:t xml:space="preserve">have successfully completed an </w:t>
      </w:r>
      <w:r w:rsidRPr="005819F9">
        <w:rPr>
          <w:rFonts w:cs="Arial"/>
        </w:rPr>
        <w:t>IATA</w:t>
      </w:r>
      <w:r w:rsidRPr="006F3B6E">
        <w:rPr>
          <w:rFonts w:cs="Arial"/>
        </w:rPr>
        <w:t xml:space="preserve"> Dangerous Goods Shipping course for packaging and shipping of the Reuter-Stokes HPICs to the manufacturer for repair and calibration.  This course may be taken online.  The personnel do not need to compl</w:t>
      </w:r>
      <w:r>
        <w:rPr>
          <w:rFonts w:cs="Arial"/>
        </w:rPr>
        <w:t xml:space="preserve">ete the course </w:t>
      </w:r>
      <w:r w:rsidR="0089702E">
        <w:rPr>
          <w:rFonts w:cs="Arial"/>
        </w:rPr>
        <w:t xml:space="preserve">prior to award of the </w:t>
      </w:r>
      <w:r>
        <w:rPr>
          <w:rFonts w:cs="Arial"/>
        </w:rPr>
        <w:t>Blanket P.O.,</w:t>
      </w:r>
      <w:r w:rsidRPr="006F3B6E">
        <w:rPr>
          <w:rFonts w:cs="Arial"/>
        </w:rPr>
        <w:t xml:space="preserve"> but must successfully </w:t>
      </w:r>
      <w:r w:rsidRPr="006F3B6E">
        <w:rPr>
          <w:rFonts w:cs="Arial"/>
          <w:bCs/>
          <w:szCs w:val="22"/>
        </w:rPr>
        <w:t xml:space="preserve">complete the training prior to engaging in contract-related work.  </w:t>
      </w:r>
      <w:r>
        <w:rPr>
          <w:rFonts w:cs="Arial"/>
          <w:bCs/>
          <w:szCs w:val="22"/>
        </w:rPr>
        <w:t xml:space="preserve">Documentation of successful completion of the training must be </w:t>
      </w:r>
      <w:r w:rsidRPr="006F3B6E">
        <w:rPr>
          <w:rFonts w:cs="Arial"/>
          <w:bCs/>
          <w:szCs w:val="22"/>
        </w:rPr>
        <w:t>supplied to BNE</w:t>
      </w:r>
      <w:r>
        <w:rPr>
          <w:rFonts w:cs="Arial"/>
          <w:bCs/>
          <w:szCs w:val="22"/>
        </w:rPr>
        <w:t xml:space="preserve">.  </w:t>
      </w:r>
      <w:r>
        <w:rPr>
          <w:rFonts w:cs="Arial"/>
          <w:szCs w:val="22"/>
        </w:rPr>
        <w:t>Vendor {Contractor}</w:t>
      </w:r>
      <w:r w:rsidRPr="00C67AB0">
        <w:rPr>
          <w:rFonts w:cs="Arial"/>
          <w:szCs w:val="22"/>
        </w:rPr>
        <w:t xml:space="preserve"> </w:t>
      </w:r>
      <w:r>
        <w:rPr>
          <w:rFonts w:cs="Arial"/>
          <w:bCs/>
          <w:szCs w:val="22"/>
        </w:rPr>
        <w:t xml:space="preserve">personnel </w:t>
      </w:r>
      <w:r w:rsidRPr="006F3B6E">
        <w:rPr>
          <w:rFonts w:cs="Arial"/>
          <w:bCs/>
          <w:szCs w:val="22"/>
        </w:rPr>
        <w:t xml:space="preserve">shall keep such documentation with them </w:t>
      </w:r>
      <w:r w:rsidRPr="00B33F4B">
        <w:rPr>
          <w:rFonts w:cs="Arial"/>
          <w:bCs/>
          <w:szCs w:val="22"/>
        </w:rPr>
        <w:t xml:space="preserve">when engaged in any project work that requires the certification.   The documentation will be considered valid according to federal requirements.    </w:t>
      </w:r>
    </w:p>
    <w:p w14:paraId="7A96A734" w14:textId="77777777" w:rsidR="00266FE4" w:rsidRDefault="00266FE4" w:rsidP="007E52F1">
      <w:pPr>
        <w:rPr>
          <w:rFonts w:cs="Arial"/>
          <w:bCs/>
          <w:szCs w:val="22"/>
        </w:rPr>
      </w:pPr>
    </w:p>
    <w:p w14:paraId="00997280" w14:textId="77777777" w:rsidR="00266FE4" w:rsidRDefault="00266FE4" w:rsidP="007E52F1">
      <w:pPr>
        <w:pStyle w:val="Heading4"/>
      </w:pPr>
      <w:r>
        <w:t>Crest licensed electrican service</w:t>
      </w:r>
    </w:p>
    <w:p w14:paraId="19CA4EAD" w14:textId="77777777" w:rsidR="00266FE4" w:rsidRPr="00082BE5" w:rsidRDefault="00266FE4" w:rsidP="007E52F1"/>
    <w:p w14:paraId="013902D7" w14:textId="73BF5F89" w:rsidR="00266FE4" w:rsidRPr="00266FE4" w:rsidRDefault="00266FE4" w:rsidP="00B805A4">
      <w:pPr>
        <w:pStyle w:val="ListParagraph"/>
        <w:numPr>
          <w:ilvl w:val="0"/>
          <w:numId w:val="68"/>
        </w:numPr>
        <w:rPr>
          <w:rFonts w:cs="Arial"/>
          <w:bCs/>
          <w:szCs w:val="22"/>
        </w:rPr>
      </w:pPr>
      <w:r w:rsidRPr="00266FE4">
        <w:rPr>
          <w:rFonts w:cs="Arial"/>
          <w:szCs w:val="22"/>
        </w:rPr>
        <w:t xml:space="preserve">Vendor’s {Contractor’s} </w:t>
      </w:r>
      <w:r w:rsidRPr="00266FE4">
        <w:rPr>
          <w:rFonts w:cs="Arial"/>
          <w:bCs/>
          <w:szCs w:val="22"/>
        </w:rPr>
        <w:t xml:space="preserve"> </w:t>
      </w:r>
      <w:r w:rsidRPr="00266FE4">
        <w:rPr>
          <w:rFonts w:cs="Arial"/>
          <w:szCs w:val="22"/>
        </w:rPr>
        <w:t>electrician or subcontracted electrician must have a</w:t>
      </w:r>
      <w:r w:rsidR="00961311">
        <w:rPr>
          <w:rFonts w:cs="Arial"/>
          <w:szCs w:val="22"/>
        </w:rPr>
        <w:t xml:space="preserve"> valid</w:t>
      </w:r>
      <w:r w:rsidRPr="00266FE4">
        <w:rPr>
          <w:rFonts w:cs="Arial"/>
          <w:szCs w:val="22"/>
        </w:rPr>
        <w:t xml:space="preserve"> NJ </w:t>
      </w:r>
      <w:r w:rsidR="00961311">
        <w:rPr>
          <w:rFonts w:cs="Arial"/>
          <w:szCs w:val="22"/>
        </w:rPr>
        <w:t xml:space="preserve">electrical </w:t>
      </w:r>
      <w:r w:rsidRPr="00266FE4">
        <w:rPr>
          <w:rFonts w:cs="Arial"/>
          <w:szCs w:val="22"/>
        </w:rPr>
        <w:t xml:space="preserve">license and be registered with the New Jersey Division of Consumer Affairs:      </w:t>
      </w:r>
      <w:hyperlink r:id="rId19" w:history="1">
        <w:r w:rsidRPr="00266FE4">
          <w:rPr>
            <w:rStyle w:val="Hyperlink"/>
            <w:rFonts w:cs="Arial"/>
            <w:szCs w:val="22"/>
          </w:rPr>
          <w:t>http://www.njconsumeraffairs.gov/</w:t>
        </w:r>
      </w:hyperlink>
    </w:p>
    <w:p w14:paraId="032EB5BB" w14:textId="77777777" w:rsidR="00266FE4" w:rsidRPr="00266FE4" w:rsidRDefault="00266FE4" w:rsidP="007E52F1">
      <w:pPr>
        <w:ind w:left="360"/>
        <w:rPr>
          <w:rFonts w:cs="Arial"/>
        </w:rPr>
      </w:pPr>
    </w:p>
    <w:p w14:paraId="29DC69A7" w14:textId="5A8033A6" w:rsidR="0073232F" w:rsidRPr="00961311" w:rsidRDefault="00266FE4" w:rsidP="00B805A4">
      <w:pPr>
        <w:pStyle w:val="ListParagraph"/>
        <w:numPr>
          <w:ilvl w:val="0"/>
          <w:numId w:val="68"/>
        </w:numPr>
        <w:rPr>
          <w:rFonts w:cs="Arial"/>
        </w:rPr>
      </w:pPr>
      <w:r w:rsidRPr="00266FE4">
        <w:rPr>
          <w:rFonts w:cs="Arial"/>
          <w:szCs w:val="22"/>
        </w:rPr>
        <w:t>A public works certificate may be required for an electrician performing work on publicly owned property.  If applicable, if the electrician is an employee of the Vendor {Contractor}, the contracting firm must have the public works</w:t>
      </w:r>
      <w:r w:rsidR="00961311">
        <w:rPr>
          <w:rFonts w:cs="Arial"/>
          <w:szCs w:val="22"/>
        </w:rPr>
        <w:t xml:space="preserve"> certificate.  If </w:t>
      </w:r>
      <w:r w:rsidRPr="00266FE4">
        <w:rPr>
          <w:rFonts w:cs="Arial"/>
          <w:szCs w:val="22"/>
        </w:rPr>
        <w:t xml:space="preserve">the electrician is subcontracted, then the subcontracting firm must have the public works certificate.  For additional information please refer to the following website:   </w:t>
      </w:r>
      <w:hyperlink r:id="rId20" w:history="1">
        <w:r w:rsidRPr="00266FE4">
          <w:rPr>
            <w:rStyle w:val="Hyperlink"/>
            <w:rFonts w:cs="Arial"/>
          </w:rPr>
          <w:t>http://lwd.dol.state.nj.us/labor/wagehour/regperm/pw_cont_reg.html</w:t>
        </w:r>
      </w:hyperlink>
      <w:r w:rsidRPr="00266FE4">
        <w:rPr>
          <w:rFonts w:cs="Arial"/>
        </w:rPr>
        <w:t xml:space="preserve"> </w:t>
      </w:r>
    </w:p>
    <w:p w14:paraId="07CDF3C1" w14:textId="77777777" w:rsidR="0073232F" w:rsidRDefault="0073232F" w:rsidP="007E52F1"/>
    <w:p w14:paraId="030CDC8D" w14:textId="6A35971F" w:rsidR="0073232F" w:rsidRDefault="0073232F" w:rsidP="007E52F1">
      <w:pPr>
        <w:pStyle w:val="Heading3"/>
      </w:pPr>
      <w:bookmarkStart w:id="120" w:name="_Toc522712998"/>
      <w:r>
        <w:t>service level requirements (</w:t>
      </w:r>
      <w:r w:rsidR="00242F90">
        <w:t xml:space="preserve">Crest </w:t>
      </w:r>
      <w:r>
        <w:t>task one)</w:t>
      </w:r>
      <w:bookmarkEnd w:id="120"/>
      <w:r>
        <w:t xml:space="preserve"> </w:t>
      </w:r>
    </w:p>
    <w:p w14:paraId="1F75D1DC" w14:textId="77777777" w:rsidR="0073232F" w:rsidRDefault="0073232F" w:rsidP="007E52F1"/>
    <w:p w14:paraId="0600A717" w14:textId="77777777" w:rsidR="0073232F" w:rsidRDefault="0073232F" w:rsidP="007E52F1">
      <w:pPr>
        <w:rPr>
          <w:rFonts w:cs="Arial"/>
        </w:rPr>
      </w:pPr>
      <w:r>
        <w:rPr>
          <w:rFonts w:cs="Arial"/>
        </w:rPr>
        <w:t>The Vendor {Contractor} will be compensated by the awarded all-inclusive hourly rate unless otherwise specified in the Bid Solicitation for performing the subtasks specified in Section 3.2.1 of this Bid Solicitation based on the required service level. T</w:t>
      </w:r>
      <w:r w:rsidRPr="001C3BE5">
        <w:rPr>
          <w:rFonts w:cs="Arial"/>
          <w:szCs w:val="22"/>
        </w:rPr>
        <w:t>he work hours for all assignments shall be determined by the</w:t>
      </w:r>
      <w:r>
        <w:rPr>
          <w:rFonts w:cs="Arial"/>
          <w:szCs w:val="22"/>
        </w:rPr>
        <w:t xml:space="preserve"> SCM</w:t>
      </w:r>
      <w:r w:rsidRPr="001C3BE5">
        <w:rPr>
          <w:rFonts w:cs="Arial"/>
          <w:szCs w:val="22"/>
        </w:rPr>
        <w:t>, or the duly authorized representative.</w:t>
      </w:r>
      <w:r>
        <w:rPr>
          <w:rFonts w:cs="Arial"/>
        </w:rPr>
        <w:t xml:space="preserve">  </w:t>
      </w:r>
    </w:p>
    <w:p w14:paraId="6216D061" w14:textId="77777777" w:rsidR="0073232F" w:rsidRDefault="0073232F" w:rsidP="007E52F1">
      <w:pPr>
        <w:rPr>
          <w:rFonts w:cs="Arial"/>
        </w:rPr>
      </w:pPr>
    </w:p>
    <w:p w14:paraId="20450DD4" w14:textId="39A7476B" w:rsidR="0073232F" w:rsidRPr="00946478" w:rsidRDefault="00673145" w:rsidP="009D3B4F">
      <w:pPr>
        <w:pStyle w:val="Heading4"/>
      </w:pPr>
      <w:r>
        <w:t xml:space="preserve">Crest technician </w:t>
      </w:r>
    </w:p>
    <w:p w14:paraId="143049C5" w14:textId="77777777" w:rsidR="0073232F" w:rsidRDefault="0073232F" w:rsidP="007E52F1">
      <w:pPr>
        <w:rPr>
          <w:rFonts w:cs="Arial"/>
        </w:rPr>
      </w:pPr>
    </w:p>
    <w:p w14:paraId="1B8AD68C" w14:textId="77777777" w:rsidR="0073232F" w:rsidRPr="006F3B6E" w:rsidRDefault="0073232F" w:rsidP="007E52F1">
      <w:pPr>
        <w:rPr>
          <w:rFonts w:cs="Arial"/>
        </w:rPr>
      </w:pPr>
      <w:r w:rsidRPr="006F3B6E">
        <w:rPr>
          <w:rFonts w:cs="Arial"/>
          <w:bCs/>
          <w:szCs w:val="22"/>
        </w:rPr>
        <w:t>Due to the nature of the work, the height at which it will be done, and the proximity of the equipment to overhead power lines the State require</w:t>
      </w:r>
      <w:r>
        <w:rPr>
          <w:rFonts w:cs="Arial"/>
          <w:bCs/>
          <w:szCs w:val="22"/>
        </w:rPr>
        <w:t>s</w:t>
      </w:r>
      <w:r w:rsidRPr="006F3B6E">
        <w:rPr>
          <w:rFonts w:cs="Arial"/>
          <w:bCs/>
          <w:szCs w:val="22"/>
        </w:rPr>
        <w:t xml:space="preserve"> that all CREST system </w:t>
      </w:r>
      <w:r>
        <w:rPr>
          <w:rFonts w:cs="Arial"/>
          <w:bCs/>
          <w:szCs w:val="22"/>
        </w:rPr>
        <w:t xml:space="preserve">work </w:t>
      </w:r>
      <w:r w:rsidRPr="006F3B6E">
        <w:rPr>
          <w:rFonts w:cs="Arial"/>
          <w:bCs/>
          <w:szCs w:val="22"/>
        </w:rPr>
        <w:t xml:space="preserve">be </w:t>
      </w:r>
      <w:r>
        <w:rPr>
          <w:rFonts w:cs="Arial"/>
          <w:bCs/>
          <w:szCs w:val="22"/>
        </w:rPr>
        <w:t xml:space="preserve">conducted with two (2) personnel. </w:t>
      </w:r>
      <w:r w:rsidRPr="006F3B6E">
        <w:rPr>
          <w:rFonts w:cs="Arial"/>
          <w:bCs/>
          <w:szCs w:val="22"/>
        </w:rPr>
        <w:t xml:space="preserve"> </w:t>
      </w:r>
      <w:r w:rsidRPr="006F3B6E">
        <w:rPr>
          <w:rFonts w:cs="Arial"/>
          <w:szCs w:val="22"/>
        </w:rPr>
        <w:t>Figure 1 shows a photo of a technician servicing an actual CREST Monitoring Station.</w:t>
      </w:r>
      <w:r>
        <w:rPr>
          <w:rFonts w:cs="Arial"/>
          <w:szCs w:val="22"/>
        </w:rPr>
        <w:t xml:space="preserve">     </w:t>
      </w:r>
    </w:p>
    <w:p w14:paraId="38557361" w14:textId="77777777" w:rsidR="0073232F" w:rsidRDefault="0073232F" w:rsidP="007E52F1">
      <w:pPr>
        <w:rPr>
          <w:rFonts w:cs="Arial"/>
        </w:rPr>
      </w:pPr>
    </w:p>
    <w:p w14:paraId="413824C2" w14:textId="77777777" w:rsidR="0073232F" w:rsidRDefault="0073232F" w:rsidP="007E52F1">
      <w:pPr>
        <w:rPr>
          <w:rFonts w:cs="Arial"/>
        </w:rPr>
      </w:pPr>
      <w:r>
        <w:rPr>
          <w:rFonts w:cs="Arial"/>
        </w:rPr>
        <w:t xml:space="preserve">Non-licensed electrical technicians shall have the skills capable of diagnosing, assessing, and repairing mechanical, electrical, and electronic equipment.  </w:t>
      </w:r>
    </w:p>
    <w:p w14:paraId="21E6FC1F" w14:textId="77777777" w:rsidR="0073232F" w:rsidRDefault="0073232F" w:rsidP="007E52F1">
      <w:pPr>
        <w:rPr>
          <w:rFonts w:cs="Arial"/>
        </w:rPr>
      </w:pPr>
    </w:p>
    <w:p w14:paraId="0435828C" w14:textId="4BDF94A3" w:rsidR="003F2E17" w:rsidRPr="003F2E17" w:rsidRDefault="0089702E" w:rsidP="003F2E17">
      <w:pPr>
        <w:rPr>
          <w:rFonts w:cs="Arial"/>
        </w:rPr>
      </w:pPr>
      <w:r>
        <w:rPr>
          <w:rFonts w:cs="Arial"/>
        </w:rPr>
        <w:t xml:space="preserve">The NJDEP </w:t>
      </w:r>
      <w:r w:rsidR="0073232F">
        <w:rPr>
          <w:rFonts w:cs="Arial"/>
        </w:rPr>
        <w:t>anticipates approximately three hundred (300) hours of non-electrician work during each year of the Blank</w:t>
      </w:r>
      <w:r>
        <w:rPr>
          <w:rFonts w:cs="Arial"/>
        </w:rPr>
        <w:t>et P.O. term; however, the NJDEP</w:t>
      </w:r>
      <w:r w:rsidR="0073232F">
        <w:rPr>
          <w:rFonts w:cs="Arial"/>
        </w:rPr>
        <w:t xml:space="preserve"> cannot guarantee any maximum or minimum number of hours for such work.  This estimate assumes on average three (3) days of pre-scheduled field work per month during each Blanket P.O. year, with each work day lasting eight (8) hours.  Non-scheduled work is difficult to predict.  All non-electrical work shall be performed in pairs; however, the all-inclusive hourly rate quote shall </w:t>
      </w:r>
      <w:r w:rsidR="003F2E17">
        <w:rPr>
          <w:rFonts w:cs="Arial"/>
        </w:rPr>
        <w:t xml:space="preserve">be that of one (1) personnel.  </w:t>
      </w:r>
    </w:p>
    <w:p w14:paraId="167D0B2A" w14:textId="1FA28AB9" w:rsidR="0073232F" w:rsidRDefault="0073232F" w:rsidP="007E52F1">
      <w:pPr>
        <w:rPr>
          <w:rFonts w:cs="Arial"/>
        </w:rPr>
      </w:pPr>
      <w:r w:rsidRPr="00BE257D">
        <w:rPr>
          <w:rFonts w:cs="Arial"/>
        </w:rPr>
        <w:t xml:space="preserve">The following </w:t>
      </w:r>
      <w:r>
        <w:rPr>
          <w:rFonts w:cs="Arial"/>
        </w:rPr>
        <w:t>non-electrician service l</w:t>
      </w:r>
      <w:r w:rsidRPr="00BE257D">
        <w:rPr>
          <w:rFonts w:cs="Arial"/>
        </w:rPr>
        <w:t xml:space="preserve">evels </w:t>
      </w:r>
      <w:r>
        <w:rPr>
          <w:rFonts w:cs="Arial"/>
        </w:rPr>
        <w:t xml:space="preserve">are </w:t>
      </w:r>
      <w:r w:rsidRPr="00BE257D">
        <w:rPr>
          <w:rFonts w:cs="Arial"/>
        </w:rPr>
        <w:t>required</w:t>
      </w:r>
      <w:r>
        <w:rPr>
          <w:rFonts w:cs="Arial"/>
        </w:rPr>
        <w:t xml:space="preserve"> under the Blanket P.O.</w:t>
      </w:r>
      <w:r w:rsidRPr="00BE257D">
        <w:rPr>
          <w:rFonts w:cs="Arial"/>
        </w:rPr>
        <w:t>:</w:t>
      </w:r>
    </w:p>
    <w:p w14:paraId="034A3CA7" w14:textId="77777777" w:rsidR="00961311" w:rsidRPr="00AE4C8C" w:rsidRDefault="00961311" w:rsidP="007E52F1">
      <w:pPr>
        <w:rPr>
          <w:rFonts w:cs="Arial"/>
        </w:rPr>
      </w:pPr>
    </w:p>
    <w:p w14:paraId="520581DF" w14:textId="77777777" w:rsidR="00961311" w:rsidRDefault="0073232F" w:rsidP="00B805A4">
      <w:pPr>
        <w:numPr>
          <w:ilvl w:val="0"/>
          <w:numId w:val="45"/>
        </w:numPr>
        <w:contextualSpacing/>
        <w:rPr>
          <w:rFonts w:cs="Arial"/>
        </w:rPr>
      </w:pPr>
      <w:r w:rsidRPr="00C234C3">
        <w:rPr>
          <w:rFonts w:cs="Arial"/>
          <w:u w:val="single"/>
        </w:rPr>
        <w:lastRenderedPageBreak/>
        <w:t>Normal Business Day</w:t>
      </w:r>
      <w:r>
        <w:rPr>
          <w:rFonts w:cs="Arial"/>
        </w:rPr>
        <w:t>: all-inclusive hourly rate unless otherwise specified in the Bid Solicitation for standard m</w:t>
      </w:r>
      <w:r w:rsidRPr="00A50721">
        <w:rPr>
          <w:rFonts w:cs="Arial"/>
        </w:rPr>
        <w:t>aintenance</w:t>
      </w:r>
      <w:r>
        <w:rPr>
          <w:rFonts w:cs="Arial"/>
        </w:rPr>
        <w:t>/routine tasks</w:t>
      </w:r>
      <w:r w:rsidRPr="00A50721">
        <w:rPr>
          <w:rFonts w:cs="Arial"/>
        </w:rPr>
        <w:t xml:space="preserve"> </w:t>
      </w:r>
      <w:r>
        <w:rPr>
          <w:rFonts w:cs="Arial"/>
        </w:rPr>
        <w:t>by one (1) technician which are pre-</w:t>
      </w:r>
      <w:r w:rsidRPr="00A50721">
        <w:rPr>
          <w:rFonts w:cs="Arial"/>
        </w:rPr>
        <w:t xml:space="preserve">scheduled </w:t>
      </w:r>
      <w:r>
        <w:rPr>
          <w:rFonts w:cs="Arial"/>
        </w:rPr>
        <w:t>and performed during normal business hours;</w:t>
      </w:r>
    </w:p>
    <w:p w14:paraId="5622193B" w14:textId="3854327D" w:rsidR="0073232F" w:rsidRDefault="0073232F" w:rsidP="00961311">
      <w:pPr>
        <w:ind w:left="360"/>
        <w:contextualSpacing/>
        <w:rPr>
          <w:rFonts w:cs="Arial"/>
        </w:rPr>
      </w:pPr>
      <w:r>
        <w:rPr>
          <w:rFonts w:cs="Arial"/>
        </w:rPr>
        <w:t xml:space="preserve"> </w:t>
      </w:r>
    </w:p>
    <w:p w14:paraId="752ED781" w14:textId="77777777" w:rsidR="0073232F" w:rsidRDefault="0073232F" w:rsidP="00B805A4">
      <w:pPr>
        <w:numPr>
          <w:ilvl w:val="0"/>
          <w:numId w:val="45"/>
        </w:numPr>
        <w:contextualSpacing/>
        <w:rPr>
          <w:rFonts w:cs="Arial"/>
        </w:rPr>
      </w:pPr>
      <w:r w:rsidRPr="00C234C3">
        <w:rPr>
          <w:rFonts w:cs="Arial"/>
          <w:u w:val="single"/>
        </w:rPr>
        <w:t xml:space="preserve">Extended Same </w:t>
      </w:r>
      <w:r>
        <w:rPr>
          <w:rFonts w:cs="Arial"/>
          <w:u w:val="single"/>
        </w:rPr>
        <w:t xml:space="preserve">Day </w:t>
      </w:r>
      <w:r w:rsidRPr="00C234C3">
        <w:rPr>
          <w:rFonts w:cs="Arial"/>
          <w:u w:val="single"/>
        </w:rPr>
        <w:t>Business</w:t>
      </w:r>
      <w:r w:rsidRPr="00ED0FA8">
        <w:rPr>
          <w:rFonts w:cs="Arial"/>
        </w:rPr>
        <w:t xml:space="preserve">:  </w:t>
      </w:r>
      <w:r>
        <w:rPr>
          <w:rFonts w:cs="Arial"/>
        </w:rPr>
        <w:t>all-inclusive hourly rate unless otherwise specified in the Bid Solicitation for standard m</w:t>
      </w:r>
      <w:r w:rsidRPr="00A50721">
        <w:rPr>
          <w:rFonts w:cs="Arial"/>
        </w:rPr>
        <w:t>aintenance</w:t>
      </w:r>
      <w:r>
        <w:rPr>
          <w:rFonts w:cs="Arial"/>
        </w:rPr>
        <w:t>/routine tasks</w:t>
      </w:r>
      <w:r w:rsidRPr="00A50721">
        <w:rPr>
          <w:rFonts w:cs="Arial"/>
        </w:rPr>
        <w:t xml:space="preserve"> </w:t>
      </w:r>
      <w:r>
        <w:rPr>
          <w:rFonts w:cs="Arial"/>
        </w:rPr>
        <w:t>by one (1) technician which are initiated on a pre-</w:t>
      </w:r>
      <w:r w:rsidRPr="00A50721">
        <w:rPr>
          <w:rFonts w:cs="Arial"/>
        </w:rPr>
        <w:t xml:space="preserve">scheduled </w:t>
      </w:r>
      <w:r>
        <w:rPr>
          <w:rFonts w:cs="Arial"/>
        </w:rPr>
        <w:t xml:space="preserve">basis and extend beyond a normal business day provided the first eight (8) hours have been dedicated solely to CREST system maintenance and repair work;   </w:t>
      </w:r>
    </w:p>
    <w:p w14:paraId="1121B42A" w14:textId="77777777" w:rsidR="00961311" w:rsidRDefault="00961311" w:rsidP="00961311">
      <w:pPr>
        <w:contextualSpacing/>
        <w:rPr>
          <w:rFonts w:cs="Arial"/>
        </w:rPr>
      </w:pPr>
    </w:p>
    <w:p w14:paraId="210E5F5C" w14:textId="77777777" w:rsidR="0073232F" w:rsidRDefault="0073232F" w:rsidP="00B805A4">
      <w:pPr>
        <w:numPr>
          <w:ilvl w:val="0"/>
          <w:numId w:val="45"/>
        </w:numPr>
        <w:contextualSpacing/>
        <w:rPr>
          <w:rFonts w:cs="Arial"/>
        </w:rPr>
      </w:pPr>
      <w:r w:rsidRPr="00C234C3">
        <w:rPr>
          <w:rFonts w:cs="Arial"/>
          <w:u w:val="single"/>
        </w:rPr>
        <w:t>Next Business Day</w:t>
      </w:r>
      <w:r w:rsidRPr="00C628B6">
        <w:rPr>
          <w:rFonts w:cs="Arial"/>
        </w:rPr>
        <w:t xml:space="preserve">:  all-inclusive hourly rate unless otherwise specified in the </w:t>
      </w:r>
      <w:r>
        <w:rPr>
          <w:rFonts w:cs="Arial"/>
        </w:rPr>
        <w:t>Bid Solicitation</w:t>
      </w:r>
      <w:r w:rsidRPr="00C628B6">
        <w:rPr>
          <w:rFonts w:cs="Arial"/>
        </w:rPr>
        <w:t xml:space="preserve"> for non-scheduled responses to notification of CREST system failures which requires repairs to be perfor</w:t>
      </w:r>
      <w:r w:rsidR="0089702E">
        <w:rPr>
          <w:rFonts w:cs="Arial"/>
        </w:rPr>
        <w:t>med within one (1) business day; and</w:t>
      </w:r>
    </w:p>
    <w:p w14:paraId="6390BE4E" w14:textId="77777777" w:rsidR="00961311" w:rsidRDefault="00961311" w:rsidP="00961311">
      <w:pPr>
        <w:contextualSpacing/>
        <w:rPr>
          <w:rFonts w:cs="Arial"/>
        </w:rPr>
      </w:pPr>
    </w:p>
    <w:p w14:paraId="3F6D0AB0" w14:textId="77777777" w:rsidR="0073232F" w:rsidRPr="00B33F4B" w:rsidRDefault="0073232F" w:rsidP="00B805A4">
      <w:pPr>
        <w:pStyle w:val="ListParagraph"/>
        <w:numPr>
          <w:ilvl w:val="0"/>
          <w:numId w:val="45"/>
        </w:numPr>
        <w:contextualSpacing/>
        <w:rPr>
          <w:rFonts w:cs="Arial"/>
        </w:rPr>
      </w:pPr>
      <w:r w:rsidRPr="00C234C3">
        <w:rPr>
          <w:rFonts w:cs="Arial"/>
          <w:u w:val="single"/>
        </w:rPr>
        <w:t>Emergency Work</w:t>
      </w:r>
      <w:r w:rsidRPr="00C628B6">
        <w:rPr>
          <w:rFonts w:cs="Arial"/>
        </w:rPr>
        <w:t xml:space="preserve">:  all-inclusive hourly rate unless otherwise specified in the </w:t>
      </w:r>
      <w:r>
        <w:rPr>
          <w:rFonts w:cs="Arial"/>
        </w:rPr>
        <w:t>Bid Solicitation</w:t>
      </w:r>
      <w:r w:rsidRPr="00C628B6">
        <w:rPr>
          <w:rFonts w:cs="Arial"/>
        </w:rPr>
        <w:t xml:space="preserve"> for non-scheduled on-call repair work for critical failures that require immediate restoration of CREST system integrity. </w:t>
      </w:r>
      <w:r w:rsidRPr="00C628B6">
        <w:rPr>
          <w:rFonts w:cs="Arial"/>
          <w:szCs w:val="22"/>
        </w:rPr>
        <w:t>The emergency rate shall apply only in critical situations when unplanned or unanticipated</w:t>
      </w:r>
      <w:r w:rsidRPr="00321C68">
        <w:rPr>
          <w:rFonts w:cs="Arial"/>
          <w:szCs w:val="22"/>
        </w:rPr>
        <w:t xml:space="preserve"> repairs must be performed as soon as possible, particularly when the integrity of the CREST system or any of its components have been compromised and could pose a threat to the general population. </w:t>
      </w:r>
      <w:r w:rsidRPr="00321C68">
        <w:rPr>
          <w:rFonts w:cs="Arial"/>
        </w:rPr>
        <w:t xml:space="preserve">These emergencies may </w:t>
      </w:r>
      <w:r w:rsidRPr="00B33F4B">
        <w:rPr>
          <w:rFonts w:cs="Arial"/>
        </w:rPr>
        <w:t xml:space="preserve">occur at any time of day including weekends and holidays. </w:t>
      </w:r>
      <w:r>
        <w:rPr>
          <w:rFonts w:cs="Arial"/>
        </w:rPr>
        <w:t>Vendor {C</w:t>
      </w:r>
      <w:r w:rsidRPr="00B33F4B">
        <w:rPr>
          <w:rFonts w:cs="Arial"/>
        </w:rPr>
        <w:t>ontractor</w:t>
      </w:r>
      <w:r>
        <w:rPr>
          <w:rFonts w:cs="Arial"/>
        </w:rPr>
        <w:t>}</w:t>
      </w:r>
      <w:r w:rsidRPr="00B33F4B">
        <w:rPr>
          <w:rFonts w:cs="Arial"/>
        </w:rPr>
        <w:t xml:space="preserve"> response time shall not exceed eight (8) hours.      </w:t>
      </w:r>
    </w:p>
    <w:p w14:paraId="553FD99A" w14:textId="77777777" w:rsidR="0073232F" w:rsidRDefault="0073232F" w:rsidP="007E52F1"/>
    <w:p w14:paraId="0D8BD6B8" w14:textId="290134A6" w:rsidR="0073232F" w:rsidRPr="00673145" w:rsidRDefault="00961311" w:rsidP="009D3B4F">
      <w:pPr>
        <w:pStyle w:val="Heading4"/>
      </w:pPr>
      <w:r>
        <w:t>Crest licensed</w:t>
      </w:r>
      <w:r w:rsidR="00673145">
        <w:t xml:space="preserve"> electirican service</w:t>
      </w:r>
      <w:r w:rsidR="0073232F" w:rsidRPr="00673145">
        <w:t xml:space="preserve"> </w:t>
      </w:r>
    </w:p>
    <w:p w14:paraId="48B9084A" w14:textId="77777777" w:rsidR="0073232F" w:rsidRDefault="0073232F" w:rsidP="007E52F1">
      <w:pPr>
        <w:rPr>
          <w:u w:val="single"/>
        </w:rPr>
      </w:pPr>
    </w:p>
    <w:p w14:paraId="7D7FE89A" w14:textId="77777777" w:rsidR="0073232F" w:rsidRPr="0089702E" w:rsidRDefault="0073232F" w:rsidP="007E52F1">
      <w:pPr>
        <w:rPr>
          <w:u w:val="single"/>
        </w:rPr>
      </w:pPr>
      <w:r>
        <w:rPr>
          <w:rFonts w:cs="Arial"/>
        </w:rPr>
        <w:t>Electrical service is not required to be performed on a p</w:t>
      </w:r>
      <w:r w:rsidR="0089702E">
        <w:rPr>
          <w:rFonts w:cs="Arial"/>
        </w:rPr>
        <w:t>artner basis, nor will the DEP</w:t>
      </w:r>
      <w:r>
        <w:rPr>
          <w:rFonts w:cs="Arial"/>
        </w:rPr>
        <w:t xml:space="preserve"> compensate for such unless authorized by the SCM.  </w:t>
      </w:r>
    </w:p>
    <w:p w14:paraId="2F0B6777" w14:textId="77777777" w:rsidR="0073232F" w:rsidRDefault="0073232F" w:rsidP="007E52F1">
      <w:pPr>
        <w:rPr>
          <w:rFonts w:cs="Arial"/>
        </w:rPr>
      </w:pPr>
    </w:p>
    <w:p w14:paraId="638CFC19" w14:textId="77777777" w:rsidR="0073232F" w:rsidRPr="00F145C2" w:rsidRDefault="0073232F" w:rsidP="007E52F1">
      <w:pPr>
        <w:rPr>
          <w:rFonts w:cs="Arial"/>
        </w:rPr>
      </w:pPr>
      <w:r w:rsidRPr="00BE257D">
        <w:rPr>
          <w:rFonts w:cs="Arial"/>
        </w:rPr>
        <w:t xml:space="preserve">The following </w:t>
      </w:r>
      <w:r>
        <w:rPr>
          <w:rFonts w:cs="Arial"/>
        </w:rPr>
        <w:t>electrician service l</w:t>
      </w:r>
      <w:r w:rsidRPr="00BE257D">
        <w:rPr>
          <w:rFonts w:cs="Arial"/>
        </w:rPr>
        <w:t xml:space="preserve">evels </w:t>
      </w:r>
      <w:r>
        <w:rPr>
          <w:rFonts w:cs="Arial"/>
        </w:rPr>
        <w:t xml:space="preserve">are </w:t>
      </w:r>
      <w:r w:rsidRPr="00BE257D">
        <w:rPr>
          <w:rFonts w:cs="Arial"/>
        </w:rPr>
        <w:t>required</w:t>
      </w:r>
      <w:r>
        <w:rPr>
          <w:rFonts w:cs="Arial"/>
        </w:rPr>
        <w:t xml:space="preserve"> under the Blanket P.O.</w:t>
      </w:r>
      <w:r w:rsidRPr="00BE257D">
        <w:rPr>
          <w:rFonts w:cs="Arial"/>
        </w:rPr>
        <w:t>:</w:t>
      </w:r>
    </w:p>
    <w:p w14:paraId="32B029F1" w14:textId="77777777" w:rsidR="0073232F" w:rsidRPr="00BE257D" w:rsidRDefault="0073232F" w:rsidP="007E52F1">
      <w:pPr>
        <w:rPr>
          <w:rFonts w:cs="Arial"/>
        </w:rPr>
      </w:pPr>
    </w:p>
    <w:p w14:paraId="2B45DABE" w14:textId="77777777" w:rsidR="0073232F" w:rsidRDefault="0073232F" w:rsidP="00B805A4">
      <w:pPr>
        <w:numPr>
          <w:ilvl w:val="0"/>
          <w:numId w:val="46"/>
        </w:numPr>
        <w:contextualSpacing/>
        <w:rPr>
          <w:rFonts w:cs="Arial"/>
        </w:rPr>
      </w:pPr>
      <w:r w:rsidRPr="00C234C3">
        <w:rPr>
          <w:rFonts w:cs="Arial"/>
          <w:u w:val="single"/>
        </w:rPr>
        <w:t>Normal Business Day</w:t>
      </w:r>
      <w:r>
        <w:rPr>
          <w:rFonts w:cs="Arial"/>
        </w:rPr>
        <w:t xml:space="preserve">: all-inclusive hourly rate for one (1) electrician to provide service during normal business hours; </w:t>
      </w:r>
    </w:p>
    <w:p w14:paraId="63D7AF56" w14:textId="77777777" w:rsidR="00961311" w:rsidRDefault="00961311" w:rsidP="00961311">
      <w:pPr>
        <w:ind w:left="720"/>
        <w:contextualSpacing/>
        <w:rPr>
          <w:rFonts w:cs="Arial"/>
        </w:rPr>
      </w:pPr>
    </w:p>
    <w:p w14:paraId="31E57CD9" w14:textId="77777777" w:rsidR="0073232F" w:rsidRDefault="0073232F" w:rsidP="00B805A4">
      <w:pPr>
        <w:numPr>
          <w:ilvl w:val="0"/>
          <w:numId w:val="46"/>
        </w:numPr>
        <w:contextualSpacing/>
        <w:rPr>
          <w:rFonts w:cs="Arial"/>
        </w:rPr>
      </w:pPr>
      <w:r w:rsidRPr="00C234C3">
        <w:rPr>
          <w:rFonts w:cs="Arial"/>
          <w:u w:val="single"/>
        </w:rPr>
        <w:t>Extended Same Day Business:</w:t>
      </w:r>
      <w:r w:rsidRPr="00946478">
        <w:rPr>
          <w:rFonts w:cs="Arial"/>
        </w:rPr>
        <w:t xml:space="preserve">  all-inclusive hourly rate for one (1) electrician to provide service during extended same</w:t>
      </w:r>
      <w:r>
        <w:rPr>
          <w:rFonts w:cs="Arial"/>
        </w:rPr>
        <w:t xml:space="preserve"> business day hours provided the first eight (8) hours have been dedicated solely to CREST system maintenance and repair work;   </w:t>
      </w:r>
    </w:p>
    <w:p w14:paraId="646E5519" w14:textId="77777777" w:rsidR="00961311" w:rsidRDefault="00961311" w:rsidP="00961311">
      <w:pPr>
        <w:contextualSpacing/>
        <w:rPr>
          <w:rFonts w:cs="Arial"/>
        </w:rPr>
      </w:pPr>
    </w:p>
    <w:p w14:paraId="4BF351CB" w14:textId="77777777" w:rsidR="0073232F" w:rsidRDefault="0073232F" w:rsidP="00B805A4">
      <w:pPr>
        <w:numPr>
          <w:ilvl w:val="0"/>
          <w:numId w:val="46"/>
        </w:numPr>
        <w:contextualSpacing/>
        <w:rPr>
          <w:rFonts w:cs="Arial"/>
        </w:rPr>
      </w:pPr>
      <w:r w:rsidRPr="00C234C3">
        <w:rPr>
          <w:rFonts w:cs="Arial"/>
          <w:u w:val="single"/>
        </w:rPr>
        <w:t>Next Business Day</w:t>
      </w:r>
      <w:r w:rsidRPr="00C628B6">
        <w:rPr>
          <w:rFonts w:cs="Arial"/>
        </w:rPr>
        <w:t xml:space="preserve">:  all-inclusive hourly rate </w:t>
      </w:r>
      <w:r>
        <w:rPr>
          <w:rFonts w:cs="Arial"/>
        </w:rPr>
        <w:t>for one (1) electrician f</w:t>
      </w:r>
      <w:r w:rsidRPr="00C628B6">
        <w:rPr>
          <w:rFonts w:cs="Arial"/>
        </w:rPr>
        <w:t xml:space="preserve">or non-scheduled responses to notification of CREST system failures which requires repairs to be performed </w:t>
      </w:r>
      <w:r w:rsidR="0089702E">
        <w:rPr>
          <w:rFonts w:cs="Arial"/>
        </w:rPr>
        <w:t>within one (1) business day; and</w:t>
      </w:r>
    </w:p>
    <w:p w14:paraId="26A9A50A" w14:textId="77777777" w:rsidR="00961311" w:rsidRPr="00F317B1" w:rsidRDefault="00961311" w:rsidP="00961311">
      <w:pPr>
        <w:contextualSpacing/>
        <w:rPr>
          <w:rFonts w:cs="Arial"/>
        </w:rPr>
      </w:pPr>
    </w:p>
    <w:p w14:paraId="5095C517" w14:textId="77777777" w:rsidR="0073232F" w:rsidRDefault="0073232F" w:rsidP="00B805A4">
      <w:pPr>
        <w:pStyle w:val="ListParagraph"/>
        <w:numPr>
          <w:ilvl w:val="0"/>
          <w:numId w:val="46"/>
        </w:numPr>
        <w:contextualSpacing/>
        <w:rPr>
          <w:rFonts w:cs="Arial"/>
        </w:rPr>
      </w:pPr>
      <w:r w:rsidRPr="00C234C3">
        <w:rPr>
          <w:rFonts w:cs="Arial"/>
          <w:u w:val="single"/>
        </w:rPr>
        <w:t>Emergency Work</w:t>
      </w:r>
      <w:r w:rsidRPr="00F317B1">
        <w:rPr>
          <w:rFonts w:cs="Arial"/>
        </w:rPr>
        <w:t xml:space="preserve">:  all-inclusive hourly rate for non-scheduled on-call repair work for critical failures that require immediate restoration of CREST system integrity. </w:t>
      </w:r>
      <w:r w:rsidRPr="00F317B1">
        <w:rPr>
          <w:rFonts w:cs="Arial"/>
          <w:szCs w:val="22"/>
        </w:rPr>
        <w:t xml:space="preserve">The emergency rate shall apply only in critical situations when unplanned or unanticipated repairs must be performed as soon as possible, particularly when the integrity of the CREST system or any of its components have been compromised and could pose a threat to the general population. </w:t>
      </w:r>
      <w:r w:rsidRPr="00F317B1">
        <w:rPr>
          <w:rFonts w:cs="Arial"/>
        </w:rPr>
        <w:t xml:space="preserve">These emergencies may occur at any time of day including weekends and holidays. </w:t>
      </w:r>
      <w:r>
        <w:rPr>
          <w:rFonts w:cs="Arial"/>
        </w:rPr>
        <w:t>Vendor {C</w:t>
      </w:r>
      <w:r w:rsidRPr="00F317B1">
        <w:rPr>
          <w:rFonts w:cs="Arial"/>
        </w:rPr>
        <w:t>ontractor</w:t>
      </w:r>
      <w:r>
        <w:rPr>
          <w:rFonts w:cs="Arial"/>
        </w:rPr>
        <w:t>}</w:t>
      </w:r>
      <w:r w:rsidRPr="00F317B1">
        <w:rPr>
          <w:rFonts w:cs="Arial"/>
        </w:rPr>
        <w:t xml:space="preserve"> response time shall not exceed eight (8) hours.   </w:t>
      </w:r>
    </w:p>
    <w:p w14:paraId="1CB6F639" w14:textId="77777777" w:rsidR="0073232F" w:rsidRDefault="0073232F" w:rsidP="007E52F1">
      <w:pPr>
        <w:pStyle w:val="ListParagraph"/>
        <w:contextualSpacing/>
        <w:rPr>
          <w:rFonts w:cs="Arial"/>
        </w:rPr>
      </w:pPr>
    </w:p>
    <w:p w14:paraId="41D48091" w14:textId="77777777" w:rsidR="00961311" w:rsidRDefault="00961311" w:rsidP="007E52F1">
      <w:pPr>
        <w:rPr>
          <w:rFonts w:cs="Arial"/>
          <w:u w:val="single"/>
        </w:rPr>
      </w:pPr>
    </w:p>
    <w:p w14:paraId="54229789" w14:textId="77777777" w:rsidR="00AD0FF3" w:rsidRDefault="00AD0FF3" w:rsidP="007E52F1">
      <w:pPr>
        <w:rPr>
          <w:rFonts w:cs="Arial"/>
          <w:u w:val="single"/>
        </w:rPr>
      </w:pPr>
    </w:p>
    <w:p w14:paraId="39780E68" w14:textId="77777777" w:rsidR="00E4692D" w:rsidRDefault="00E4692D" w:rsidP="007E52F1">
      <w:pPr>
        <w:rPr>
          <w:rFonts w:cs="Arial"/>
          <w:u w:val="single"/>
        </w:rPr>
      </w:pPr>
    </w:p>
    <w:p w14:paraId="5B560AE7" w14:textId="77777777" w:rsidR="00B64794" w:rsidRDefault="00B64794" w:rsidP="007E52F1">
      <w:pPr>
        <w:rPr>
          <w:rFonts w:cs="Arial"/>
          <w:u w:val="single"/>
        </w:rPr>
      </w:pPr>
    </w:p>
    <w:p w14:paraId="4DCD83BF" w14:textId="77777777" w:rsidR="00E4692D" w:rsidRDefault="00E4692D" w:rsidP="007E52F1">
      <w:pPr>
        <w:rPr>
          <w:rFonts w:cs="Arial"/>
          <w:u w:val="single"/>
        </w:rPr>
      </w:pPr>
    </w:p>
    <w:p w14:paraId="44AC94D2" w14:textId="77777777" w:rsidR="0073232F" w:rsidRPr="00EE3D08" w:rsidRDefault="0073232F" w:rsidP="007E52F1">
      <w:pPr>
        <w:rPr>
          <w:rFonts w:ascii="Arial Narrow" w:hAnsi="Arial Narrow" w:cs="Arial"/>
          <w:b/>
        </w:rPr>
      </w:pPr>
      <w:r w:rsidRPr="00EE3D08">
        <w:rPr>
          <w:rFonts w:ascii="Arial Narrow" w:hAnsi="Arial Narrow" w:cs="Arial"/>
          <w:b/>
        </w:rPr>
        <w:t>Figure 1:  Servicing a CREST Monitoring Station</w:t>
      </w:r>
    </w:p>
    <w:p w14:paraId="2BD603B3" w14:textId="77777777" w:rsidR="0073232F" w:rsidRPr="00EE3D08" w:rsidRDefault="0073232F" w:rsidP="007E52F1">
      <w:pPr>
        <w:rPr>
          <w:rFonts w:ascii="Arial Narrow" w:hAnsi="Arial Narrow" w:cs="Arial"/>
          <w:noProof/>
          <w:color w:val="FF0000"/>
        </w:rPr>
      </w:pPr>
      <w:r w:rsidRPr="00EE3D08">
        <w:rPr>
          <w:rFonts w:ascii="Arial Narrow" w:hAnsi="Arial Narrow" w:cs="Arial"/>
          <w:noProof/>
        </w:rPr>
        <w:lastRenderedPageBreak/>
        <w:drawing>
          <wp:inline distT="0" distB="0" distL="0" distR="0" wp14:anchorId="67636B00" wp14:editId="6C0CDD1A">
            <wp:extent cx="4754880" cy="486600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4880" cy="4866005"/>
                    </a:xfrm>
                    <a:prstGeom prst="rect">
                      <a:avLst/>
                    </a:prstGeom>
                    <a:noFill/>
                    <a:ln>
                      <a:noFill/>
                    </a:ln>
                  </pic:spPr>
                </pic:pic>
              </a:graphicData>
            </a:graphic>
          </wp:inline>
        </w:drawing>
      </w:r>
    </w:p>
    <w:p w14:paraId="4C58A179" w14:textId="77777777" w:rsidR="0073232F" w:rsidRPr="00074F89" w:rsidRDefault="0073232F" w:rsidP="007E52F1">
      <w:pPr>
        <w:rPr>
          <w:rFonts w:ascii="Arial Narrow" w:hAnsi="Arial Narrow" w:cs="Arial"/>
          <w:b/>
          <w:noProof/>
          <w:sz w:val="20"/>
          <w:szCs w:val="20"/>
        </w:rPr>
      </w:pPr>
      <w:r w:rsidRPr="00EE3D08">
        <w:rPr>
          <w:rFonts w:ascii="Arial Narrow" w:hAnsi="Arial Narrow" w:cs="Arial"/>
          <w:b/>
          <w:noProof/>
          <w:sz w:val="20"/>
          <w:szCs w:val="20"/>
        </w:rPr>
        <w:t>Picture is the property of the State of New Jersey Department of Environmental Protection</w:t>
      </w:r>
    </w:p>
    <w:p w14:paraId="7F3788AD" w14:textId="77777777" w:rsidR="0073232F" w:rsidRDefault="0073232F" w:rsidP="007E52F1"/>
    <w:p w14:paraId="1083605E" w14:textId="24F3699D" w:rsidR="0073232F" w:rsidRDefault="0073232F" w:rsidP="007E52F1">
      <w:pPr>
        <w:pStyle w:val="Heading3"/>
      </w:pPr>
      <w:bookmarkStart w:id="121" w:name="_Toc522712999"/>
      <w:r>
        <w:t>invoices &amp; reporting (</w:t>
      </w:r>
      <w:r w:rsidR="00242F90">
        <w:t xml:space="preserve">Crest </w:t>
      </w:r>
      <w:r>
        <w:t>task One)</w:t>
      </w:r>
      <w:bookmarkEnd w:id="121"/>
    </w:p>
    <w:p w14:paraId="1B14B205" w14:textId="77777777" w:rsidR="0073232F" w:rsidRPr="00F5632D" w:rsidRDefault="0073232F" w:rsidP="007E52F1"/>
    <w:p w14:paraId="03FE2251" w14:textId="77777777" w:rsidR="0073232F" w:rsidRPr="00E45C04" w:rsidRDefault="0073232F" w:rsidP="007E52F1">
      <w:pPr>
        <w:rPr>
          <w:rFonts w:cs="Arial"/>
        </w:rPr>
      </w:pPr>
      <w:r w:rsidRPr="004C0194">
        <w:rPr>
          <w:rFonts w:cs="Arial"/>
          <w:color w:val="000000"/>
        </w:rPr>
        <w:t xml:space="preserve">The </w:t>
      </w:r>
      <w:r>
        <w:rPr>
          <w:rFonts w:cs="Arial"/>
          <w:color w:val="000000"/>
        </w:rPr>
        <w:t>Vendor {C</w:t>
      </w:r>
      <w:r w:rsidRPr="004C0194">
        <w:rPr>
          <w:rFonts w:cs="Arial"/>
          <w:color w:val="000000"/>
        </w:rPr>
        <w:t>ontractor</w:t>
      </w:r>
      <w:r>
        <w:rPr>
          <w:rFonts w:cs="Arial"/>
          <w:color w:val="000000"/>
        </w:rPr>
        <w:t>}</w:t>
      </w:r>
      <w:r w:rsidRPr="004C0194">
        <w:rPr>
          <w:rFonts w:cs="Arial"/>
          <w:color w:val="000000"/>
        </w:rPr>
        <w:t xml:space="preserve"> shall provide the </w:t>
      </w:r>
      <w:r>
        <w:rPr>
          <w:rFonts w:cs="Arial"/>
          <w:color w:val="000000"/>
        </w:rPr>
        <w:t xml:space="preserve">SCM </w:t>
      </w:r>
      <w:r w:rsidRPr="004C0194">
        <w:rPr>
          <w:rFonts w:cs="Arial"/>
          <w:color w:val="000000"/>
        </w:rPr>
        <w:t xml:space="preserve">with monthly </w:t>
      </w:r>
      <w:r>
        <w:rPr>
          <w:rFonts w:cs="Arial"/>
          <w:color w:val="000000"/>
        </w:rPr>
        <w:t xml:space="preserve">written documentation to detail all work performed and to itemize all hours billed.  </w:t>
      </w:r>
      <w:r w:rsidRPr="004C0194">
        <w:rPr>
          <w:rFonts w:cs="Arial"/>
          <w:color w:val="000000"/>
        </w:rPr>
        <w:t xml:space="preserve">The </w:t>
      </w:r>
      <w:r>
        <w:rPr>
          <w:rFonts w:cs="Arial"/>
          <w:color w:val="000000"/>
        </w:rPr>
        <w:t xml:space="preserve">documentation </w:t>
      </w:r>
      <w:r w:rsidRPr="004C0194">
        <w:rPr>
          <w:rFonts w:cs="Arial"/>
          <w:color w:val="000000"/>
        </w:rPr>
        <w:t xml:space="preserve">shall be submitted no later than the </w:t>
      </w:r>
      <w:r>
        <w:rPr>
          <w:rFonts w:cs="Arial"/>
          <w:color w:val="000000"/>
        </w:rPr>
        <w:t xml:space="preserve">last </w:t>
      </w:r>
      <w:r w:rsidRPr="009059C0">
        <w:rPr>
          <w:rFonts w:cs="Arial"/>
          <w:color w:val="000000"/>
        </w:rPr>
        <w:t>business</w:t>
      </w:r>
      <w:r>
        <w:rPr>
          <w:rFonts w:cs="Arial"/>
          <w:color w:val="000000"/>
        </w:rPr>
        <w:t xml:space="preserve"> day of the following month subsequent to the work being performed and may be submitted electronically</w:t>
      </w:r>
      <w:r w:rsidRPr="004C0194">
        <w:rPr>
          <w:rFonts w:cs="Arial"/>
          <w:color w:val="000000"/>
        </w:rPr>
        <w:t>.</w:t>
      </w:r>
      <w:r>
        <w:rPr>
          <w:rFonts w:cs="Arial"/>
          <w:color w:val="000000"/>
        </w:rPr>
        <w:t xml:space="preserve"> </w:t>
      </w:r>
      <w:r w:rsidRPr="004C0194">
        <w:rPr>
          <w:rFonts w:cs="Arial"/>
          <w:color w:val="000000"/>
        </w:rPr>
        <w:t xml:space="preserve">The </w:t>
      </w:r>
      <w:r>
        <w:rPr>
          <w:rFonts w:cs="Arial"/>
          <w:color w:val="000000"/>
        </w:rPr>
        <w:t>submissions</w:t>
      </w:r>
      <w:r w:rsidRPr="004C0194">
        <w:rPr>
          <w:rFonts w:cs="Arial"/>
          <w:color w:val="000000"/>
        </w:rPr>
        <w:t xml:space="preserve"> shall also include areas of concern, outstanding issues, </w:t>
      </w:r>
      <w:r>
        <w:rPr>
          <w:rFonts w:cs="Arial"/>
          <w:color w:val="000000"/>
        </w:rPr>
        <w:t xml:space="preserve">and </w:t>
      </w:r>
      <w:r w:rsidRPr="004C0194">
        <w:rPr>
          <w:rFonts w:cs="Arial"/>
          <w:color w:val="000000"/>
        </w:rPr>
        <w:t>new</w:t>
      </w:r>
      <w:r>
        <w:rPr>
          <w:rFonts w:cs="Arial"/>
          <w:color w:val="000000"/>
        </w:rPr>
        <w:t xml:space="preserve">ly discovered issues. After Blanket P.O. award, BNE will provide a suggested format for all required documentation; format changes may be made and must be mutually </w:t>
      </w:r>
      <w:r w:rsidRPr="000C393F">
        <w:rPr>
          <w:rFonts w:cs="Arial"/>
        </w:rPr>
        <w:t xml:space="preserve">agreed upon by BNE and the </w:t>
      </w:r>
      <w:r>
        <w:rPr>
          <w:rFonts w:cs="Arial"/>
        </w:rPr>
        <w:t>Vendor {C</w:t>
      </w:r>
      <w:r w:rsidRPr="000C393F">
        <w:rPr>
          <w:rFonts w:cs="Arial"/>
        </w:rPr>
        <w:t>ontractor</w:t>
      </w:r>
      <w:r>
        <w:rPr>
          <w:rFonts w:cs="Arial"/>
        </w:rPr>
        <w:t>}</w:t>
      </w:r>
      <w:r w:rsidRPr="000C393F">
        <w:rPr>
          <w:rFonts w:cs="Arial"/>
        </w:rPr>
        <w:t>.</w:t>
      </w:r>
    </w:p>
    <w:p w14:paraId="47772F41" w14:textId="77777777" w:rsidR="0073232F" w:rsidRDefault="0073232F" w:rsidP="007E52F1"/>
    <w:p w14:paraId="425CA26F" w14:textId="61BA4074" w:rsidR="0073232F" w:rsidRDefault="0073232F" w:rsidP="007E52F1">
      <w:pPr>
        <w:pStyle w:val="Heading3"/>
      </w:pPr>
      <w:r>
        <w:t xml:space="preserve"> </w:t>
      </w:r>
      <w:bookmarkStart w:id="122" w:name="_Toc522713000"/>
      <w:r w:rsidR="00FF07D0">
        <w:t>Project management</w:t>
      </w:r>
      <w:r>
        <w:t xml:space="preserve"> (</w:t>
      </w:r>
      <w:r w:rsidR="00242F90">
        <w:t xml:space="preserve">Crest </w:t>
      </w:r>
      <w:r>
        <w:t>task One)</w:t>
      </w:r>
      <w:bookmarkEnd w:id="122"/>
    </w:p>
    <w:p w14:paraId="76D063A6" w14:textId="77777777" w:rsidR="0073232F" w:rsidRPr="00E45C04" w:rsidRDefault="0073232F" w:rsidP="007E52F1"/>
    <w:p w14:paraId="0909146E" w14:textId="0D0D55C6" w:rsidR="0052683A" w:rsidRDefault="0073232F" w:rsidP="007E52F1">
      <w:pPr>
        <w:pStyle w:val="PlainText"/>
        <w:rPr>
          <w:lang w:val="en-US"/>
        </w:rPr>
      </w:pPr>
      <w:r>
        <w:rPr>
          <w:lang w:val="en-US"/>
        </w:rPr>
        <w:t xml:space="preserve">The Vendor {Contractor} shall designate a Project Manager.  The SCM will communicate with the Project Manager for all work and project matters unless otherwise notified. The Vendor {Contractor} shall perform the services with the persons designated in the work program over the Blanket P.O. period.  Any changes in personnel shall be reviewed and subject to the approval of the SCM. </w:t>
      </w:r>
      <w:r w:rsidR="0052683A">
        <w:rPr>
          <w:lang w:val="en-US"/>
        </w:rPr>
        <w:t xml:space="preserve"> </w:t>
      </w:r>
    </w:p>
    <w:p w14:paraId="53A05157" w14:textId="77777777" w:rsidR="0052683A" w:rsidRDefault="0052683A" w:rsidP="007E52F1">
      <w:pPr>
        <w:pStyle w:val="PlainText"/>
        <w:rPr>
          <w:lang w:val="en-US"/>
        </w:rPr>
      </w:pPr>
    </w:p>
    <w:p w14:paraId="485D4A3A" w14:textId="4E4B50B8" w:rsidR="0052683A" w:rsidRPr="0052683A" w:rsidRDefault="0052683A" w:rsidP="007E52F1">
      <w:pPr>
        <w:pStyle w:val="PlainText"/>
        <w:rPr>
          <w:lang w:val="en-US"/>
        </w:rPr>
      </w:pPr>
      <w:r>
        <w:rPr>
          <w:lang w:val="en-US"/>
        </w:rPr>
        <w:t xml:space="preserve">The Project Manager will be required to work normal business day hours, </w:t>
      </w:r>
      <w:r>
        <w:rPr>
          <w:rFonts w:cs="Arial"/>
        </w:rPr>
        <w:t>Monday through Friday, 8:00 a.m. to 5:00 p.m</w:t>
      </w:r>
      <w:r w:rsidR="009D3B4F">
        <w:rPr>
          <w:rFonts w:cs="Arial"/>
          <w:lang w:val="en-US"/>
        </w:rPr>
        <w:t>.</w:t>
      </w:r>
      <w:r>
        <w:rPr>
          <w:rFonts w:cs="Arial"/>
        </w:rPr>
        <w:t xml:space="preserve"> Eastern Standard Time (EST)</w:t>
      </w:r>
      <w:r w:rsidR="00AB5167">
        <w:rPr>
          <w:rFonts w:cs="Arial"/>
          <w:lang w:val="en-US"/>
        </w:rPr>
        <w:t>.</w:t>
      </w:r>
    </w:p>
    <w:p w14:paraId="13DDAA53" w14:textId="77777777" w:rsidR="0073232F" w:rsidRDefault="0073232F" w:rsidP="007E52F1">
      <w:pPr>
        <w:pStyle w:val="PlainText"/>
        <w:tabs>
          <w:tab w:val="left" w:pos="1340"/>
        </w:tabs>
        <w:rPr>
          <w:lang w:val="en-US"/>
        </w:rPr>
      </w:pPr>
    </w:p>
    <w:p w14:paraId="39DBDEA9" w14:textId="0C2B8942" w:rsidR="0073232F" w:rsidRDefault="0073232F" w:rsidP="007E52F1">
      <w:pPr>
        <w:pStyle w:val="PlainText"/>
        <w:rPr>
          <w:lang w:val="en-US"/>
        </w:rPr>
      </w:pPr>
      <w:r w:rsidRPr="00D77F61">
        <w:t xml:space="preserve">Project management services will include regular </w:t>
      </w:r>
      <w:r w:rsidRPr="00D77F61">
        <w:rPr>
          <w:lang w:val="en-US"/>
        </w:rPr>
        <w:t xml:space="preserve">electronic </w:t>
      </w:r>
      <w:r w:rsidRPr="00D77F61">
        <w:t>checking of system status and noting of any non-responsive monitoring stations</w:t>
      </w:r>
      <w:r w:rsidRPr="00D77F61">
        <w:rPr>
          <w:lang w:val="en-US"/>
        </w:rPr>
        <w:t>.</w:t>
      </w:r>
      <w:r>
        <w:rPr>
          <w:lang w:val="en-US"/>
        </w:rPr>
        <w:t xml:space="preserve"> </w:t>
      </w:r>
      <w:r w:rsidRPr="009D3DAD">
        <w:t>Failures must be investigated and the cause diagnosed to initiate resolution.</w:t>
      </w:r>
      <w:r>
        <w:rPr>
          <w:lang w:val="en-US"/>
        </w:rPr>
        <w:t xml:space="preserve"> </w:t>
      </w:r>
      <w:r w:rsidRPr="009D3DAD">
        <w:t>Possible causes may include</w:t>
      </w:r>
      <w:r>
        <w:rPr>
          <w:lang w:val="en-US"/>
        </w:rPr>
        <w:t xml:space="preserve"> but are not limited to, </w:t>
      </w:r>
      <w:r w:rsidRPr="009D3DAD">
        <w:t xml:space="preserve">central computer system abnormalities, communication failures, and field equipment failures. The </w:t>
      </w:r>
      <w:r>
        <w:rPr>
          <w:lang w:val="en-US"/>
        </w:rPr>
        <w:t xml:space="preserve">Vendor {Contractor} shall </w:t>
      </w:r>
      <w:r w:rsidRPr="009D3DAD">
        <w:lastRenderedPageBreak/>
        <w:t xml:space="preserve">coordinate field work with </w:t>
      </w:r>
      <w:r>
        <w:rPr>
          <w:lang w:val="en-US"/>
        </w:rPr>
        <w:t>BNE</w:t>
      </w:r>
      <w:r w:rsidRPr="009D3DAD">
        <w:t xml:space="preserve"> to ensure appropriate and efficient scheduling.  The </w:t>
      </w:r>
      <w:r w:rsidR="00FF07D0">
        <w:rPr>
          <w:lang w:val="en-US"/>
        </w:rPr>
        <w:t>Vendor {</w:t>
      </w:r>
      <w:r w:rsidR="00FF07D0">
        <w:t>C</w:t>
      </w:r>
      <w:r w:rsidRPr="009D3DAD">
        <w:t>ontractor</w:t>
      </w:r>
      <w:r w:rsidR="00FF07D0">
        <w:rPr>
          <w:lang w:val="en-US"/>
        </w:rPr>
        <w:t>}</w:t>
      </w:r>
      <w:r w:rsidRPr="009D3DAD">
        <w:t xml:space="preserve"> </w:t>
      </w:r>
      <w:r>
        <w:rPr>
          <w:lang w:val="en-US"/>
        </w:rPr>
        <w:t>shall</w:t>
      </w:r>
      <w:r w:rsidRPr="009D3DAD">
        <w:t xml:space="preserve"> ensure effective completion of field work by </w:t>
      </w:r>
      <w:r>
        <w:rPr>
          <w:lang w:val="en-US"/>
        </w:rPr>
        <w:t xml:space="preserve">electronically </w:t>
      </w:r>
      <w:r w:rsidRPr="009D3DAD">
        <w:t xml:space="preserve">checking the central system to ensure valid data is being received </w:t>
      </w:r>
      <w:r>
        <w:rPr>
          <w:lang w:val="en-US"/>
        </w:rPr>
        <w:t xml:space="preserve">while other Vendor {Contractor} staff are actively </w:t>
      </w:r>
      <w:r w:rsidRPr="009D3DAD">
        <w:t xml:space="preserve">completing the work.  Periodically, the </w:t>
      </w:r>
      <w:r>
        <w:rPr>
          <w:lang w:val="en-US"/>
        </w:rPr>
        <w:t>Vendor {C</w:t>
      </w:r>
      <w:r w:rsidRPr="009D3DAD">
        <w:t>ontractor</w:t>
      </w:r>
      <w:r>
        <w:rPr>
          <w:lang w:val="en-US"/>
        </w:rPr>
        <w:t>}</w:t>
      </w:r>
      <w:r w:rsidRPr="009D3DAD">
        <w:t xml:space="preserve"> may need to interact with the wireless carrier staff and manufacturers of deployed equipment to identify, diagnose and resolve communication and equipment failures.  The </w:t>
      </w:r>
      <w:r>
        <w:rPr>
          <w:lang w:val="en-US"/>
        </w:rPr>
        <w:t>Vendor {C</w:t>
      </w:r>
      <w:r w:rsidRPr="009D3DAD">
        <w:t>ontractor</w:t>
      </w:r>
      <w:r>
        <w:rPr>
          <w:lang w:val="en-US"/>
        </w:rPr>
        <w:t>}</w:t>
      </w:r>
      <w:r w:rsidRPr="009D3DAD">
        <w:t xml:space="preserve"> must keep </w:t>
      </w:r>
      <w:r>
        <w:rPr>
          <w:lang w:val="en-US"/>
        </w:rPr>
        <w:t>BNE</w:t>
      </w:r>
      <w:r w:rsidRPr="009D3DAD">
        <w:t xml:space="preserve"> apprised of noted failures and progress to resolution.</w:t>
      </w:r>
      <w:r>
        <w:rPr>
          <w:lang w:val="en-US"/>
        </w:rPr>
        <w:t xml:space="preserve">    </w:t>
      </w:r>
    </w:p>
    <w:p w14:paraId="42F9CF30" w14:textId="77777777" w:rsidR="0073232F" w:rsidRDefault="0073232F" w:rsidP="007E52F1">
      <w:pPr>
        <w:pStyle w:val="PlainText"/>
        <w:rPr>
          <w:color w:val="0000FF"/>
          <w:lang w:val="en-US"/>
        </w:rPr>
      </w:pPr>
    </w:p>
    <w:p w14:paraId="048E3D75" w14:textId="68C11CA7" w:rsidR="0073232F" w:rsidRDefault="0073232F" w:rsidP="007E52F1">
      <w:pPr>
        <w:pStyle w:val="Heading3"/>
      </w:pPr>
      <w:bookmarkStart w:id="123" w:name="_Toc522713001"/>
      <w:r>
        <w:t>Performance standards (</w:t>
      </w:r>
      <w:r w:rsidR="00242F90">
        <w:t xml:space="preserve">Crest </w:t>
      </w:r>
      <w:r>
        <w:t>Task one)</w:t>
      </w:r>
      <w:bookmarkEnd w:id="123"/>
      <w:r>
        <w:t xml:space="preserve"> </w:t>
      </w:r>
    </w:p>
    <w:p w14:paraId="5FD85CE3" w14:textId="77777777" w:rsidR="0073232F" w:rsidRPr="0025484A" w:rsidRDefault="0073232F" w:rsidP="007E52F1"/>
    <w:p w14:paraId="0A7050D4" w14:textId="77777777" w:rsidR="0073232F" w:rsidRPr="002125D7"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 xml:space="preserve">program requirements. </w:t>
      </w:r>
      <w:r w:rsidRPr="002125D7">
        <w:rPr>
          <w:rFonts w:cs="Arial"/>
          <w:szCs w:val="22"/>
        </w:rPr>
        <w:t xml:space="preserve"> Significant or repeated delays, errors and/or failure to provide the contracted services may be grounds for </w:t>
      </w:r>
      <w:r>
        <w:rPr>
          <w:rFonts w:cs="Arial"/>
          <w:szCs w:val="22"/>
        </w:rPr>
        <w:t>Blanket P.O.</w:t>
      </w:r>
      <w:r w:rsidRPr="002125D7">
        <w:rPr>
          <w:rFonts w:cs="Arial"/>
          <w:szCs w:val="22"/>
        </w:rPr>
        <w:t xml:space="preserve"> termination, at the State's sole discretion. Unless stated otherwise, the performance criteria identified in this section may lead to </w:t>
      </w:r>
      <w:r>
        <w:rPr>
          <w:rFonts w:cs="Arial"/>
          <w:szCs w:val="22"/>
        </w:rPr>
        <w:t xml:space="preserve">Blanket P.O. </w:t>
      </w:r>
      <w:r w:rsidRPr="002125D7">
        <w:rPr>
          <w:rFonts w:cs="Arial"/>
          <w:szCs w:val="22"/>
        </w:rPr>
        <w:t xml:space="preserve">termination. </w:t>
      </w:r>
    </w:p>
    <w:p w14:paraId="11D978C2" w14:textId="77777777" w:rsidR="0073232F" w:rsidRPr="00E762C1" w:rsidRDefault="0073232F" w:rsidP="007E52F1">
      <w:pPr>
        <w:pStyle w:val="PlainText"/>
        <w:rPr>
          <w:color w:val="000000"/>
          <w:lang w:val="en-US"/>
        </w:rPr>
      </w:pPr>
    </w:p>
    <w:p w14:paraId="5EFA769A" w14:textId="2E4D7BFA" w:rsidR="0073232F" w:rsidRPr="00793492" w:rsidRDefault="0073232F" w:rsidP="00B805A4">
      <w:pPr>
        <w:pStyle w:val="ListParagraph"/>
        <w:numPr>
          <w:ilvl w:val="1"/>
          <w:numId w:val="34"/>
        </w:numPr>
        <w:contextualSpacing/>
        <w:rPr>
          <w:color w:val="000000"/>
        </w:rPr>
      </w:pPr>
      <w:r w:rsidRPr="00793492">
        <w:rPr>
          <w:rFonts w:cs="Arial"/>
          <w:color w:val="000000"/>
        </w:rPr>
        <w:t>Failure to respond within eight (8) hours to an emergency notification for work related to critical failures that require immediate restoration of CREST system integrity;</w:t>
      </w:r>
      <w:r w:rsidR="00961311">
        <w:rPr>
          <w:rFonts w:cs="Arial"/>
          <w:color w:val="000000"/>
        </w:rPr>
        <w:t xml:space="preserve"> and</w:t>
      </w:r>
      <w:r w:rsidRPr="00793492">
        <w:rPr>
          <w:rFonts w:cs="Arial"/>
          <w:color w:val="000000"/>
        </w:rPr>
        <w:t xml:space="preserve">  </w:t>
      </w:r>
    </w:p>
    <w:p w14:paraId="49A4E0C4" w14:textId="77777777" w:rsidR="0073232F" w:rsidRDefault="0073232F" w:rsidP="007E52F1">
      <w:pPr>
        <w:pStyle w:val="PlainText"/>
        <w:ind w:firstLine="60"/>
        <w:rPr>
          <w:color w:val="0000FF"/>
          <w:lang w:val="en-US"/>
        </w:rPr>
      </w:pPr>
    </w:p>
    <w:p w14:paraId="554F8B7B" w14:textId="77777777" w:rsidR="0073232F" w:rsidRDefault="0073232F" w:rsidP="00B805A4">
      <w:pPr>
        <w:pStyle w:val="PlainText"/>
        <w:numPr>
          <w:ilvl w:val="1"/>
          <w:numId w:val="34"/>
        </w:numPr>
        <w:rPr>
          <w:lang w:val="en-US"/>
        </w:rPr>
      </w:pPr>
      <w:r w:rsidRPr="00517024">
        <w:rPr>
          <w:lang w:val="en-US"/>
        </w:rPr>
        <w:t xml:space="preserve">Failure to conduct regularly scheduled maintenance two (2) or more times </w:t>
      </w:r>
      <w:r>
        <w:rPr>
          <w:lang w:val="en-US"/>
        </w:rPr>
        <w:t xml:space="preserve">per year </w:t>
      </w:r>
      <w:r w:rsidRPr="00517024">
        <w:rPr>
          <w:lang w:val="en-US"/>
        </w:rPr>
        <w:t>without contacting the</w:t>
      </w:r>
      <w:r>
        <w:rPr>
          <w:lang w:val="en-US"/>
        </w:rPr>
        <w:t xml:space="preserve"> SCM</w:t>
      </w:r>
      <w:r w:rsidRPr="00517024">
        <w:rPr>
          <w:lang w:val="en-US"/>
        </w:rPr>
        <w:t xml:space="preserve">.  </w:t>
      </w:r>
    </w:p>
    <w:p w14:paraId="201CDD3B" w14:textId="77777777" w:rsidR="0073232F" w:rsidRDefault="0073232F" w:rsidP="007E52F1"/>
    <w:p w14:paraId="0E5FD303" w14:textId="3CAA7BEB" w:rsidR="0073232F" w:rsidRDefault="0073232F" w:rsidP="007E52F1">
      <w:pPr>
        <w:pStyle w:val="Heading2"/>
      </w:pPr>
      <w:r>
        <w:t xml:space="preserve"> </w:t>
      </w:r>
      <w:bookmarkStart w:id="124" w:name="_Toc522713002"/>
      <w:r>
        <w:t>radiological environmental monitoring program (REMP</w:t>
      </w:r>
      <w:r w:rsidR="00DF77AE">
        <w:t xml:space="preserve"> </w:t>
      </w:r>
      <w:r>
        <w:t>Task two)</w:t>
      </w:r>
      <w:bookmarkEnd w:id="124"/>
    </w:p>
    <w:p w14:paraId="0D2EE4DF" w14:textId="77777777" w:rsidR="0073232F" w:rsidRDefault="0073232F" w:rsidP="007E52F1"/>
    <w:p w14:paraId="5B0EFD20" w14:textId="77777777" w:rsidR="0073232F" w:rsidRPr="00E762C1" w:rsidRDefault="0073232F" w:rsidP="007E52F1">
      <w:pPr>
        <w:pStyle w:val="NormalWeb"/>
        <w:spacing w:before="0" w:beforeAutospacing="0" w:after="0" w:afterAutospacing="0"/>
        <w:contextualSpacing/>
        <w:rPr>
          <w:rFonts w:cs="Arial"/>
          <w:color w:val="000000"/>
        </w:rPr>
      </w:pPr>
      <w:r w:rsidRPr="00E762C1">
        <w:rPr>
          <w:rFonts w:cs="Arial"/>
          <w:color w:val="000000"/>
          <w:szCs w:val="22"/>
        </w:rPr>
        <w:t xml:space="preserve">The BNE </w:t>
      </w:r>
      <w:r w:rsidRPr="00E762C1">
        <w:rPr>
          <w:rFonts w:cs="Arial"/>
          <w:color w:val="000000"/>
        </w:rPr>
        <w:t>conducts a comprehensive Radiological Environmental Monitoring Program (REMP) to monitor radiation levels surrounding the Oyster Creek and Salem/Hope Creek nuclear generating stations. Each year this program collects and analyzes approximately fifteen-hundred (1500) samples for the determination of radioactivity in various media, including air and potable (drinking) water.</w:t>
      </w:r>
    </w:p>
    <w:p w14:paraId="6911A4B7" w14:textId="77777777" w:rsidR="0073232F" w:rsidRDefault="0073232F" w:rsidP="007E52F1"/>
    <w:p w14:paraId="64E8F67E" w14:textId="508F794E" w:rsidR="0073232F" w:rsidRDefault="0073232F" w:rsidP="007E52F1">
      <w:pPr>
        <w:pStyle w:val="Heading3"/>
      </w:pPr>
      <w:bookmarkStart w:id="125" w:name="_Toc522713003"/>
      <w:r>
        <w:t>Subtasks (</w:t>
      </w:r>
      <w:r w:rsidR="00242F90">
        <w:t xml:space="preserve">remp </w:t>
      </w:r>
      <w:r>
        <w:t>task two)</w:t>
      </w:r>
      <w:bookmarkEnd w:id="125"/>
    </w:p>
    <w:p w14:paraId="58451CD5" w14:textId="77777777" w:rsidR="0073232F" w:rsidRDefault="0073232F" w:rsidP="007E52F1"/>
    <w:p w14:paraId="6E700825" w14:textId="77777777" w:rsidR="0073232F" w:rsidRPr="004052F4" w:rsidRDefault="0073232F" w:rsidP="007E52F1">
      <w:pPr>
        <w:rPr>
          <w:rFonts w:cs="Arial"/>
          <w:szCs w:val="22"/>
        </w:rPr>
      </w:pPr>
      <w:r w:rsidRPr="004052F4">
        <w:rPr>
          <w:rFonts w:cs="Arial"/>
          <w:szCs w:val="22"/>
        </w:rPr>
        <w:t xml:space="preserve">The </w:t>
      </w:r>
      <w:r>
        <w:rPr>
          <w:rFonts w:cs="Arial"/>
          <w:szCs w:val="22"/>
        </w:rPr>
        <w:t>Vendor {C</w:t>
      </w:r>
      <w:r w:rsidRPr="004052F4">
        <w:rPr>
          <w:rFonts w:cs="Arial"/>
          <w:szCs w:val="22"/>
        </w:rPr>
        <w:t>ontractor</w:t>
      </w:r>
      <w:r>
        <w:rPr>
          <w:rFonts w:cs="Arial"/>
          <w:szCs w:val="22"/>
        </w:rPr>
        <w:t>} shall</w:t>
      </w:r>
      <w:r w:rsidRPr="004052F4">
        <w:rPr>
          <w:rFonts w:cs="Arial"/>
          <w:szCs w:val="22"/>
        </w:rPr>
        <w:t xml:space="preserve"> complete the following work: </w:t>
      </w:r>
    </w:p>
    <w:p w14:paraId="5AF55B71" w14:textId="77777777" w:rsidR="0073232F" w:rsidRDefault="0073232F" w:rsidP="007E52F1"/>
    <w:p w14:paraId="11C1DC63" w14:textId="77777777" w:rsidR="0073232F" w:rsidRDefault="0073232F" w:rsidP="00B805A4">
      <w:pPr>
        <w:numPr>
          <w:ilvl w:val="0"/>
          <w:numId w:val="47"/>
        </w:numPr>
        <w:contextualSpacing/>
        <w:rPr>
          <w:rFonts w:cs="Arial"/>
          <w:szCs w:val="22"/>
        </w:rPr>
      </w:pPr>
      <w:r>
        <w:rPr>
          <w:rFonts w:cs="Arial"/>
        </w:rPr>
        <w:t>C</w:t>
      </w:r>
      <w:r w:rsidRPr="00525357">
        <w:rPr>
          <w:rFonts w:cs="Arial"/>
        </w:rPr>
        <w:t>olle</w:t>
      </w:r>
      <w:r>
        <w:rPr>
          <w:rFonts w:cs="Arial"/>
          <w:szCs w:val="22"/>
        </w:rPr>
        <w:t xml:space="preserve">ct, package, and ship air and potable water samples; </w:t>
      </w:r>
    </w:p>
    <w:p w14:paraId="55308FBD" w14:textId="77777777" w:rsidR="0073232F" w:rsidRDefault="0073232F" w:rsidP="00B805A4">
      <w:pPr>
        <w:numPr>
          <w:ilvl w:val="0"/>
          <w:numId w:val="47"/>
        </w:numPr>
        <w:contextualSpacing/>
        <w:rPr>
          <w:rFonts w:cs="Arial"/>
          <w:szCs w:val="22"/>
        </w:rPr>
      </w:pPr>
      <w:r>
        <w:rPr>
          <w:rFonts w:cs="Arial"/>
          <w:szCs w:val="22"/>
        </w:rPr>
        <w:t xml:space="preserve">Replace air particulate filters/air iodine cartridges; </w:t>
      </w:r>
    </w:p>
    <w:p w14:paraId="43073454" w14:textId="77777777" w:rsidR="0073232F" w:rsidRDefault="0073232F" w:rsidP="00B805A4">
      <w:pPr>
        <w:numPr>
          <w:ilvl w:val="0"/>
          <w:numId w:val="47"/>
        </w:numPr>
        <w:contextualSpacing/>
        <w:rPr>
          <w:rFonts w:cs="Arial"/>
        </w:rPr>
      </w:pPr>
      <w:r w:rsidRPr="00DD22C5">
        <w:rPr>
          <w:rFonts w:cs="Arial"/>
        </w:rPr>
        <w:t xml:space="preserve">Provide maintenance, repair, and replacement services for equipment; </w:t>
      </w:r>
    </w:p>
    <w:p w14:paraId="066F5F39" w14:textId="77777777" w:rsidR="0073232F" w:rsidRDefault="0073232F" w:rsidP="00B805A4">
      <w:pPr>
        <w:numPr>
          <w:ilvl w:val="0"/>
          <w:numId w:val="47"/>
        </w:numPr>
        <w:contextualSpacing/>
        <w:rPr>
          <w:rFonts w:cs="Arial"/>
        </w:rPr>
      </w:pPr>
      <w:r w:rsidRPr="00DD22C5">
        <w:rPr>
          <w:rFonts w:cs="Arial"/>
        </w:rPr>
        <w:t>Maintain the physical environment surrounding each air sampling site</w:t>
      </w:r>
      <w:r>
        <w:rPr>
          <w:rFonts w:cs="Arial"/>
        </w:rPr>
        <w:t>; and</w:t>
      </w:r>
    </w:p>
    <w:p w14:paraId="79A4C5FA" w14:textId="77777777" w:rsidR="0073232F" w:rsidRDefault="0073232F" w:rsidP="00B805A4">
      <w:pPr>
        <w:numPr>
          <w:ilvl w:val="0"/>
          <w:numId w:val="47"/>
        </w:numPr>
        <w:contextualSpacing/>
        <w:rPr>
          <w:rFonts w:cs="Arial"/>
        </w:rPr>
      </w:pPr>
      <w:r w:rsidRPr="00165756">
        <w:rPr>
          <w:rFonts w:cs="Arial"/>
        </w:rPr>
        <w:t xml:space="preserve">Provide electrical upgrades, repairs or replacement for air monitoring sites if necessary.   </w:t>
      </w:r>
    </w:p>
    <w:p w14:paraId="414BF178" w14:textId="77777777" w:rsidR="0073232F" w:rsidRDefault="0073232F" w:rsidP="007E52F1">
      <w:pPr>
        <w:contextualSpacing/>
        <w:rPr>
          <w:rFonts w:cs="Arial"/>
        </w:rPr>
      </w:pPr>
    </w:p>
    <w:p w14:paraId="197B66EE" w14:textId="2B2D90B6" w:rsidR="0073232F" w:rsidRDefault="0073232F" w:rsidP="007E52F1">
      <w:pPr>
        <w:pStyle w:val="Heading4"/>
      </w:pPr>
      <w:r>
        <w:t>subtask: Biweekly air sampling (</w:t>
      </w:r>
      <w:r w:rsidR="00242F90">
        <w:t xml:space="preserve">remp </w:t>
      </w:r>
      <w:r>
        <w:t xml:space="preserve">task two) </w:t>
      </w:r>
    </w:p>
    <w:p w14:paraId="2E28863D" w14:textId="77777777" w:rsidR="0073232F" w:rsidRDefault="0073232F" w:rsidP="007E52F1"/>
    <w:p w14:paraId="63B29A77" w14:textId="77777777" w:rsidR="0073232F" w:rsidRPr="00E762C1" w:rsidRDefault="0073232F" w:rsidP="007E52F1">
      <w:pPr>
        <w:pStyle w:val="NormalWeb"/>
        <w:spacing w:before="0" w:beforeAutospacing="0" w:after="0" w:afterAutospacing="0"/>
        <w:rPr>
          <w:rFonts w:cs="Arial"/>
          <w:color w:val="000000"/>
          <w:szCs w:val="20"/>
        </w:rPr>
      </w:pPr>
      <w:r w:rsidRPr="00E762C1">
        <w:rPr>
          <w:rFonts w:cs="Arial"/>
          <w:color w:val="000000"/>
          <w:szCs w:val="22"/>
        </w:rPr>
        <w:t xml:space="preserve">The BNE maintains a network of air sampling locations at and around the State’s nuclear generating stations.  Air samples are collected </w:t>
      </w:r>
      <w:r>
        <w:rPr>
          <w:rFonts w:cs="Arial"/>
          <w:color w:val="000000"/>
          <w:szCs w:val="22"/>
        </w:rPr>
        <w:t xml:space="preserve">every two (2) weeks (biweekly) </w:t>
      </w:r>
      <w:r w:rsidRPr="00E762C1">
        <w:rPr>
          <w:rFonts w:cs="Arial"/>
          <w:color w:val="000000"/>
          <w:szCs w:val="22"/>
        </w:rPr>
        <w:t>using low-volume continuous air samplers.  Two (2) media comprise each air sample: glass fiber filter that collects radioactive particulates and a chemically-treated cartridge that captures gaseous iodine. The filters and cartridges are collected and analyzed on a biweekly</w:t>
      </w:r>
      <w:r w:rsidRPr="00E762C1">
        <w:rPr>
          <w:rFonts w:cs="Arial"/>
          <w:color w:val="000000"/>
          <w:szCs w:val="20"/>
        </w:rPr>
        <w:t xml:space="preserve"> schedule and are concurrently replaced with new ones.</w:t>
      </w:r>
    </w:p>
    <w:p w14:paraId="55DCABEF" w14:textId="77777777" w:rsidR="0073232F" w:rsidRPr="00D8548E" w:rsidRDefault="0073232F" w:rsidP="007E52F1">
      <w:pPr>
        <w:rPr>
          <w:rFonts w:cs="Arial"/>
          <w:color w:val="FF0000"/>
          <w:szCs w:val="22"/>
        </w:rPr>
      </w:pPr>
    </w:p>
    <w:p w14:paraId="1F494828" w14:textId="4E1C4320" w:rsidR="0073232F" w:rsidRPr="00AD0FF3" w:rsidRDefault="0073232F" w:rsidP="007E52F1">
      <w:pPr>
        <w:rPr>
          <w:rFonts w:cs="Arial"/>
          <w:color w:val="000000"/>
          <w:szCs w:val="22"/>
        </w:rPr>
      </w:pPr>
      <w:r w:rsidRPr="00E762C1">
        <w:rPr>
          <w:rFonts w:cs="Arial"/>
          <w:color w:val="000000"/>
          <w:szCs w:val="22"/>
        </w:rPr>
        <w:t xml:space="preserve">The BNE uses Hi-Q Environmental Products Company (Hi-Q) Model VS23-0523CV air samplers for the collection of particulate and gaseous constituents.  The samplers are contained in a protective housing and mounted approximately three (3) feet above ground level.  Routine maintenance on each pump is required to extend the operational life of the pump.  Figure 2 shows a photo of an actual air sampling station.  For additional information related to the air sampler, visit Hi-Q’s web site at </w:t>
      </w:r>
      <w:hyperlink r:id="rId22" w:history="1">
        <w:r w:rsidRPr="00E762C1">
          <w:rPr>
            <w:rStyle w:val="Hyperlink"/>
            <w:rFonts w:cs="Arial"/>
            <w:color w:val="000000"/>
            <w:szCs w:val="22"/>
          </w:rPr>
          <w:t>http://www.hi-q.net/products/continuous-duty-air-samplers/vs23-series-continuous-duty-constant-flow-air-samplers/default.html</w:t>
        </w:r>
      </w:hyperlink>
      <w:r w:rsidRPr="00E762C1">
        <w:rPr>
          <w:rFonts w:cs="Arial"/>
          <w:color w:val="000000"/>
          <w:szCs w:val="22"/>
        </w:rPr>
        <w:t>.</w:t>
      </w:r>
    </w:p>
    <w:p w14:paraId="5961DE5A" w14:textId="77777777" w:rsidR="0073232F" w:rsidRPr="00E762C1" w:rsidRDefault="0073232F" w:rsidP="007E52F1">
      <w:pPr>
        <w:rPr>
          <w:rFonts w:ascii="Arial Narrow" w:hAnsi="Arial Narrow" w:cs="Arial"/>
          <w:b/>
          <w:color w:val="000000"/>
          <w:szCs w:val="22"/>
        </w:rPr>
      </w:pPr>
      <w:r w:rsidRPr="00E762C1">
        <w:rPr>
          <w:rFonts w:ascii="Arial Narrow" w:hAnsi="Arial Narrow" w:cs="Arial"/>
          <w:b/>
          <w:color w:val="000000"/>
          <w:szCs w:val="22"/>
        </w:rPr>
        <w:t>Figure 2:  REMP Air Sampler and Housing</w:t>
      </w:r>
    </w:p>
    <w:p w14:paraId="1A9C08E6" w14:textId="77777777" w:rsidR="0073232F" w:rsidRPr="00D8548E" w:rsidRDefault="0073232F" w:rsidP="007E52F1">
      <w:pPr>
        <w:rPr>
          <w:color w:val="FF0000"/>
        </w:rPr>
      </w:pPr>
      <w:r w:rsidRPr="00D8548E">
        <w:rPr>
          <w:noProof/>
          <w:color w:val="FF0000"/>
        </w:rPr>
        <w:lastRenderedPageBreak/>
        <w:drawing>
          <wp:inline distT="0" distB="0" distL="0" distR="0" wp14:anchorId="448B232F" wp14:editId="28D19BEA">
            <wp:extent cx="5033010" cy="3045460"/>
            <wp:effectExtent l="0" t="0" r="0" b="2540"/>
            <wp:docPr id="2" name="Picture 2" descr="Air Samp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r Sample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33010" cy="3045460"/>
                    </a:xfrm>
                    <a:prstGeom prst="rect">
                      <a:avLst/>
                    </a:prstGeom>
                    <a:noFill/>
                    <a:ln>
                      <a:noFill/>
                    </a:ln>
                  </pic:spPr>
                </pic:pic>
              </a:graphicData>
            </a:graphic>
          </wp:inline>
        </w:drawing>
      </w:r>
    </w:p>
    <w:p w14:paraId="6F0E301A" w14:textId="77777777" w:rsidR="0073232F" w:rsidRDefault="0073232F" w:rsidP="007E52F1">
      <w:pPr>
        <w:rPr>
          <w:rFonts w:ascii="Arial Narrow" w:hAnsi="Arial Narrow" w:cs="Arial"/>
          <w:b/>
          <w:noProof/>
          <w:color w:val="000000"/>
          <w:sz w:val="20"/>
          <w:szCs w:val="20"/>
        </w:rPr>
      </w:pPr>
      <w:r w:rsidRPr="00E762C1">
        <w:rPr>
          <w:rFonts w:ascii="Arial Narrow" w:hAnsi="Arial Narrow" w:cs="Arial"/>
          <w:b/>
          <w:noProof/>
          <w:color w:val="000000"/>
          <w:sz w:val="20"/>
          <w:szCs w:val="20"/>
        </w:rPr>
        <w:t>Picture is the property of the State of New Jersey Department of Environmental Protection</w:t>
      </w:r>
    </w:p>
    <w:p w14:paraId="12CCC41E" w14:textId="77777777" w:rsidR="00AE7ED2" w:rsidRPr="00313A93" w:rsidRDefault="00AE7ED2" w:rsidP="007E52F1">
      <w:pPr>
        <w:rPr>
          <w:rFonts w:ascii="Arial Narrow" w:hAnsi="Arial Narrow" w:cs="Arial"/>
          <w:b/>
          <w:noProof/>
          <w:color w:val="000000"/>
          <w:sz w:val="20"/>
          <w:szCs w:val="20"/>
        </w:rPr>
      </w:pPr>
    </w:p>
    <w:p w14:paraId="0E583967" w14:textId="0E1554C3" w:rsidR="0073232F" w:rsidRDefault="0073232F" w:rsidP="007E52F1">
      <w:pPr>
        <w:pStyle w:val="Heading4"/>
      </w:pPr>
      <w:r>
        <w:t>Subtask: Quarterly potable water sampling (</w:t>
      </w:r>
      <w:r w:rsidR="00242F90">
        <w:t xml:space="preserve">remp </w:t>
      </w:r>
      <w:r>
        <w:t xml:space="preserve">task two) </w:t>
      </w:r>
    </w:p>
    <w:p w14:paraId="699EE3E1" w14:textId="77777777" w:rsidR="0073232F" w:rsidRDefault="0073232F" w:rsidP="007E52F1"/>
    <w:p w14:paraId="0F99292D" w14:textId="77777777" w:rsidR="0073232F" w:rsidRDefault="0073232F" w:rsidP="007E52F1">
      <w:pPr>
        <w:rPr>
          <w:rFonts w:cs="Arial"/>
          <w:szCs w:val="20"/>
        </w:rPr>
      </w:pPr>
      <w:r w:rsidRPr="009D3DAD">
        <w:rPr>
          <w:rFonts w:cs="Arial"/>
          <w:szCs w:val="22"/>
        </w:rPr>
        <w:t xml:space="preserve">BNE </w:t>
      </w:r>
      <w:r>
        <w:rPr>
          <w:rFonts w:cs="Arial"/>
          <w:szCs w:val="22"/>
        </w:rPr>
        <w:t xml:space="preserve">requires collection and analysis of potable water samples on a </w:t>
      </w:r>
      <w:r w:rsidRPr="009D3DAD">
        <w:rPr>
          <w:rFonts w:cs="Arial"/>
          <w:szCs w:val="22"/>
        </w:rPr>
        <w:t xml:space="preserve">quarterly </w:t>
      </w:r>
      <w:r>
        <w:rPr>
          <w:rFonts w:cs="Arial"/>
          <w:szCs w:val="22"/>
        </w:rPr>
        <w:t xml:space="preserve">basis </w:t>
      </w:r>
      <w:r w:rsidRPr="009D3DAD">
        <w:rPr>
          <w:rFonts w:cs="Arial"/>
          <w:szCs w:val="22"/>
        </w:rPr>
        <w:t xml:space="preserve">from </w:t>
      </w:r>
      <w:r>
        <w:rPr>
          <w:rFonts w:cs="Arial"/>
          <w:szCs w:val="22"/>
        </w:rPr>
        <w:t xml:space="preserve">well water systems in </w:t>
      </w:r>
      <w:r w:rsidRPr="009D3DAD">
        <w:rPr>
          <w:rFonts w:cs="Arial"/>
          <w:szCs w:val="22"/>
        </w:rPr>
        <w:t xml:space="preserve">predefined locations </w:t>
      </w:r>
      <w:r>
        <w:rPr>
          <w:rFonts w:cs="Arial"/>
          <w:szCs w:val="22"/>
        </w:rPr>
        <w:t xml:space="preserve">on-site and </w:t>
      </w:r>
      <w:r w:rsidRPr="009D3DAD">
        <w:rPr>
          <w:rFonts w:cs="Arial"/>
          <w:szCs w:val="22"/>
        </w:rPr>
        <w:t xml:space="preserve">in the environs of the nuclear </w:t>
      </w:r>
      <w:r>
        <w:rPr>
          <w:rFonts w:cs="Arial"/>
          <w:szCs w:val="22"/>
        </w:rPr>
        <w:t xml:space="preserve">generating stations to evaluate potential </w:t>
      </w:r>
      <w:r w:rsidRPr="00525357">
        <w:rPr>
          <w:rFonts w:cs="Arial"/>
          <w:szCs w:val="20"/>
        </w:rPr>
        <w:t>human exposure to radionuclides in drinking water</w:t>
      </w:r>
      <w:r>
        <w:rPr>
          <w:rFonts w:cs="Arial"/>
          <w:szCs w:val="20"/>
        </w:rPr>
        <w:t xml:space="preserve">. </w:t>
      </w:r>
    </w:p>
    <w:p w14:paraId="01CD4F2F" w14:textId="77777777" w:rsidR="0073232F" w:rsidRDefault="0073232F" w:rsidP="007E52F1"/>
    <w:p w14:paraId="3C637B84" w14:textId="63616A9F" w:rsidR="0073232F" w:rsidRDefault="0073232F" w:rsidP="007E52F1">
      <w:pPr>
        <w:pStyle w:val="Heading4"/>
      </w:pPr>
      <w:r>
        <w:t>subtask: Sampling Collection Tasks (</w:t>
      </w:r>
      <w:r w:rsidR="00242F90">
        <w:t xml:space="preserve">remp </w:t>
      </w:r>
      <w:r>
        <w:t xml:space="preserve">task two)  </w:t>
      </w:r>
    </w:p>
    <w:p w14:paraId="4F864EB2" w14:textId="77777777" w:rsidR="0073232F" w:rsidRDefault="0073232F" w:rsidP="007E52F1"/>
    <w:p w14:paraId="6E85E80A" w14:textId="77777777" w:rsidR="0073232F" w:rsidRDefault="0073232F" w:rsidP="007E52F1">
      <w:pPr>
        <w:contextualSpacing/>
        <w:rPr>
          <w:rFonts w:cs="Arial"/>
          <w:szCs w:val="22"/>
        </w:rPr>
      </w:pPr>
      <w:r>
        <w:rPr>
          <w:rFonts w:cs="Arial"/>
          <w:szCs w:val="22"/>
        </w:rPr>
        <w:t>The Vendor {Contractor} shall</w:t>
      </w:r>
      <w:r w:rsidRPr="00996E82">
        <w:rPr>
          <w:rFonts w:cs="Arial"/>
          <w:szCs w:val="22"/>
        </w:rPr>
        <w:t xml:space="preserve"> complete the following work:</w:t>
      </w:r>
    </w:p>
    <w:p w14:paraId="2223BE9F" w14:textId="77777777" w:rsidR="0073232F" w:rsidRDefault="0073232F" w:rsidP="007E52F1"/>
    <w:p w14:paraId="50549E52" w14:textId="77777777" w:rsidR="0073232F" w:rsidRPr="00DD4CB0" w:rsidRDefault="0073232F" w:rsidP="00B805A4">
      <w:pPr>
        <w:pStyle w:val="ListParagraph"/>
        <w:numPr>
          <w:ilvl w:val="0"/>
          <w:numId w:val="48"/>
        </w:numPr>
        <w:rPr>
          <w:rFonts w:ascii="Arial Narrow" w:hAnsi="Arial Narrow" w:cs="Arial"/>
          <w:b/>
          <w:color w:val="000000"/>
          <w:szCs w:val="22"/>
          <w:u w:val="single"/>
        </w:rPr>
      </w:pPr>
      <w:r w:rsidRPr="00DD4CB0">
        <w:rPr>
          <w:rFonts w:ascii="Arial Narrow" w:hAnsi="Arial Narrow" w:cs="Arial"/>
          <w:b/>
          <w:color w:val="000000"/>
          <w:szCs w:val="22"/>
          <w:u w:val="single"/>
        </w:rPr>
        <w:t>Air Sampling</w:t>
      </w:r>
    </w:p>
    <w:p w14:paraId="594A9158" w14:textId="77777777" w:rsidR="0073232F" w:rsidRPr="00E762C1" w:rsidRDefault="0073232F" w:rsidP="007E52F1">
      <w:pPr>
        <w:rPr>
          <w:rFonts w:cs="Arial"/>
          <w:color w:val="000000"/>
          <w:szCs w:val="22"/>
        </w:rPr>
      </w:pPr>
    </w:p>
    <w:p w14:paraId="1CB6C9D8"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 xml:space="preserve">Set up replacement air particulate filters and air iodine cartridges prior to deployment. </w:t>
      </w:r>
    </w:p>
    <w:p w14:paraId="2B6A1406"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 xml:space="preserve">Collect and deploy on a biweekly basis air particulate filters and air iodine cartridges. </w:t>
      </w:r>
    </w:p>
    <w:p w14:paraId="1F8EF8A2"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 xml:space="preserve">Maintain the physical environment of each air sampling site, e.g., clear debris, eliminate weeds and other foliage. </w:t>
      </w:r>
    </w:p>
    <w:p w14:paraId="4AE51925"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Perform air sampling equipment checks, maintain the working condition of all equipment (pumps, housings, etc.) and make any necessary repairs.  Required tasks include, but are not limited to:</w:t>
      </w:r>
    </w:p>
    <w:p w14:paraId="5202866B" w14:textId="77777777" w:rsidR="0073232F" w:rsidRPr="00E762C1" w:rsidRDefault="0073232F" w:rsidP="007E52F1">
      <w:pPr>
        <w:contextualSpacing/>
        <w:rPr>
          <w:rFonts w:cs="Arial"/>
          <w:color w:val="000000"/>
          <w:sz w:val="16"/>
          <w:szCs w:val="16"/>
        </w:rPr>
      </w:pPr>
    </w:p>
    <w:p w14:paraId="45EB98E1" w14:textId="77777777" w:rsidR="0073232F" w:rsidRPr="005904F6" w:rsidRDefault="0073232F" w:rsidP="00B805A4">
      <w:pPr>
        <w:pStyle w:val="ListParagraph"/>
        <w:numPr>
          <w:ilvl w:val="0"/>
          <w:numId w:val="50"/>
        </w:numPr>
        <w:contextualSpacing/>
        <w:rPr>
          <w:rFonts w:cs="Arial"/>
          <w:color w:val="000000"/>
          <w:szCs w:val="22"/>
        </w:rPr>
      </w:pPr>
      <w:r w:rsidRPr="005904F6">
        <w:rPr>
          <w:rFonts w:cs="Arial"/>
          <w:color w:val="000000"/>
          <w:szCs w:val="22"/>
        </w:rPr>
        <w:t>Adjust orifices, screws, etc.;</w:t>
      </w:r>
    </w:p>
    <w:p w14:paraId="7A54B9B0" w14:textId="77777777" w:rsidR="0073232F" w:rsidRPr="005904F6" w:rsidRDefault="0073232F" w:rsidP="00B805A4">
      <w:pPr>
        <w:pStyle w:val="ListParagraph"/>
        <w:numPr>
          <w:ilvl w:val="0"/>
          <w:numId w:val="50"/>
        </w:numPr>
        <w:contextualSpacing/>
        <w:rPr>
          <w:rFonts w:cs="Arial"/>
          <w:color w:val="000000"/>
          <w:szCs w:val="22"/>
        </w:rPr>
      </w:pPr>
      <w:r w:rsidRPr="005904F6">
        <w:rPr>
          <w:rFonts w:cs="Arial"/>
          <w:color w:val="000000"/>
          <w:szCs w:val="22"/>
        </w:rPr>
        <w:t>Ensure that tubing isn’t blocked or showing signs of cracking (unclog or replace if necessary);</w:t>
      </w:r>
    </w:p>
    <w:p w14:paraId="1F649FDB" w14:textId="77777777" w:rsidR="0073232F" w:rsidRPr="005904F6" w:rsidRDefault="0073232F" w:rsidP="00B805A4">
      <w:pPr>
        <w:pStyle w:val="ListParagraph"/>
        <w:numPr>
          <w:ilvl w:val="0"/>
          <w:numId w:val="50"/>
        </w:numPr>
        <w:contextualSpacing/>
        <w:rPr>
          <w:rFonts w:cs="Arial"/>
          <w:color w:val="000000"/>
          <w:szCs w:val="22"/>
        </w:rPr>
      </w:pPr>
      <w:r w:rsidRPr="005904F6">
        <w:rPr>
          <w:rFonts w:cs="Arial"/>
          <w:color w:val="000000"/>
          <w:szCs w:val="22"/>
        </w:rPr>
        <w:t>Alert BNE staff immediately if continuous supply of electrical power to air samplers becomes unavailable;</w:t>
      </w:r>
    </w:p>
    <w:p w14:paraId="72556567"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Repair and paint minor rusting of outer air sampler housing;</w:t>
      </w:r>
    </w:p>
    <w:p w14:paraId="5120203F"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 xml:space="preserve">Make sure that padlocks function properly and are adequately lubricated; </w:t>
      </w:r>
    </w:p>
    <w:p w14:paraId="5881E63B"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Measure air flow directly at the site biweekly and, if necessary, adjust to ensure it stays at 2.0 cubic feet per minute; and</w:t>
      </w:r>
    </w:p>
    <w:p w14:paraId="0A6A3B01"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Eliminate any insect and/or varmint nests inside any equipment</w:t>
      </w:r>
    </w:p>
    <w:p w14:paraId="2866597A" w14:textId="77777777" w:rsidR="0073232F" w:rsidRPr="00D8548E" w:rsidRDefault="0073232F" w:rsidP="007E52F1">
      <w:pPr>
        <w:ind w:left="720"/>
        <w:contextualSpacing/>
        <w:rPr>
          <w:rFonts w:cs="Arial"/>
          <w:color w:val="FF0000"/>
          <w:sz w:val="16"/>
          <w:szCs w:val="16"/>
        </w:rPr>
      </w:pPr>
    </w:p>
    <w:p w14:paraId="79835510" w14:textId="68264EB3" w:rsidR="0073232F" w:rsidRPr="00961311" w:rsidRDefault="0073232F" w:rsidP="00B805A4">
      <w:pPr>
        <w:pStyle w:val="ListParagraph"/>
        <w:numPr>
          <w:ilvl w:val="0"/>
          <w:numId w:val="49"/>
        </w:numPr>
        <w:contextualSpacing/>
        <w:rPr>
          <w:rFonts w:cs="Arial"/>
          <w:color w:val="000000"/>
          <w:szCs w:val="22"/>
        </w:rPr>
      </w:pPr>
      <w:r w:rsidRPr="00961311">
        <w:rPr>
          <w:rFonts w:cs="Arial"/>
          <w:color w:val="000000"/>
          <w:szCs w:val="22"/>
        </w:rPr>
        <w:t xml:space="preserve">Rebuild air pumps as needed by replacing carbon vanes. </w:t>
      </w:r>
    </w:p>
    <w:p w14:paraId="3E634C69" w14:textId="77777777" w:rsidR="0073232F" w:rsidRPr="00A02E23" w:rsidRDefault="0073232F" w:rsidP="00B805A4">
      <w:pPr>
        <w:pStyle w:val="ListParagraph"/>
        <w:numPr>
          <w:ilvl w:val="0"/>
          <w:numId w:val="49"/>
        </w:numPr>
        <w:contextualSpacing/>
        <w:rPr>
          <w:rFonts w:cs="Arial"/>
          <w:color w:val="000000"/>
          <w:szCs w:val="22"/>
        </w:rPr>
      </w:pPr>
      <w:r w:rsidRPr="00A02E23">
        <w:rPr>
          <w:rFonts w:cs="Arial"/>
          <w:color w:val="000000"/>
          <w:szCs w:val="22"/>
        </w:rPr>
        <w:t>Calibrate each air sampler annually (to either be performed by the contractor or, if necessary, sent to Hi-Q).</w:t>
      </w:r>
    </w:p>
    <w:p w14:paraId="3101EB04" w14:textId="7051FC4D" w:rsidR="0073232F" w:rsidRPr="00B64794" w:rsidRDefault="0073232F" w:rsidP="00B805A4">
      <w:pPr>
        <w:pStyle w:val="ListParagraph"/>
        <w:numPr>
          <w:ilvl w:val="0"/>
          <w:numId w:val="49"/>
        </w:numPr>
        <w:contextualSpacing/>
        <w:rPr>
          <w:rFonts w:cs="Arial"/>
          <w:color w:val="000000"/>
          <w:szCs w:val="22"/>
        </w:rPr>
      </w:pPr>
      <w:r w:rsidRPr="00A02E23">
        <w:rPr>
          <w:rFonts w:cs="Arial"/>
          <w:color w:val="000000"/>
          <w:szCs w:val="22"/>
        </w:rPr>
        <w:t>Deploy new air sampling pumps, when required.</w:t>
      </w:r>
    </w:p>
    <w:p w14:paraId="31A1B72C"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lastRenderedPageBreak/>
        <w:t xml:space="preserve">All Oyster Creek air samples shall be collected on either Monday or Tuesday. The Oyster Creek air samples must all be collected on the same day and shipped together, within twenty-four (24) hours of collection unless </w:t>
      </w:r>
      <w:r>
        <w:rPr>
          <w:rFonts w:cs="Arial"/>
          <w:color w:val="000000"/>
          <w:szCs w:val="22"/>
        </w:rPr>
        <w:t>directed otherwise by the SCM</w:t>
      </w:r>
      <w:r w:rsidRPr="00E762C1">
        <w:rPr>
          <w:rFonts w:cs="Arial"/>
          <w:color w:val="000000"/>
          <w:szCs w:val="22"/>
        </w:rPr>
        <w:t>.  This includes one (1) background sample as well.</w:t>
      </w:r>
    </w:p>
    <w:p w14:paraId="23FCDEBD"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t xml:space="preserve">All Salem/Hope Creek air samples shall be collected on either Monday or Tuesday. The Salem/Hope Creek air samples must all be collected on the same day and shipped together, within twenty-four (24) hours of collection unless </w:t>
      </w:r>
      <w:r>
        <w:rPr>
          <w:rFonts w:cs="Arial"/>
          <w:color w:val="000000"/>
          <w:szCs w:val="22"/>
        </w:rPr>
        <w:t>directed otherwise by the SCM</w:t>
      </w:r>
      <w:r w:rsidRPr="00E762C1">
        <w:rPr>
          <w:rFonts w:cs="Arial"/>
          <w:color w:val="000000"/>
          <w:szCs w:val="22"/>
        </w:rPr>
        <w:t>.  This includes one (1) background sample as well.</w:t>
      </w:r>
    </w:p>
    <w:p w14:paraId="36F9C4A3"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t xml:space="preserve">All samples must be shipped by Wednesday so as to arrive at the State </w:t>
      </w:r>
      <w:r>
        <w:rPr>
          <w:rFonts w:cs="Arial"/>
          <w:color w:val="000000"/>
          <w:szCs w:val="22"/>
        </w:rPr>
        <w:t xml:space="preserve">Blanket P.O. </w:t>
      </w:r>
      <w:r w:rsidRPr="00E762C1">
        <w:rPr>
          <w:rFonts w:cs="Arial"/>
          <w:color w:val="000000"/>
          <w:szCs w:val="22"/>
        </w:rPr>
        <w:t>laboratory by Friday unl</w:t>
      </w:r>
      <w:r>
        <w:rPr>
          <w:rFonts w:cs="Arial"/>
          <w:color w:val="000000"/>
          <w:szCs w:val="22"/>
        </w:rPr>
        <w:t>ess directed otherwise by the SCM</w:t>
      </w:r>
      <w:r w:rsidRPr="00E762C1">
        <w:rPr>
          <w:rFonts w:cs="Arial"/>
          <w:color w:val="000000"/>
          <w:szCs w:val="22"/>
        </w:rPr>
        <w:t xml:space="preserve">.  </w:t>
      </w:r>
    </w:p>
    <w:p w14:paraId="26F98219"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t xml:space="preserve">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may collect at both sites on the same day, but the sampling may not carry over to the next day.     </w:t>
      </w:r>
    </w:p>
    <w:p w14:paraId="4D00CD9A" w14:textId="77777777" w:rsidR="0073232F" w:rsidRPr="002574ED" w:rsidRDefault="0073232F" w:rsidP="00B805A4">
      <w:pPr>
        <w:numPr>
          <w:ilvl w:val="0"/>
          <w:numId w:val="51"/>
        </w:numPr>
        <w:contextualSpacing/>
        <w:rPr>
          <w:rFonts w:cs="Arial"/>
          <w:color w:val="000000"/>
          <w:szCs w:val="22"/>
        </w:rPr>
      </w:pPr>
      <w:r w:rsidRPr="00E762C1">
        <w:rPr>
          <w:rFonts w:cs="Arial"/>
          <w:color w:val="000000"/>
          <w:szCs w:val="22"/>
        </w:rPr>
        <w:t xml:space="preserve">The air sampling units are approximately three (3) feet tall and are situated at surface grade.  </w:t>
      </w:r>
    </w:p>
    <w:p w14:paraId="32DC6297" w14:textId="77777777" w:rsidR="0073232F" w:rsidRDefault="0073232F" w:rsidP="007E52F1">
      <w:pPr>
        <w:contextualSpacing/>
        <w:rPr>
          <w:rFonts w:cs="Arial"/>
          <w:color w:val="000000"/>
          <w:szCs w:val="22"/>
        </w:rPr>
      </w:pPr>
    </w:p>
    <w:p w14:paraId="4BBF05EF" w14:textId="77777777" w:rsidR="0073232F" w:rsidRPr="00DD4CB0" w:rsidRDefault="0073232F" w:rsidP="00B805A4">
      <w:pPr>
        <w:pStyle w:val="ListParagraph"/>
        <w:numPr>
          <w:ilvl w:val="0"/>
          <w:numId w:val="48"/>
        </w:numPr>
        <w:contextualSpacing/>
        <w:rPr>
          <w:rFonts w:ascii="Arial Narrow" w:hAnsi="Arial Narrow" w:cs="Arial"/>
          <w:b/>
          <w:szCs w:val="22"/>
          <w:u w:val="single"/>
        </w:rPr>
      </w:pPr>
      <w:r w:rsidRPr="00DD4CB0">
        <w:rPr>
          <w:rFonts w:ascii="Arial Narrow" w:hAnsi="Arial Narrow" w:cs="Arial"/>
          <w:b/>
          <w:szCs w:val="22"/>
          <w:u w:val="single"/>
        </w:rPr>
        <w:t>Potable Water</w:t>
      </w:r>
    </w:p>
    <w:p w14:paraId="7A537BCF" w14:textId="77777777" w:rsidR="0073232F" w:rsidRPr="00DD4CB0" w:rsidRDefault="0073232F" w:rsidP="007E52F1">
      <w:pPr>
        <w:contextualSpacing/>
        <w:rPr>
          <w:rFonts w:cs="Arial"/>
          <w:szCs w:val="22"/>
        </w:rPr>
      </w:pPr>
    </w:p>
    <w:p w14:paraId="6FC1BA2B" w14:textId="77777777" w:rsidR="0073232F" w:rsidRPr="00DD4CB0" w:rsidRDefault="0073232F" w:rsidP="007E52F1">
      <w:pPr>
        <w:ind w:firstLine="720"/>
        <w:contextualSpacing/>
        <w:rPr>
          <w:rFonts w:cs="Arial"/>
          <w:szCs w:val="22"/>
        </w:rPr>
      </w:pPr>
      <w:r w:rsidRPr="00DD4CB0">
        <w:rPr>
          <w:rFonts w:cs="Arial"/>
          <w:szCs w:val="22"/>
        </w:rPr>
        <w:t xml:space="preserve">Collect potable water samples on a quarterly basis. </w:t>
      </w:r>
    </w:p>
    <w:p w14:paraId="760FFB21" w14:textId="77777777" w:rsidR="0073232F" w:rsidRPr="00DD4CB0" w:rsidRDefault="0073232F" w:rsidP="007E52F1">
      <w:pPr>
        <w:contextualSpacing/>
        <w:rPr>
          <w:rFonts w:ascii="Arial Narrow" w:hAnsi="Arial Narrow" w:cs="Arial"/>
          <w:color w:val="FF0000"/>
          <w:szCs w:val="22"/>
        </w:rPr>
      </w:pPr>
    </w:p>
    <w:p w14:paraId="5E221666" w14:textId="77777777" w:rsidR="0073232F" w:rsidRPr="00DD4CB0" w:rsidRDefault="0073232F" w:rsidP="00B805A4">
      <w:pPr>
        <w:pStyle w:val="ListParagraph"/>
        <w:numPr>
          <w:ilvl w:val="0"/>
          <w:numId w:val="48"/>
        </w:numPr>
        <w:contextualSpacing/>
        <w:rPr>
          <w:rFonts w:ascii="Arial Narrow" w:hAnsi="Arial Narrow" w:cs="Arial"/>
          <w:b/>
          <w:color w:val="000000"/>
          <w:szCs w:val="22"/>
          <w:u w:val="single"/>
        </w:rPr>
      </w:pPr>
      <w:r w:rsidRPr="00DD4CB0">
        <w:rPr>
          <w:rFonts w:ascii="Arial Narrow" w:hAnsi="Arial Narrow" w:cs="Arial"/>
          <w:b/>
          <w:color w:val="000000"/>
          <w:szCs w:val="22"/>
          <w:u w:val="single"/>
        </w:rPr>
        <w:t xml:space="preserve">Sample Collection- General Requirements </w:t>
      </w:r>
    </w:p>
    <w:p w14:paraId="5CC2392B" w14:textId="77777777" w:rsidR="0073232F" w:rsidRPr="00E762C1" w:rsidRDefault="0073232F" w:rsidP="007E52F1">
      <w:pPr>
        <w:contextualSpacing/>
        <w:rPr>
          <w:rFonts w:cs="Arial"/>
          <w:color w:val="000000"/>
          <w:szCs w:val="22"/>
        </w:rPr>
      </w:pPr>
    </w:p>
    <w:p w14:paraId="221818F7" w14:textId="77777777" w:rsidR="0073232F" w:rsidRDefault="0073232F" w:rsidP="00B805A4">
      <w:pPr>
        <w:numPr>
          <w:ilvl w:val="0"/>
          <w:numId w:val="52"/>
        </w:numPr>
        <w:contextualSpacing/>
        <w:rPr>
          <w:rFonts w:cs="Arial"/>
          <w:color w:val="000000"/>
          <w:szCs w:val="22"/>
        </w:rPr>
      </w:pPr>
      <w:r w:rsidRPr="00E762C1">
        <w:rPr>
          <w:rFonts w:cs="Arial"/>
          <w:color w:val="000000"/>
          <w:szCs w:val="22"/>
        </w:rPr>
        <w:t>Package and ship all samples upon collection to the contracted State of New Jersey radiological environmental laboratory. All samples must be shipped within twenty-four (24) hours of collection.</w:t>
      </w:r>
    </w:p>
    <w:p w14:paraId="11827641" w14:textId="2B221ADB" w:rsidR="0073232F" w:rsidRPr="00636ADB" w:rsidRDefault="0073232F" w:rsidP="00B805A4">
      <w:pPr>
        <w:numPr>
          <w:ilvl w:val="0"/>
          <w:numId w:val="52"/>
        </w:numPr>
        <w:contextualSpacing/>
        <w:rPr>
          <w:rFonts w:cs="Arial"/>
          <w:color w:val="000000"/>
          <w:szCs w:val="22"/>
        </w:rPr>
      </w:pPr>
      <w:r w:rsidRPr="00636ADB">
        <w:rPr>
          <w:rFonts w:cs="Arial"/>
          <w:color w:val="000000"/>
          <w:szCs w:val="22"/>
        </w:rPr>
        <w:t xml:space="preserve">The </w:t>
      </w:r>
      <w:r>
        <w:rPr>
          <w:rFonts w:cs="Arial"/>
          <w:color w:val="000000"/>
          <w:szCs w:val="22"/>
        </w:rPr>
        <w:t>Vendor {C</w:t>
      </w:r>
      <w:r w:rsidRPr="00636ADB">
        <w:rPr>
          <w:rFonts w:cs="Arial"/>
          <w:color w:val="000000"/>
          <w:szCs w:val="22"/>
        </w:rPr>
        <w:t>ontractor</w:t>
      </w:r>
      <w:r>
        <w:rPr>
          <w:rFonts w:cs="Arial"/>
          <w:color w:val="000000"/>
          <w:szCs w:val="22"/>
        </w:rPr>
        <w:t>}</w:t>
      </w:r>
      <w:r w:rsidRPr="00636ADB">
        <w:rPr>
          <w:rFonts w:cs="Arial"/>
          <w:color w:val="000000"/>
          <w:szCs w:val="22"/>
        </w:rPr>
        <w:t xml:space="preserve"> is not permitted to bring any samples collected in the field (air or potable water) back to the BNE Headquarters for shipment.  All air and potable water samples shall be shipped from the field</w:t>
      </w:r>
      <w:r w:rsidR="00F91613">
        <w:rPr>
          <w:rFonts w:cs="Arial"/>
          <w:color w:val="000000"/>
          <w:szCs w:val="22"/>
        </w:rPr>
        <w:t xml:space="preserve"> (or other dedicated location)</w:t>
      </w:r>
      <w:r w:rsidRPr="00636ADB">
        <w:rPr>
          <w:rFonts w:cs="Arial"/>
          <w:color w:val="000000"/>
          <w:szCs w:val="22"/>
        </w:rPr>
        <w:t xml:space="preserve">.  The </w:t>
      </w:r>
      <w:r>
        <w:rPr>
          <w:rFonts w:cs="Arial"/>
          <w:color w:val="000000"/>
          <w:szCs w:val="22"/>
        </w:rPr>
        <w:t>Vendor {C</w:t>
      </w:r>
      <w:r w:rsidRPr="00636ADB">
        <w:rPr>
          <w:rFonts w:cs="Arial"/>
          <w:color w:val="000000"/>
          <w:szCs w:val="22"/>
        </w:rPr>
        <w:t>ontractor</w:t>
      </w:r>
      <w:r>
        <w:rPr>
          <w:rFonts w:cs="Arial"/>
          <w:color w:val="000000"/>
          <w:szCs w:val="22"/>
        </w:rPr>
        <w:t>}</w:t>
      </w:r>
      <w:r w:rsidRPr="00636ADB">
        <w:rPr>
          <w:rFonts w:cs="Arial"/>
          <w:color w:val="000000"/>
          <w:szCs w:val="22"/>
        </w:rPr>
        <w:t xml:space="preserve"> is permitted to prepare samples prior to deployment in the field from the BNE Headquarters facility.</w:t>
      </w:r>
    </w:p>
    <w:p w14:paraId="54FF49C5" w14:textId="77777777" w:rsidR="0073232F" w:rsidRPr="00E762C1" w:rsidRDefault="0073232F" w:rsidP="00B805A4">
      <w:pPr>
        <w:numPr>
          <w:ilvl w:val="0"/>
          <w:numId w:val="52"/>
        </w:numPr>
        <w:contextualSpacing/>
        <w:rPr>
          <w:rFonts w:cs="Arial"/>
          <w:color w:val="000000"/>
          <w:szCs w:val="22"/>
        </w:rPr>
      </w:pPr>
      <w:r w:rsidRPr="00E762C1">
        <w:rPr>
          <w:rFonts w:cs="Arial"/>
          <w:color w:val="000000"/>
          <w:szCs w:val="22"/>
        </w:rPr>
        <w:t xml:space="preserve">The exact sampling schedule will be determined after the </w:t>
      </w:r>
      <w:r>
        <w:rPr>
          <w:rFonts w:cs="Arial"/>
          <w:color w:val="000000"/>
          <w:szCs w:val="22"/>
        </w:rPr>
        <w:t>Blanket P.O.</w:t>
      </w:r>
      <w:r w:rsidRPr="00E762C1">
        <w:rPr>
          <w:rFonts w:cs="Arial"/>
          <w:color w:val="000000"/>
          <w:szCs w:val="22"/>
        </w:rPr>
        <w:t xml:space="preserve"> has been awarded.  Any deviation from the collection schedule must be approved by the BNE prior to implementation.        </w:t>
      </w:r>
    </w:p>
    <w:p w14:paraId="60BDE035" w14:textId="77777777" w:rsidR="0073232F" w:rsidRPr="00E762C1" w:rsidRDefault="0073232F" w:rsidP="00B805A4">
      <w:pPr>
        <w:numPr>
          <w:ilvl w:val="0"/>
          <w:numId w:val="52"/>
        </w:numPr>
        <w:contextualSpacing/>
        <w:rPr>
          <w:rFonts w:cs="Arial"/>
          <w:color w:val="000000"/>
          <w:szCs w:val="22"/>
        </w:rPr>
      </w:pPr>
      <w:r w:rsidRPr="00E762C1">
        <w:rPr>
          <w:rFonts w:cs="Arial"/>
          <w:color w:val="000000"/>
          <w:szCs w:val="22"/>
        </w:rPr>
        <w:t>Maintain all sampling records, e.g., shipping, field notes, maintenance.</w:t>
      </w:r>
    </w:p>
    <w:p w14:paraId="6F4F42B1" w14:textId="77777777" w:rsidR="0073232F" w:rsidRPr="00E762C1" w:rsidRDefault="0073232F" w:rsidP="00B805A4">
      <w:pPr>
        <w:numPr>
          <w:ilvl w:val="0"/>
          <w:numId w:val="52"/>
        </w:numPr>
        <w:contextualSpacing/>
        <w:rPr>
          <w:rFonts w:cs="Arial"/>
          <w:color w:val="000000"/>
          <w:szCs w:val="22"/>
        </w:rPr>
      </w:pPr>
      <w:r w:rsidRPr="00E762C1">
        <w:rPr>
          <w:rFonts w:cs="Arial"/>
          <w:color w:val="000000"/>
          <w:szCs w:val="22"/>
        </w:rPr>
        <w:t>Transmit associated sample collection data to the BNE electronically using required format (.pdf or .xls/.xlsx).</w:t>
      </w:r>
    </w:p>
    <w:p w14:paraId="7D5A6659" w14:textId="51C2AC09" w:rsidR="0073232F" w:rsidRDefault="0073232F" w:rsidP="00B805A4">
      <w:pPr>
        <w:numPr>
          <w:ilvl w:val="0"/>
          <w:numId w:val="52"/>
        </w:numPr>
        <w:contextualSpacing/>
        <w:rPr>
          <w:rFonts w:cs="Arial"/>
          <w:color w:val="000000"/>
          <w:szCs w:val="22"/>
        </w:rPr>
      </w:pPr>
      <w:r w:rsidRPr="00E762C1">
        <w:rPr>
          <w:rFonts w:cs="Arial"/>
          <w:color w:val="000000"/>
          <w:szCs w:val="22"/>
        </w:rPr>
        <w:t xml:space="preserve">Participate in field training, using BNE procedures for collection of air and potable water samples. The training will be conducted by BNE staff during a regularly scheduled paid sampling event.  </w:t>
      </w:r>
    </w:p>
    <w:p w14:paraId="344EB40E" w14:textId="77777777" w:rsidR="00F91613" w:rsidRPr="00F91613" w:rsidRDefault="00F91613" w:rsidP="00F91613">
      <w:pPr>
        <w:ind w:left="1080"/>
        <w:contextualSpacing/>
        <w:rPr>
          <w:rFonts w:cs="Arial"/>
          <w:color w:val="000000"/>
          <w:szCs w:val="22"/>
        </w:rPr>
      </w:pPr>
    </w:p>
    <w:p w14:paraId="101562D0" w14:textId="77777777" w:rsidR="0073232F" w:rsidRPr="00E762C1" w:rsidRDefault="0073232F" w:rsidP="007E52F1">
      <w:pPr>
        <w:rPr>
          <w:rFonts w:cs="Arial"/>
          <w:color w:val="000000"/>
          <w:szCs w:val="22"/>
        </w:rPr>
      </w:pPr>
      <w:r w:rsidRPr="00E762C1">
        <w:rPr>
          <w:rFonts w:cs="Arial"/>
          <w:color w:val="000000"/>
          <w:szCs w:val="22"/>
        </w:rPr>
        <w:t>BNE will provide all materials required for shipment of samples (polyethylene cubitainers</w:t>
      </w:r>
      <w:r>
        <w:rPr>
          <w:rFonts w:cs="Arial"/>
          <w:color w:val="000000"/>
          <w:szCs w:val="22"/>
        </w:rPr>
        <w:t xml:space="preserve"> </w:t>
      </w:r>
      <w:r w:rsidRPr="00E762C1">
        <w:rPr>
          <w:rFonts w:cs="Arial"/>
          <w:color w:val="000000"/>
          <w:szCs w:val="22"/>
        </w:rPr>
        <w:t>and bags, coolers, tape, etc.).  Shipping</w:t>
      </w:r>
      <w:r>
        <w:rPr>
          <w:rFonts w:cs="Arial"/>
          <w:color w:val="000000"/>
          <w:szCs w:val="22"/>
        </w:rPr>
        <w:t xml:space="preserve"> </w:t>
      </w:r>
      <w:r w:rsidRPr="00636ADB">
        <w:rPr>
          <w:rFonts w:cs="Arial"/>
          <w:color w:val="000000"/>
          <w:szCs w:val="22"/>
        </w:rPr>
        <w:t>of samples from the field shall</w:t>
      </w:r>
      <w:r w:rsidRPr="00E762C1">
        <w:rPr>
          <w:rFonts w:cs="Arial"/>
          <w:color w:val="000000"/>
          <w:szCs w:val="22"/>
        </w:rPr>
        <w:t xml:space="preserve"> be done by a standard carrier.  Payment for shipping is handled directly between BNE and its </w:t>
      </w:r>
      <w:r>
        <w:rPr>
          <w:rFonts w:cs="Arial"/>
          <w:color w:val="000000"/>
          <w:szCs w:val="22"/>
        </w:rPr>
        <w:t xml:space="preserve">contract </w:t>
      </w:r>
      <w:r w:rsidRPr="00E762C1">
        <w:rPr>
          <w:rFonts w:cs="Arial"/>
          <w:color w:val="000000"/>
          <w:szCs w:val="22"/>
        </w:rPr>
        <w:t xml:space="preserve">laboratory.  </w:t>
      </w:r>
      <w:r w:rsidRPr="00E762C1">
        <w:rPr>
          <w:rFonts w:cs="Arial"/>
          <w:color w:val="000000"/>
        </w:rPr>
        <w:t xml:space="preserve">All other field incidentals, e.g., tick spray, Personal Protective Equipment, etc. must be supplied by the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and will not be reimbursed by the State. </w:t>
      </w:r>
    </w:p>
    <w:p w14:paraId="1F7C906B" w14:textId="77777777" w:rsidR="0073232F" w:rsidRPr="00D8548E" w:rsidRDefault="0073232F" w:rsidP="007E52F1">
      <w:pPr>
        <w:contextualSpacing/>
        <w:rPr>
          <w:rFonts w:cs="Arial"/>
          <w:color w:val="FF0000"/>
          <w:szCs w:val="22"/>
        </w:rPr>
      </w:pPr>
    </w:p>
    <w:p w14:paraId="08BD1DF5" w14:textId="77777777" w:rsidR="0073232F" w:rsidRDefault="0073232F" w:rsidP="007E52F1">
      <w:pPr>
        <w:contextualSpacing/>
        <w:rPr>
          <w:rFonts w:cs="Arial"/>
          <w:color w:val="000000"/>
          <w:szCs w:val="22"/>
        </w:rPr>
      </w:pPr>
      <w:r w:rsidRPr="00E762C1">
        <w:rPr>
          <w:rFonts w:cs="Arial"/>
          <w:b/>
          <w:color w:val="000000"/>
          <w:szCs w:val="22"/>
        </w:rPr>
        <w:t>NOTE</w:t>
      </w:r>
      <w:r>
        <w:rPr>
          <w:rFonts w:cs="Arial"/>
          <w:color w:val="000000"/>
          <w:szCs w:val="22"/>
        </w:rPr>
        <w:t>:  BNE is currently rebase</w:t>
      </w:r>
      <w:r w:rsidRPr="00E762C1">
        <w:rPr>
          <w:rFonts w:cs="Arial"/>
          <w:color w:val="000000"/>
          <w:szCs w:val="22"/>
        </w:rPr>
        <w:t xml:space="preserve">lining it’s REMP.  This may result in additional air </w:t>
      </w:r>
      <w:r w:rsidRPr="00E762C1">
        <w:rPr>
          <w:rFonts w:cs="Arial"/>
          <w:strike/>
          <w:color w:val="000000"/>
          <w:szCs w:val="22"/>
        </w:rPr>
        <w:t>s</w:t>
      </w:r>
      <w:r w:rsidRPr="00E762C1">
        <w:rPr>
          <w:rFonts w:cs="Arial"/>
          <w:color w:val="000000"/>
          <w:szCs w:val="22"/>
        </w:rPr>
        <w:t xml:space="preserve">ampling in the future.  Inclusion of additional sampling will still be covered under price lines </w:t>
      </w:r>
      <w:r w:rsidR="00572A6D">
        <w:rPr>
          <w:rFonts w:cs="Arial"/>
          <w:color w:val="000000"/>
          <w:szCs w:val="22"/>
        </w:rPr>
        <w:t>(eleven</w:t>
      </w:r>
      <w:r w:rsidRPr="00E762C1">
        <w:rPr>
          <w:rFonts w:cs="Arial"/>
          <w:color w:val="000000"/>
          <w:szCs w:val="22"/>
        </w:rPr>
        <w:t xml:space="preserve"> through twent</w:t>
      </w:r>
      <w:r w:rsidR="00572A6D">
        <w:rPr>
          <w:rFonts w:cs="Arial"/>
          <w:color w:val="000000"/>
          <w:szCs w:val="22"/>
        </w:rPr>
        <w:t>y-five) in the Price Schedule</w:t>
      </w:r>
      <w:r w:rsidRPr="00E762C1">
        <w:rPr>
          <w:rFonts w:cs="Arial"/>
          <w:color w:val="000000"/>
          <w:szCs w:val="22"/>
        </w:rPr>
        <w:t xml:space="preserve">.       </w:t>
      </w:r>
    </w:p>
    <w:p w14:paraId="5A33059C" w14:textId="77777777" w:rsidR="0073232F" w:rsidRDefault="0073232F" w:rsidP="007E52F1">
      <w:pPr>
        <w:contextualSpacing/>
        <w:rPr>
          <w:rFonts w:cs="Arial"/>
          <w:color w:val="000000"/>
          <w:szCs w:val="22"/>
        </w:rPr>
      </w:pPr>
    </w:p>
    <w:p w14:paraId="726B280E" w14:textId="2B442EEE" w:rsidR="0073232F" w:rsidRDefault="0073232F" w:rsidP="007E52F1">
      <w:pPr>
        <w:pStyle w:val="Heading4"/>
      </w:pPr>
      <w:r>
        <w:t>Subtask: sampling run details (</w:t>
      </w:r>
      <w:r w:rsidR="00242F90">
        <w:t xml:space="preserve">remp </w:t>
      </w:r>
      <w:r>
        <w:t xml:space="preserve">task two) </w:t>
      </w:r>
    </w:p>
    <w:p w14:paraId="13ECA0FE" w14:textId="77777777" w:rsidR="0073232F" w:rsidRDefault="0073232F" w:rsidP="007E52F1"/>
    <w:p w14:paraId="77E8E625" w14:textId="77777777" w:rsidR="0073232F" w:rsidRPr="00E762C1" w:rsidRDefault="0073232F" w:rsidP="007E52F1">
      <w:pPr>
        <w:contextualSpacing/>
        <w:rPr>
          <w:rFonts w:cs="Arial"/>
          <w:color w:val="000000"/>
        </w:rPr>
      </w:pPr>
      <w:r w:rsidRPr="00E762C1">
        <w:rPr>
          <w:rFonts w:cs="Arial"/>
          <w:color w:val="000000"/>
        </w:rPr>
        <w:t xml:space="preserve">There are six (6) different sampling runs:  </w:t>
      </w:r>
    </w:p>
    <w:p w14:paraId="3CD20A49" w14:textId="77777777" w:rsidR="0073232F" w:rsidRPr="00E762C1" w:rsidRDefault="0073232F" w:rsidP="007E52F1">
      <w:pPr>
        <w:contextualSpacing/>
        <w:rPr>
          <w:rFonts w:cs="Arial"/>
          <w:color w:val="000000"/>
        </w:rPr>
      </w:pPr>
    </w:p>
    <w:p w14:paraId="60E15B46"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Salem/Hope Creek Air Sampling Run </w:t>
      </w:r>
    </w:p>
    <w:p w14:paraId="40777495"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Oyster Creek Air Sampling Run </w:t>
      </w:r>
    </w:p>
    <w:p w14:paraId="41C03E0A" w14:textId="77777777" w:rsidR="0073232F" w:rsidRPr="00E762C1" w:rsidRDefault="0073232F" w:rsidP="00B805A4">
      <w:pPr>
        <w:numPr>
          <w:ilvl w:val="0"/>
          <w:numId w:val="53"/>
        </w:numPr>
        <w:contextualSpacing/>
        <w:rPr>
          <w:rFonts w:cs="Arial"/>
          <w:color w:val="000000"/>
        </w:rPr>
      </w:pPr>
      <w:r w:rsidRPr="00E762C1">
        <w:rPr>
          <w:rFonts w:cs="Arial"/>
          <w:color w:val="000000"/>
        </w:rPr>
        <w:lastRenderedPageBreak/>
        <w:t xml:space="preserve"> Salem/Hope Creek Combined Air and Potable Water Sample Run </w:t>
      </w:r>
    </w:p>
    <w:p w14:paraId="0718CB2C"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Oyster Creek Combined Air and Potable Water Sample Run </w:t>
      </w:r>
    </w:p>
    <w:p w14:paraId="5D36F9AD"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Salem/Hope Creek Potable Water Sample Run </w:t>
      </w:r>
    </w:p>
    <w:p w14:paraId="21153F83"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Oyster Creek Potable Water Sample Run  </w:t>
      </w:r>
    </w:p>
    <w:p w14:paraId="47323A03" w14:textId="77777777" w:rsidR="0073232F" w:rsidRDefault="0073232F" w:rsidP="007E52F1">
      <w:pPr>
        <w:rPr>
          <w:rFonts w:cs="Arial"/>
          <w:color w:val="0000FF"/>
          <w:szCs w:val="22"/>
        </w:rPr>
      </w:pPr>
    </w:p>
    <w:p w14:paraId="6CE8727C" w14:textId="77777777" w:rsidR="0073232F" w:rsidRDefault="0073232F" w:rsidP="007E52F1">
      <w:pPr>
        <w:contextualSpacing/>
        <w:rPr>
          <w:rFonts w:cs="Arial"/>
          <w:color w:val="000000"/>
          <w:szCs w:val="22"/>
        </w:rPr>
      </w:pPr>
      <w:r w:rsidRPr="00E762C1">
        <w:rPr>
          <w:rFonts w:cs="Arial"/>
          <w:color w:val="000000"/>
          <w:szCs w:val="22"/>
        </w:rPr>
        <w:t xml:space="preserve">The estimated hours of service time includes preparation prior to the run, as well as packaging and shipping samples to the laboratory that BNE has contracted with for radiological analytical services after the run.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may depart from an alternate location, return to an alternate location for packaging and shipment of samples, or both, provided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w:t>
      </w:r>
      <w:r w:rsidRPr="00E762C1">
        <w:rPr>
          <w:rFonts w:cs="Arial"/>
          <w:color w:val="000000"/>
        </w:rPr>
        <w:t xml:space="preserve">transmits the associated sample collection data to the BNE using the required format (.pdf or .xls/.xlsx). The </w:t>
      </w:r>
      <w:r w:rsidRPr="00E762C1">
        <w:rPr>
          <w:rFonts w:cs="Arial"/>
          <w:color w:val="000000"/>
          <w:szCs w:val="22"/>
        </w:rPr>
        <w:t>BNE will provide directions and maps to each air samplin</w:t>
      </w:r>
      <w:r>
        <w:rPr>
          <w:rFonts w:cs="Arial"/>
          <w:color w:val="000000"/>
          <w:szCs w:val="22"/>
        </w:rPr>
        <w:t>g loca</w:t>
      </w:r>
      <w:r w:rsidR="002574ED">
        <w:rPr>
          <w:rFonts w:cs="Arial"/>
          <w:color w:val="000000"/>
          <w:szCs w:val="22"/>
        </w:rPr>
        <w:t xml:space="preserve">tion after Blanket P.O. award. </w:t>
      </w:r>
    </w:p>
    <w:p w14:paraId="2C7CE061" w14:textId="77777777" w:rsidR="0073232F" w:rsidRDefault="0073232F" w:rsidP="007E52F1">
      <w:pPr>
        <w:contextualSpacing/>
        <w:rPr>
          <w:rFonts w:cs="Arial"/>
          <w:color w:val="000000"/>
          <w:szCs w:val="22"/>
        </w:rPr>
      </w:pPr>
    </w:p>
    <w:p w14:paraId="4DB8C147" w14:textId="77777777" w:rsidR="0073232F" w:rsidRDefault="0073232F" w:rsidP="00B805A4">
      <w:pPr>
        <w:pStyle w:val="ListParagraph"/>
        <w:numPr>
          <w:ilvl w:val="0"/>
          <w:numId w:val="54"/>
        </w:numPr>
        <w:contextualSpacing/>
        <w:rPr>
          <w:rFonts w:cs="Arial"/>
          <w:b/>
          <w:color w:val="000000"/>
          <w:szCs w:val="22"/>
        </w:rPr>
      </w:pPr>
      <w:r w:rsidRPr="008708C3">
        <w:rPr>
          <w:rFonts w:cs="Arial"/>
          <w:b/>
          <w:color w:val="000000"/>
          <w:szCs w:val="22"/>
        </w:rPr>
        <w:t xml:space="preserve"> Salem/Hope Creek Air Sampling Run </w:t>
      </w:r>
    </w:p>
    <w:p w14:paraId="43DBAB0B" w14:textId="77777777" w:rsidR="0073232F" w:rsidRDefault="0073232F" w:rsidP="007E52F1">
      <w:pPr>
        <w:contextualSpacing/>
        <w:rPr>
          <w:rFonts w:cs="Arial"/>
          <w:b/>
          <w:color w:val="000000"/>
          <w:szCs w:val="22"/>
        </w:rPr>
      </w:pPr>
    </w:p>
    <w:p w14:paraId="5D3D8E33" w14:textId="77777777" w:rsidR="0073232F" w:rsidRPr="00E762C1" w:rsidRDefault="0073232F" w:rsidP="007E52F1">
      <w:pPr>
        <w:contextualSpacing/>
        <w:rPr>
          <w:rFonts w:cs="Arial"/>
          <w:color w:val="000000"/>
          <w:szCs w:val="22"/>
        </w:rPr>
      </w:pPr>
      <w:r w:rsidRPr="00E762C1">
        <w:rPr>
          <w:rFonts w:cs="Arial"/>
          <w:color w:val="000000"/>
          <w:szCs w:val="22"/>
        </w:rPr>
        <w:t xml:space="preserve">The biweekly collection/deployment of air samples for Salem/Hope Creek includes four (4) locations in the environs of the nuclear facilities and one (1) Control location (see Table 2 and Figure 3). This run requires approximately eight (8.0) hours and encompasses roughly one-hundred ninety (190) total roundtrip miles, starting from BNE Headquarters at 33 Arctic Parkway, Trenton, New Jersey, traveling to the various sampling sites around Salem/Hope Creek (including the Control location), and sample packaging and shipment from the field (or other dedicated location).    </w:t>
      </w:r>
    </w:p>
    <w:p w14:paraId="1D852620" w14:textId="77777777" w:rsidR="0073232F" w:rsidRDefault="0073232F" w:rsidP="007E52F1">
      <w:pPr>
        <w:contextualSpacing/>
        <w:rPr>
          <w:rFonts w:cs="Arial"/>
          <w:b/>
          <w:color w:val="000000"/>
          <w:szCs w:val="22"/>
        </w:rPr>
      </w:pPr>
    </w:p>
    <w:p w14:paraId="18146D2C" w14:textId="77777777" w:rsidR="0073232F" w:rsidRDefault="0073232F" w:rsidP="007E52F1">
      <w:pPr>
        <w:contextualSpacing/>
        <w:rPr>
          <w:rFonts w:cs="Arial"/>
          <w:b/>
          <w:color w:val="000000"/>
          <w:szCs w:val="22"/>
        </w:rPr>
      </w:pPr>
    </w:p>
    <w:tbl>
      <w:tblPr>
        <w:tblW w:w="9532" w:type="dxa"/>
        <w:tblInd w:w="206" w:type="dxa"/>
        <w:tblLook w:val="00A0" w:firstRow="1" w:lastRow="0" w:firstColumn="1" w:lastColumn="0" w:noHBand="0" w:noVBand="0"/>
      </w:tblPr>
      <w:tblGrid>
        <w:gridCol w:w="1460"/>
        <w:gridCol w:w="1900"/>
        <w:gridCol w:w="6172"/>
      </w:tblGrid>
      <w:tr w:rsidR="0073232F" w:rsidRPr="005759CD" w14:paraId="20D0517E" w14:textId="77777777" w:rsidTr="00E24889">
        <w:trPr>
          <w:trHeight w:val="300"/>
        </w:trPr>
        <w:tc>
          <w:tcPr>
            <w:tcW w:w="9532" w:type="dxa"/>
            <w:gridSpan w:val="3"/>
            <w:tcBorders>
              <w:top w:val="single" w:sz="4" w:space="0" w:color="auto"/>
              <w:left w:val="single" w:sz="4" w:space="0" w:color="auto"/>
              <w:bottom w:val="single" w:sz="4" w:space="0" w:color="auto"/>
              <w:right w:val="single" w:sz="4" w:space="0" w:color="000000"/>
            </w:tcBorders>
            <w:vAlign w:val="center"/>
          </w:tcPr>
          <w:p w14:paraId="62ACF8C4" w14:textId="77777777" w:rsidR="0073232F" w:rsidRPr="00E762C1" w:rsidRDefault="0073232F" w:rsidP="007E52F1">
            <w:pPr>
              <w:rPr>
                <w:rFonts w:cs="Arial"/>
                <w:b/>
                <w:bCs/>
                <w:color w:val="000000"/>
                <w:szCs w:val="22"/>
              </w:rPr>
            </w:pPr>
            <w:r w:rsidRPr="00E762C1">
              <w:rPr>
                <w:rFonts w:cs="Arial"/>
                <w:b/>
                <w:bCs/>
                <w:color w:val="000000"/>
                <w:szCs w:val="22"/>
              </w:rPr>
              <w:t xml:space="preserve">Table 2:  Salem/Hope Creek Air Sampling Locations (including Control Location)  </w:t>
            </w:r>
          </w:p>
        </w:tc>
      </w:tr>
      <w:tr w:rsidR="0073232F" w:rsidRPr="005759CD" w14:paraId="11A9D1C4" w14:textId="77777777" w:rsidTr="00E24889">
        <w:trPr>
          <w:trHeight w:val="510"/>
        </w:trPr>
        <w:tc>
          <w:tcPr>
            <w:tcW w:w="1460" w:type="dxa"/>
            <w:tcBorders>
              <w:top w:val="single" w:sz="4" w:space="0" w:color="auto"/>
              <w:left w:val="single" w:sz="4" w:space="0" w:color="auto"/>
              <w:bottom w:val="single" w:sz="4" w:space="0" w:color="auto"/>
              <w:right w:val="single" w:sz="4" w:space="0" w:color="auto"/>
            </w:tcBorders>
            <w:vAlign w:val="center"/>
          </w:tcPr>
          <w:p w14:paraId="72D323E4"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single" w:sz="4" w:space="0" w:color="auto"/>
              <w:left w:val="nil"/>
              <w:bottom w:val="single" w:sz="4" w:space="0" w:color="auto"/>
              <w:right w:val="single" w:sz="4" w:space="0" w:color="auto"/>
            </w:tcBorders>
            <w:vAlign w:val="center"/>
          </w:tcPr>
          <w:p w14:paraId="2914C8DB"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172" w:type="dxa"/>
            <w:tcBorders>
              <w:top w:val="single" w:sz="4" w:space="0" w:color="auto"/>
              <w:left w:val="nil"/>
              <w:bottom w:val="single" w:sz="4" w:space="0" w:color="auto"/>
              <w:right w:val="single" w:sz="4" w:space="0" w:color="auto"/>
            </w:tcBorders>
            <w:vAlign w:val="center"/>
          </w:tcPr>
          <w:p w14:paraId="1D6A4A1C"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5759CD" w14:paraId="31D5AA0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AE10B85" w14:textId="77777777" w:rsidR="0073232F" w:rsidRPr="00E762C1" w:rsidRDefault="0073232F" w:rsidP="007E52F1">
            <w:pPr>
              <w:rPr>
                <w:rFonts w:cs="Arial"/>
                <w:color w:val="000000"/>
                <w:sz w:val="20"/>
                <w:szCs w:val="20"/>
              </w:rPr>
            </w:pPr>
            <w:r w:rsidRPr="00E762C1">
              <w:rPr>
                <w:rFonts w:cs="Arial"/>
                <w:color w:val="000000"/>
                <w:sz w:val="20"/>
                <w:szCs w:val="20"/>
              </w:rPr>
              <w:t>CO01</w:t>
            </w:r>
          </w:p>
        </w:tc>
        <w:tc>
          <w:tcPr>
            <w:tcW w:w="1900" w:type="dxa"/>
            <w:tcBorders>
              <w:top w:val="single" w:sz="4" w:space="0" w:color="auto"/>
              <w:left w:val="nil"/>
              <w:bottom w:val="single" w:sz="4" w:space="0" w:color="auto"/>
              <w:right w:val="single" w:sz="4" w:space="0" w:color="auto"/>
            </w:tcBorders>
            <w:vAlign w:val="center"/>
          </w:tcPr>
          <w:p w14:paraId="6683B372" w14:textId="77777777" w:rsidR="0073232F" w:rsidRPr="00E762C1" w:rsidRDefault="0073232F" w:rsidP="007E52F1">
            <w:pPr>
              <w:rPr>
                <w:rFonts w:cs="Arial"/>
                <w:color w:val="000000"/>
                <w:sz w:val="20"/>
                <w:szCs w:val="20"/>
              </w:rPr>
            </w:pPr>
            <w:r w:rsidRPr="00E762C1">
              <w:rPr>
                <w:rFonts w:cs="Arial"/>
                <w:color w:val="000000"/>
                <w:sz w:val="20"/>
                <w:szCs w:val="20"/>
              </w:rPr>
              <w:t>64.0</w:t>
            </w:r>
          </w:p>
        </w:tc>
        <w:tc>
          <w:tcPr>
            <w:tcW w:w="6172" w:type="dxa"/>
            <w:tcBorders>
              <w:top w:val="single" w:sz="4" w:space="0" w:color="auto"/>
              <w:left w:val="nil"/>
              <w:bottom w:val="single" w:sz="4" w:space="0" w:color="auto"/>
              <w:right w:val="single" w:sz="4" w:space="0" w:color="auto"/>
            </w:tcBorders>
            <w:vAlign w:val="center"/>
          </w:tcPr>
          <w:p w14:paraId="65881D37" w14:textId="77777777" w:rsidR="0073232F" w:rsidRPr="00E762C1" w:rsidRDefault="0073232F" w:rsidP="007E52F1">
            <w:pPr>
              <w:rPr>
                <w:rFonts w:cs="Arial"/>
                <w:color w:val="000000"/>
                <w:sz w:val="20"/>
                <w:szCs w:val="20"/>
              </w:rPr>
            </w:pPr>
            <w:r w:rsidRPr="00E762C1">
              <w:rPr>
                <w:rFonts w:cs="Arial"/>
                <w:color w:val="000000"/>
                <w:sz w:val="20"/>
                <w:szCs w:val="20"/>
              </w:rPr>
              <w:t>NJBNE Office, 33 Arctic Parkway, Ewing, NJ (Control Location)</w:t>
            </w:r>
          </w:p>
        </w:tc>
      </w:tr>
      <w:tr w:rsidR="0073232F" w:rsidRPr="005759CD" w14:paraId="25F89288"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CE8FA0D" w14:textId="77777777" w:rsidR="0073232F" w:rsidRPr="00E762C1" w:rsidRDefault="0073232F" w:rsidP="007E52F1">
            <w:pPr>
              <w:rPr>
                <w:rFonts w:cs="Arial"/>
                <w:color w:val="000000"/>
                <w:sz w:val="20"/>
                <w:szCs w:val="20"/>
              </w:rPr>
            </w:pPr>
          </w:p>
        </w:tc>
        <w:tc>
          <w:tcPr>
            <w:tcW w:w="1900" w:type="dxa"/>
            <w:tcBorders>
              <w:top w:val="single" w:sz="4" w:space="0" w:color="auto"/>
              <w:left w:val="nil"/>
              <w:bottom w:val="single" w:sz="4" w:space="0" w:color="auto"/>
              <w:right w:val="single" w:sz="4" w:space="0" w:color="auto"/>
            </w:tcBorders>
            <w:vAlign w:val="center"/>
          </w:tcPr>
          <w:p w14:paraId="40CDBC4F" w14:textId="77777777" w:rsidR="0073232F" w:rsidRPr="00E762C1" w:rsidRDefault="0073232F" w:rsidP="007E52F1">
            <w:pPr>
              <w:rPr>
                <w:rFonts w:cs="Arial"/>
                <w:color w:val="000000"/>
                <w:sz w:val="20"/>
                <w:szCs w:val="20"/>
              </w:rPr>
            </w:pPr>
          </w:p>
        </w:tc>
        <w:tc>
          <w:tcPr>
            <w:tcW w:w="6172" w:type="dxa"/>
            <w:tcBorders>
              <w:top w:val="single" w:sz="4" w:space="0" w:color="auto"/>
              <w:left w:val="nil"/>
              <w:bottom w:val="single" w:sz="4" w:space="0" w:color="auto"/>
              <w:right w:val="single" w:sz="4" w:space="0" w:color="auto"/>
            </w:tcBorders>
            <w:vAlign w:val="center"/>
          </w:tcPr>
          <w:p w14:paraId="2FBDF8A5" w14:textId="77777777" w:rsidR="0073232F" w:rsidRPr="00E762C1" w:rsidRDefault="0073232F" w:rsidP="007E52F1">
            <w:pPr>
              <w:rPr>
                <w:rFonts w:cs="Arial"/>
                <w:color w:val="000000"/>
                <w:sz w:val="20"/>
                <w:szCs w:val="20"/>
              </w:rPr>
            </w:pPr>
          </w:p>
        </w:tc>
      </w:tr>
      <w:tr w:rsidR="0073232F" w:rsidRPr="005759CD" w14:paraId="10BA81A1"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C1A34E9" w14:textId="77777777" w:rsidR="0073232F" w:rsidRPr="00E762C1" w:rsidRDefault="0073232F" w:rsidP="007E52F1">
            <w:pPr>
              <w:rPr>
                <w:rFonts w:cs="Arial"/>
                <w:color w:val="000000"/>
                <w:sz w:val="20"/>
                <w:szCs w:val="20"/>
              </w:rPr>
            </w:pPr>
            <w:r w:rsidRPr="00E762C1">
              <w:rPr>
                <w:rFonts w:cs="Arial"/>
                <w:color w:val="000000"/>
                <w:sz w:val="20"/>
                <w:szCs w:val="20"/>
              </w:rPr>
              <w:t>AI01</w:t>
            </w:r>
          </w:p>
        </w:tc>
        <w:tc>
          <w:tcPr>
            <w:tcW w:w="1900" w:type="dxa"/>
            <w:tcBorders>
              <w:top w:val="single" w:sz="4" w:space="0" w:color="auto"/>
              <w:left w:val="nil"/>
              <w:bottom w:val="single" w:sz="4" w:space="0" w:color="auto"/>
              <w:right w:val="single" w:sz="4" w:space="0" w:color="auto"/>
            </w:tcBorders>
            <w:vAlign w:val="center"/>
          </w:tcPr>
          <w:p w14:paraId="246CAFC1" w14:textId="77777777" w:rsidR="0073232F" w:rsidRPr="00E762C1" w:rsidRDefault="0073232F" w:rsidP="007E52F1">
            <w:pPr>
              <w:rPr>
                <w:rFonts w:cs="Arial"/>
                <w:color w:val="000000"/>
                <w:sz w:val="20"/>
                <w:szCs w:val="20"/>
              </w:rPr>
            </w:pPr>
            <w:r w:rsidRPr="00E762C1">
              <w:rPr>
                <w:rFonts w:cs="Arial"/>
                <w:color w:val="000000"/>
                <w:sz w:val="20"/>
                <w:szCs w:val="20"/>
              </w:rPr>
              <w:t>5.6</w:t>
            </w:r>
          </w:p>
        </w:tc>
        <w:tc>
          <w:tcPr>
            <w:tcW w:w="6172" w:type="dxa"/>
            <w:tcBorders>
              <w:top w:val="single" w:sz="4" w:space="0" w:color="auto"/>
              <w:left w:val="nil"/>
              <w:bottom w:val="single" w:sz="4" w:space="0" w:color="auto"/>
              <w:right w:val="single" w:sz="4" w:space="0" w:color="auto"/>
            </w:tcBorders>
            <w:vAlign w:val="center"/>
          </w:tcPr>
          <w:p w14:paraId="789F422C" w14:textId="77777777" w:rsidR="0073232F" w:rsidRPr="00E762C1" w:rsidRDefault="0073232F" w:rsidP="007E52F1">
            <w:pPr>
              <w:rPr>
                <w:rFonts w:cs="Arial"/>
                <w:color w:val="000000"/>
                <w:sz w:val="20"/>
                <w:szCs w:val="20"/>
              </w:rPr>
            </w:pPr>
            <w:r w:rsidRPr="00E762C1">
              <w:rPr>
                <w:rFonts w:cs="Arial"/>
                <w:color w:val="000000"/>
                <w:sz w:val="20"/>
                <w:szCs w:val="20"/>
              </w:rPr>
              <w:t>Fort Elfsborg Road, Elsinboro Township NJ</w:t>
            </w:r>
          </w:p>
        </w:tc>
      </w:tr>
      <w:tr w:rsidR="0073232F" w:rsidRPr="005759CD" w14:paraId="0535ABB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E0BC9D7" w14:textId="77777777" w:rsidR="0073232F" w:rsidRPr="00E762C1" w:rsidRDefault="0073232F" w:rsidP="007E52F1">
            <w:pPr>
              <w:rPr>
                <w:rFonts w:cs="Arial"/>
                <w:color w:val="000000"/>
                <w:sz w:val="20"/>
                <w:szCs w:val="20"/>
              </w:rPr>
            </w:pPr>
            <w:r w:rsidRPr="00E762C1">
              <w:rPr>
                <w:rFonts w:cs="Arial"/>
                <w:color w:val="000000"/>
                <w:sz w:val="20"/>
                <w:szCs w:val="20"/>
              </w:rPr>
              <w:t>AI02</w:t>
            </w:r>
          </w:p>
        </w:tc>
        <w:tc>
          <w:tcPr>
            <w:tcW w:w="1900" w:type="dxa"/>
            <w:tcBorders>
              <w:top w:val="single" w:sz="4" w:space="0" w:color="auto"/>
              <w:left w:val="nil"/>
              <w:bottom w:val="single" w:sz="4" w:space="0" w:color="auto"/>
              <w:right w:val="single" w:sz="4" w:space="0" w:color="auto"/>
            </w:tcBorders>
            <w:vAlign w:val="center"/>
          </w:tcPr>
          <w:p w14:paraId="054B1A78" w14:textId="77777777" w:rsidR="0073232F" w:rsidRPr="00E762C1" w:rsidRDefault="0073232F" w:rsidP="007E52F1">
            <w:pPr>
              <w:rPr>
                <w:rFonts w:cs="Arial"/>
                <w:color w:val="000000"/>
                <w:sz w:val="20"/>
                <w:szCs w:val="20"/>
              </w:rPr>
            </w:pPr>
            <w:r w:rsidRPr="00E762C1">
              <w:rPr>
                <w:rFonts w:cs="Arial"/>
                <w:color w:val="000000"/>
                <w:sz w:val="20"/>
                <w:szCs w:val="20"/>
              </w:rPr>
              <w:t>4.0</w:t>
            </w:r>
          </w:p>
        </w:tc>
        <w:tc>
          <w:tcPr>
            <w:tcW w:w="6172" w:type="dxa"/>
            <w:tcBorders>
              <w:top w:val="single" w:sz="4" w:space="0" w:color="auto"/>
              <w:left w:val="nil"/>
              <w:bottom w:val="single" w:sz="4" w:space="0" w:color="auto"/>
              <w:right w:val="single" w:sz="4" w:space="0" w:color="auto"/>
            </w:tcBorders>
            <w:vAlign w:val="center"/>
          </w:tcPr>
          <w:p w14:paraId="2D432D82" w14:textId="77777777" w:rsidR="0073232F" w:rsidRPr="00E762C1" w:rsidRDefault="0073232F" w:rsidP="007E52F1">
            <w:pPr>
              <w:rPr>
                <w:rFonts w:cs="Arial"/>
                <w:color w:val="000000"/>
                <w:sz w:val="20"/>
                <w:szCs w:val="20"/>
              </w:rPr>
            </w:pPr>
            <w:r w:rsidRPr="00E762C1">
              <w:rPr>
                <w:rFonts w:cs="Arial"/>
                <w:color w:val="000000"/>
                <w:sz w:val="20"/>
                <w:szCs w:val="20"/>
              </w:rPr>
              <w:t>Plant Access Road, Salem/Hope Creek Nuclear Generating Station</w:t>
            </w:r>
          </w:p>
        </w:tc>
      </w:tr>
      <w:tr w:rsidR="0073232F" w:rsidRPr="005759CD" w14:paraId="0F5BECE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70A77DB" w14:textId="77777777" w:rsidR="0073232F" w:rsidRPr="00E762C1" w:rsidRDefault="0073232F" w:rsidP="007E52F1">
            <w:pPr>
              <w:rPr>
                <w:rFonts w:cs="Arial"/>
                <w:color w:val="000000"/>
                <w:sz w:val="20"/>
                <w:szCs w:val="20"/>
              </w:rPr>
            </w:pPr>
            <w:r w:rsidRPr="00E762C1">
              <w:rPr>
                <w:rFonts w:cs="Arial"/>
                <w:color w:val="000000"/>
                <w:sz w:val="20"/>
                <w:szCs w:val="20"/>
              </w:rPr>
              <w:t>AI03</w:t>
            </w:r>
          </w:p>
        </w:tc>
        <w:tc>
          <w:tcPr>
            <w:tcW w:w="1900" w:type="dxa"/>
            <w:tcBorders>
              <w:top w:val="single" w:sz="4" w:space="0" w:color="auto"/>
              <w:left w:val="nil"/>
              <w:bottom w:val="single" w:sz="4" w:space="0" w:color="auto"/>
              <w:right w:val="single" w:sz="4" w:space="0" w:color="auto"/>
            </w:tcBorders>
            <w:vAlign w:val="center"/>
          </w:tcPr>
          <w:p w14:paraId="67A4F29C" w14:textId="77777777" w:rsidR="0073232F" w:rsidRPr="00E762C1" w:rsidRDefault="0073232F" w:rsidP="007E52F1">
            <w:pPr>
              <w:rPr>
                <w:rFonts w:cs="Arial"/>
                <w:color w:val="000000"/>
                <w:sz w:val="20"/>
                <w:szCs w:val="20"/>
              </w:rPr>
            </w:pPr>
            <w:r w:rsidRPr="00E762C1">
              <w:rPr>
                <w:rFonts w:cs="Arial"/>
                <w:color w:val="000000"/>
                <w:sz w:val="20"/>
                <w:szCs w:val="20"/>
              </w:rPr>
              <w:t>5.1</w:t>
            </w:r>
          </w:p>
        </w:tc>
        <w:tc>
          <w:tcPr>
            <w:tcW w:w="6172" w:type="dxa"/>
            <w:tcBorders>
              <w:top w:val="single" w:sz="4" w:space="0" w:color="auto"/>
              <w:left w:val="nil"/>
              <w:bottom w:val="single" w:sz="4" w:space="0" w:color="auto"/>
              <w:right w:val="single" w:sz="4" w:space="0" w:color="auto"/>
            </w:tcBorders>
            <w:vAlign w:val="center"/>
          </w:tcPr>
          <w:p w14:paraId="3DFC33CC" w14:textId="77777777" w:rsidR="0073232F" w:rsidRPr="00E762C1" w:rsidRDefault="0073232F" w:rsidP="007E52F1">
            <w:pPr>
              <w:rPr>
                <w:rFonts w:cs="Arial"/>
                <w:color w:val="000000"/>
                <w:sz w:val="20"/>
                <w:szCs w:val="20"/>
              </w:rPr>
            </w:pPr>
            <w:r w:rsidRPr="00E762C1">
              <w:rPr>
                <w:rFonts w:cs="Arial"/>
                <w:color w:val="000000"/>
                <w:sz w:val="20"/>
                <w:szCs w:val="20"/>
              </w:rPr>
              <w:t>Lower Alloways Creek (LAC) Township School, 967 Main Street/Canton, Salem, NJ</w:t>
            </w:r>
          </w:p>
        </w:tc>
      </w:tr>
      <w:tr w:rsidR="0073232F" w:rsidRPr="005759CD" w14:paraId="3021473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49B506C" w14:textId="77777777" w:rsidR="0073232F" w:rsidRPr="00E762C1" w:rsidRDefault="0073232F" w:rsidP="007E52F1">
            <w:pPr>
              <w:rPr>
                <w:rFonts w:cs="Arial"/>
                <w:color w:val="000000"/>
                <w:sz w:val="20"/>
                <w:szCs w:val="20"/>
              </w:rPr>
            </w:pPr>
            <w:r w:rsidRPr="00E762C1">
              <w:rPr>
                <w:rFonts w:cs="Arial"/>
                <w:color w:val="000000"/>
                <w:sz w:val="20"/>
                <w:szCs w:val="20"/>
              </w:rPr>
              <w:t>AI04</w:t>
            </w:r>
          </w:p>
        </w:tc>
        <w:tc>
          <w:tcPr>
            <w:tcW w:w="1900" w:type="dxa"/>
            <w:tcBorders>
              <w:top w:val="single" w:sz="4" w:space="0" w:color="auto"/>
              <w:left w:val="nil"/>
              <w:bottom w:val="single" w:sz="4" w:space="0" w:color="auto"/>
              <w:right w:val="single" w:sz="4" w:space="0" w:color="auto"/>
            </w:tcBorders>
            <w:vAlign w:val="center"/>
          </w:tcPr>
          <w:p w14:paraId="65693385"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172" w:type="dxa"/>
            <w:tcBorders>
              <w:top w:val="single" w:sz="4" w:space="0" w:color="auto"/>
              <w:left w:val="nil"/>
              <w:bottom w:val="single" w:sz="4" w:space="0" w:color="auto"/>
              <w:right w:val="single" w:sz="4" w:space="0" w:color="auto"/>
            </w:tcBorders>
            <w:vAlign w:val="center"/>
          </w:tcPr>
          <w:p w14:paraId="0FEA71ED" w14:textId="77777777" w:rsidR="0073232F" w:rsidRPr="00E762C1" w:rsidRDefault="0073232F" w:rsidP="007E52F1">
            <w:pPr>
              <w:rPr>
                <w:rFonts w:cs="Arial"/>
                <w:color w:val="000000"/>
                <w:sz w:val="20"/>
                <w:szCs w:val="20"/>
              </w:rPr>
            </w:pPr>
            <w:r w:rsidRPr="00E762C1">
              <w:rPr>
                <w:rFonts w:cs="Arial"/>
                <w:color w:val="000000"/>
                <w:sz w:val="20"/>
                <w:szCs w:val="20"/>
              </w:rPr>
              <w:t>Owner Controlled Area, Salem/Hope Creek Nuclear Generating Station</w:t>
            </w:r>
          </w:p>
        </w:tc>
      </w:tr>
    </w:tbl>
    <w:p w14:paraId="14490DB6" w14:textId="77777777" w:rsidR="00B64794" w:rsidRDefault="00B64794" w:rsidP="007E52F1">
      <w:pPr>
        <w:rPr>
          <w:rFonts w:ascii="Arial Narrow" w:hAnsi="Arial Narrow" w:cs="Arial"/>
          <w:b/>
          <w:color w:val="000000"/>
          <w:szCs w:val="22"/>
        </w:rPr>
      </w:pPr>
    </w:p>
    <w:p w14:paraId="519FBCC8" w14:textId="77777777" w:rsidR="00B64794" w:rsidRDefault="00B64794" w:rsidP="007E52F1">
      <w:pPr>
        <w:rPr>
          <w:rFonts w:ascii="Arial Narrow" w:hAnsi="Arial Narrow" w:cs="Arial"/>
          <w:b/>
          <w:color w:val="000000"/>
          <w:szCs w:val="22"/>
        </w:rPr>
      </w:pPr>
    </w:p>
    <w:p w14:paraId="781A314D" w14:textId="77777777" w:rsidR="00B64794" w:rsidRDefault="00B64794" w:rsidP="007E52F1">
      <w:pPr>
        <w:rPr>
          <w:rFonts w:ascii="Arial Narrow" w:hAnsi="Arial Narrow" w:cs="Arial"/>
          <w:b/>
          <w:color w:val="000000"/>
          <w:szCs w:val="22"/>
        </w:rPr>
      </w:pPr>
    </w:p>
    <w:p w14:paraId="1FE23F5A" w14:textId="77777777" w:rsidR="00B64794" w:rsidRDefault="00B64794" w:rsidP="007E52F1">
      <w:pPr>
        <w:rPr>
          <w:rFonts w:ascii="Arial Narrow" w:hAnsi="Arial Narrow" w:cs="Arial"/>
          <w:b/>
          <w:color w:val="000000"/>
          <w:szCs w:val="22"/>
        </w:rPr>
      </w:pPr>
    </w:p>
    <w:p w14:paraId="45A51438" w14:textId="77777777" w:rsidR="00B64794" w:rsidRDefault="00B64794" w:rsidP="007E52F1">
      <w:pPr>
        <w:rPr>
          <w:rFonts w:ascii="Arial Narrow" w:hAnsi="Arial Narrow" w:cs="Arial"/>
          <w:b/>
          <w:color w:val="000000"/>
          <w:szCs w:val="22"/>
        </w:rPr>
      </w:pPr>
    </w:p>
    <w:p w14:paraId="69058ED8" w14:textId="77777777" w:rsidR="00B64794" w:rsidRDefault="00B64794" w:rsidP="007E52F1">
      <w:pPr>
        <w:rPr>
          <w:rFonts w:ascii="Arial Narrow" w:hAnsi="Arial Narrow" w:cs="Arial"/>
          <w:b/>
          <w:color w:val="000000"/>
          <w:szCs w:val="22"/>
        </w:rPr>
      </w:pPr>
    </w:p>
    <w:p w14:paraId="1545E0E5" w14:textId="77777777" w:rsidR="00B64794" w:rsidRDefault="00B64794" w:rsidP="007E52F1">
      <w:pPr>
        <w:rPr>
          <w:rFonts w:ascii="Arial Narrow" w:hAnsi="Arial Narrow" w:cs="Arial"/>
          <w:b/>
          <w:color w:val="000000"/>
          <w:szCs w:val="22"/>
        </w:rPr>
      </w:pPr>
    </w:p>
    <w:p w14:paraId="34D15E4D" w14:textId="77777777" w:rsidR="00B64794" w:rsidRDefault="00B64794" w:rsidP="007E52F1">
      <w:pPr>
        <w:rPr>
          <w:rFonts w:ascii="Arial Narrow" w:hAnsi="Arial Narrow" w:cs="Arial"/>
          <w:b/>
          <w:color w:val="000000"/>
          <w:szCs w:val="22"/>
        </w:rPr>
      </w:pPr>
    </w:p>
    <w:p w14:paraId="5F1B70C9" w14:textId="77777777" w:rsidR="00B64794" w:rsidRDefault="00B64794" w:rsidP="007E52F1">
      <w:pPr>
        <w:rPr>
          <w:rFonts w:ascii="Arial Narrow" w:hAnsi="Arial Narrow" w:cs="Arial"/>
          <w:b/>
          <w:color w:val="000000"/>
          <w:szCs w:val="22"/>
        </w:rPr>
      </w:pPr>
    </w:p>
    <w:p w14:paraId="3AC2AD6E" w14:textId="77777777" w:rsidR="00B64794" w:rsidRDefault="00B64794" w:rsidP="007E52F1">
      <w:pPr>
        <w:rPr>
          <w:rFonts w:ascii="Arial Narrow" w:hAnsi="Arial Narrow" w:cs="Arial"/>
          <w:b/>
          <w:color w:val="000000"/>
          <w:szCs w:val="22"/>
        </w:rPr>
      </w:pPr>
    </w:p>
    <w:p w14:paraId="598429B4" w14:textId="77777777" w:rsidR="00B64794" w:rsidRDefault="00B64794" w:rsidP="007E52F1">
      <w:pPr>
        <w:rPr>
          <w:rFonts w:ascii="Arial Narrow" w:hAnsi="Arial Narrow" w:cs="Arial"/>
          <w:b/>
          <w:color w:val="000000"/>
          <w:szCs w:val="22"/>
        </w:rPr>
      </w:pPr>
    </w:p>
    <w:p w14:paraId="3E40C8F0" w14:textId="77777777" w:rsidR="00B64794" w:rsidRDefault="00B64794" w:rsidP="007E52F1">
      <w:pPr>
        <w:rPr>
          <w:rFonts w:ascii="Arial Narrow" w:hAnsi="Arial Narrow" w:cs="Arial"/>
          <w:b/>
          <w:color w:val="000000"/>
          <w:szCs w:val="22"/>
        </w:rPr>
      </w:pPr>
    </w:p>
    <w:p w14:paraId="56698444" w14:textId="77777777" w:rsidR="00B64794" w:rsidRDefault="00B64794" w:rsidP="007E52F1">
      <w:pPr>
        <w:rPr>
          <w:rFonts w:ascii="Arial Narrow" w:hAnsi="Arial Narrow" w:cs="Arial"/>
          <w:b/>
          <w:color w:val="000000"/>
          <w:szCs w:val="22"/>
        </w:rPr>
      </w:pPr>
    </w:p>
    <w:p w14:paraId="2903FFD1" w14:textId="77777777" w:rsidR="00B64794" w:rsidRDefault="00B64794" w:rsidP="007E52F1">
      <w:pPr>
        <w:rPr>
          <w:rFonts w:ascii="Arial Narrow" w:hAnsi="Arial Narrow" w:cs="Arial"/>
          <w:b/>
          <w:color w:val="000000"/>
          <w:szCs w:val="22"/>
        </w:rPr>
      </w:pPr>
    </w:p>
    <w:p w14:paraId="1979C9F9" w14:textId="77777777" w:rsidR="00B64794" w:rsidRDefault="00B64794" w:rsidP="007E52F1">
      <w:pPr>
        <w:rPr>
          <w:rFonts w:ascii="Arial Narrow" w:hAnsi="Arial Narrow" w:cs="Arial"/>
          <w:b/>
          <w:color w:val="000000"/>
          <w:szCs w:val="22"/>
        </w:rPr>
      </w:pPr>
    </w:p>
    <w:p w14:paraId="70460F26" w14:textId="77777777" w:rsidR="00B64794" w:rsidRDefault="00B64794" w:rsidP="007E52F1">
      <w:pPr>
        <w:rPr>
          <w:rFonts w:ascii="Arial Narrow" w:hAnsi="Arial Narrow" w:cs="Arial"/>
          <w:b/>
          <w:color w:val="000000"/>
          <w:szCs w:val="22"/>
        </w:rPr>
      </w:pPr>
    </w:p>
    <w:p w14:paraId="4AC01FC3" w14:textId="77777777" w:rsidR="00B64794" w:rsidRDefault="00B64794" w:rsidP="007E52F1">
      <w:pPr>
        <w:rPr>
          <w:rFonts w:ascii="Arial Narrow" w:hAnsi="Arial Narrow" w:cs="Arial"/>
          <w:b/>
          <w:color w:val="000000"/>
          <w:szCs w:val="22"/>
        </w:rPr>
      </w:pPr>
    </w:p>
    <w:p w14:paraId="478F5887" w14:textId="77777777" w:rsidR="00B64794" w:rsidRDefault="00B64794" w:rsidP="007E52F1">
      <w:pPr>
        <w:rPr>
          <w:rFonts w:ascii="Arial Narrow" w:hAnsi="Arial Narrow" w:cs="Arial"/>
          <w:b/>
          <w:color w:val="000000"/>
          <w:szCs w:val="22"/>
        </w:rPr>
      </w:pPr>
    </w:p>
    <w:p w14:paraId="614400F7" w14:textId="77777777" w:rsidR="00B64794" w:rsidRDefault="00B64794" w:rsidP="007E52F1">
      <w:pPr>
        <w:rPr>
          <w:rFonts w:ascii="Arial Narrow" w:hAnsi="Arial Narrow" w:cs="Arial"/>
          <w:b/>
          <w:color w:val="000000"/>
          <w:szCs w:val="22"/>
        </w:rPr>
      </w:pPr>
    </w:p>
    <w:p w14:paraId="08E60057" w14:textId="77777777" w:rsidR="00B64794" w:rsidRDefault="00B64794" w:rsidP="007E52F1">
      <w:pPr>
        <w:rPr>
          <w:rFonts w:ascii="Arial Narrow" w:hAnsi="Arial Narrow" w:cs="Arial"/>
          <w:b/>
          <w:color w:val="000000"/>
          <w:szCs w:val="22"/>
        </w:rPr>
      </w:pPr>
    </w:p>
    <w:p w14:paraId="7AA7BFB3" w14:textId="77777777" w:rsidR="00B64794" w:rsidRDefault="00B64794" w:rsidP="007E52F1">
      <w:pPr>
        <w:rPr>
          <w:rFonts w:ascii="Arial Narrow" w:hAnsi="Arial Narrow" w:cs="Arial"/>
          <w:b/>
          <w:color w:val="000000"/>
          <w:szCs w:val="22"/>
        </w:rPr>
      </w:pPr>
    </w:p>
    <w:p w14:paraId="10723BC7" w14:textId="77777777" w:rsidR="00B64794" w:rsidRDefault="00B64794" w:rsidP="007E52F1">
      <w:pPr>
        <w:rPr>
          <w:rFonts w:ascii="Arial Narrow" w:hAnsi="Arial Narrow" w:cs="Arial"/>
          <w:b/>
          <w:color w:val="000000"/>
          <w:szCs w:val="22"/>
        </w:rPr>
      </w:pPr>
    </w:p>
    <w:p w14:paraId="09896925" w14:textId="77777777" w:rsidR="0073232F" w:rsidRPr="00E762C1" w:rsidRDefault="0073232F" w:rsidP="007E52F1">
      <w:pPr>
        <w:rPr>
          <w:rFonts w:ascii="Arial Narrow" w:hAnsi="Arial Narrow" w:cs="Arial"/>
          <w:b/>
          <w:color w:val="000000"/>
          <w:szCs w:val="22"/>
        </w:rPr>
      </w:pPr>
      <w:r w:rsidRPr="00E762C1">
        <w:rPr>
          <w:rFonts w:ascii="Arial Narrow" w:hAnsi="Arial Narrow" w:cs="Arial"/>
          <w:b/>
          <w:color w:val="000000"/>
          <w:szCs w:val="22"/>
        </w:rPr>
        <w:lastRenderedPageBreak/>
        <w:t>Figure 3:  Map of Air Sampling Locations - Salem/Hope Creek (second map includes control location of NJBNE</w:t>
      </w:r>
    </w:p>
    <w:p w14:paraId="779356A7" w14:textId="77777777" w:rsidR="0073232F" w:rsidRPr="00E762C1" w:rsidRDefault="0073232F" w:rsidP="007E52F1">
      <w:pPr>
        <w:rPr>
          <w:rFonts w:ascii="Arial Narrow" w:hAnsi="Arial Narrow" w:cs="Arial"/>
          <w:color w:val="000000"/>
          <w:szCs w:val="22"/>
        </w:rPr>
      </w:pPr>
      <w:r w:rsidRPr="00E762C1">
        <w:rPr>
          <w:rFonts w:ascii="Arial Narrow" w:hAnsi="Arial Narrow" w:cs="Arial"/>
          <w:b/>
          <w:color w:val="000000"/>
          <w:szCs w:val="22"/>
        </w:rPr>
        <w:t xml:space="preserve">                 Headquarters – CO01)   </w:t>
      </w:r>
    </w:p>
    <w:p w14:paraId="6A7036EE" w14:textId="77777777" w:rsidR="0073232F" w:rsidRDefault="0073232F" w:rsidP="007E52F1">
      <w:pPr>
        <w:rPr>
          <w:rFonts w:cs="Arial"/>
          <w:color w:val="FF0000"/>
        </w:rPr>
      </w:pPr>
    </w:p>
    <w:p w14:paraId="6DF848D0" w14:textId="77777777" w:rsidR="0073232F" w:rsidRPr="00525357" w:rsidRDefault="0073232F" w:rsidP="007E52F1">
      <w:pPr>
        <w:rPr>
          <w:rFonts w:cs="Arial"/>
          <w:color w:val="FF0000"/>
        </w:rPr>
      </w:pPr>
      <w:r w:rsidRPr="00201B8F">
        <w:rPr>
          <w:noProof/>
        </w:rPr>
        <w:drawing>
          <wp:inline distT="0" distB="0" distL="0" distR="0" wp14:anchorId="0C5731AF" wp14:editId="0819B99B">
            <wp:extent cx="6217920" cy="3999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17920" cy="3999230"/>
                    </a:xfrm>
                    <a:prstGeom prst="rect">
                      <a:avLst/>
                    </a:prstGeom>
                    <a:noFill/>
                    <a:ln>
                      <a:noFill/>
                    </a:ln>
                  </pic:spPr>
                </pic:pic>
              </a:graphicData>
            </a:graphic>
          </wp:inline>
        </w:drawing>
      </w:r>
    </w:p>
    <w:p w14:paraId="096BFD9D" w14:textId="77777777" w:rsidR="00B64794" w:rsidRDefault="00B64794" w:rsidP="007E52F1">
      <w:pPr>
        <w:rPr>
          <w:rFonts w:cs="Arial"/>
          <w:b/>
          <w:color w:val="000000"/>
          <w:szCs w:val="22"/>
        </w:rPr>
      </w:pPr>
    </w:p>
    <w:p w14:paraId="60CDF021" w14:textId="77777777" w:rsidR="0073232F" w:rsidRPr="00A20932" w:rsidRDefault="0073232F" w:rsidP="007E52F1">
      <w:pPr>
        <w:rPr>
          <w:rFonts w:ascii="Arial Narrow" w:hAnsi="Arial Narrow" w:cs="Arial"/>
          <w:b/>
          <w:szCs w:val="22"/>
        </w:rPr>
      </w:pPr>
      <w:r>
        <w:rPr>
          <w:rFonts w:ascii="Arial Narrow" w:hAnsi="Arial Narrow" w:cs="Arial"/>
          <w:b/>
          <w:szCs w:val="22"/>
        </w:rPr>
        <w:t>Figure 3</w:t>
      </w:r>
      <w:r w:rsidRPr="00F959CB">
        <w:rPr>
          <w:rFonts w:ascii="Arial Narrow" w:hAnsi="Arial Narrow" w:cs="Arial"/>
          <w:b/>
          <w:szCs w:val="22"/>
        </w:rPr>
        <w:t xml:space="preserve"> (continued)</w:t>
      </w:r>
    </w:p>
    <w:p w14:paraId="15B1FCB5" w14:textId="0EED2BFB" w:rsidR="008E3628" w:rsidRPr="002574ED" w:rsidRDefault="0073232F" w:rsidP="007E52F1">
      <w:pPr>
        <w:contextualSpacing/>
        <w:rPr>
          <w:rFonts w:cs="Arial"/>
        </w:rPr>
      </w:pPr>
      <w:r w:rsidRPr="00201B8F">
        <w:rPr>
          <w:noProof/>
        </w:rPr>
        <w:drawing>
          <wp:inline distT="0" distB="0" distL="0" distR="0" wp14:anchorId="5DF2172B" wp14:editId="2B6FBEBD">
            <wp:extent cx="6226175" cy="423799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26175" cy="4237990"/>
                    </a:xfrm>
                    <a:prstGeom prst="rect">
                      <a:avLst/>
                    </a:prstGeom>
                    <a:noFill/>
                    <a:ln>
                      <a:noFill/>
                    </a:ln>
                  </pic:spPr>
                </pic:pic>
              </a:graphicData>
            </a:graphic>
          </wp:inline>
        </w:drawing>
      </w:r>
    </w:p>
    <w:p w14:paraId="34C5B63A" w14:textId="77777777" w:rsidR="0073232F" w:rsidRPr="00143F8F" w:rsidRDefault="0073232F" w:rsidP="00B805A4">
      <w:pPr>
        <w:pStyle w:val="ListParagraph"/>
        <w:numPr>
          <w:ilvl w:val="0"/>
          <w:numId w:val="54"/>
        </w:numPr>
        <w:contextualSpacing/>
        <w:rPr>
          <w:rFonts w:cs="Arial"/>
          <w:b/>
          <w:color w:val="000000"/>
          <w:szCs w:val="22"/>
        </w:rPr>
      </w:pPr>
      <w:r w:rsidRPr="00143F8F">
        <w:rPr>
          <w:rFonts w:cs="Arial"/>
          <w:b/>
          <w:color w:val="000000"/>
          <w:szCs w:val="22"/>
        </w:rPr>
        <w:lastRenderedPageBreak/>
        <w:t xml:space="preserve">Oyster </w:t>
      </w:r>
      <w:r w:rsidRPr="00143F8F">
        <w:rPr>
          <w:rFonts w:cs="Arial"/>
          <w:b/>
          <w:szCs w:val="22"/>
        </w:rPr>
        <w:t>Creek Air Sampling Run</w:t>
      </w:r>
    </w:p>
    <w:p w14:paraId="1FEC9834" w14:textId="77777777" w:rsidR="0073232F" w:rsidRPr="00262575" w:rsidRDefault="0073232F" w:rsidP="007E52F1">
      <w:pPr>
        <w:rPr>
          <w:rFonts w:cs="Arial"/>
          <w:color w:val="000000"/>
          <w:szCs w:val="22"/>
        </w:rPr>
      </w:pPr>
    </w:p>
    <w:p w14:paraId="5297C128" w14:textId="77777777" w:rsidR="0073232F" w:rsidRPr="00E762C1" w:rsidRDefault="0073232F" w:rsidP="007E52F1">
      <w:pPr>
        <w:contextualSpacing/>
        <w:rPr>
          <w:rFonts w:cs="Arial"/>
          <w:color w:val="000000"/>
          <w:szCs w:val="22"/>
        </w:rPr>
      </w:pPr>
      <w:r w:rsidRPr="00E762C1">
        <w:rPr>
          <w:rFonts w:cs="Arial"/>
          <w:color w:val="000000"/>
          <w:szCs w:val="22"/>
        </w:rPr>
        <w:t>The biweekly collection/deployment of air samples for Oyster Creek includes seven (7) locations in the environs of Oyster Creek and one (1) Control location at Brendan T. Byrne State Forest (see Table 3 and Figure 4).</w:t>
      </w:r>
      <w:r w:rsidRPr="006B25FA">
        <w:rPr>
          <w:rFonts w:cs="Arial"/>
          <w:color w:val="FF0000"/>
          <w:szCs w:val="22"/>
        </w:rPr>
        <w:t xml:space="preserve"> </w:t>
      </w:r>
      <w:r w:rsidRPr="00E762C1">
        <w:rPr>
          <w:rFonts w:cs="Arial"/>
          <w:color w:val="000000"/>
          <w:szCs w:val="22"/>
        </w:rPr>
        <w:t xml:space="preserve">This run requires approximately six (6) hours and encompasses roughly one hundred forty (140) total roundtrip miles, starting from BNE Headquarters at 33 Arctic Parkway, Trenton, New Jersey, traveling to the various sampling sites around Oyster Creek (including the Control location), and sample packaging and shipment from the field (or other dedicated location).    </w:t>
      </w:r>
    </w:p>
    <w:p w14:paraId="22D9F333" w14:textId="77777777" w:rsidR="0073232F" w:rsidRDefault="0073232F" w:rsidP="007E52F1">
      <w:pPr>
        <w:contextualSpacing/>
        <w:rPr>
          <w:rFonts w:cs="Arial"/>
          <w:b/>
          <w:color w:val="000000"/>
          <w:szCs w:val="22"/>
        </w:rPr>
      </w:pPr>
    </w:p>
    <w:tbl>
      <w:tblPr>
        <w:tblW w:w="9825" w:type="dxa"/>
        <w:tblInd w:w="93" w:type="dxa"/>
        <w:tblLook w:val="00A0" w:firstRow="1" w:lastRow="0" w:firstColumn="1" w:lastColumn="0" w:noHBand="0" w:noVBand="0"/>
      </w:tblPr>
      <w:tblGrid>
        <w:gridCol w:w="1095"/>
        <w:gridCol w:w="1620"/>
        <w:gridCol w:w="7110"/>
      </w:tblGrid>
      <w:tr w:rsidR="0073232F" w:rsidRPr="006B25FA" w14:paraId="0C0458A3" w14:textId="77777777" w:rsidTr="00E24889">
        <w:trPr>
          <w:trHeight w:val="300"/>
        </w:trPr>
        <w:tc>
          <w:tcPr>
            <w:tcW w:w="9825" w:type="dxa"/>
            <w:gridSpan w:val="3"/>
            <w:tcBorders>
              <w:top w:val="single" w:sz="4" w:space="0" w:color="auto"/>
              <w:left w:val="single" w:sz="4" w:space="0" w:color="auto"/>
              <w:bottom w:val="single" w:sz="4" w:space="0" w:color="auto"/>
              <w:right w:val="single" w:sz="4" w:space="0" w:color="000000"/>
            </w:tcBorders>
            <w:vAlign w:val="center"/>
          </w:tcPr>
          <w:p w14:paraId="1E53B2F0" w14:textId="77777777" w:rsidR="0073232F" w:rsidRPr="00E762C1" w:rsidRDefault="0073232F" w:rsidP="007E52F1">
            <w:pPr>
              <w:rPr>
                <w:rFonts w:cs="Arial"/>
                <w:b/>
                <w:bCs/>
                <w:color w:val="000000"/>
              </w:rPr>
            </w:pPr>
            <w:r w:rsidRPr="00E762C1">
              <w:rPr>
                <w:rFonts w:cs="Arial"/>
                <w:b/>
                <w:bCs/>
                <w:color w:val="000000"/>
                <w:szCs w:val="22"/>
              </w:rPr>
              <w:t xml:space="preserve">Table 3:  Oyster Creek Air Sampling Locations (including Control Location) </w:t>
            </w:r>
          </w:p>
        </w:tc>
      </w:tr>
      <w:tr w:rsidR="0073232F" w:rsidRPr="006B25FA" w14:paraId="677A6A0B" w14:textId="77777777" w:rsidTr="00E24889">
        <w:trPr>
          <w:trHeight w:val="510"/>
        </w:trPr>
        <w:tc>
          <w:tcPr>
            <w:tcW w:w="1095" w:type="dxa"/>
            <w:tcBorders>
              <w:top w:val="nil"/>
              <w:left w:val="single" w:sz="4" w:space="0" w:color="auto"/>
              <w:bottom w:val="single" w:sz="4" w:space="0" w:color="auto"/>
              <w:right w:val="single" w:sz="4" w:space="0" w:color="auto"/>
            </w:tcBorders>
            <w:vAlign w:val="center"/>
          </w:tcPr>
          <w:p w14:paraId="1DC92894"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620" w:type="dxa"/>
            <w:tcBorders>
              <w:top w:val="nil"/>
              <w:left w:val="nil"/>
              <w:bottom w:val="single" w:sz="4" w:space="0" w:color="auto"/>
              <w:right w:val="single" w:sz="4" w:space="0" w:color="auto"/>
            </w:tcBorders>
            <w:vAlign w:val="center"/>
          </w:tcPr>
          <w:p w14:paraId="4926748E"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7110" w:type="dxa"/>
            <w:tcBorders>
              <w:top w:val="nil"/>
              <w:left w:val="nil"/>
              <w:bottom w:val="single" w:sz="4" w:space="0" w:color="auto"/>
              <w:right w:val="single" w:sz="4" w:space="0" w:color="auto"/>
            </w:tcBorders>
            <w:vAlign w:val="center"/>
          </w:tcPr>
          <w:p w14:paraId="63524DAA"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6B25FA" w14:paraId="348906A0"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5E43086D" w14:textId="77777777" w:rsidR="0073232F" w:rsidRPr="00E762C1" w:rsidRDefault="0073232F" w:rsidP="007E52F1">
            <w:pPr>
              <w:rPr>
                <w:rFonts w:cs="Arial"/>
                <w:color w:val="000000"/>
                <w:sz w:val="20"/>
                <w:szCs w:val="20"/>
              </w:rPr>
            </w:pPr>
            <w:r w:rsidRPr="00E762C1">
              <w:rPr>
                <w:rFonts w:cs="Arial"/>
                <w:color w:val="000000"/>
                <w:sz w:val="20"/>
                <w:szCs w:val="20"/>
              </w:rPr>
              <w:t>CO02</w:t>
            </w:r>
          </w:p>
        </w:tc>
        <w:tc>
          <w:tcPr>
            <w:tcW w:w="1620" w:type="dxa"/>
            <w:tcBorders>
              <w:top w:val="single" w:sz="4" w:space="0" w:color="auto"/>
              <w:left w:val="nil"/>
              <w:bottom w:val="single" w:sz="4" w:space="0" w:color="auto"/>
              <w:right w:val="single" w:sz="4" w:space="0" w:color="auto"/>
            </w:tcBorders>
            <w:vAlign w:val="center"/>
          </w:tcPr>
          <w:p w14:paraId="4CA73508" w14:textId="77777777" w:rsidR="0073232F" w:rsidRPr="00E762C1" w:rsidRDefault="0073232F" w:rsidP="007E52F1">
            <w:pPr>
              <w:rPr>
                <w:rFonts w:cs="Arial"/>
                <w:color w:val="000000"/>
                <w:sz w:val="20"/>
                <w:szCs w:val="20"/>
              </w:rPr>
            </w:pPr>
            <w:r w:rsidRPr="00E762C1">
              <w:rPr>
                <w:rFonts w:cs="Arial"/>
                <w:color w:val="000000"/>
                <w:sz w:val="20"/>
                <w:szCs w:val="20"/>
              </w:rPr>
              <w:t>25.0</w:t>
            </w:r>
          </w:p>
        </w:tc>
        <w:tc>
          <w:tcPr>
            <w:tcW w:w="7110" w:type="dxa"/>
            <w:tcBorders>
              <w:top w:val="single" w:sz="4" w:space="0" w:color="auto"/>
              <w:left w:val="nil"/>
              <w:bottom w:val="single" w:sz="4" w:space="0" w:color="auto"/>
              <w:right w:val="single" w:sz="4" w:space="0" w:color="auto"/>
            </w:tcBorders>
            <w:vAlign w:val="center"/>
          </w:tcPr>
          <w:p w14:paraId="45AA6247" w14:textId="77777777" w:rsidR="0073232F" w:rsidRPr="00E762C1" w:rsidRDefault="0073232F" w:rsidP="007E52F1">
            <w:pPr>
              <w:rPr>
                <w:rFonts w:cs="Arial"/>
                <w:color w:val="000000"/>
                <w:sz w:val="20"/>
                <w:szCs w:val="20"/>
              </w:rPr>
            </w:pPr>
            <w:r w:rsidRPr="00E762C1">
              <w:rPr>
                <w:rFonts w:cs="Arial"/>
                <w:color w:val="000000"/>
                <w:sz w:val="20"/>
                <w:szCs w:val="20"/>
              </w:rPr>
              <w:t>Brendan T. Byrne State Forest, New Lisbon, NJ (Control Location)</w:t>
            </w:r>
          </w:p>
        </w:tc>
      </w:tr>
      <w:tr w:rsidR="0073232F" w:rsidRPr="006B25FA" w14:paraId="4163CF32"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07CFF0E2" w14:textId="77777777" w:rsidR="0073232F" w:rsidRPr="00E762C1" w:rsidRDefault="0073232F" w:rsidP="007E52F1">
            <w:pPr>
              <w:rPr>
                <w:rFonts w:cs="Arial"/>
                <w:color w:val="000000"/>
                <w:sz w:val="20"/>
                <w:szCs w:val="20"/>
              </w:rPr>
            </w:pPr>
          </w:p>
        </w:tc>
        <w:tc>
          <w:tcPr>
            <w:tcW w:w="1620" w:type="dxa"/>
            <w:tcBorders>
              <w:top w:val="single" w:sz="4" w:space="0" w:color="auto"/>
              <w:left w:val="nil"/>
              <w:bottom w:val="single" w:sz="4" w:space="0" w:color="auto"/>
              <w:right w:val="single" w:sz="4" w:space="0" w:color="auto"/>
            </w:tcBorders>
            <w:vAlign w:val="center"/>
          </w:tcPr>
          <w:p w14:paraId="4F58CFE3" w14:textId="77777777" w:rsidR="0073232F" w:rsidRPr="00E762C1" w:rsidRDefault="0073232F" w:rsidP="007E52F1">
            <w:pPr>
              <w:rPr>
                <w:rFonts w:cs="Arial"/>
                <w:color w:val="000000"/>
                <w:sz w:val="20"/>
                <w:szCs w:val="20"/>
              </w:rPr>
            </w:pPr>
          </w:p>
        </w:tc>
        <w:tc>
          <w:tcPr>
            <w:tcW w:w="7110" w:type="dxa"/>
            <w:tcBorders>
              <w:top w:val="single" w:sz="4" w:space="0" w:color="auto"/>
              <w:left w:val="nil"/>
              <w:bottom w:val="single" w:sz="4" w:space="0" w:color="auto"/>
              <w:right w:val="single" w:sz="4" w:space="0" w:color="auto"/>
            </w:tcBorders>
            <w:vAlign w:val="center"/>
          </w:tcPr>
          <w:p w14:paraId="1D2C23BD" w14:textId="77777777" w:rsidR="0073232F" w:rsidRPr="00E762C1" w:rsidRDefault="0073232F" w:rsidP="007E52F1">
            <w:pPr>
              <w:rPr>
                <w:rFonts w:cs="Arial"/>
                <w:color w:val="000000"/>
                <w:sz w:val="20"/>
                <w:szCs w:val="20"/>
              </w:rPr>
            </w:pPr>
          </w:p>
        </w:tc>
      </w:tr>
      <w:tr w:rsidR="0073232F" w:rsidRPr="006B25FA" w14:paraId="5F258D46"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2D107A38" w14:textId="77777777" w:rsidR="0073232F" w:rsidRPr="00E762C1" w:rsidRDefault="0073232F" w:rsidP="007E52F1">
            <w:pPr>
              <w:rPr>
                <w:rFonts w:cs="Arial"/>
                <w:color w:val="000000"/>
                <w:sz w:val="20"/>
                <w:szCs w:val="20"/>
              </w:rPr>
            </w:pPr>
            <w:r w:rsidRPr="00E762C1">
              <w:rPr>
                <w:rFonts w:cs="Arial"/>
                <w:color w:val="000000"/>
                <w:sz w:val="20"/>
                <w:szCs w:val="20"/>
              </w:rPr>
              <w:t>OC01</w:t>
            </w:r>
          </w:p>
        </w:tc>
        <w:tc>
          <w:tcPr>
            <w:tcW w:w="1620" w:type="dxa"/>
            <w:tcBorders>
              <w:top w:val="single" w:sz="4" w:space="0" w:color="auto"/>
              <w:left w:val="nil"/>
              <w:bottom w:val="single" w:sz="4" w:space="0" w:color="auto"/>
              <w:right w:val="single" w:sz="4" w:space="0" w:color="auto"/>
            </w:tcBorders>
            <w:vAlign w:val="center"/>
          </w:tcPr>
          <w:p w14:paraId="6C2D9400" w14:textId="77777777" w:rsidR="0073232F" w:rsidRPr="00E762C1" w:rsidRDefault="0073232F" w:rsidP="007E52F1">
            <w:pPr>
              <w:rPr>
                <w:rFonts w:cs="Arial"/>
                <w:color w:val="000000"/>
                <w:sz w:val="20"/>
                <w:szCs w:val="20"/>
              </w:rPr>
            </w:pPr>
            <w:r w:rsidRPr="00E762C1">
              <w:rPr>
                <w:rFonts w:cs="Arial"/>
                <w:color w:val="000000"/>
                <w:sz w:val="20"/>
                <w:szCs w:val="20"/>
              </w:rPr>
              <w:t>1.7</w:t>
            </w:r>
          </w:p>
        </w:tc>
        <w:tc>
          <w:tcPr>
            <w:tcW w:w="7110" w:type="dxa"/>
            <w:tcBorders>
              <w:top w:val="single" w:sz="4" w:space="0" w:color="auto"/>
              <w:left w:val="nil"/>
              <w:bottom w:val="single" w:sz="4" w:space="0" w:color="auto"/>
              <w:right w:val="single" w:sz="4" w:space="0" w:color="auto"/>
            </w:tcBorders>
            <w:vAlign w:val="center"/>
          </w:tcPr>
          <w:p w14:paraId="2B93C627" w14:textId="77777777" w:rsidR="0073232F" w:rsidRPr="00E762C1" w:rsidRDefault="0073232F" w:rsidP="007E52F1">
            <w:pPr>
              <w:rPr>
                <w:rFonts w:cs="Arial"/>
                <w:color w:val="000000"/>
                <w:sz w:val="20"/>
                <w:szCs w:val="20"/>
              </w:rPr>
            </w:pPr>
            <w:r w:rsidRPr="00E762C1">
              <w:rPr>
                <w:rFonts w:cs="Arial"/>
                <w:color w:val="000000"/>
                <w:sz w:val="20"/>
                <w:szCs w:val="20"/>
              </w:rPr>
              <w:t>Waretown Municipal Building on County Route 532, Waretown, NJ</w:t>
            </w:r>
          </w:p>
        </w:tc>
      </w:tr>
      <w:tr w:rsidR="0073232F" w:rsidRPr="006B25FA" w14:paraId="299A6C15"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3EA99EBB" w14:textId="77777777" w:rsidR="0073232F" w:rsidRPr="00E762C1" w:rsidRDefault="0073232F" w:rsidP="007E52F1">
            <w:pPr>
              <w:rPr>
                <w:rFonts w:cs="Arial"/>
                <w:color w:val="000000"/>
                <w:sz w:val="20"/>
                <w:szCs w:val="20"/>
              </w:rPr>
            </w:pPr>
            <w:r w:rsidRPr="00E762C1">
              <w:rPr>
                <w:rFonts w:cs="Arial"/>
                <w:color w:val="000000"/>
                <w:sz w:val="20"/>
                <w:szCs w:val="20"/>
              </w:rPr>
              <w:t>OC02</w:t>
            </w:r>
          </w:p>
        </w:tc>
        <w:tc>
          <w:tcPr>
            <w:tcW w:w="1620" w:type="dxa"/>
            <w:tcBorders>
              <w:top w:val="single" w:sz="4" w:space="0" w:color="auto"/>
              <w:left w:val="nil"/>
              <w:bottom w:val="single" w:sz="4" w:space="0" w:color="auto"/>
              <w:right w:val="single" w:sz="4" w:space="0" w:color="auto"/>
            </w:tcBorders>
            <w:vAlign w:val="center"/>
          </w:tcPr>
          <w:p w14:paraId="0C3B3FC8"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7110" w:type="dxa"/>
            <w:tcBorders>
              <w:top w:val="single" w:sz="4" w:space="0" w:color="auto"/>
              <w:left w:val="nil"/>
              <w:bottom w:val="single" w:sz="4" w:space="0" w:color="auto"/>
              <w:right w:val="single" w:sz="4" w:space="0" w:color="auto"/>
            </w:tcBorders>
            <w:vAlign w:val="center"/>
          </w:tcPr>
          <w:p w14:paraId="580A98F2" w14:textId="77777777" w:rsidR="0073232F" w:rsidRPr="00E762C1" w:rsidRDefault="0073232F" w:rsidP="007E52F1">
            <w:pPr>
              <w:rPr>
                <w:rFonts w:cs="Arial"/>
                <w:color w:val="000000"/>
                <w:sz w:val="20"/>
                <w:szCs w:val="20"/>
              </w:rPr>
            </w:pPr>
            <w:r w:rsidRPr="00E762C1">
              <w:rPr>
                <w:rFonts w:cs="Arial"/>
                <w:color w:val="000000"/>
                <w:sz w:val="20"/>
                <w:szCs w:val="20"/>
              </w:rPr>
              <w:t>Sands Point Harbor on Bay Parkway, Waretown, NJ</w:t>
            </w:r>
          </w:p>
        </w:tc>
      </w:tr>
      <w:tr w:rsidR="0073232F" w:rsidRPr="006B25FA" w14:paraId="17AFAC3A"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2431383F" w14:textId="77777777" w:rsidR="0073232F" w:rsidRPr="00E762C1" w:rsidRDefault="0073232F" w:rsidP="007E52F1">
            <w:pPr>
              <w:rPr>
                <w:rFonts w:cs="Arial"/>
                <w:color w:val="000000"/>
                <w:sz w:val="20"/>
                <w:szCs w:val="20"/>
              </w:rPr>
            </w:pPr>
            <w:r w:rsidRPr="00E762C1">
              <w:rPr>
                <w:rFonts w:cs="Arial"/>
                <w:color w:val="000000"/>
                <w:sz w:val="20"/>
                <w:szCs w:val="20"/>
              </w:rPr>
              <w:t>OC03</w:t>
            </w:r>
          </w:p>
        </w:tc>
        <w:tc>
          <w:tcPr>
            <w:tcW w:w="1620" w:type="dxa"/>
            <w:tcBorders>
              <w:top w:val="single" w:sz="4" w:space="0" w:color="auto"/>
              <w:left w:val="nil"/>
              <w:bottom w:val="single" w:sz="4" w:space="0" w:color="auto"/>
              <w:right w:val="single" w:sz="4" w:space="0" w:color="auto"/>
            </w:tcBorders>
            <w:vAlign w:val="center"/>
          </w:tcPr>
          <w:p w14:paraId="0F47A1D4" w14:textId="77777777" w:rsidR="0073232F" w:rsidRPr="00E762C1" w:rsidRDefault="0073232F" w:rsidP="007E52F1">
            <w:pPr>
              <w:rPr>
                <w:rFonts w:cs="Arial"/>
                <w:color w:val="000000"/>
                <w:sz w:val="20"/>
                <w:szCs w:val="20"/>
              </w:rPr>
            </w:pPr>
            <w:r w:rsidRPr="00E762C1">
              <w:rPr>
                <w:rFonts w:cs="Arial"/>
                <w:color w:val="000000"/>
                <w:sz w:val="20"/>
                <w:szCs w:val="20"/>
              </w:rPr>
              <w:t>1.7</w:t>
            </w:r>
          </w:p>
        </w:tc>
        <w:tc>
          <w:tcPr>
            <w:tcW w:w="7110" w:type="dxa"/>
            <w:tcBorders>
              <w:top w:val="single" w:sz="4" w:space="0" w:color="auto"/>
              <w:left w:val="nil"/>
              <w:bottom w:val="single" w:sz="4" w:space="0" w:color="auto"/>
              <w:right w:val="single" w:sz="4" w:space="0" w:color="auto"/>
            </w:tcBorders>
            <w:vAlign w:val="center"/>
          </w:tcPr>
          <w:p w14:paraId="4A180CCB" w14:textId="77777777" w:rsidR="0073232F" w:rsidRPr="00E762C1" w:rsidRDefault="0073232F" w:rsidP="007E52F1">
            <w:pPr>
              <w:rPr>
                <w:rFonts w:cs="Arial"/>
                <w:color w:val="000000"/>
                <w:sz w:val="20"/>
                <w:szCs w:val="20"/>
              </w:rPr>
            </w:pPr>
            <w:r w:rsidRPr="00E762C1">
              <w:rPr>
                <w:rFonts w:cs="Arial"/>
                <w:color w:val="000000"/>
                <w:sz w:val="20"/>
                <w:szCs w:val="20"/>
              </w:rPr>
              <w:t>Forked River Marina, Forked River, NJ</w:t>
            </w:r>
          </w:p>
        </w:tc>
      </w:tr>
      <w:tr w:rsidR="0073232F" w:rsidRPr="006B25FA" w14:paraId="5BB20A8E"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496EF6CD" w14:textId="77777777" w:rsidR="0073232F" w:rsidRPr="00E762C1" w:rsidRDefault="0073232F" w:rsidP="007E52F1">
            <w:pPr>
              <w:rPr>
                <w:rFonts w:cs="Arial"/>
                <w:color w:val="000000"/>
                <w:sz w:val="20"/>
                <w:szCs w:val="20"/>
              </w:rPr>
            </w:pPr>
            <w:r w:rsidRPr="00E762C1">
              <w:rPr>
                <w:rFonts w:cs="Arial"/>
                <w:color w:val="000000"/>
                <w:sz w:val="20"/>
                <w:szCs w:val="20"/>
              </w:rPr>
              <w:t>OC04</w:t>
            </w:r>
          </w:p>
        </w:tc>
        <w:tc>
          <w:tcPr>
            <w:tcW w:w="1620" w:type="dxa"/>
            <w:tcBorders>
              <w:top w:val="single" w:sz="4" w:space="0" w:color="auto"/>
              <w:left w:val="nil"/>
              <w:bottom w:val="single" w:sz="4" w:space="0" w:color="auto"/>
              <w:right w:val="single" w:sz="4" w:space="0" w:color="auto"/>
            </w:tcBorders>
            <w:vAlign w:val="center"/>
          </w:tcPr>
          <w:p w14:paraId="40FEE61F" w14:textId="77777777" w:rsidR="0073232F" w:rsidRPr="00E762C1" w:rsidRDefault="0073232F" w:rsidP="007E52F1">
            <w:pPr>
              <w:rPr>
                <w:rFonts w:cs="Arial"/>
                <w:color w:val="000000"/>
                <w:sz w:val="20"/>
                <w:szCs w:val="20"/>
              </w:rPr>
            </w:pPr>
            <w:r w:rsidRPr="00E762C1">
              <w:rPr>
                <w:rFonts w:cs="Arial"/>
                <w:color w:val="000000"/>
                <w:sz w:val="20"/>
                <w:szCs w:val="20"/>
              </w:rPr>
              <w:t>3.2</w:t>
            </w:r>
          </w:p>
        </w:tc>
        <w:tc>
          <w:tcPr>
            <w:tcW w:w="7110" w:type="dxa"/>
            <w:tcBorders>
              <w:top w:val="single" w:sz="4" w:space="0" w:color="auto"/>
              <w:left w:val="nil"/>
              <w:bottom w:val="single" w:sz="4" w:space="0" w:color="auto"/>
              <w:right w:val="single" w:sz="4" w:space="0" w:color="auto"/>
            </w:tcBorders>
            <w:vAlign w:val="center"/>
          </w:tcPr>
          <w:p w14:paraId="0DCF1053" w14:textId="77777777" w:rsidR="0073232F" w:rsidRPr="00E762C1" w:rsidRDefault="0073232F" w:rsidP="007E52F1">
            <w:pPr>
              <w:rPr>
                <w:rFonts w:cs="Arial"/>
                <w:color w:val="000000"/>
                <w:sz w:val="20"/>
                <w:szCs w:val="20"/>
              </w:rPr>
            </w:pPr>
            <w:r w:rsidRPr="00E762C1">
              <w:rPr>
                <w:rFonts w:cs="Arial"/>
                <w:color w:val="000000"/>
                <w:sz w:val="20"/>
                <w:szCs w:val="20"/>
              </w:rPr>
              <w:t>Lacey Township Recreational Building, Forked River, NJ</w:t>
            </w:r>
          </w:p>
        </w:tc>
      </w:tr>
      <w:tr w:rsidR="0073232F" w:rsidRPr="006B25FA" w14:paraId="5E836B33"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584BD196" w14:textId="77777777" w:rsidR="0073232F" w:rsidRPr="00E762C1" w:rsidRDefault="0073232F" w:rsidP="007E52F1">
            <w:pPr>
              <w:rPr>
                <w:rFonts w:cs="Arial"/>
                <w:color w:val="000000"/>
                <w:sz w:val="20"/>
                <w:szCs w:val="20"/>
              </w:rPr>
            </w:pPr>
            <w:r w:rsidRPr="00E762C1">
              <w:rPr>
                <w:rFonts w:cs="Arial"/>
                <w:color w:val="000000"/>
                <w:sz w:val="20"/>
                <w:szCs w:val="20"/>
              </w:rPr>
              <w:t>OC05</w:t>
            </w:r>
          </w:p>
        </w:tc>
        <w:tc>
          <w:tcPr>
            <w:tcW w:w="1620" w:type="dxa"/>
            <w:tcBorders>
              <w:top w:val="single" w:sz="4" w:space="0" w:color="auto"/>
              <w:left w:val="nil"/>
              <w:bottom w:val="single" w:sz="4" w:space="0" w:color="auto"/>
              <w:right w:val="single" w:sz="4" w:space="0" w:color="auto"/>
            </w:tcBorders>
            <w:vAlign w:val="center"/>
          </w:tcPr>
          <w:p w14:paraId="6FB445D3" w14:textId="77777777" w:rsidR="0073232F" w:rsidRPr="00E762C1" w:rsidRDefault="0073232F" w:rsidP="007E52F1">
            <w:pPr>
              <w:rPr>
                <w:rFonts w:cs="Arial"/>
                <w:color w:val="000000"/>
                <w:sz w:val="20"/>
                <w:szCs w:val="20"/>
              </w:rPr>
            </w:pPr>
            <w:r w:rsidRPr="00E762C1">
              <w:rPr>
                <w:rFonts w:cs="Arial"/>
                <w:color w:val="000000"/>
                <w:sz w:val="20"/>
                <w:szCs w:val="20"/>
              </w:rPr>
              <w:t>5.6</w:t>
            </w:r>
          </w:p>
        </w:tc>
        <w:tc>
          <w:tcPr>
            <w:tcW w:w="7110" w:type="dxa"/>
            <w:tcBorders>
              <w:top w:val="single" w:sz="4" w:space="0" w:color="auto"/>
              <w:left w:val="nil"/>
              <w:bottom w:val="single" w:sz="4" w:space="0" w:color="auto"/>
              <w:right w:val="single" w:sz="4" w:space="0" w:color="auto"/>
            </w:tcBorders>
            <w:vAlign w:val="center"/>
          </w:tcPr>
          <w:p w14:paraId="71E7A3CA" w14:textId="77777777" w:rsidR="0073232F" w:rsidRPr="00E762C1" w:rsidRDefault="0073232F" w:rsidP="007E52F1">
            <w:pPr>
              <w:rPr>
                <w:rFonts w:cs="Arial"/>
                <w:color w:val="000000"/>
                <w:sz w:val="20"/>
                <w:szCs w:val="20"/>
              </w:rPr>
            </w:pPr>
            <w:r w:rsidRPr="00E762C1">
              <w:rPr>
                <w:rFonts w:cs="Arial"/>
                <w:color w:val="000000"/>
                <w:sz w:val="20"/>
                <w:szCs w:val="20"/>
              </w:rPr>
              <w:t>Jersey Central Power and Light (JCP&amp;L) Substation, U.S. Route 9, Bayville, NJ</w:t>
            </w:r>
          </w:p>
        </w:tc>
      </w:tr>
      <w:tr w:rsidR="0073232F" w:rsidRPr="006B25FA" w14:paraId="201C4180"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72B4763D" w14:textId="77777777" w:rsidR="0073232F" w:rsidRPr="00E762C1" w:rsidRDefault="0073232F" w:rsidP="007E52F1">
            <w:pPr>
              <w:rPr>
                <w:rFonts w:cs="Arial"/>
                <w:color w:val="000000"/>
                <w:sz w:val="20"/>
                <w:szCs w:val="20"/>
              </w:rPr>
            </w:pPr>
            <w:r w:rsidRPr="00E762C1">
              <w:rPr>
                <w:rFonts w:cs="Arial"/>
                <w:color w:val="000000"/>
                <w:sz w:val="20"/>
                <w:szCs w:val="20"/>
              </w:rPr>
              <w:t>OC07</w:t>
            </w:r>
          </w:p>
        </w:tc>
        <w:tc>
          <w:tcPr>
            <w:tcW w:w="1620" w:type="dxa"/>
            <w:tcBorders>
              <w:top w:val="single" w:sz="4" w:space="0" w:color="auto"/>
              <w:left w:val="nil"/>
              <w:bottom w:val="single" w:sz="4" w:space="0" w:color="auto"/>
              <w:right w:val="single" w:sz="4" w:space="0" w:color="auto"/>
            </w:tcBorders>
            <w:vAlign w:val="center"/>
          </w:tcPr>
          <w:p w14:paraId="102905E3" w14:textId="77777777" w:rsidR="0073232F" w:rsidRPr="00E762C1" w:rsidRDefault="0073232F" w:rsidP="007E52F1">
            <w:pPr>
              <w:rPr>
                <w:rFonts w:cs="Arial"/>
                <w:color w:val="000000"/>
                <w:sz w:val="20"/>
                <w:szCs w:val="20"/>
              </w:rPr>
            </w:pPr>
            <w:r w:rsidRPr="00E762C1">
              <w:rPr>
                <w:rFonts w:cs="Arial"/>
                <w:color w:val="000000"/>
                <w:sz w:val="20"/>
                <w:szCs w:val="20"/>
              </w:rPr>
              <w:t>0.7</w:t>
            </w:r>
          </w:p>
        </w:tc>
        <w:tc>
          <w:tcPr>
            <w:tcW w:w="7110" w:type="dxa"/>
            <w:tcBorders>
              <w:top w:val="single" w:sz="4" w:space="0" w:color="auto"/>
              <w:left w:val="nil"/>
              <w:bottom w:val="single" w:sz="4" w:space="0" w:color="auto"/>
              <w:right w:val="single" w:sz="4" w:space="0" w:color="auto"/>
            </w:tcBorders>
            <w:vAlign w:val="center"/>
          </w:tcPr>
          <w:p w14:paraId="10D39588" w14:textId="77777777" w:rsidR="0073232F" w:rsidRPr="00E762C1" w:rsidRDefault="0073232F" w:rsidP="007E52F1">
            <w:pPr>
              <w:rPr>
                <w:rFonts w:cs="Arial"/>
                <w:color w:val="000000"/>
                <w:sz w:val="20"/>
                <w:szCs w:val="20"/>
              </w:rPr>
            </w:pPr>
            <w:r w:rsidRPr="00E762C1">
              <w:rPr>
                <w:rFonts w:cs="Arial"/>
                <w:color w:val="000000"/>
                <w:sz w:val="20"/>
                <w:szCs w:val="20"/>
              </w:rPr>
              <w:t xml:space="preserve">Access Road to Finninger Farm Property, Forked River, NJ </w:t>
            </w:r>
            <w:r w:rsidRPr="00E762C1">
              <w:rPr>
                <w:rFonts w:cs="Arial"/>
                <w:strike/>
                <w:color w:val="000000"/>
                <w:sz w:val="20"/>
                <w:szCs w:val="20"/>
              </w:rPr>
              <w:t xml:space="preserve"> </w:t>
            </w:r>
          </w:p>
        </w:tc>
      </w:tr>
      <w:tr w:rsidR="0073232F" w:rsidRPr="006B25FA" w14:paraId="11ACA067"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77097CBA" w14:textId="77777777" w:rsidR="0073232F" w:rsidRPr="00E762C1" w:rsidRDefault="0073232F" w:rsidP="007E52F1">
            <w:pPr>
              <w:rPr>
                <w:rFonts w:cs="Arial"/>
                <w:color w:val="000000"/>
                <w:sz w:val="20"/>
                <w:szCs w:val="20"/>
              </w:rPr>
            </w:pPr>
            <w:r w:rsidRPr="00E762C1">
              <w:rPr>
                <w:rFonts w:cs="Arial"/>
                <w:color w:val="000000"/>
                <w:sz w:val="20"/>
                <w:szCs w:val="20"/>
              </w:rPr>
              <w:t>OC08</w:t>
            </w:r>
          </w:p>
        </w:tc>
        <w:tc>
          <w:tcPr>
            <w:tcW w:w="1620" w:type="dxa"/>
            <w:tcBorders>
              <w:top w:val="single" w:sz="4" w:space="0" w:color="auto"/>
              <w:left w:val="nil"/>
              <w:bottom w:val="single" w:sz="4" w:space="0" w:color="auto"/>
              <w:right w:val="single" w:sz="4" w:space="0" w:color="auto"/>
            </w:tcBorders>
            <w:vAlign w:val="center"/>
          </w:tcPr>
          <w:p w14:paraId="4202D25F" w14:textId="77777777" w:rsidR="0073232F" w:rsidRPr="00E762C1" w:rsidRDefault="0073232F" w:rsidP="007E52F1">
            <w:pPr>
              <w:rPr>
                <w:rFonts w:cs="Arial"/>
                <w:color w:val="000000"/>
                <w:sz w:val="20"/>
                <w:szCs w:val="20"/>
              </w:rPr>
            </w:pPr>
            <w:r w:rsidRPr="00E762C1">
              <w:rPr>
                <w:rFonts w:cs="Arial"/>
                <w:color w:val="000000"/>
                <w:sz w:val="20"/>
                <w:szCs w:val="20"/>
              </w:rPr>
              <w:t>0.4</w:t>
            </w:r>
          </w:p>
        </w:tc>
        <w:tc>
          <w:tcPr>
            <w:tcW w:w="7110" w:type="dxa"/>
            <w:tcBorders>
              <w:top w:val="single" w:sz="4" w:space="0" w:color="auto"/>
              <w:left w:val="nil"/>
              <w:bottom w:val="single" w:sz="4" w:space="0" w:color="auto"/>
              <w:right w:val="single" w:sz="4" w:space="0" w:color="auto"/>
            </w:tcBorders>
            <w:vAlign w:val="center"/>
          </w:tcPr>
          <w:p w14:paraId="014D6872" w14:textId="77777777" w:rsidR="0073232F" w:rsidRPr="00E762C1" w:rsidRDefault="0073232F" w:rsidP="007E52F1">
            <w:pPr>
              <w:rPr>
                <w:rFonts w:cs="Arial"/>
                <w:color w:val="000000"/>
                <w:sz w:val="20"/>
                <w:szCs w:val="20"/>
              </w:rPr>
            </w:pPr>
            <w:r w:rsidRPr="00E762C1">
              <w:rPr>
                <w:rFonts w:cs="Arial"/>
                <w:color w:val="000000"/>
                <w:sz w:val="20"/>
                <w:szCs w:val="20"/>
              </w:rPr>
              <w:t>East of US Route 9 and South of the Oyster Creek Discharge Canal (inside fence), Waretown, NJ</w:t>
            </w:r>
          </w:p>
        </w:tc>
      </w:tr>
    </w:tbl>
    <w:p w14:paraId="56564EC2" w14:textId="77777777" w:rsidR="0073232F" w:rsidRDefault="0073232F" w:rsidP="007E52F1">
      <w:pPr>
        <w:contextualSpacing/>
        <w:rPr>
          <w:rFonts w:cs="Arial"/>
          <w:b/>
          <w:color w:val="000000"/>
          <w:szCs w:val="22"/>
        </w:rPr>
      </w:pPr>
    </w:p>
    <w:p w14:paraId="4818462D" w14:textId="77777777" w:rsidR="0073232F" w:rsidRPr="00E762C1" w:rsidRDefault="0073232F" w:rsidP="007E52F1">
      <w:pPr>
        <w:rPr>
          <w:rFonts w:ascii="Arial Narrow" w:hAnsi="Arial Narrow" w:cs="Arial"/>
          <w:color w:val="000000"/>
          <w:szCs w:val="22"/>
        </w:rPr>
      </w:pPr>
      <w:r w:rsidRPr="00E762C1">
        <w:rPr>
          <w:rFonts w:ascii="Arial Narrow" w:hAnsi="Arial Narrow" w:cs="Arial"/>
          <w:b/>
          <w:color w:val="000000"/>
          <w:szCs w:val="22"/>
        </w:rPr>
        <w:t>Figure 4:  Maps of Air Sampling Locations – Oyster Creek (first map includes stations within close pro</w:t>
      </w:r>
      <w:r>
        <w:rPr>
          <w:rFonts w:ascii="Arial Narrow" w:hAnsi="Arial Narrow" w:cs="Arial"/>
          <w:b/>
          <w:color w:val="000000"/>
          <w:szCs w:val="22"/>
        </w:rPr>
        <w:t>x</w:t>
      </w:r>
      <w:r w:rsidRPr="00E762C1">
        <w:rPr>
          <w:rFonts w:ascii="Arial Narrow" w:hAnsi="Arial Narrow" w:cs="Arial"/>
          <w:b/>
          <w:color w:val="000000"/>
          <w:szCs w:val="22"/>
        </w:rPr>
        <w:t>imity</w:t>
      </w:r>
      <w:r>
        <w:rPr>
          <w:rFonts w:ascii="Arial Narrow" w:hAnsi="Arial Narrow" w:cs="Arial"/>
          <w:b/>
          <w:color w:val="000000"/>
          <w:szCs w:val="22"/>
        </w:rPr>
        <w:t xml:space="preserve"> </w:t>
      </w:r>
      <w:r w:rsidRPr="00E762C1">
        <w:rPr>
          <w:rFonts w:ascii="Arial Narrow" w:hAnsi="Arial Narrow" w:cs="Arial"/>
          <w:b/>
          <w:color w:val="000000"/>
          <w:szCs w:val="22"/>
        </w:rPr>
        <w:t xml:space="preserve"> to the Oyster Creek plant, the second map includes stations out to five miles, and the third map includes the Control location at Brendan T. Byrne State Forest – CO02)</w:t>
      </w:r>
    </w:p>
    <w:p w14:paraId="6648F879" w14:textId="77777777" w:rsidR="0073232F" w:rsidRPr="00E762C1" w:rsidRDefault="0073232F" w:rsidP="007E52F1">
      <w:pPr>
        <w:rPr>
          <w:rFonts w:cs="Arial"/>
          <w:color w:val="000000"/>
          <w:szCs w:val="22"/>
        </w:rPr>
      </w:pPr>
      <w:r w:rsidRPr="00E762C1">
        <w:rPr>
          <w:rFonts w:ascii="Arial Narrow" w:hAnsi="Arial Narrow"/>
          <w:noProof/>
          <w:color w:val="000000"/>
          <w:szCs w:val="22"/>
        </w:rPr>
        <w:drawing>
          <wp:inline distT="0" distB="0" distL="0" distR="0" wp14:anchorId="78F524A2" wp14:editId="6F8B6218">
            <wp:extent cx="6202045" cy="3880485"/>
            <wp:effectExtent l="0" t="0" r="825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02045" cy="3880485"/>
                    </a:xfrm>
                    <a:prstGeom prst="rect">
                      <a:avLst/>
                    </a:prstGeom>
                    <a:noFill/>
                    <a:ln>
                      <a:noFill/>
                    </a:ln>
                  </pic:spPr>
                </pic:pic>
              </a:graphicData>
            </a:graphic>
          </wp:inline>
        </w:drawing>
      </w:r>
    </w:p>
    <w:p w14:paraId="6072856E" w14:textId="77777777" w:rsidR="002574ED" w:rsidRDefault="002574ED" w:rsidP="007E52F1">
      <w:pPr>
        <w:rPr>
          <w:rFonts w:ascii="Arial Narrow" w:hAnsi="Arial Narrow" w:cs="Arial"/>
          <w:b/>
          <w:szCs w:val="22"/>
        </w:rPr>
      </w:pPr>
    </w:p>
    <w:p w14:paraId="3BBCFBA6" w14:textId="77777777" w:rsidR="00B64794" w:rsidRDefault="00B64794" w:rsidP="007E52F1">
      <w:pPr>
        <w:rPr>
          <w:rFonts w:ascii="Arial Narrow" w:hAnsi="Arial Narrow" w:cs="Arial"/>
          <w:b/>
          <w:szCs w:val="22"/>
        </w:rPr>
      </w:pPr>
    </w:p>
    <w:p w14:paraId="5C0EE35F" w14:textId="77777777" w:rsidR="00B64794" w:rsidRDefault="00B64794" w:rsidP="007E52F1">
      <w:pPr>
        <w:rPr>
          <w:rFonts w:ascii="Arial Narrow" w:hAnsi="Arial Narrow" w:cs="Arial"/>
          <w:b/>
          <w:szCs w:val="22"/>
        </w:rPr>
      </w:pPr>
    </w:p>
    <w:p w14:paraId="4235AC12" w14:textId="77777777" w:rsidR="00B64794" w:rsidRDefault="00B64794" w:rsidP="007E52F1">
      <w:pPr>
        <w:rPr>
          <w:rFonts w:ascii="Arial Narrow" w:hAnsi="Arial Narrow" w:cs="Arial"/>
          <w:b/>
          <w:szCs w:val="22"/>
        </w:rPr>
      </w:pPr>
    </w:p>
    <w:p w14:paraId="2475B75C" w14:textId="77777777" w:rsidR="0073232F" w:rsidRPr="00F959CB" w:rsidRDefault="0073232F" w:rsidP="007E52F1">
      <w:pPr>
        <w:rPr>
          <w:rFonts w:ascii="Arial Narrow" w:hAnsi="Arial Narrow" w:cs="Arial"/>
          <w:b/>
          <w:szCs w:val="22"/>
        </w:rPr>
      </w:pPr>
      <w:r w:rsidRPr="00F959CB">
        <w:rPr>
          <w:rFonts w:ascii="Arial Narrow" w:hAnsi="Arial Narrow" w:cs="Arial"/>
          <w:b/>
          <w:szCs w:val="22"/>
        </w:rPr>
        <w:lastRenderedPageBreak/>
        <w:t>Figure 4 (continued)</w:t>
      </w:r>
    </w:p>
    <w:p w14:paraId="66A1E26A" w14:textId="5B0ED1DA" w:rsidR="0073232F" w:rsidRPr="00834A9B" w:rsidRDefault="0073232F" w:rsidP="007E52F1">
      <w:pPr>
        <w:rPr>
          <w:noProof/>
        </w:rPr>
      </w:pPr>
      <w:r w:rsidRPr="00201B8F">
        <w:rPr>
          <w:noProof/>
        </w:rPr>
        <w:drawing>
          <wp:inline distT="0" distB="0" distL="0" distR="0" wp14:anchorId="513F2DAD" wp14:editId="7FC82288">
            <wp:extent cx="6177915" cy="40316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77915" cy="4031615"/>
                    </a:xfrm>
                    <a:prstGeom prst="rect">
                      <a:avLst/>
                    </a:prstGeom>
                    <a:noFill/>
                    <a:ln>
                      <a:noFill/>
                    </a:ln>
                  </pic:spPr>
                </pic:pic>
              </a:graphicData>
            </a:graphic>
          </wp:inline>
        </w:drawing>
      </w:r>
    </w:p>
    <w:p w14:paraId="6838788E" w14:textId="77777777" w:rsidR="008E3628" w:rsidRDefault="008E3628" w:rsidP="007E52F1">
      <w:pPr>
        <w:rPr>
          <w:rFonts w:ascii="Arial Narrow" w:hAnsi="Arial Narrow" w:cs="Arial"/>
          <w:b/>
          <w:szCs w:val="22"/>
        </w:rPr>
      </w:pPr>
    </w:p>
    <w:p w14:paraId="6B77E3AF" w14:textId="77777777" w:rsidR="0073232F" w:rsidRPr="006F141A" w:rsidRDefault="0073232F" w:rsidP="007E52F1">
      <w:pPr>
        <w:rPr>
          <w:rFonts w:ascii="Arial Narrow" w:hAnsi="Arial Narrow" w:cs="Arial"/>
          <w:b/>
          <w:szCs w:val="22"/>
        </w:rPr>
      </w:pPr>
      <w:r w:rsidRPr="00F959CB">
        <w:rPr>
          <w:rFonts w:ascii="Arial Narrow" w:hAnsi="Arial Narrow" w:cs="Arial"/>
          <w:b/>
          <w:szCs w:val="22"/>
        </w:rPr>
        <w:t>Figure 4 (contin</w:t>
      </w:r>
      <w:r w:rsidR="006F141A">
        <w:rPr>
          <w:rFonts w:ascii="Arial Narrow" w:hAnsi="Arial Narrow" w:cs="Arial"/>
          <w:b/>
          <w:szCs w:val="22"/>
        </w:rPr>
        <w:t>ued)</w:t>
      </w:r>
    </w:p>
    <w:p w14:paraId="71668EFB" w14:textId="77777777" w:rsidR="0073232F" w:rsidRDefault="0073232F" w:rsidP="007E52F1">
      <w:pPr>
        <w:rPr>
          <w:color w:val="000000"/>
        </w:rPr>
      </w:pPr>
      <w:r w:rsidRPr="00201B8F">
        <w:rPr>
          <w:noProof/>
        </w:rPr>
        <w:drawing>
          <wp:inline distT="0" distB="0" distL="0" distR="0" wp14:anchorId="3BE1AFB2" wp14:editId="5C1E15E8">
            <wp:extent cx="6177915" cy="40633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77915" cy="4063365"/>
                    </a:xfrm>
                    <a:prstGeom prst="rect">
                      <a:avLst/>
                    </a:prstGeom>
                    <a:noFill/>
                    <a:ln>
                      <a:noFill/>
                    </a:ln>
                  </pic:spPr>
                </pic:pic>
              </a:graphicData>
            </a:graphic>
          </wp:inline>
        </w:drawing>
      </w:r>
    </w:p>
    <w:p w14:paraId="06882E4B" w14:textId="77777777" w:rsidR="0073232F" w:rsidRPr="00525357" w:rsidRDefault="0073232F" w:rsidP="007E52F1">
      <w:pPr>
        <w:rPr>
          <w:rFonts w:cs="Arial"/>
          <w:color w:val="FF0000"/>
        </w:rPr>
      </w:pPr>
    </w:p>
    <w:p w14:paraId="3164B782" w14:textId="77777777" w:rsidR="0073232F" w:rsidRDefault="0073232F" w:rsidP="007E52F1">
      <w:pPr>
        <w:contextualSpacing/>
        <w:rPr>
          <w:rFonts w:cs="Arial"/>
          <w:b/>
          <w:color w:val="000000"/>
          <w:szCs w:val="22"/>
        </w:rPr>
      </w:pPr>
    </w:p>
    <w:p w14:paraId="1A35B806" w14:textId="77777777" w:rsidR="00143F8F" w:rsidRDefault="00143F8F" w:rsidP="007E52F1">
      <w:pPr>
        <w:contextualSpacing/>
        <w:rPr>
          <w:rFonts w:cs="Arial"/>
          <w:b/>
          <w:color w:val="000000"/>
          <w:szCs w:val="22"/>
        </w:rPr>
      </w:pPr>
    </w:p>
    <w:p w14:paraId="7FE0BBE8" w14:textId="77777777" w:rsidR="0073232F" w:rsidRPr="002F7F04" w:rsidRDefault="0073232F" w:rsidP="00B805A4">
      <w:pPr>
        <w:pStyle w:val="ListParagraph"/>
        <w:numPr>
          <w:ilvl w:val="0"/>
          <w:numId w:val="54"/>
        </w:numPr>
        <w:contextualSpacing/>
        <w:rPr>
          <w:rFonts w:cs="Arial"/>
          <w:b/>
        </w:rPr>
      </w:pPr>
      <w:r w:rsidRPr="002F7F04">
        <w:rPr>
          <w:rFonts w:cs="Arial"/>
          <w:b/>
        </w:rPr>
        <w:lastRenderedPageBreak/>
        <w:t>Salem/Hope Creek Combined Air and Potable Water Sampling Run</w:t>
      </w:r>
    </w:p>
    <w:p w14:paraId="6B95B0A2" w14:textId="77777777" w:rsidR="0073232F" w:rsidRDefault="0073232F" w:rsidP="007E52F1">
      <w:pPr>
        <w:rPr>
          <w:rFonts w:cs="Arial"/>
        </w:rPr>
      </w:pPr>
    </w:p>
    <w:p w14:paraId="68A632B5" w14:textId="77777777" w:rsidR="0073232F" w:rsidRDefault="0073232F" w:rsidP="007E52F1">
      <w:pPr>
        <w:contextualSpacing/>
        <w:rPr>
          <w:rFonts w:cs="Arial"/>
          <w:color w:val="000000"/>
          <w:szCs w:val="22"/>
        </w:rPr>
      </w:pPr>
      <w:r w:rsidRPr="00E762C1">
        <w:rPr>
          <w:rFonts w:cs="Arial"/>
          <w:color w:val="000000"/>
          <w:szCs w:val="22"/>
        </w:rPr>
        <w:t xml:space="preserve">The quarterly Salem/Hope Creek Combined Air and Potable Water Sampling Run includes all air sampling locations previously specified in the Salem/Hope Creek Air Sampling Run (Number 1 above) as well as collection of potable water samples from five (5) locations (see Table 4 and Figure 5).  This run requires approximately ten (10.0) hours and encompasses roughly one-hundred eighty-five (185) total roundtrip miles, starting from BNE Headquarters at 33 Arctic Parkway, Trenton, New Jersey, traveling to the various sampling sites around Salem/Hope Creek, and sample packaging and shipment from the field (or other dedicated location).  </w:t>
      </w:r>
    </w:p>
    <w:p w14:paraId="4AF42D55" w14:textId="77777777" w:rsidR="0073232F" w:rsidRDefault="0073232F" w:rsidP="007E52F1">
      <w:pPr>
        <w:contextualSpacing/>
        <w:rPr>
          <w:rFonts w:cs="Arial"/>
          <w:color w:val="000000"/>
          <w:szCs w:val="22"/>
        </w:rPr>
      </w:pPr>
    </w:p>
    <w:p w14:paraId="1E63857B" w14:textId="77777777" w:rsidR="00834A9B" w:rsidRPr="00A20932" w:rsidRDefault="00834A9B" w:rsidP="007E52F1">
      <w:pPr>
        <w:contextualSpacing/>
        <w:rPr>
          <w:rFonts w:cs="Arial"/>
          <w:color w:val="000000"/>
          <w:szCs w:val="22"/>
        </w:rPr>
      </w:pPr>
    </w:p>
    <w:tbl>
      <w:tblPr>
        <w:tblW w:w="9735" w:type="dxa"/>
        <w:tblInd w:w="93" w:type="dxa"/>
        <w:tblLook w:val="00A0" w:firstRow="1" w:lastRow="0" w:firstColumn="1" w:lastColumn="0" w:noHBand="0" w:noVBand="0"/>
      </w:tblPr>
      <w:tblGrid>
        <w:gridCol w:w="1460"/>
        <w:gridCol w:w="1900"/>
        <w:gridCol w:w="6375"/>
      </w:tblGrid>
      <w:tr w:rsidR="0073232F" w:rsidRPr="00CB5E3D" w14:paraId="73F57D00" w14:textId="77777777" w:rsidTr="00E24889">
        <w:trPr>
          <w:trHeight w:val="300"/>
        </w:trPr>
        <w:tc>
          <w:tcPr>
            <w:tcW w:w="9735" w:type="dxa"/>
            <w:gridSpan w:val="3"/>
            <w:tcBorders>
              <w:top w:val="single" w:sz="4" w:space="0" w:color="auto"/>
              <w:left w:val="single" w:sz="4" w:space="0" w:color="auto"/>
              <w:bottom w:val="single" w:sz="4" w:space="0" w:color="auto"/>
              <w:right w:val="single" w:sz="4" w:space="0" w:color="000000"/>
            </w:tcBorders>
            <w:vAlign w:val="center"/>
          </w:tcPr>
          <w:p w14:paraId="147BFF15" w14:textId="77777777" w:rsidR="0073232F" w:rsidRPr="00E762C1" w:rsidRDefault="0073232F" w:rsidP="007E52F1">
            <w:pPr>
              <w:rPr>
                <w:rFonts w:cs="Arial"/>
                <w:b/>
                <w:bCs/>
                <w:color w:val="000000"/>
              </w:rPr>
            </w:pPr>
            <w:r w:rsidRPr="00E762C1">
              <w:rPr>
                <w:rFonts w:cs="Arial"/>
                <w:b/>
                <w:color w:val="000000"/>
                <w:szCs w:val="22"/>
              </w:rPr>
              <w:t xml:space="preserve">Table 4:  Salem/Hope Creek Potable Water Sampling Locations   </w:t>
            </w:r>
          </w:p>
        </w:tc>
      </w:tr>
      <w:tr w:rsidR="0073232F" w:rsidRPr="00CB5E3D" w14:paraId="55A469F3"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2BC967EE"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68A4E3E9"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Plant (in miles)</w:t>
            </w:r>
          </w:p>
        </w:tc>
        <w:tc>
          <w:tcPr>
            <w:tcW w:w="6375" w:type="dxa"/>
            <w:tcBorders>
              <w:top w:val="nil"/>
              <w:left w:val="nil"/>
              <w:bottom w:val="single" w:sz="4" w:space="0" w:color="auto"/>
              <w:right w:val="single" w:sz="4" w:space="0" w:color="auto"/>
            </w:tcBorders>
            <w:vAlign w:val="center"/>
          </w:tcPr>
          <w:p w14:paraId="18C8424E"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CB5E3D" w14:paraId="010BDF4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F817149"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43E3C779" w14:textId="77777777" w:rsidR="0073232F" w:rsidRPr="00E762C1" w:rsidRDefault="0073232F" w:rsidP="007E52F1">
            <w:pPr>
              <w:rPr>
                <w:rFonts w:cs="Arial"/>
                <w:color w:val="000000"/>
                <w:sz w:val="20"/>
                <w:szCs w:val="20"/>
              </w:rPr>
            </w:pPr>
          </w:p>
        </w:tc>
        <w:tc>
          <w:tcPr>
            <w:tcW w:w="6375" w:type="dxa"/>
            <w:tcBorders>
              <w:top w:val="nil"/>
              <w:left w:val="nil"/>
              <w:bottom w:val="single" w:sz="4" w:space="0" w:color="auto"/>
              <w:right w:val="single" w:sz="4" w:space="0" w:color="auto"/>
            </w:tcBorders>
            <w:vAlign w:val="center"/>
          </w:tcPr>
          <w:p w14:paraId="14685184" w14:textId="77777777" w:rsidR="0073232F" w:rsidRPr="00E762C1" w:rsidRDefault="0073232F" w:rsidP="007E52F1">
            <w:pPr>
              <w:rPr>
                <w:rFonts w:cs="Arial"/>
                <w:color w:val="000000"/>
                <w:sz w:val="20"/>
                <w:szCs w:val="20"/>
              </w:rPr>
            </w:pPr>
          </w:p>
        </w:tc>
      </w:tr>
      <w:tr w:rsidR="0073232F" w:rsidRPr="00CB5E3D" w14:paraId="33627BC6"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F81E569" w14:textId="77777777" w:rsidR="0073232F" w:rsidRPr="00E762C1" w:rsidRDefault="0073232F" w:rsidP="007E52F1">
            <w:pPr>
              <w:rPr>
                <w:rFonts w:cs="Arial"/>
                <w:color w:val="000000"/>
                <w:sz w:val="20"/>
                <w:szCs w:val="20"/>
              </w:rPr>
            </w:pPr>
            <w:r w:rsidRPr="00E762C1">
              <w:rPr>
                <w:rFonts w:cs="Arial"/>
                <w:color w:val="000000"/>
                <w:sz w:val="20"/>
                <w:szCs w:val="20"/>
              </w:rPr>
              <w:t>AIWW01</w:t>
            </w:r>
          </w:p>
        </w:tc>
        <w:tc>
          <w:tcPr>
            <w:tcW w:w="1900" w:type="dxa"/>
            <w:tcBorders>
              <w:top w:val="single" w:sz="4" w:space="0" w:color="auto"/>
              <w:left w:val="nil"/>
              <w:bottom w:val="single" w:sz="4" w:space="0" w:color="auto"/>
              <w:right w:val="single" w:sz="4" w:space="0" w:color="auto"/>
            </w:tcBorders>
            <w:vAlign w:val="center"/>
          </w:tcPr>
          <w:p w14:paraId="754ACA94" w14:textId="77777777" w:rsidR="0073232F" w:rsidRPr="00E762C1" w:rsidRDefault="0073232F" w:rsidP="007E52F1">
            <w:pPr>
              <w:rPr>
                <w:rFonts w:cs="Arial"/>
                <w:color w:val="000000"/>
                <w:sz w:val="20"/>
                <w:szCs w:val="20"/>
              </w:rPr>
            </w:pPr>
            <w:r w:rsidRPr="00E762C1">
              <w:rPr>
                <w:rFonts w:cs="Arial"/>
                <w:color w:val="000000"/>
                <w:sz w:val="20"/>
                <w:szCs w:val="20"/>
              </w:rPr>
              <w:t>5.8</w:t>
            </w:r>
          </w:p>
        </w:tc>
        <w:tc>
          <w:tcPr>
            <w:tcW w:w="6375" w:type="dxa"/>
            <w:tcBorders>
              <w:top w:val="single" w:sz="4" w:space="0" w:color="auto"/>
              <w:left w:val="nil"/>
              <w:bottom w:val="single" w:sz="4" w:space="0" w:color="auto"/>
              <w:right w:val="single" w:sz="4" w:space="0" w:color="auto"/>
            </w:tcBorders>
            <w:vAlign w:val="center"/>
          </w:tcPr>
          <w:p w14:paraId="514A8879" w14:textId="77777777" w:rsidR="0073232F" w:rsidRPr="00E762C1" w:rsidRDefault="0073232F" w:rsidP="007E52F1">
            <w:pPr>
              <w:rPr>
                <w:rFonts w:cs="Arial"/>
                <w:color w:val="000000"/>
                <w:sz w:val="20"/>
                <w:szCs w:val="20"/>
              </w:rPr>
            </w:pPr>
            <w:r w:rsidRPr="00E762C1">
              <w:rPr>
                <w:rFonts w:cs="Arial"/>
                <w:color w:val="000000"/>
                <w:sz w:val="20"/>
                <w:szCs w:val="20"/>
              </w:rPr>
              <w:t>Elsinboro School, Fort Elfsborg Road, Elsinboro Township, NJ</w:t>
            </w:r>
          </w:p>
        </w:tc>
      </w:tr>
      <w:tr w:rsidR="0073232F" w:rsidRPr="00CB5E3D" w14:paraId="725C125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4333165" w14:textId="77777777" w:rsidR="0073232F" w:rsidRPr="00E762C1" w:rsidRDefault="0073232F" w:rsidP="007E52F1">
            <w:pPr>
              <w:rPr>
                <w:rFonts w:cs="Arial"/>
                <w:color w:val="000000"/>
                <w:sz w:val="20"/>
                <w:szCs w:val="20"/>
              </w:rPr>
            </w:pPr>
            <w:r w:rsidRPr="00E762C1">
              <w:rPr>
                <w:rFonts w:cs="Arial"/>
                <w:color w:val="000000"/>
                <w:sz w:val="20"/>
                <w:szCs w:val="20"/>
              </w:rPr>
              <w:t>AIWW02</w:t>
            </w:r>
          </w:p>
        </w:tc>
        <w:tc>
          <w:tcPr>
            <w:tcW w:w="1900" w:type="dxa"/>
            <w:tcBorders>
              <w:top w:val="single" w:sz="4" w:space="0" w:color="auto"/>
              <w:left w:val="nil"/>
              <w:bottom w:val="single" w:sz="4" w:space="0" w:color="auto"/>
              <w:right w:val="single" w:sz="4" w:space="0" w:color="auto"/>
            </w:tcBorders>
            <w:vAlign w:val="center"/>
          </w:tcPr>
          <w:p w14:paraId="1AFAE10F" w14:textId="77777777" w:rsidR="0073232F" w:rsidRPr="00E762C1" w:rsidRDefault="0073232F" w:rsidP="007E52F1">
            <w:pPr>
              <w:rPr>
                <w:rFonts w:cs="Arial"/>
                <w:color w:val="000000"/>
                <w:sz w:val="20"/>
                <w:szCs w:val="20"/>
              </w:rPr>
            </w:pPr>
            <w:r w:rsidRPr="00E762C1">
              <w:rPr>
                <w:rFonts w:cs="Arial"/>
                <w:color w:val="000000"/>
                <w:sz w:val="20"/>
                <w:szCs w:val="20"/>
              </w:rPr>
              <w:t>6.5</w:t>
            </w:r>
          </w:p>
        </w:tc>
        <w:tc>
          <w:tcPr>
            <w:tcW w:w="6375" w:type="dxa"/>
            <w:tcBorders>
              <w:top w:val="single" w:sz="4" w:space="0" w:color="auto"/>
              <w:left w:val="nil"/>
              <w:bottom w:val="single" w:sz="4" w:space="0" w:color="auto"/>
              <w:right w:val="single" w:sz="4" w:space="0" w:color="auto"/>
            </w:tcBorders>
            <w:vAlign w:val="center"/>
          </w:tcPr>
          <w:p w14:paraId="2598CF79" w14:textId="77777777" w:rsidR="0073232F" w:rsidRPr="00E762C1" w:rsidRDefault="0073232F" w:rsidP="007E52F1">
            <w:pPr>
              <w:rPr>
                <w:rFonts w:cs="Arial"/>
                <w:color w:val="000000"/>
                <w:sz w:val="20"/>
                <w:szCs w:val="20"/>
              </w:rPr>
            </w:pPr>
            <w:r w:rsidRPr="00E762C1">
              <w:rPr>
                <w:rFonts w:cs="Arial"/>
                <w:color w:val="000000"/>
                <w:sz w:val="20"/>
                <w:szCs w:val="20"/>
              </w:rPr>
              <w:t>Lower Alloways Creek (LAC) Police Station, 501 Locust Island Road, Hancocks Bridge, NJ</w:t>
            </w:r>
          </w:p>
        </w:tc>
      </w:tr>
      <w:tr w:rsidR="0073232F" w:rsidRPr="00CB5E3D" w14:paraId="79B7BACE"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137CAED" w14:textId="77777777" w:rsidR="0073232F" w:rsidRPr="00E762C1" w:rsidRDefault="0073232F" w:rsidP="007E52F1">
            <w:pPr>
              <w:rPr>
                <w:rFonts w:cs="Arial"/>
                <w:color w:val="000000"/>
                <w:sz w:val="20"/>
                <w:szCs w:val="20"/>
              </w:rPr>
            </w:pPr>
            <w:r w:rsidRPr="00E762C1">
              <w:rPr>
                <w:rFonts w:cs="Arial"/>
                <w:color w:val="000000"/>
                <w:sz w:val="20"/>
                <w:szCs w:val="20"/>
              </w:rPr>
              <w:t>AIWW03</w:t>
            </w:r>
          </w:p>
        </w:tc>
        <w:tc>
          <w:tcPr>
            <w:tcW w:w="1900" w:type="dxa"/>
            <w:tcBorders>
              <w:top w:val="single" w:sz="4" w:space="0" w:color="auto"/>
              <w:left w:val="nil"/>
              <w:bottom w:val="single" w:sz="4" w:space="0" w:color="auto"/>
              <w:right w:val="single" w:sz="4" w:space="0" w:color="auto"/>
            </w:tcBorders>
            <w:vAlign w:val="center"/>
          </w:tcPr>
          <w:p w14:paraId="6470B8BE" w14:textId="77777777" w:rsidR="0073232F" w:rsidRPr="00E762C1" w:rsidRDefault="0073232F" w:rsidP="007E52F1">
            <w:pPr>
              <w:rPr>
                <w:rFonts w:cs="Arial"/>
                <w:color w:val="000000"/>
                <w:sz w:val="20"/>
                <w:szCs w:val="20"/>
              </w:rPr>
            </w:pPr>
            <w:r w:rsidRPr="00E762C1">
              <w:rPr>
                <w:rFonts w:cs="Arial"/>
                <w:color w:val="000000"/>
                <w:sz w:val="20"/>
                <w:szCs w:val="20"/>
              </w:rPr>
              <w:t>Onsite</w:t>
            </w:r>
          </w:p>
        </w:tc>
        <w:tc>
          <w:tcPr>
            <w:tcW w:w="6375" w:type="dxa"/>
            <w:tcBorders>
              <w:top w:val="single" w:sz="4" w:space="0" w:color="auto"/>
              <w:left w:val="nil"/>
              <w:bottom w:val="single" w:sz="4" w:space="0" w:color="auto"/>
              <w:right w:val="single" w:sz="4" w:space="0" w:color="auto"/>
            </w:tcBorders>
            <w:vAlign w:val="center"/>
          </w:tcPr>
          <w:p w14:paraId="536C3846" w14:textId="77777777" w:rsidR="0073232F" w:rsidRPr="00E762C1" w:rsidRDefault="0073232F" w:rsidP="007E52F1">
            <w:pPr>
              <w:rPr>
                <w:rFonts w:cs="Arial"/>
                <w:color w:val="000000"/>
                <w:sz w:val="20"/>
                <w:szCs w:val="20"/>
              </w:rPr>
            </w:pPr>
            <w:r w:rsidRPr="00E762C1">
              <w:rPr>
                <w:rFonts w:cs="Arial"/>
                <w:color w:val="000000"/>
                <w:sz w:val="20"/>
                <w:szCs w:val="20"/>
              </w:rPr>
              <w:t xml:space="preserve">Salem/Hope Creek Processing Center, Salem Nuclear Generating Station   </w:t>
            </w:r>
          </w:p>
        </w:tc>
      </w:tr>
      <w:tr w:rsidR="0073232F" w:rsidRPr="00CB5E3D" w14:paraId="66B0B801"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88667D3" w14:textId="77777777" w:rsidR="0073232F" w:rsidRPr="00E762C1" w:rsidRDefault="0073232F" w:rsidP="007E52F1">
            <w:pPr>
              <w:rPr>
                <w:rFonts w:cs="Arial"/>
                <w:color w:val="000000"/>
                <w:sz w:val="20"/>
                <w:szCs w:val="20"/>
              </w:rPr>
            </w:pPr>
            <w:r w:rsidRPr="00E762C1">
              <w:rPr>
                <w:rFonts w:cs="Arial"/>
                <w:color w:val="000000"/>
                <w:sz w:val="20"/>
                <w:szCs w:val="20"/>
              </w:rPr>
              <w:t>AIWW04</w:t>
            </w:r>
          </w:p>
        </w:tc>
        <w:tc>
          <w:tcPr>
            <w:tcW w:w="1900" w:type="dxa"/>
            <w:tcBorders>
              <w:top w:val="single" w:sz="4" w:space="0" w:color="auto"/>
              <w:left w:val="nil"/>
              <w:bottom w:val="single" w:sz="4" w:space="0" w:color="auto"/>
              <w:right w:val="single" w:sz="4" w:space="0" w:color="auto"/>
            </w:tcBorders>
            <w:vAlign w:val="center"/>
          </w:tcPr>
          <w:p w14:paraId="7749CE35" w14:textId="77777777" w:rsidR="0073232F" w:rsidRPr="00E762C1" w:rsidRDefault="0073232F" w:rsidP="007E52F1">
            <w:pPr>
              <w:rPr>
                <w:rFonts w:cs="Arial"/>
                <w:color w:val="000000"/>
                <w:sz w:val="20"/>
                <w:szCs w:val="20"/>
              </w:rPr>
            </w:pPr>
            <w:r w:rsidRPr="00E762C1">
              <w:rPr>
                <w:rFonts w:cs="Arial"/>
                <w:color w:val="000000"/>
                <w:sz w:val="20"/>
                <w:szCs w:val="20"/>
              </w:rPr>
              <w:t>5.1</w:t>
            </w:r>
          </w:p>
        </w:tc>
        <w:tc>
          <w:tcPr>
            <w:tcW w:w="6375" w:type="dxa"/>
            <w:tcBorders>
              <w:top w:val="single" w:sz="4" w:space="0" w:color="auto"/>
              <w:left w:val="nil"/>
              <w:bottom w:val="single" w:sz="4" w:space="0" w:color="auto"/>
              <w:right w:val="single" w:sz="4" w:space="0" w:color="auto"/>
            </w:tcBorders>
            <w:vAlign w:val="center"/>
          </w:tcPr>
          <w:p w14:paraId="6578CF2C" w14:textId="77777777" w:rsidR="0073232F" w:rsidRPr="00E762C1" w:rsidRDefault="0073232F" w:rsidP="007E52F1">
            <w:pPr>
              <w:rPr>
                <w:rFonts w:cs="Arial"/>
                <w:color w:val="000000"/>
                <w:sz w:val="20"/>
                <w:szCs w:val="20"/>
              </w:rPr>
            </w:pPr>
            <w:r w:rsidRPr="00E762C1">
              <w:rPr>
                <w:rFonts w:cs="Arial"/>
                <w:color w:val="000000"/>
                <w:sz w:val="20"/>
                <w:szCs w:val="20"/>
              </w:rPr>
              <w:t>Lower Alloways Creek (LAC) Township School, 967 Main Street/Canton, Salem, NJ</w:t>
            </w:r>
          </w:p>
        </w:tc>
      </w:tr>
      <w:tr w:rsidR="0073232F" w:rsidRPr="00CB5E3D" w14:paraId="7593226B"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248FE338" w14:textId="77777777" w:rsidR="0073232F" w:rsidRPr="00E762C1" w:rsidRDefault="0073232F" w:rsidP="007E52F1">
            <w:pPr>
              <w:rPr>
                <w:rFonts w:cs="Arial"/>
                <w:color w:val="000000"/>
                <w:sz w:val="20"/>
                <w:szCs w:val="20"/>
              </w:rPr>
            </w:pPr>
            <w:r w:rsidRPr="00E762C1">
              <w:rPr>
                <w:rFonts w:cs="Arial"/>
                <w:color w:val="000000"/>
                <w:sz w:val="20"/>
                <w:szCs w:val="20"/>
              </w:rPr>
              <w:t>AIWW05</w:t>
            </w:r>
          </w:p>
        </w:tc>
        <w:tc>
          <w:tcPr>
            <w:tcW w:w="1900" w:type="dxa"/>
            <w:tcBorders>
              <w:top w:val="single" w:sz="4" w:space="0" w:color="auto"/>
              <w:left w:val="nil"/>
              <w:bottom w:val="single" w:sz="4" w:space="0" w:color="auto"/>
              <w:right w:val="single" w:sz="4" w:space="0" w:color="auto"/>
            </w:tcBorders>
            <w:vAlign w:val="center"/>
          </w:tcPr>
          <w:p w14:paraId="3F0CA18D" w14:textId="77777777" w:rsidR="0073232F" w:rsidRPr="00E762C1" w:rsidRDefault="0073232F" w:rsidP="007E52F1">
            <w:pPr>
              <w:rPr>
                <w:rFonts w:cs="Arial"/>
                <w:color w:val="000000"/>
                <w:sz w:val="20"/>
                <w:szCs w:val="20"/>
              </w:rPr>
            </w:pPr>
            <w:r w:rsidRPr="00E762C1">
              <w:rPr>
                <w:rFonts w:cs="Arial"/>
                <w:color w:val="000000"/>
                <w:sz w:val="20"/>
                <w:szCs w:val="20"/>
              </w:rPr>
              <w:t>7.8</w:t>
            </w:r>
          </w:p>
        </w:tc>
        <w:tc>
          <w:tcPr>
            <w:tcW w:w="6375" w:type="dxa"/>
            <w:tcBorders>
              <w:top w:val="single" w:sz="4" w:space="0" w:color="auto"/>
              <w:left w:val="nil"/>
              <w:bottom w:val="single" w:sz="4" w:space="0" w:color="auto"/>
              <w:right w:val="single" w:sz="4" w:space="0" w:color="auto"/>
            </w:tcBorders>
            <w:vAlign w:val="center"/>
          </w:tcPr>
          <w:p w14:paraId="629E7FA1" w14:textId="77777777" w:rsidR="0073232F" w:rsidRPr="00E762C1" w:rsidRDefault="0073232F" w:rsidP="007E52F1">
            <w:pPr>
              <w:rPr>
                <w:rFonts w:cs="Arial"/>
                <w:color w:val="000000"/>
                <w:sz w:val="20"/>
                <w:szCs w:val="20"/>
              </w:rPr>
            </w:pPr>
            <w:r w:rsidRPr="00E762C1">
              <w:rPr>
                <w:rFonts w:cs="Arial"/>
                <w:color w:val="000000"/>
                <w:sz w:val="20"/>
                <w:szCs w:val="20"/>
              </w:rPr>
              <w:t>City of Salem Water &amp; Sewage Department, Grieves Parkway, Salem, NJ</w:t>
            </w:r>
          </w:p>
        </w:tc>
      </w:tr>
    </w:tbl>
    <w:p w14:paraId="135DB88C" w14:textId="77777777" w:rsidR="006F141A" w:rsidRDefault="006F141A" w:rsidP="007E52F1">
      <w:pPr>
        <w:contextualSpacing/>
        <w:rPr>
          <w:rFonts w:cs="Arial"/>
          <w:b/>
          <w:color w:val="000000"/>
          <w:szCs w:val="22"/>
        </w:rPr>
      </w:pPr>
    </w:p>
    <w:p w14:paraId="62958D88" w14:textId="77777777" w:rsidR="00834A9B" w:rsidRDefault="00834A9B" w:rsidP="007E52F1">
      <w:pPr>
        <w:contextualSpacing/>
        <w:rPr>
          <w:rFonts w:cs="Arial"/>
          <w:b/>
          <w:color w:val="000000"/>
          <w:szCs w:val="22"/>
        </w:rPr>
      </w:pPr>
    </w:p>
    <w:p w14:paraId="0D7D7BC6" w14:textId="31E72596" w:rsidR="0073232F" w:rsidRPr="00F959CB" w:rsidRDefault="0073232F" w:rsidP="007E52F1">
      <w:pPr>
        <w:contextualSpacing/>
        <w:rPr>
          <w:rFonts w:ascii="Arial Narrow" w:hAnsi="Arial Narrow" w:cs="Arial"/>
          <w:b/>
          <w:color w:val="000000"/>
          <w:szCs w:val="22"/>
        </w:rPr>
      </w:pPr>
      <w:r w:rsidRPr="00F959CB">
        <w:rPr>
          <w:rFonts w:ascii="Arial Narrow" w:hAnsi="Arial Narrow" w:cs="Arial"/>
          <w:b/>
          <w:szCs w:val="22"/>
        </w:rPr>
        <w:t>Figure 5</w:t>
      </w:r>
      <w:r w:rsidR="008E3628">
        <w:rPr>
          <w:rFonts w:ascii="Arial Narrow" w:hAnsi="Arial Narrow" w:cs="Arial"/>
          <w:b/>
          <w:szCs w:val="22"/>
        </w:rPr>
        <w:t>:</w:t>
      </w:r>
      <w:r w:rsidRPr="00F959CB">
        <w:rPr>
          <w:rFonts w:ascii="Arial Narrow" w:hAnsi="Arial Narrow" w:cs="Arial"/>
          <w:b/>
          <w:szCs w:val="22"/>
        </w:rPr>
        <w:t xml:space="preserve">  </w:t>
      </w:r>
      <w:r w:rsidRPr="00F959CB">
        <w:rPr>
          <w:rFonts w:ascii="Arial Narrow" w:hAnsi="Arial Narrow" w:cs="Arial"/>
          <w:b/>
          <w:color w:val="000000"/>
          <w:szCs w:val="22"/>
        </w:rPr>
        <w:t xml:space="preserve">Map of Potable Water Sampling Locations - Salem/Hope Creek </w:t>
      </w:r>
    </w:p>
    <w:p w14:paraId="22021527" w14:textId="77777777" w:rsidR="0073232F" w:rsidRDefault="0073232F" w:rsidP="007E52F1">
      <w:pPr>
        <w:rPr>
          <w:noProof/>
        </w:rPr>
      </w:pPr>
      <w:r w:rsidRPr="00201B8F">
        <w:rPr>
          <w:noProof/>
        </w:rPr>
        <w:drawing>
          <wp:inline distT="0" distB="0" distL="0" distR="0" wp14:anchorId="093B41BF" wp14:editId="4155F568">
            <wp:extent cx="6122670" cy="42621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2670" cy="4262120"/>
                    </a:xfrm>
                    <a:prstGeom prst="rect">
                      <a:avLst/>
                    </a:prstGeom>
                    <a:noFill/>
                    <a:ln>
                      <a:noFill/>
                    </a:ln>
                  </pic:spPr>
                </pic:pic>
              </a:graphicData>
            </a:graphic>
          </wp:inline>
        </w:drawing>
      </w:r>
    </w:p>
    <w:p w14:paraId="44F231D0" w14:textId="77777777" w:rsidR="0073232F" w:rsidRDefault="0073232F" w:rsidP="007E52F1">
      <w:pPr>
        <w:rPr>
          <w:noProof/>
        </w:rPr>
      </w:pPr>
    </w:p>
    <w:p w14:paraId="1A6DDEB1" w14:textId="77777777" w:rsidR="0073232F" w:rsidRDefault="0073232F" w:rsidP="007E52F1">
      <w:pPr>
        <w:rPr>
          <w:noProof/>
        </w:rPr>
      </w:pPr>
    </w:p>
    <w:p w14:paraId="4D59A0D0" w14:textId="77777777" w:rsidR="0073232F" w:rsidRDefault="0073232F" w:rsidP="007E52F1">
      <w:pPr>
        <w:rPr>
          <w:noProof/>
        </w:rPr>
      </w:pPr>
    </w:p>
    <w:p w14:paraId="027B30DF" w14:textId="77777777" w:rsidR="0073232F" w:rsidRPr="002F7F04" w:rsidRDefault="0073232F" w:rsidP="00B805A4">
      <w:pPr>
        <w:pStyle w:val="ListParagraph"/>
        <w:numPr>
          <w:ilvl w:val="0"/>
          <w:numId w:val="54"/>
        </w:numPr>
        <w:contextualSpacing/>
        <w:rPr>
          <w:rFonts w:cs="Arial"/>
          <w:b/>
        </w:rPr>
      </w:pPr>
      <w:r w:rsidRPr="002F7F04">
        <w:rPr>
          <w:rFonts w:cs="Arial"/>
          <w:b/>
        </w:rPr>
        <w:lastRenderedPageBreak/>
        <w:t>Oyster Creek Combined Air and Potable Water Sampling Run</w:t>
      </w:r>
    </w:p>
    <w:p w14:paraId="4B0E7E4D" w14:textId="77777777" w:rsidR="0073232F" w:rsidRDefault="0073232F" w:rsidP="007E52F1">
      <w:pPr>
        <w:rPr>
          <w:rFonts w:cs="Arial"/>
        </w:rPr>
      </w:pPr>
    </w:p>
    <w:p w14:paraId="06103F06" w14:textId="77777777" w:rsidR="0073232F" w:rsidRPr="00E762C1" w:rsidRDefault="0073232F" w:rsidP="007E52F1">
      <w:pPr>
        <w:contextualSpacing/>
        <w:rPr>
          <w:rFonts w:cs="Arial"/>
          <w:color w:val="000000"/>
          <w:szCs w:val="22"/>
        </w:rPr>
      </w:pPr>
      <w:r w:rsidRPr="00E762C1">
        <w:rPr>
          <w:rFonts w:cs="Arial"/>
          <w:color w:val="000000"/>
          <w:szCs w:val="22"/>
        </w:rPr>
        <w:t>The quarterly Oyster Creek Combined Air and Potable Water Sampling Run includes all air sampling locations previously specified in the Oyster Creek Air Sampling Run (Number 2 above) as well as collection of potable water samples from three (3) locations (see Table 5 and Figure 6).  This combined run requires approximately six-and-one-half hours (6.5) and encompasses roughly one-hundred fifty (150) total roundtrip miles, starting from BNE Headquarters at 33 Arctic Parkway, Trenton, New Jersey, traveling to the various sampling sites around Oyster Creek, and sample packaging and shipment from the field (or other dedicated location).</w:t>
      </w:r>
    </w:p>
    <w:p w14:paraId="384E74A4" w14:textId="77777777" w:rsidR="0073232F" w:rsidRPr="00E762C1" w:rsidRDefault="0073232F" w:rsidP="007E52F1">
      <w:pPr>
        <w:rPr>
          <w:rFonts w:cs="Arial"/>
          <w:b/>
          <w:color w:val="000000"/>
          <w:szCs w:val="22"/>
        </w:rPr>
      </w:pPr>
    </w:p>
    <w:tbl>
      <w:tblPr>
        <w:tblW w:w="9825" w:type="dxa"/>
        <w:tblInd w:w="93" w:type="dxa"/>
        <w:tblLook w:val="00A0" w:firstRow="1" w:lastRow="0" w:firstColumn="1" w:lastColumn="0" w:noHBand="0" w:noVBand="0"/>
      </w:tblPr>
      <w:tblGrid>
        <w:gridCol w:w="1460"/>
        <w:gridCol w:w="1900"/>
        <w:gridCol w:w="6465"/>
      </w:tblGrid>
      <w:tr w:rsidR="0073232F" w:rsidRPr="00E762C1" w14:paraId="2F66327B" w14:textId="77777777" w:rsidTr="00E24889">
        <w:trPr>
          <w:trHeight w:val="300"/>
        </w:trPr>
        <w:tc>
          <w:tcPr>
            <w:tcW w:w="9825" w:type="dxa"/>
            <w:gridSpan w:val="3"/>
            <w:tcBorders>
              <w:top w:val="single" w:sz="4" w:space="0" w:color="auto"/>
              <w:left w:val="single" w:sz="4" w:space="0" w:color="auto"/>
              <w:bottom w:val="single" w:sz="4" w:space="0" w:color="auto"/>
              <w:right w:val="single" w:sz="4" w:space="0" w:color="000000"/>
            </w:tcBorders>
            <w:vAlign w:val="center"/>
          </w:tcPr>
          <w:p w14:paraId="34DD788B" w14:textId="77777777" w:rsidR="0073232F" w:rsidRPr="00E762C1" w:rsidRDefault="0073232F" w:rsidP="007E52F1">
            <w:pPr>
              <w:rPr>
                <w:rFonts w:cs="Arial"/>
                <w:b/>
                <w:bCs/>
                <w:color w:val="000000"/>
              </w:rPr>
            </w:pPr>
            <w:r w:rsidRPr="00E762C1">
              <w:rPr>
                <w:rFonts w:cs="Arial"/>
                <w:b/>
                <w:color w:val="000000"/>
                <w:szCs w:val="22"/>
              </w:rPr>
              <w:t xml:space="preserve">Table 5:  Oyster Creek Potable Water Sampling Locations  </w:t>
            </w:r>
          </w:p>
        </w:tc>
      </w:tr>
      <w:tr w:rsidR="0073232F" w:rsidRPr="00E762C1" w14:paraId="22616421" w14:textId="77777777" w:rsidTr="00E24889">
        <w:trPr>
          <w:trHeight w:val="90"/>
        </w:trPr>
        <w:tc>
          <w:tcPr>
            <w:tcW w:w="1460" w:type="dxa"/>
            <w:tcBorders>
              <w:top w:val="nil"/>
              <w:left w:val="single" w:sz="4" w:space="0" w:color="auto"/>
              <w:bottom w:val="single" w:sz="4" w:space="0" w:color="auto"/>
              <w:right w:val="single" w:sz="4" w:space="0" w:color="auto"/>
            </w:tcBorders>
            <w:vAlign w:val="center"/>
          </w:tcPr>
          <w:p w14:paraId="7EAB652F" w14:textId="77777777" w:rsidR="0073232F" w:rsidRPr="00E762C1" w:rsidRDefault="0073232F" w:rsidP="007E52F1">
            <w:pPr>
              <w:rPr>
                <w:rFonts w:cs="Arial"/>
                <w:i/>
                <w:iCs/>
                <w:color w:val="000000"/>
                <w:sz w:val="20"/>
                <w:szCs w:val="20"/>
              </w:rPr>
            </w:pPr>
          </w:p>
        </w:tc>
        <w:tc>
          <w:tcPr>
            <w:tcW w:w="1900" w:type="dxa"/>
            <w:tcBorders>
              <w:top w:val="nil"/>
              <w:left w:val="nil"/>
              <w:bottom w:val="single" w:sz="4" w:space="0" w:color="auto"/>
              <w:right w:val="single" w:sz="4" w:space="0" w:color="auto"/>
            </w:tcBorders>
            <w:vAlign w:val="center"/>
          </w:tcPr>
          <w:p w14:paraId="1055A760" w14:textId="77777777" w:rsidR="0073232F" w:rsidRPr="00E762C1" w:rsidRDefault="0073232F" w:rsidP="007E52F1">
            <w:pPr>
              <w:rPr>
                <w:rFonts w:cs="Arial"/>
                <w:i/>
                <w:iCs/>
                <w:color w:val="000000"/>
                <w:sz w:val="20"/>
                <w:szCs w:val="20"/>
              </w:rPr>
            </w:pPr>
          </w:p>
        </w:tc>
        <w:tc>
          <w:tcPr>
            <w:tcW w:w="6465" w:type="dxa"/>
            <w:tcBorders>
              <w:top w:val="nil"/>
              <w:left w:val="nil"/>
              <w:bottom w:val="single" w:sz="4" w:space="0" w:color="auto"/>
              <w:right w:val="single" w:sz="4" w:space="0" w:color="auto"/>
            </w:tcBorders>
            <w:vAlign w:val="center"/>
          </w:tcPr>
          <w:p w14:paraId="4102C58C" w14:textId="77777777" w:rsidR="0073232F" w:rsidRPr="00E762C1" w:rsidRDefault="0073232F" w:rsidP="007E52F1">
            <w:pPr>
              <w:rPr>
                <w:rFonts w:cs="Arial"/>
                <w:i/>
                <w:iCs/>
                <w:color w:val="000000"/>
                <w:sz w:val="20"/>
                <w:szCs w:val="20"/>
              </w:rPr>
            </w:pPr>
          </w:p>
        </w:tc>
      </w:tr>
      <w:tr w:rsidR="0073232F" w:rsidRPr="00E762C1" w14:paraId="2E71B016"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0D4AF86B"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1028DDB7"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465" w:type="dxa"/>
            <w:tcBorders>
              <w:top w:val="nil"/>
              <w:left w:val="nil"/>
              <w:bottom w:val="single" w:sz="4" w:space="0" w:color="auto"/>
              <w:right w:val="single" w:sz="4" w:space="0" w:color="auto"/>
            </w:tcBorders>
            <w:vAlign w:val="center"/>
          </w:tcPr>
          <w:p w14:paraId="0ACE7BD7"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E762C1" w14:paraId="43B6E83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A7D12AF"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0B42A37C" w14:textId="77777777" w:rsidR="0073232F" w:rsidRPr="00E762C1" w:rsidRDefault="0073232F" w:rsidP="007E52F1">
            <w:pPr>
              <w:rPr>
                <w:rFonts w:cs="Arial"/>
                <w:color w:val="000000"/>
                <w:sz w:val="20"/>
                <w:szCs w:val="20"/>
              </w:rPr>
            </w:pPr>
          </w:p>
        </w:tc>
        <w:tc>
          <w:tcPr>
            <w:tcW w:w="6465" w:type="dxa"/>
            <w:tcBorders>
              <w:top w:val="nil"/>
              <w:left w:val="nil"/>
              <w:bottom w:val="single" w:sz="4" w:space="0" w:color="auto"/>
              <w:right w:val="single" w:sz="4" w:space="0" w:color="auto"/>
            </w:tcBorders>
            <w:vAlign w:val="center"/>
          </w:tcPr>
          <w:p w14:paraId="168692B5" w14:textId="77777777" w:rsidR="0073232F" w:rsidRPr="00E762C1" w:rsidRDefault="0073232F" w:rsidP="007E52F1">
            <w:pPr>
              <w:rPr>
                <w:rFonts w:cs="Arial"/>
                <w:color w:val="000000"/>
                <w:sz w:val="20"/>
                <w:szCs w:val="20"/>
              </w:rPr>
            </w:pPr>
          </w:p>
        </w:tc>
      </w:tr>
      <w:tr w:rsidR="0073232F" w:rsidRPr="00E762C1" w14:paraId="16DD541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AF87F18" w14:textId="77777777" w:rsidR="0073232F" w:rsidRPr="00E762C1" w:rsidRDefault="0073232F" w:rsidP="007E52F1">
            <w:pPr>
              <w:rPr>
                <w:rFonts w:cs="Arial"/>
                <w:color w:val="000000"/>
                <w:sz w:val="20"/>
                <w:szCs w:val="20"/>
              </w:rPr>
            </w:pPr>
            <w:r w:rsidRPr="00E762C1">
              <w:rPr>
                <w:rFonts w:cs="Arial"/>
                <w:color w:val="000000"/>
                <w:sz w:val="20"/>
                <w:szCs w:val="20"/>
              </w:rPr>
              <w:t>OCWW02</w:t>
            </w:r>
          </w:p>
        </w:tc>
        <w:tc>
          <w:tcPr>
            <w:tcW w:w="1900" w:type="dxa"/>
            <w:tcBorders>
              <w:top w:val="single" w:sz="4" w:space="0" w:color="auto"/>
              <w:left w:val="nil"/>
              <w:bottom w:val="single" w:sz="4" w:space="0" w:color="auto"/>
              <w:right w:val="single" w:sz="4" w:space="0" w:color="auto"/>
            </w:tcBorders>
            <w:vAlign w:val="center"/>
          </w:tcPr>
          <w:p w14:paraId="0A309D21" w14:textId="77777777" w:rsidR="0073232F" w:rsidRPr="00E762C1" w:rsidRDefault="0073232F" w:rsidP="007E52F1">
            <w:pPr>
              <w:rPr>
                <w:rFonts w:cs="Arial"/>
                <w:color w:val="000000"/>
                <w:sz w:val="20"/>
                <w:szCs w:val="20"/>
              </w:rPr>
            </w:pPr>
            <w:r w:rsidRPr="00E762C1">
              <w:rPr>
                <w:rFonts w:cs="Arial"/>
                <w:color w:val="000000"/>
                <w:sz w:val="20"/>
                <w:szCs w:val="20"/>
              </w:rPr>
              <w:t>1.7</w:t>
            </w:r>
          </w:p>
        </w:tc>
        <w:tc>
          <w:tcPr>
            <w:tcW w:w="6465" w:type="dxa"/>
            <w:tcBorders>
              <w:top w:val="single" w:sz="4" w:space="0" w:color="auto"/>
              <w:left w:val="nil"/>
              <w:bottom w:val="single" w:sz="4" w:space="0" w:color="auto"/>
              <w:right w:val="single" w:sz="4" w:space="0" w:color="auto"/>
            </w:tcBorders>
            <w:vAlign w:val="center"/>
          </w:tcPr>
          <w:p w14:paraId="0608B390" w14:textId="77777777" w:rsidR="0073232F" w:rsidRPr="00E762C1" w:rsidRDefault="0073232F" w:rsidP="007E52F1">
            <w:pPr>
              <w:rPr>
                <w:rFonts w:cs="Arial"/>
                <w:color w:val="000000"/>
                <w:sz w:val="20"/>
                <w:szCs w:val="20"/>
              </w:rPr>
            </w:pPr>
            <w:r w:rsidRPr="00E762C1">
              <w:rPr>
                <w:rFonts w:cs="Arial"/>
                <w:color w:val="000000"/>
                <w:sz w:val="20"/>
                <w:szCs w:val="20"/>
              </w:rPr>
              <w:t>Forked River Marina, Forked River, NJ</w:t>
            </w:r>
          </w:p>
        </w:tc>
      </w:tr>
      <w:tr w:rsidR="0073232F" w:rsidRPr="00E762C1" w14:paraId="5A90A2E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3F083DF" w14:textId="77777777" w:rsidR="0073232F" w:rsidRPr="00E762C1" w:rsidRDefault="0073232F" w:rsidP="007E52F1">
            <w:pPr>
              <w:rPr>
                <w:rFonts w:cs="Arial"/>
                <w:color w:val="000000"/>
                <w:sz w:val="20"/>
                <w:szCs w:val="20"/>
              </w:rPr>
            </w:pPr>
            <w:r w:rsidRPr="00E762C1">
              <w:rPr>
                <w:rFonts w:cs="Arial"/>
                <w:color w:val="000000"/>
                <w:sz w:val="20"/>
                <w:szCs w:val="20"/>
              </w:rPr>
              <w:t>OCWW03</w:t>
            </w:r>
          </w:p>
        </w:tc>
        <w:tc>
          <w:tcPr>
            <w:tcW w:w="1900" w:type="dxa"/>
            <w:tcBorders>
              <w:top w:val="single" w:sz="4" w:space="0" w:color="auto"/>
              <w:left w:val="nil"/>
              <w:bottom w:val="single" w:sz="4" w:space="0" w:color="auto"/>
              <w:right w:val="single" w:sz="4" w:space="0" w:color="auto"/>
            </w:tcBorders>
            <w:vAlign w:val="center"/>
          </w:tcPr>
          <w:p w14:paraId="7CFFE9B6" w14:textId="77777777" w:rsidR="0073232F" w:rsidRPr="00E762C1" w:rsidRDefault="0073232F" w:rsidP="007E52F1">
            <w:pPr>
              <w:rPr>
                <w:rFonts w:cs="Arial"/>
                <w:color w:val="000000"/>
                <w:sz w:val="20"/>
                <w:szCs w:val="20"/>
              </w:rPr>
            </w:pPr>
            <w:r w:rsidRPr="00E762C1">
              <w:rPr>
                <w:rFonts w:cs="Arial"/>
                <w:color w:val="000000"/>
                <w:sz w:val="20"/>
                <w:szCs w:val="20"/>
              </w:rPr>
              <w:t>2.2</w:t>
            </w:r>
          </w:p>
        </w:tc>
        <w:tc>
          <w:tcPr>
            <w:tcW w:w="6465" w:type="dxa"/>
            <w:tcBorders>
              <w:top w:val="single" w:sz="4" w:space="0" w:color="auto"/>
              <w:left w:val="nil"/>
              <w:bottom w:val="single" w:sz="4" w:space="0" w:color="auto"/>
              <w:right w:val="single" w:sz="4" w:space="0" w:color="auto"/>
            </w:tcBorders>
            <w:vAlign w:val="center"/>
          </w:tcPr>
          <w:p w14:paraId="00B5D3F2" w14:textId="77777777" w:rsidR="0073232F" w:rsidRPr="00E762C1" w:rsidRDefault="0073232F" w:rsidP="007E52F1">
            <w:pPr>
              <w:rPr>
                <w:rFonts w:cs="Arial"/>
                <w:color w:val="000000"/>
                <w:sz w:val="20"/>
                <w:szCs w:val="20"/>
              </w:rPr>
            </w:pPr>
            <w:r w:rsidRPr="00E762C1">
              <w:rPr>
                <w:rFonts w:cs="Arial"/>
                <w:color w:val="000000"/>
                <w:sz w:val="20"/>
                <w:szCs w:val="20"/>
              </w:rPr>
              <w:t>Lacey Twp. Municipal Utility Authority Pumping Station, Boox Road &amp; Shodda Street, Forked River, NJ</w:t>
            </w:r>
          </w:p>
        </w:tc>
      </w:tr>
      <w:tr w:rsidR="0073232F" w:rsidRPr="00E762C1" w14:paraId="146D5D7E"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9C5AC3D" w14:textId="77777777" w:rsidR="0073232F" w:rsidRPr="00E762C1" w:rsidRDefault="0073232F" w:rsidP="007E52F1">
            <w:pPr>
              <w:rPr>
                <w:rFonts w:cs="Arial"/>
                <w:color w:val="000000"/>
                <w:sz w:val="20"/>
                <w:szCs w:val="20"/>
              </w:rPr>
            </w:pPr>
            <w:r w:rsidRPr="00E762C1">
              <w:rPr>
                <w:rFonts w:cs="Arial"/>
                <w:color w:val="000000"/>
                <w:sz w:val="20"/>
                <w:szCs w:val="20"/>
              </w:rPr>
              <w:t>OCWW04</w:t>
            </w:r>
          </w:p>
        </w:tc>
        <w:tc>
          <w:tcPr>
            <w:tcW w:w="1900" w:type="dxa"/>
            <w:tcBorders>
              <w:top w:val="single" w:sz="4" w:space="0" w:color="auto"/>
              <w:left w:val="nil"/>
              <w:bottom w:val="single" w:sz="4" w:space="0" w:color="auto"/>
              <w:right w:val="single" w:sz="4" w:space="0" w:color="auto"/>
            </w:tcBorders>
            <w:vAlign w:val="center"/>
          </w:tcPr>
          <w:p w14:paraId="2F6D9A4B" w14:textId="77777777" w:rsidR="0073232F" w:rsidRPr="00E762C1" w:rsidRDefault="0073232F" w:rsidP="007E52F1">
            <w:pPr>
              <w:rPr>
                <w:rFonts w:cs="Arial"/>
                <w:color w:val="000000"/>
                <w:sz w:val="20"/>
                <w:szCs w:val="20"/>
              </w:rPr>
            </w:pPr>
            <w:r w:rsidRPr="00E762C1">
              <w:rPr>
                <w:rFonts w:cs="Arial"/>
                <w:color w:val="000000"/>
                <w:sz w:val="20"/>
                <w:szCs w:val="20"/>
              </w:rPr>
              <w:t>1.6</w:t>
            </w:r>
          </w:p>
        </w:tc>
        <w:tc>
          <w:tcPr>
            <w:tcW w:w="6465" w:type="dxa"/>
            <w:tcBorders>
              <w:top w:val="single" w:sz="4" w:space="0" w:color="auto"/>
              <w:left w:val="nil"/>
              <w:bottom w:val="single" w:sz="4" w:space="0" w:color="auto"/>
              <w:right w:val="single" w:sz="4" w:space="0" w:color="auto"/>
            </w:tcBorders>
            <w:vAlign w:val="center"/>
          </w:tcPr>
          <w:p w14:paraId="1AC50C16" w14:textId="77777777" w:rsidR="0073232F" w:rsidRPr="00E762C1" w:rsidRDefault="0073232F" w:rsidP="007E52F1">
            <w:pPr>
              <w:rPr>
                <w:rFonts w:cs="Arial"/>
                <w:color w:val="000000"/>
                <w:sz w:val="20"/>
                <w:szCs w:val="20"/>
              </w:rPr>
            </w:pPr>
            <w:r w:rsidRPr="00E762C1">
              <w:rPr>
                <w:rFonts w:cs="Arial"/>
                <w:color w:val="000000"/>
                <w:sz w:val="20"/>
                <w:szCs w:val="20"/>
              </w:rPr>
              <w:t>Ocean Twp. Municipal Utility Authority Pumping Station, State Route 532, Waretown, NJ</w:t>
            </w:r>
          </w:p>
        </w:tc>
      </w:tr>
    </w:tbl>
    <w:p w14:paraId="25C0F937" w14:textId="77777777" w:rsidR="008E3628" w:rsidRDefault="008E3628" w:rsidP="007E52F1">
      <w:pPr>
        <w:rPr>
          <w:rFonts w:cs="Arial"/>
          <w:b/>
          <w:color w:val="000000"/>
          <w:szCs w:val="22"/>
        </w:rPr>
      </w:pPr>
    </w:p>
    <w:p w14:paraId="77258240" w14:textId="77777777" w:rsidR="008E3628" w:rsidRDefault="008E3628" w:rsidP="007E52F1">
      <w:pPr>
        <w:rPr>
          <w:rFonts w:cs="Arial"/>
          <w:b/>
          <w:color w:val="000000"/>
          <w:szCs w:val="22"/>
        </w:rPr>
      </w:pPr>
    </w:p>
    <w:p w14:paraId="6B5FFAA1" w14:textId="77777777" w:rsidR="0073232F" w:rsidRDefault="0073232F" w:rsidP="007E52F1">
      <w:pPr>
        <w:rPr>
          <w:rFonts w:cs="Arial"/>
          <w:color w:val="000000"/>
          <w:szCs w:val="22"/>
        </w:rPr>
      </w:pPr>
      <w:r w:rsidRPr="0023037C">
        <w:rPr>
          <w:rFonts w:cs="Arial"/>
          <w:b/>
          <w:color w:val="000000"/>
          <w:szCs w:val="22"/>
        </w:rPr>
        <w:t xml:space="preserve">Figure </w:t>
      </w:r>
      <w:r>
        <w:rPr>
          <w:rFonts w:cs="Arial"/>
          <w:b/>
          <w:color w:val="000000"/>
          <w:szCs w:val="22"/>
        </w:rPr>
        <w:t>6</w:t>
      </w:r>
      <w:r w:rsidRPr="0023037C">
        <w:rPr>
          <w:rFonts w:cs="Arial"/>
          <w:b/>
          <w:color w:val="000000"/>
          <w:szCs w:val="22"/>
        </w:rPr>
        <w:t xml:space="preserve">: </w:t>
      </w:r>
      <w:r>
        <w:rPr>
          <w:rFonts w:cs="Arial"/>
          <w:b/>
          <w:color w:val="000000"/>
          <w:szCs w:val="22"/>
        </w:rPr>
        <w:t xml:space="preserve"> </w:t>
      </w:r>
      <w:r w:rsidRPr="0023037C">
        <w:rPr>
          <w:rFonts w:cs="Arial"/>
          <w:b/>
          <w:color w:val="000000"/>
          <w:szCs w:val="22"/>
        </w:rPr>
        <w:t>Map of Potable Water Sampling Location</w:t>
      </w:r>
      <w:r>
        <w:rPr>
          <w:rFonts w:cs="Arial"/>
          <w:b/>
          <w:color w:val="000000"/>
          <w:szCs w:val="22"/>
        </w:rPr>
        <w:t>s</w:t>
      </w:r>
      <w:r w:rsidRPr="0023037C">
        <w:rPr>
          <w:rFonts w:cs="Arial"/>
          <w:b/>
          <w:color w:val="000000"/>
          <w:szCs w:val="22"/>
        </w:rPr>
        <w:t xml:space="preserve"> - Oyster Creek </w:t>
      </w:r>
      <w:r w:rsidRPr="005D6AFC">
        <w:rPr>
          <w:rFonts w:cs="Arial"/>
          <w:color w:val="000000"/>
          <w:szCs w:val="22"/>
        </w:rPr>
        <w:t xml:space="preserve"> </w:t>
      </w:r>
    </w:p>
    <w:p w14:paraId="5C1ED192" w14:textId="77777777" w:rsidR="0073232F" w:rsidRPr="005D6AFC" w:rsidRDefault="0073232F" w:rsidP="007E52F1">
      <w:pPr>
        <w:rPr>
          <w:rFonts w:cs="Arial"/>
          <w:b/>
          <w:color w:val="000000"/>
          <w:szCs w:val="22"/>
        </w:rPr>
      </w:pPr>
    </w:p>
    <w:p w14:paraId="255ABB36" w14:textId="77777777" w:rsidR="0073232F" w:rsidRDefault="0073232F" w:rsidP="007E52F1">
      <w:pPr>
        <w:contextualSpacing/>
        <w:rPr>
          <w:noProof/>
        </w:rPr>
      </w:pPr>
      <w:r w:rsidRPr="00201B8F">
        <w:rPr>
          <w:noProof/>
        </w:rPr>
        <w:drawing>
          <wp:inline distT="0" distB="0" distL="0" distR="0" wp14:anchorId="19B47964" wp14:editId="3BA1A64E">
            <wp:extent cx="6242050" cy="489775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42050" cy="4897755"/>
                    </a:xfrm>
                    <a:prstGeom prst="rect">
                      <a:avLst/>
                    </a:prstGeom>
                    <a:noFill/>
                    <a:ln>
                      <a:noFill/>
                    </a:ln>
                  </pic:spPr>
                </pic:pic>
              </a:graphicData>
            </a:graphic>
          </wp:inline>
        </w:drawing>
      </w:r>
    </w:p>
    <w:p w14:paraId="2233425E" w14:textId="77777777" w:rsidR="0011495F" w:rsidRDefault="0011495F" w:rsidP="007E52F1">
      <w:pPr>
        <w:contextualSpacing/>
        <w:rPr>
          <w:noProof/>
        </w:rPr>
      </w:pPr>
    </w:p>
    <w:p w14:paraId="24CCD30C" w14:textId="77777777" w:rsidR="0073232F" w:rsidRDefault="0073232F" w:rsidP="007E52F1">
      <w:pPr>
        <w:contextualSpacing/>
        <w:rPr>
          <w:rFonts w:cs="Arial"/>
          <w:color w:val="000000"/>
          <w:szCs w:val="22"/>
        </w:rPr>
      </w:pPr>
    </w:p>
    <w:p w14:paraId="60C93153" w14:textId="77777777" w:rsidR="0073232F" w:rsidRPr="002F7F04" w:rsidRDefault="0073232F" w:rsidP="00B805A4">
      <w:pPr>
        <w:pStyle w:val="ListParagraph"/>
        <w:numPr>
          <w:ilvl w:val="0"/>
          <w:numId w:val="54"/>
        </w:numPr>
        <w:contextualSpacing/>
        <w:rPr>
          <w:rFonts w:cs="Arial"/>
          <w:b/>
          <w:color w:val="000000"/>
        </w:rPr>
      </w:pPr>
      <w:r w:rsidRPr="002F7F04">
        <w:rPr>
          <w:rFonts w:cs="Arial"/>
          <w:b/>
          <w:color w:val="000000"/>
        </w:rPr>
        <w:lastRenderedPageBreak/>
        <w:t>Salem/Hope Creek Potable Water Sampling Run</w:t>
      </w:r>
    </w:p>
    <w:p w14:paraId="21761F50" w14:textId="77777777" w:rsidR="0073232F" w:rsidRDefault="0073232F" w:rsidP="007E52F1">
      <w:pPr>
        <w:contextualSpacing/>
        <w:rPr>
          <w:rFonts w:cs="Arial"/>
          <w:color w:val="000000"/>
          <w:szCs w:val="22"/>
        </w:rPr>
      </w:pPr>
    </w:p>
    <w:p w14:paraId="4B9BF197" w14:textId="77777777" w:rsidR="0073232F" w:rsidRPr="00E762C1" w:rsidRDefault="0073232F" w:rsidP="007E52F1">
      <w:pPr>
        <w:contextualSpacing/>
        <w:rPr>
          <w:rFonts w:cs="Arial"/>
          <w:color w:val="000000"/>
        </w:rPr>
      </w:pPr>
      <w:r w:rsidRPr="00E762C1">
        <w:rPr>
          <w:rFonts w:cs="Arial"/>
          <w:color w:val="000000"/>
          <w:szCs w:val="22"/>
        </w:rPr>
        <w:t xml:space="preserve">The Salem/Hope Creek Potable Water Sampling Run includes collection of potable water samples from the five (5) locations specified in the Salem/Hope Creek Combined Air and Potable Water Sampling Run (Number 3, Table 4, and Figure 5 above). This run will require approximately eight and one-half (8.5) hours, starting from BNE Headquarters at 33 Arctic Parkway, Trenton, New Jersey, traveling to the sampling sites around Salem/Hope Creek, and sample packaging and shipment from the field (or other dedicated location). </w:t>
      </w:r>
      <w:r w:rsidRPr="00E762C1">
        <w:rPr>
          <w:rFonts w:cs="Arial"/>
          <w:color w:val="000000"/>
        </w:rPr>
        <w:t xml:space="preserve">  </w:t>
      </w:r>
    </w:p>
    <w:p w14:paraId="38900A2B" w14:textId="77777777" w:rsidR="0073232F" w:rsidRPr="00E52C0F" w:rsidRDefault="0073232F" w:rsidP="007E52F1">
      <w:pPr>
        <w:contextualSpacing/>
        <w:rPr>
          <w:rFonts w:cs="Arial"/>
          <w:color w:val="000000"/>
          <w:szCs w:val="22"/>
        </w:rPr>
      </w:pPr>
    </w:p>
    <w:p w14:paraId="08E2E512" w14:textId="77777777" w:rsidR="0073232F" w:rsidRPr="002F7F04" w:rsidRDefault="0073232F" w:rsidP="00B805A4">
      <w:pPr>
        <w:pStyle w:val="ListParagraph"/>
        <w:numPr>
          <w:ilvl w:val="0"/>
          <w:numId w:val="54"/>
        </w:numPr>
        <w:contextualSpacing/>
        <w:rPr>
          <w:rFonts w:cs="Arial"/>
          <w:b/>
          <w:color w:val="000000"/>
        </w:rPr>
      </w:pPr>
      <w:r w:rsidRPr="002F7F04">
        <w:rPr>
          <w:rFonts w:cs="Arial"/>
          <w:b/>
          <w:color w:val="000000"/>
        </w:rPr>
        <w:t>Oyster Creek Potable Water Sampling Run</w:t>
      </w:r>
    </w:p>
    <w:p w14:paraId="037AA807" w14:textId="77777777" w:rsidR="0073232F" w:rsidRPr="00E52C0F" w:rsidRDefault="0073232F" w:rsidP="007E52F1">
      <w:pPr>
        <w:rPr>
          <w:rFonts w:cs="Arial"/>
          <w:color w:val="000000"/>
        </w:rPr>
      </w:pPr>
    </w:p>
    <w:p w14:paraId="138CC8C5" w14:textId="77777777" w:rsidR="0073232F" w:rsidRPr="00E762C1" w:rsidRDefault="0073232F" w:rsidP="007E52F1">
      <w:pPr>
        <w:contextualSpacing/>
        <w:rPr>
          <w:rFonts w:cs="Arial"/>
          <w:color w:val="000000"/>
          <w:szCs w:val="22"/>
        </w:rPr>
      </w:pPr>
      <w:r w:rsidRPr="00E762C1">
        <w:rPr>
          <w:rFonts w:cs="Arial"/>
          <w:color w:val="000000"/>
          <w:szCs w:val="22"/>
        </w:rPr>
        <w:t>The Oyster Creek Potable Water Sampling Run includes collection of potable water samples from three (3) locations specified in the Oyster Creek Combined Air and Potable Water Sampling Run (Number 4, Table 5, and Figure 6 above).  This run will require approximately five (5) hours starting from BNE Headquarters at 33 Arctic Parkway, Trenton, New Jersey, traveling to the sampling sites around Oyster Creek and sample packaging and shipment from the field (or other dedicated location).</w:t>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p>
    <w:p w14:paraId="1AFEF833" w14:textId="77777777" w:rsidR="0073232F" w:rsidRDefault="0073232F" w:rsidP="007E52F1">
      <w:pPr>
        <w:contextualSpacing/>
        <w:rPr>
          <w:rFonts w:cs="Arial"/>
          <w:color w:val="000000"/>
          <w:szCs w:val="22"/>
        </w:rPr>
      </w:pPr>
      <w:r>
        <w:rPr>
          <w:rFonts w:cs="Arial"/>
          <w:b/>
          <w:color w:val="000000"/>
          <w:szCs w:val="22"/>
        </w:rPr>
        <w:t xml:space="preserve">NOTE: </w:t>
      </w:r>
      <w:r w:rsidRPr="00E762C1">
        <w:rPr>
          <w:rFonts w:cs="Arial"/>
          <w:color w:val="000000"/>
          <w:szCs w:val="22"/>
        </w:rPr>
        <w:t xml:space="preserve">A fourth sample collection of potable well water is performed within the site’s security area (OCWW01).  The sample is collected by BNE staff.  Upon completion of the sampling, the collector of the sample shall contact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to arrange pick up in the field.  This will allow the </w:t>
      </w:r>
      <w:r>
        <w:rPr>
          <w:rFonts w:cs="Arial"/>
          <w:color w:val="000000"/>
          <w:szCs w:val="22"/>
        </w:rPr>
        <w:t>Vendor {</w:t>
      </w:r>
      <w:r w:rsidRPr="00E762C1">
        <w:rPr>
          <w:rFonts w:cs="Arial"/>
          <w:color w:val="000000"/>
          <w:szCs w:val="22"/>
        </w:rPr>
        <w:t>Contractor</w:t>
      </w:r>
      <w:r>
        <w:rPr>
          <w:rFonts w:cs="Arial"/>
          <w:color w:val="000000"/>
          <w:szCs w:val="22"/>
        </w:rPr>
        <w:t>}</w:t>
      </w:r>
      <w:r w:rsidRPr="00E762C1">
        <w:rPr>
          <w:rFonts w:cs="Arial"/>
          <w:color w:val="000000"/>
          <w:szCs w:val="22"/>
        </w:rPr>
        <w:t xml:space="preserve"> to ship ALL quarterly potable water samples at the same time.</w:t>
      </w:r>
    </w:p>
    <w:p w14:paraId="73D75819" w14:textId="77777777" w:rsidR="00F85812" w:rsidRDefault="00F85812" w:rsidP="007E52F1">
      <w:pPr>
        <w:contextualSpacing/>
        <w:rPr>
          <w:rFonts w:cs="Arial"/>
          <w:color w:val="000000"/>
          <w:szCs w:val="22"/>
        </w:rPr>
      </w:pPr>
    </w:p>
    <w:p w14:paraId="6D4B2DB9" w14:textId="36278365" w:rsidR="0073232F" w:rsidRDefault="0073232F" w:rsidP="007E52F1">
      <w:pPr>
        <w:pStyle w:val="Heading3"/>
      </w:pPr>
      <w:bookmarkStart w:id="126" w:name="_Toc522713004"/>
      <w:r>
        <w:t>Vendor {Contractor} Personnel (</w:t>
      </w:r>
      <w:r w:rsidR="005043F8">
        <w:t xml:space="preserve">remp </w:t>
      </w:r>
      <w:r>
        <w:t>task two)</w:t>
      </w:r>
      <w:bookmarkEnd w:id="126"/>
      <w:r>
        <w:t xml:space="preserve"> </w:t>
      </w:r>
    </w:p>
    <w:p w14:paraId="78260777" w14:textId="77777777" w:rsidR="0073232F" w:rsidRDefault="0073232F" w:rsidP="007E52F1">
      <w:pPr>
        <w:rPr>
          <w:rFonts w:cs="Arial"/>
          <w:color w:val="000000"/>
          <w:szCs w:val="22"/>
        </w:rPr>
      </w:pPr>
    </w:p>
    <w:p w14:paraId="36470E45" w14:textId="7B2DFF93" w:rsidR="005B04BB" w:rsidRDefault="0011495F" w:rsidP="009D3B4F">
      <w:pPr>
        <w:pStyle w:val="Heading4"/>
      </w:pPr>
      <w:r>
        <w:t xml:space="preserve">REMP </w:t>
      </w:r>
      <w:r w:rsidR="00DF650B">
        <w:t xml:space="preserve">Technician </w:t>
      </w:r>
    </w:p>
    <w:p w14:paraId="5EFB2FC0" w14:textId="77777777" w:rsidR="005B04BB" w:rsidRDefault="005B04BB" w:rsidP="007E52F1">
      <w:pPr>
        <w:rPr>
          <w:rFonts w:cs="Arial"/>
          <w:color w:val="000000"/>
          <w:szCs w:val="22"/>
        </w:rPr>
      </w:pPr>
    </w:p>
    <w:p w14:paraId="65F96AC5" w14:textId="77777777" w:rsidR="0073232F" w:rsidRDefault="0073232F" w:rsidP="007E52F1">
      <w:pPr>
        <w:rPr>
          <w:rFonts w:cs="Arial"/>
          <w:color w:val="000000"/>
          <w:szCs w:val="22"/>
        </w:rPr>
      </w:pPr>
      <w:r>
        <w:rPr>
          <w:rFonts w:cs="Arial"/>
          <w:color w:val="000000"/>
          <w:szCs w:val="22"/>
        </w:rPr>
        <w:t>The Vendor</w:t>
      </w:r>
      <w:r w:rsidR="00572A6D">
        <w:rPr>
          <w:rFonts w:cs="Arial"/>
          <w:color w:val="000000"/>
          <w:szCs w:val="22"/>
        </w:rPr>
        <w:t>’s {Contractor’s} Personnel shall</w:t>
      </w:r>
      <w:r>
        <w:rPr>
          <w:rFonts w:cs="Arial"/>
          <w:color w:val="000000"/>
          <w:szCs w:val="22"/>
        </w:rPr>
        <w:t xml:space="preserve">; </w:t>
      </w:r>
    </w:p>
    <w:p w14:paraId="2C82023A" w14:textId="77777777" w:rsidR="0073232F" w:rsidRDefault="0073232F" w:rsidP="007E52F1">
      <w:pPr>
        <w:rPr>
          <w:rFonts w:cs="Arial"/>
        </w:rPr>
      </w:pPr>
    </w:p>
    <w:p w14:paraId="129C2BD0" w14:textId="77777777" w:rsidR="0073232F" w:rsidRDefault="0073232F" w:rsidP="00B805A4">
      <w:pPr>
        <w:numPr>
          <w:ilvl w:val="0"/>
          <w:numId w:val="55"/>
        </w:numPr>
        <w:contextualSpacing/>
        <w:rPr>
          <w:rFonts w:cs="Arial"/>
        </w:rPr>
      </w:pPr>
      <w:r>
        <w:rPr>
          <w:rFonts w:cs="Arial"/>
        </w:rPr>
        <w:t>Knowledgeable with electronic and mechanical equipment including but not limited to i</w:t>
      </w:r>
      <w:r w:rsidRPr="009D3DAD">
        <w:rPr>
          <w:rFonts w:cs="Arial"/>
        </w:rPr>
        <w:t>nstalling, maintaining, repairing, and calibrating air sampling equipment</w:t>
      </w:r>
      <w:r>
        <w:rPr>
          <w:rFonts w:cs="Arial"/>
        </w:rPr>
        <w:t xml:space="preserve">; </w:t>
      </w:r>
      <w:r w:rsidRPr="009D3DAD">
        <w:rPr>
          <w:rFonts w:cs="Arial"/>
        </w:rPr>
        <w:t xml:space="preserve"> </w:t>
      </w:r>
    </w:p>
    <w:p w14:paraId="630063BE" w14:textId="77777777" w:rsidR="0011495F" w:rsidRPr="009D3DAD" w:rsidRDefault="0011495F" w:rsidP="0011495F">
      <w:pPr>
        <w:contextualSpacing/>
        <w:rPr>
          <w:rFonts w:cs="Arial"/>
        </w:rPr>
      </w:pPr>
    </w:p>
    <w:p w14:paraId="0C497BA5" w14:textId="77777777" w:rsidR="0073232F" w:rsidRDefault="0073232F" w:rsidP="00B805A4">
      <w:pPr>
        <w:numPr>
          <w:ilvl w:val="0"/>
          <w:numId w:val="55"/>
        </w:numPr>
        <w:contextualSpacing/>
        <w:rPr>
          <w:rFonts w:cs="Arial"/>
        </w:rPr>
      </w:pPr>
      <w:r>
        <w:rPr>
          <w:rFonts w:cs="Arial"/>
        </w:rPr>
        <w:t>P</w:t>
      </w:r>
      <w:r w:rsidRPr="009D3DAD">
        <w:rPr>
          <w:rFonts w:cs="Arial"/>
        </w:rPr>
        <w:t>roficien</w:t>
      </w:r>
      <w:r>
        <w:rPr>
          <w:rFonts w:cs="Arial"/>
        </w:rPr>
        <w:t xml:space="preserve">t </w:t>
      </w:r>
      <w:r w:rsidRPr="009D3DAD">
        <w:rPr>
          <w:rFonts w:cs="Arial"/>
        </w:rPr>
        <w:t>with Microsoft Excel and Word</w:t>
      </w:r>
      <w:r>
        <w:rPr>
          <w:rFonts w:cs="Arial"/>
        </w:rPr>
        <w:t xml:space="preserve"> and portable document format (pdf) usage;</w:t>
      </w:r>
    </w:p>
    <w:p w14:paraId="5A6154D5" w14:textId="77777777" w:rsidR="0011495F" w:rsidRDefault="0011495F" w:rsidP="0011495F">
      <w:pPr>
        <w:ind w:left="360"/>
        <w:contextualSpacing/>
        <w:rPr>
          <w:rFonts w:cs="Arial"/>
        </w:rPr>
      </w:pPr>
    </w:p>
    <w:p w14:paraId="7A191B71" w14:textId="161FBB4E" w:rsidR="0073232F" w:rsidRDefault="0073232F" w:rsidP="00B805A4">
      <w:pPr>
        <w:numPr>
          <w:ilvl w:val="0"/>
          <w:numId w:val="55"/>
        </w:numPr>
        <w:contextualSpacing/>
        <w:rPr>
          <w:rFonts w:cs="Arial"/>
        </w:rPr>
      </w:pPr>
      <w:r w:rsidRPr="00217089">
        <w:rPr>
          <w:rFonts w:cs="Arial"/>
        </w:rPr>
        <w:t xml:space="preserve">The </w:t>
      </w:r>
      <w:r>
        <w:rPr>
          <w:rFonts w:cs="Arial"/>
        </w:rPr>
        <w:t>Vendor’s {C</w:t>
      </w:r>
      <w:r w:rsidRPr="00217089">
        <w:rPr>
          <w:rFonts w:cs="Arial"/>
        </w:rPr>
        <w:t>ontractor’s</w:t>
      </w:r>
      <w:r>
        <w:rPr>
          <w:rFonts w:cs="Arial"/>
        </w:rPr>
        <w:t>}</w:t>
      </w:r>
      <w:r w:rsidRPr="00217089">
        <w:rPr>
          <w:rFonts w:cs="Arial"/>
        </w:rPr>
        <w:t xml:space="preserve"> personnel must be knowledgeable with air sampling collection methodology</w:t>
      </w:r>
      <w:r>
        <w:rPr>
          <w:rFonts w:cs="Arial"/>
        </w:rPr>
        <w:t>;</w:t>
      </w:r>
      <w:r w:rsidRPr="00217089">
        <w:rPr>
          <w:rFonts w:cs="Arial"/>
        </w:rPr>
        <w:t xml:space="preserve"> </w:t>
      </w:r>
      <w:r w:rsidR="0011495F">
        <w:rPr>
          <w:rFonts w:cs="Arial"/>
        </w:rPr>
        <w:t xml:space="preserve">and </w:t>
      </w:r>
    </w:p>
    <w:p w14:paraId="2EB2A2E3" w14:textId="77777777" w:rsidR="0011495F" w:rsidRPr="00217089" w:rsidRDefault="0011495F" w:rsidP="0011495F">
      <w:pPr>
        <w:ind w:left="720"/>
        <w:contextualSpacing/>
        <w:rPr>
          <w:rFonts w:cs="Arial"/>
        </w:rPr>
      </w:pPr>
    </w:p>
    <w:p w14:paraId="303EA83A" w14:textId="77777777" w:rsidR="0073232F" w:rsidRDefault="0073232F" w:rsidP="00B805A4">
      <w:pPr>
        <w:numPr>
          <w:ilvl w:val="0"/>
          <w:numId w:val="55"/>
        </w:numPr>
      </w:pPr>
      <w:r w:rsidRPr="00056061">
        <w:rPr>
          <w:rFonts w:cs="Arial"/>
        </w:rPr>
        <w:t xml:space="preserve">BNE may require as necessary, that the </w:t>
      </w:r>
      <w:r>
        <w:rPr>
          <w:rFonts w:cs="Arial"/>
        </w:rPr>
        <w:t>Vendor {C</w:t>
      </w:r>
      <w:r w:rsidRPr="00056061">
        <w:rPr>
          <w:rFonts w:cs="Arial"/>
        </w:rPr>
        <w:t>ontractor</w:t>
      </w:r>
      <w:r>
        <w:rPr>
          <w:rFonts w:cs="Arial"/>
        </w:rPr>
        <w:t>}</w:t>
      </w:r>
      <w:r w:rsidRPr="00056061">
        <w:rPr>
          <w:rFonts w:cs="Arial"/>
        </w:rPr>
        <w:t xml:space="preserve"> package and ship radioactive samples subject to Federal regulations.  The person(s) packaging the samples and/or signing the shipping papers must be trained and certified to perform such activities in accordance with regulatory requirements (IATA). This requirement may be fulfilled by a qualified subcontractor.  </w:t>
      </w:r>
      <w:r w:rsidRPr="00056061">
        <w:rPr>
          <w:rFonts w:cs="Arial"/>
          <w:bCs/>
          <w:szCs w:val="22"/>
        </w:rPr>
        <w:t xml:space="preserve">Documentation of the qualifications of the shipper must be supplied to BNE and maintained on file by the contractor. The documentation will be considered valid according to federal requirements.  Sample collections/shipments that are subject to these Federal requirements at BNE’s direction, may be charged the miscellaneous labor rate to cover such costs in addition to the applicable service level charges.    </w:t>
      </w:r>
      <w:r w:rsidRPr="00A12941">
        <w:t xml:space="preserve">  </w:t>
      </w:r>
    </w:p>
    <w:p w14:paraId="291A2367" w14:textId="77777777" w:rsidR="00DF650B" w:rsidRDefault="00DF650B" w:rsidP="007E52F1">
      <w:pPr>
        <w:ind w:left="360"/>
      </w:pPr>
    </w:p>
    <w:p w14:paraId="6B3180D3" w14:textId="7D42CF22" w:rsidR="00DF650B" w:rsidRDefault="0011495F" w:rsidP="009D3B4F">
      <w:pPr>
        <w:pStyle w:val="Heading4"/>
      </w:pPr>
      <w:r>
        <w:t>Remp</w:t>
      </w:r>
      <w:r w:rsidR="00DF650B">
        <w:t xml:space="preserve"> licensed electrican service</w:t>
      </w:r>
    </w:p>
    <w:p w14:paraId="45B5DE39" w14:textId="77777777" w:rsidR="00DF650B" w:rsidRPr="00A12941" w:rsidRDefault="00DF650B" w:rsidP="007E52F1">
      <w:pPr>
        <w:pStyle w:val="Heading4"/>
        <w:numPr>
          <w:ilvl w:val="0"/>
          <w:numId w:val="0"/>
        </w:numPr>
        <w:ind w:left="864"/>
      </w:pPr>
    </w:p>
    <w:p w14:paraId="6EC87B61" w14:textId="77777777" w:rsidR="0073232F" w:rsidRPr="0011495F" w:rsidRDefault="0073232F" w:rsidP="00B805A4">
      <w:pPr>
        <w:pStyle w:val="ListParagraph"/>
        <w:numPr>
          <w:ilvl w:val="0"/>
          <w:numId w:val="69"/>
        </w:numPr>
        <w:contextualSpacing/>
        <w:rPr>
          <w:rFonts w:cs="Arial"/>
        </w:rPr>
      </w:pPr>
      <w:r w:rsidRPr="00DF650B">
        <w:rPr>
          <w:rFonts w:cs="Arial"/>
        </w:rPr>
        <w:t>The Vendor {Contractor} must supply a qualified, licensed electrician to perform electrical upgrades, repairs or replacement if necessary at REMP sampling sites. The Vendor {Contractor} may have a qualified electrician on staff or may need to subcontractor for such services</w:t>
      </w:r>
      <w:r w:rsidRPr="00DF650B">
        <w:rPr>
          <w:rFonts w:cs="Arial"/>
          <w:szCs w:val="22"/>
        </w:rPr>
        <w:t xml:space="preserve">; </w:t>
      </w:r>
    </w:p>
    <w:p w14:paraId="0711517A" w14:textId="77777777" w:rsidR="0011495F" w:rsidRPr="00DF650B" w:rsidRDefault="0011495F" w:rsidP="0011495F">
      <w:pPr>
        <w:pStyle w:val="ListParagraph"/>
        <w:contextualSpacing/>
        <w:rPr>
          <w:rFonts w:cs="Arial"/>
        </w:rPr>
      </w:pPr>
    </w:p>
    <w:p w14:paraId="1C322EED" w14:textId="4BAE392C" w:rsidR="0073232F" w:rsidRPr="0011495F" w:rsidRDefault="0073232F" w:rsidP="00B805A4">
      <w:pPr>
        <w:pStyle w:val="ListParagraph"/>
        <w:numPr>
          <w:ilvl w:val="0"/>
          <w:numId w:val="69"/>
        </w:numPr>
        <w:rPr>
          <w:rStyle w:val="Hyperlink"/>
          <w:rFonts w:cs="Arial"/>
          <w:bCs/>
          <w:color w:val="000000"/>
          <w:szCs w:val="22"/>
          <w:u w:val="none"/>
        </w:rPr>
      </w:pPr>
      <w:r w:rsidRPr="00DF650B">
        <w:rPr>
          <w:rFonts w:cs="Arial"/>
          <w:bCs/>
          <w:color w:val="000000"/>
          <w:szCs w:val="22"/>
        </w:rPr>
        <w:lastRenderedPageBreak/>
        <w:t xml:space="preserve">The Vendor’s {Contractor’s} </w:t>
      </w:r>
      <w:r w:rsidRPr="00DF650B">
        <w:rPr>
          <w:rFonts w:cs="Arial"/>
          <w:color w:val="000000"/>
          <w:szCs w:val="22"/>
        </w:rPr>
        <w:t xml:space="preserve">electrician or subcontracted electrician must have a NJ license and be registered with the New Jersey Division of Consumer Affairs:      </w:t>
      </w:r>
      <w:hyperlink r:id="rId31" w:history="1">
        <w:r w:rsidRPr="00DF650B">
          <w:rPr>
            <w:rStyle w:val="Hyperlink"/>
            <w:rFonts w:cs="Arial"/>
            <w:color w:val="000000"/>
            <w:szCs w:val="22"/>
          </w:rPr>
          <w:t>http://www.njconsumeraffairs.gov/pages/verification.aspx</w:t>
        </w:r>
      </w:hyperlink>
      <w:r w:rsidR="0011495F">
        <w:rPr>
          <w:rStyle w:val="Hyperlink"/>
          <w:rFonts w:cs="Arial"/>
          <w:color w:val="000000"/>
          <w:szCs w:val="22"/>
        </w:rPr>
        <w:t xml:space="preserve"> </w:t>
      </w:r>
      <w:r w:rsidR="0011495F">
        <w:rPr>
          <w:rStyle w:val="Hyperlink"/>
          <w:rFonts w:cs="Arial"/>
          <w:color w:val="000000"/>
          <w:szCs w:val="22"/>
          <w:u w:val="none"/>
        </w:rPr>
        <w:t>; and</w:t>
      </w:r>
    </w:p>
    <w:p w14:paraId="75D4362E" w14:textId="77777777" w:rsidR="0011495F" w:rsidRPr="0011495F" w:rsidRDefault="0011495F" w:rsidP="0011495F">
      <w:pPr>
        <w:pStyle w:val="ListParagraph"/>
        <w:rPr>
          <w:rFonts w:cs="Arial"/>
          <w:bCs/>
          <w:color w:val="000000"/>
          <w:szCs w:val="22"/>
        </w:rPr>
      </w:pPr>
    </w:p>
    <w:p w14:paraId="53E32278" w14:textId="77777777" w:rsidR="0011495F" w:rsidRPr="0011495F" w:rsidRDefault="0011495F" w:rsidP="0011495F">
      <w:pPr>
        <w:rPr>
          <w:rFonts w:cs="Arial"/>
          <w:bCs/>
          <w:color w:val="000000"/>
          <w:szCs w:val="22"/>
        </w:rPr>
      </w:pPr>
    </w:p>
    <w:p w14:paraId="4C3F0926" w14:textId="77777777" w:rsidR="0073232F" w:rsidRPr="00DF650B" w:rsidRDefault="0073232F" w:rsidP="00B805A4">
      <w:pPr>
        <w:pStyle w:val="ListParagraph"/>
        <w:numPr>
          <w:ilvl w:val="0"/>
          <w:numId w:val="69"/>
        </w:numPr>
        <w:rPr>
          <w:rFonts w:cs="Arial"/>
          <w:color w:val="000000"/>
        </w:rPr>
      </w:pPr>
      <w:r w:rsidRPr="00DF650B">
        <w:rPr>
          <w:rFonts w:cs="Arial"/>
          <w:color w:val="000000"/>
          <w:szCs w:val="22"/>
        </w:rPr>
        <w:t xml:space="preserve">A public works certificate is required for an electrician performing work on publicly owned property.  If the electrician is an employee of the Vendor {Contractor}, the contracting firm must have the public works certificate.  If the electrician is subcontracted, then the subcontracting firm must have the public works certificate.  For additional information please refer to the following website:   </w:t>
      </w:r>
      <w:hyperlink r:id="rId32" w:history="1">
        <w:r w:rsidRPr="00DF650B">
          <w:rPr>
            <w:rStyle w:val="Hyperlink"/>
            <w:rFonts w:cs="Arial"/>
            <w:color w:val="000000"/>
          </w:rPr>
          <w:t>http://lwd.dol.state.nj.us/labor/wagehour/regperm/pw_cont_reg.html</w:t>
        </w:r>
      </w:hyperlink>
    </w:p>
    <w:p w14:paraId="2B1451AB" w14:textId="77777777" w:rsidR="0073232F" w:rsidRDefault="0073232F" w:rsidP="007E52F1">
      <w:pPr>
        <w:contextualSpacing/>
        <w:rPr>
          <w:rFonts w:cs="Arial"/>
          <w:color w:val="000000"/>
          <w:szCs w:val="22"/>
        </w:rPr>
      </w:pPr>
    </w:p>
    <w:p w14:paraId="458DCA7D" w14:textId="24E88CDD" w:rsidR="0073232F" w:rsidRDefault="0073232F" w:rsidP="007E52F1">
      <w:pPr>
        <w:pStyle w:val="Heading3"/>
      </w:pPr>
      <w:bookmarkStart w:id="127" w:name="_Toc522713005"/>
      <w:r>
        <w:t>Service level requirements (</w:t>
      </w:r>
      <w:r w:rsidR="005043F8">
        <w:t xml:space="preserve">remp </w:t>
      </w:r>
      <w:r>
        <w:t>Task Two)</w:t>
      </w:r>
      <w:bookmarkEnd w:id="127"/>
    </w:p>
    <w:p w14:paraId="6B9DEE2E" w14:textId="77777777" w:rsidR="0073232F" w:rsidRPr="00414684" w:rsidRDefault="0073232F" w:rsidP="007E52F1"/>
    <w:p w14:paraId="24C75392" w14:textId="77777777" w:rsidR="0073232F" w:rsidRDefault="0073232F" w:rsidP="007E52F1">
      <w:pPr>
        <w:rPr>
          <w:rFonts w:cs="Arial"/>
        </w:rPr>
      </w:pPr>
      <w:r>
        <w:rPr>
          <w:rFonts w:cs="Arial"/>
        </w:rPr>
        <w:t>The Vendor {Contractor} will be compensated by an all-inclusive hourly rate unless otherwise specified for performing the tasks specified in Section 3.3 of this Bid Solicitation based on the required service categories. The work hours for all assignments shall be determined by the S</w:t>
      </w:r>
      <w:r w:rsidR="00BD0982">
        <w:rPr>
          <w:rFonts w:cs="Arial"/>
        </w:rPr>
        <w:t xml:space="preserve">CM. </w:t>
      </w:r>
      <w:r>
        <w:rPr>
          <w:rFonts w:cs="Arial"/>
        </w:rPr>
        <w:t xml:space="preserve">These sampling collection tasks are to be performed and paid based on one (1) Vendor {Contractor} personnel. These subtasks do not have a mandatory two (2) personnel requirement.   </w:t>
      </w:r>
    </w:p>
    <w:p w14:paraId="4F4A616A" w14:textId="77777777" w:rsidR="00C158A8" w:rsidRDefault="00C158A8" w:rsidP="007E52F1">
      <w:pPr>
        <w:rPr>
          <w:rFonts w:cs="Arial"/>
        </w:rPr>
      </w:pPr>
    </w:p>
    <w:p w14:paraId="7387F094" w14:textId="13703499" w:rsidR="00C158A8" w:rsidRDefault="0011495F" w:rsidP="009D3B4F">
      <w:pPr>
        <w:pStyle w:val="Heading4"/>
      </w:pPr>
      <w:r>
        <w:t>Remp</w:t>
      </w:r>
      <w:r w:rsidR="00C158A8">
        <w:t xml:space="preserve"> Technician </w:t>
      </w:r>
    </w:p>
    <w:p w14:paraId="0DDDE16F" w14:textId="77777777" w:rsidR="0073232F" w:rsidRDefault="0073232F" w:rsidP="007E52F1">
      <w:pPr>
        <w:contextualSpacing/>
        <w:rPr>
          <w:rFonts w:cs="Arial"/>
        </w:rPr>
      </w:pPr>
    </w:p>
    <w:p w14:paraId="141E0730" w14:textId="77777777" w:rsidR="0073232F" w:rsidRPr="00BE257D" w:rsidRDefault="0073232F" w:rsidP="007E52F1">
      <w:pPr>
        <w:rPr>
          <w:rFonts w:cs="Arial"/>
        </w:rPr>
      </w:pPr>
      <w:r w:rsidRPr="00BE257D">
        <w:rPr>
          <w:rFonts w:cs="Arial"/>
        </w:rPr>
        <w:t xml:space="preserve">The following </w:t>
      </w:r>
      <w:r>
        <w:rPr>
          <w:rFonts w:cs="Arial"/>
        </w:rPr>
        <w:t>s</w:t>
      </w:r>
      <w:r w:rsidRPr="00BE257D">
        <w:rPr>
          <w:rFonts w:cs="Arial"/>
        </w:rPr>
        <w:t xml:space="preserve">ervice </w:t>
      </w:r>
      <w:r>
        <w:rPr>
          <w:rFonts w:cs="Arial"/>
        </w:rPr>
        <w:t>categories</w:t>
      </w:r>
      <w:r w:rsidRPr="00BE257D">
        <w:rPr>
          <w:rFonts w:cs="Arial"/>
        </w:rPr>
        <w:t xml:space="preserve"> shall be required</w:t>
      </w:r>
      <w:r>
        <w:rPr>
          <w:rFonts w:cs="Arial"/>
        </w:rPr>
        <w:t xml:space="preserve"> under the Blanket P.O.</w:t>
      </w:r>
      <w:r w:rsidRPr="00BE257D">
        <w:rPr>
          <w:rFonts w:cs="Arial"/>
        </w:rPr>
        <w:t>:</w:t>
      </w:r>
    </w:p>
    <w:p w14:paraId="5F068830" w14:textId="77777777" w:rsidR="0073232F" w:rsidRDefault="0073232F" w:rsidP="007E52F1">
      <w:pPr>
        <w:rPr>
          <w:rFonts w:cs="Arial"/>
        </w:rPr>
      </w:pPr>
    </w:p>
    <w:p w14:paraId="18A38BC8" w14:textId="01029342" w:rsidR="0073232F" w:rsidRDefault="0073232F" w:rsidP="00B805A4">
      <w:pPr>
        <w:numPr>
          <w:ilvl w:val="0"/>
          <w:numId w:val="56"/>
        </w:numPr>
        <w:contextualSpacing/>
        <w:rPr>
          <w:rFonts w:cs="Arial"/>
          <w:color w:val="000000"/>
        </w:rPr>
      </w:pPr>
      <w:r w:rsidRPr="00E762C1">
        <w:rPr>
          <w:rFonts w:cs="Arial"/>
          <w:color w:val="000000"/>
          <w:u w:val="single"/>
        </w:rPr>
        <w:t>Normal Business Day</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w:t>
      </w:r>
      <w:r w:rsidR="00F92CA8">
        <w:rPr>
          <w:rFonts w:cs="Arial"/>
          <w:color w:val="000000"/>
        </w:rPr>
        <w:t>routine collection of REMP samples</w:t>
      </w:r>
      <w:r w:rsidRPr="00E762C1">
        <w:rPr>
          <w:rFonts w:cs="Arial"/>
          <w:color w:val="000000"/>
        </w:rPr>
        <w:t xml:space="preserve"> and maintenance of monitoring site by one (1) technician which is pre-scheduled and performed during normal business hours; </w:t>
      </w:r>
    </w:p>
    <w:p w14:paraId="529E7DDD" w14:textId="77777777" w:rsidR="0011495F" w:rsidRPr="00E762C1" w:rsidRDefault="0011495F" w:rsidP="0011495F">
      <w:pPr>
        <w:ind w:left="720"/>
        <w:contextualSpacing/>
        <w:rPr>
          <w:rFonts w:cs="Arial"/>
          <w:color w:val="000000"/>
        </w:rPr>
      </w:pPr>
    </w:p>
    <w:p w14:paraId="254F6E8A" w14:textId="01C56B25" w:rsidR="0011495F" w:rsidRDefault="0073232F" w:rsidP="00B805A4">
      <w:pPr>
        <w:numPr>
          <w:ilvl w:val="0"/>
          <w:numId w:val="56"/>
        </w:numPr>
        <w:contextualSpacing/>
        <w:rPr>
          <w:rFonts w:cs="Arial"/>
          <w:color w:val="000000"/>
        </w:rPr>
      </w:pPr>
      <w:r w:rsidRPr="00E762C1">
        <w:rPr>
          <w:rFonts w:cs="Arial"/>
          <w:color w:val="000000"/>
          <w:u w:val="single"/>
        </w:rPr>
        <w:t>Extended Same Day Business</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w:t>
      </w:r>
      <w:r w:rsidR="00F92CA8">
        <w:rPr>
          <w:rFonts w:cs="Arial"/>
          <w:color w:val="000000"/>
        </w:rPr>
        <w:t>routine collection of REMP samples</w:t>
      </w:r>
      <w:r w:rsidRPr="00E762C1">
        <w:rPr>
          <w:rFonts w:cs="Arial"/>
          <w:color w:val="000000"/>
        </w:rPr>
        <w:t xml:space="preserve"> by one (1) technician which is initiated on a pre-scheduled basis and extends beyond a normal business day provided the first eight (8) hours h</w:t>
      </w:r>
      <w:r w:rsidR="00F92CA8">
        <w:rPr>
          <w:rFonts w:cs="Arial"/>
          <w:color w:val="000000"/>
        </w:rPr>
        <w:t>ave been dedicated solely to REMP</w:t>
      </w:r>
      <w:r w:rsidRPr="00E762C1">
        <w:rPr>
          <w:rFonts w:cs="Arial"/>
          <w:color w:val="000000"/>
        </w:rPr>
        <w:t xml:space="preserve"> activities;</w:t>
      </w:r>
      <w:r w:rsidR="003039BC">
        <w:rPr>
          <w:rFonts w:cs="Arial"/>
          <w:color w:val="000000"/>
        </w:rPr>
        <w:t xml:space="preserve"> </w:t>
      </w:r>
    </w:p>
    <w:p w14:paraId="0DAC0BA3" w14:textId="77777777" w:rsidR="003039BC" w:rsidRDefault="003039BC" w:rsidP="003039BC">
      <w:pPr>
        <w:pStyle w:val="ListParagraph"/>
        <w:rPr>
          <w:rFonts w:cs="Arial"/>
          <w:color w:val="000000"/>
        </w:rPr>
      </w:pPr>
    </w:p>
    <w:p w14:paraId="7E4D97CC" w14:textId="07912EAA" w:rsidR="003039BC" w:rsidRPr="003039BC" w:rsidRDefault="0087197C" w:rsidP="00B805A4">
      <w:pPr>
        <w:pStyle w:val="ListParagraph"/>
        <w:numPr>
          <w:ilvl w:val="0"/>
          <w:numId w:val="56"/>
        </w:numPr>
        <w:contextualSpacing/>
        <w:rPr>
          <w:rFonts w:cs="Arial"/>
        </w:rPr>
      </w:pPr>
      <w:r>
        <w:rPr>
          <w:rFonts w:cs="Arial"/>
          <w:szCs w:val="22"/>
          <w:u w:val="single"/>
        </w:rPr>
        <w:t>Special Project W</w:t>
      </w:r>
      <w:r w:rsidR="003039BC" w:rsidRPr="003039BC">
        <w:rPr>
          <w:rFonts w:cs="Arial"/>
          <w:szCs w:val="22"/>
          <w:u w:val="single"/>
        </w:rPr>
        <w:t>ork</w:t>
      </w:r>
      <w:r w:rsidR="003039BC" w:rsidRPr="003039BC">
        <w:rPr>
          <w:rFonts w:cs="Arial"/>
          <w:b/>
          <w:szCs w:val="22"/>
        </w:rPr>
        <w:t xml:space="preserve"> </w:t>
      </w:r>
      <w:r w:rsidR="003039BC" w:rsidRPr="003039BC">
        <w:rPr>
          <w:rFonts w:cs="Arial"/>
          <w:szCs w:val="22"/>
        </w:rPr>
        <w:t>-</w:t>
      </w:r>
      <w:r w:rsidR="003039BC" w:rsidRPr="003039BC">
        <w:rPr>
          <w:rFonts w:cs="Arial"/>
          <w:b/>
          <w:szCs w:val="22"/>
        </w:rPr>
        <w:t xml:space="preserve"> </w:t>
      </w:r>
      <w:r w:rsidR="003456E6" w:rsidRPr="00E762C1">
        <w:rPr>
          <w:rFonts w:cs="Arial"/>
          <w:color w:val="000000"/>
        </w:rPr>
        <w:t xml:space="preserve">all-inclusive hourly rate unless otherwise specified in the </w:t>
      </w:r>
      <w:r w:rsidR="003456E6">
        <w:rPr>
          <w:rFonts w:cs="Arial"/>
          <w:color w:val="000000"/>
        </w:rPr>
        <w:t>Bid Solicitation</w:t>
      </w:r>
      <w:r w:rsidR="003456E6" w:rsidRPr="003039BC">
        <w:rPr>
          <w:rFonts w:cs="Arial"/>
          <w:szCs w:val="22"/>
        </w:rPr>
        <w:t xml:space="preserve"> </w:t>
      </w:r>
      <w:r w:rsidR="003456E6">
        <w:rPr>
          <w:rFonts w:cs="Arial"/>
          <w:szCs w:val="22"/>
        </w:rPr>
        <w:t xml:space="preserve">that </w:t>
      </w:r>
      <w:r w:rsidR="003039BC" w:rsidRPr="003039BC">
        <w:rPr>
          <w:rFonts w:cs="Arial"/>
          <w:szCs w:val="22"/>
        </w:rPr>
        <w:t>pertains to non-routine collection of air or potable water samples</w:t>
      </w:r>
      <w:r w:rsidR="003039BC" w:rsidRPr="003039BC">
        <w:rPr>
          <w:rFonts w:cs="Arial"/>
          <w:b/>
          <w:szCs w:val="22"/>
        </w:rPr>
        <w:t xml:space="preserve">.  </w:t>
      </w:r>
      <w:r w:rsidR="003039BC" w:rsidRPr="003039BC">
        <w:rPr>
          <w:rFonts w:cs="Arial"/>
        </w:rPr>
        <w:t>The need for such sample collection is generally based on the discovery of elevated radioactivity in a routine REMP sample.</w:t>
      </w:r>
      <w:r w:rsidR="003456E6">
        <w:rPr>
          <w:rFonts w:cs="Arial"/>
        </w:rPr>
        <w:t xml:space="preserve"> </w:t>
      </w:r>
      <w:r w:rsidR="00947DC0">
        <w:rPr>
          <w:rFonts w:cs="Arial"/>
        </w:rPr>
        <w:t xml:space="preserve"> This type of work may occur during normal business hours or outside of normal business hours.  </w:t>
      </w:r>
    </w:p>
    <w:p w14:paraId="5536322D" w14:textId="73506325" w:rsidR="0073232F" w:rsidRPr="00E762C1" w:rsidRDefault="0073232F" w:rsidP="0011495F">
      <w:pPr>
        <w:contextualSpacing/>
        <w:rPr>
          <w:rFonts w:cs="Arial"/>
          <w:color w:val="000000"/>
        </w:rPr>
      </w:pPr>
      <w:r w:rsidRPr="00E762C1">
        <w:rPr>
          <w:rFonts w:cs="Arial"/>
          <w:color w:val="000000"/>
        </w:rPr>
        <w:t xml:space="preserve">    </w:t>
      </w:r>
    </w:p>
    <w:p w14:paraId="1B2FBCDF" w14:textId="369C88BA" w:rsidR="0073232F" w:rsidRPr="00E762C1" w:rsidRDefault="0073232F" w:rsidP="00B805A4">
      <w:pPr>
        <w:pStyle w:val="ListParagraph"/>
        <w:numPr>
          <w:ilvl w:val="0"/>
          <w:numId w:val="56"/>
        </w:numPr>
        <w:contextualSpacing/>
        <w:rPr>
          <w:rFonts w:cs="Arial"/>
          <w:color w:val="000000"/>
        </w:rPr>
      </w:pPr>
      <w:r w:rsidRPr="00E762C1">
        <w:rPr>
          <w:rFonts w:cs="Arial"/>
          <w:color w:val="000000"/>
          <w:u w:val="single"/>
        </w:rPr>
        <w:t>Emergency Work</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non-routine or em</w:t>
      </w:r>
      <w:r w:rsidR="00F92CA8">
        <w:rPr>
          <w:rFonts w:cs="Arial"/>
          <w:color w:val="000000"/>
        </w:rPr>
        <w:t>ergency collection of REMP samples</w:t>
      </w:r>
      <w:r w:rsidRPr="00E762C1">
        <w:rPr>
          <w:rFonts w:cs="Arial"/>
          <w:color w:val="000000"/>
        </w:rPr>
        <w:t xml:space="preserve"> by one (1) technician.  The sample collection is to be performed within twenty-four (24) hours of BNE notification to the </w:t>
      </w:r>
      <w:r>
        <w:rPr>
          <w:rFonts w:cs="Arial"/>
          <w:color w:val="000000"/>
        </w:rPr>
        <w:t>Vendor {C</w:t>
      </w:r>
      <w:r w:rsidRPr="00E762C1">
        <w:rPr>
          <w:rFonts w:cs="Arial"/>
          <w:color w:val="000000"/>
        </w:rPr>
        <w:t>ontractor</w:t>
      </w:r>
      <w:r>
        <w:rPr>
          <w:rFonts w:cs="Arial"/>
          <w:color w:val="000000"/>
        </w:rPr>
        <w:t>}</w:t>
      </w:r>
      <w:r w:rsidRPr="00E762C1">
        <w:rPr>
          <w:rFonts w:cs="Arial"/>
          <w:color w:val="000000"/>
        </w:rPr>
        <w:t>.  All sample collection will occur during daylight hours, but may be on a weekend or holiday.  Under this scenario, the co</w:t>
      </w:r>
      <w:r w:rsidR="00F92CA8">
        <w:rPr>
          <w:rFonts w:cs="Arial"/>
          <w:color w:val="000000"/>
        </w:rPr>
        <w:t>llection frequency of REMP samples</w:t>
      </w:r>
      <w:r w:rsidRPr="00E762C1">
        <w:rPr>
          <w:rFonts w:cs="Arial"/>
          <w:color w:val="000000"/>
        </w:rPr>
        <w:t xml:space="preserve"> may be increased for a period of time.    </w:t>
      </w:r>
    </w:p>
    <w:p w14:paraId="116D664B" w14:textId="77777777" w:rsidR="0073232F" w:rsidRDefault="0073232F" w:rsidP="007E52F1">
      <w:pPr>
        <w:contextualSpacing/>
        <w:rPr>
          <w:rFonts w:cs="Arial"/>
          <w:color w:val="000000"/>
          <w:szCs w:val="22"/>
        </w:rPr>
      </w:pPr>
    </w:p>
    <w:p w14:paraId="58E2633B" w14:textId="00800D4A" w:rsidR="00C126B2" w:rsidRPr="00F46BA8" w:rsidRDefault="00977488" w:rsidP="009D3B4F">
      <w:pPr>
        <w:pStyle w:val="Heading4"/>
      </w:pPr>
      <w:r>
        <w:t>Remp</w:t>
      </w:r>
      <w:r w:rsidR="00C158A8">
        <w:t xml:space="preserve"> </w:t>
      </w:r>
      <w:r w:rsidR="00D64F10">
        <w:t xml:space="preserve">Licensed Electrician service </w:t>
      </w:r>
    </w:p>
    <w:p w14:paraId="0005B730" w14:textId="77777777" w:rsidR="00C126B2" w:rsidRDefault="00C126B2" w:rsidP="007E52F1">
      <w:pPr>
        <w:rPr>
          <w:rFonts w:cs="Arial"/>
        </w:rPr>
      </w:pPr>
    </w:p>
    <w:p w14:paraId="76516BC0" w14:textId="77777777" w:rsidR="00C126B2" w:rsidRPr="00BE257D" w:rsidRDefault="00C126B2" w:rsidP="007E52F1">
      <w:pPr>
        <w:rPr>
          <w:rFonts w:cs="Arial"/>
        </w:rPr>
      </w:pPr>
      <w:r w:rsidRPr="00BE257D">
        <w:rPr>
          <w:rFonts w:cs="Arial"/>
        </w:rPr>
        <w:t xml:space="preserve">The following </w:t>
      </w:r>
      <w:r>
        <w:rPr>
          <w:rFonts w:cs="Arial"/>
        </w:rPr>
        <w:t>electrician service l</w:t>
      </w:r>
      <w:r w:rsidRPr="00BE257D">
        <w:rPr>
          <w:rFonts w:cs="Arial"/>
        </w:rPr>
        <w:t xml:space="preserve">evels </w:t>
      </w:r>
      <w:r>
        <w:rPr>
          <w:rFonts w:cs="Arial"/>
        </w:rPr>
        <w:t xml:space="preserve">are </w:t>
      </w:r>
      <w:r w:rsidRPr="00BE257D">
        <w:rPr>
          <w:rFonts w:cs="Arial"/>
        </w:rPr>
        <w:t>required</w:t>
      </w:r>
      <w:r>
        <w:rPr>
          <w:rFonts w:cs="Arial"/>
        </w:rPr>
        <w:t xml:space="preserve"> under the Blanket P.O.</w:t>
      </w:r>
      <w:r w:rsidRPr="00BE257D">
        <w:rPr>
          <w:rFonts w:cs="Arial"/>
        </w:rPr>
        <w:t>:</w:t>
      </w:r>
    </w:p>
    <w:p w14:paraId="2C9F9140" w14:textId="77777777" w:rsidR="00C126B2" w:rsidRPr="00BE257D" w:rsidRDefault="00C126B2" w:rsidP="007E52F1">
      <w:pPr>
        <w:rPr>
          <w:rFonts w:cs="Arial"/>
        </w:rPr>
      </w:pPr>
    </w:p>
    <w:p w14:paraId="00940644" w14:textId="77777777" w:rsidR="00C126B2" w:rsidRDefault="00C126B2" w:rsidP="00B805A4">
      <w:pPr>
        <w:numPr>
          <w:ilvl w:val="0"/>
          <w:numId w:val="71"/>
        </w:numPr>
        <w:contextualSpacing/>
        <w:rPr>
          <w:rFonts w:cs="Arial"/>
        </w:rPr>
      </w:pPr>
      <w:r w:rsidRPr="00955BD8">
        <w:rPr>
          <w:rFonts w:cs="Arial"/>
          <w:u w:val="single"/>
        </w:rPr>
        <w:t>Normal Business Day</w:t>
      </w:r>
      <w:r>
        <w:rPr>
          <w:rFonts w:cs="Arial"/>
        </w:rPr>
        <w:t xml:space="preserve">: all-inclusive hourly rate for one (1) electrician to provide service during normal business hours; </w:t>
      </w:r>
    </w:p>
    <w:p w14:paraId="70573585" w14:textId="77777777" w:rsidR="0011495F" w:rsidRDefault="0011495F" w:rsidP="0011495F">
      <w:pPr>
        <w:ind w:left="720"/>
        <w:contextualSpacing/>
        <w:rPr>
          <w:rFonts w:cs="Arial"/>
        </w:rPr>
      </w:pPr>
    </w:p>
    <w:p w14:paraId="49C11327" w14:textId="292813D4" w:rsidR="00C126B2" w:rsidRPr="00AE4BD5" w:rsidRDefault="00C126B2" w:rsidP="00B805A4">
      <w:pPr>
        <w:numPr>
          <w:ilvl w:val="0"/>
          <w:numId w:val="71"/>
        </w:numPr>
        <w:contextualSpacing/>
        <w:rPr>
          <w:rFonts w:cs="Arial"/>
        </w:rPr>
      </w:pPr>
      <w:r w:rsidRPr="00955BD8">
        <w:rPr>
          <w:rFonts w:cs="Arial"/>
          <w:u w:val="single"/>
        </w:rPr>
        <w:t>Extended Same Day Business</w:t>
      </w:r>
      <w:r w:rsidRPr="00ED0FA8">
        <w:rPr>
          <w:rFonts w:cs="Arial"/>
        </w:rPr>
        <w:t xml:space="preserve">:  </w:t>
      </w:r>
      <w:r>
        <w:rPr>
          <w:rFonts w:cs="Arial"/>
        </w:rPr>
        <w:t>all-inclusive hourly rate for one (1) electrician to provide service during extended same business day hours provided the first eight (8) hours have been dedicated solely to REMP system maintenance and repair work;</w:t>
      </w:r>
      <w:r w:rsidR="00AE4BD5">
        <w:rPr>
          <w:rFonts w:cs="Arial"/>
        </w:rPr>
        <w:t xml:space="preserve"> and</w:t>
      </w:r>
    </w:p>
    <w:p w14:paraId="0F089EB5" w14:textId="77777777" w:rsidR="00C126B2" w:rsidRDefault="00C126B2" w:rsidP="00B805A4">
      <w:pPr>
        <w:numPr>
          <w:ilvl w:val="0"/>
          <w:numId w:val="71"/>
        </w:numPr>
        <w:contextualSpacing/>
        <w:rPr>
          <w:rFonts w:cs="Arial"/>
        </w:rPr>
      </w:pPr>
      <w:r w:rsidRPr="00955BD8">
        <w:rPr>
          <w:rFonts w:cs="Arial"/>
          <w:u w:val="single"/>
        </w:rPr>
        <w:lastRenderedPageBreak/>
        <w:t>Next Business Day</w:t>
      </w:r>
      <w:r>
        <w:rPr>
          <w:rFonts w:cs="Arial"/>
        </w:rPr>
        <w:t xml:space="preserve">: </w:t>
      </w:r>
      <w:r w:rsidRPr="00C628B6">
        <w:rPr>
          <w:rFonts w:cs="Arial"/>
        </w:rPr>
        <w:t xml:space="preserve">all-inclusive hourly rate </w:t>
      </w:r>
      <w:r>
        <w:rPr>
          <w:rFonts w:cs="Arial"/>
        </w:rPr>
        <w:t>for one (1) electrician f</w:t>
      </w:r>
      <w:r w:rsidRPr="00C628B6">
        <w:rPr>
          <w:rFonts w:cs="Arial"/>
        </w:rPr>
        <w:t xml:space="preserve">or non-scheduled responses to notification of </w:t>
      </w:r>
      <w:r>
        <w:rPr>
          <w:rFonts w:cs="Arial"/>
        </w:rPr>
        <w:t>REMP</w:t>
      </w:r>
      <w:r w:rsidRPr="00C628B6">
        <w:rPr>
          <w:rFonts w:cs="Arial"/>
        </w:rPr>
        <w:t xml:space="preserve"> system failures which requires repairs to be performed within one (1) business day.</w:t>
      </w:r>
    </w:p>
    <w:p w14:paraId="161C34E2" w14:textId="77777777" w:rsidR="00947DC0" w:rsidRDefault="00947DC0" w:rsidP="00947DC0">
      <w:pPr>
        <w:pStyle w:val="ListParagraph"/>
        <w:rPr>
          <w:rFonts w:cs="Arial"/>
        </w:rPr>
      </w:pPr>
    </w:p>
    <w:p w14:paraId="67B7ED6C" w14:textId="5A00961B" w:rsidR="00947DC0" w:rsidRPr="00947DC0" w:rsidRDefault="00947DC0" w:rsidP="00B805A4">
      <w:pPr>
        <w:numPr>
          <w:ilvl w:val="0"/>
          <w:numId w:val="71"/>
        </w:numPr>
        <w:contextualSpacing/>
        <w:rPr>
          <w:rFonts w:cs="Arial"/>
          <w:u w:val="single"/>
        </w:rPr>
      </w:pPr>
      <w:r w:rsidRPr="00947DC0">
        <w:rPr>
          <w:rFonts w:cs="Arial"/>
          <w:u w:val="single"/>
        </w:rPr>
        <w:t>Emergency Work</w:t>
      </w:r>
      <w:r>
        <w:rPr>
          <w:rFonts w:cs="Arial"/>
        </w:rPr>
        <w:t>: all-inclusive hour rate for one (1) electrician for non-rou</w:t>
      </w:r>
      <w:r w:rsidR="00084FD6">
        <w:rPr>
          <w:rFonts w:cs="Arial"/>
        </w:rPr>
        <w:t xml:space="preserve">tine or emergency repair work.  </w:t>
      </w:r>
      <w:r w:rsidR="00084FD6">
        <w:rPr>
          <w:rFonts w:cs="Arial"/>
          <w:color w:val="000000"/>
        </w:rPr>
        <w:t>The repair work</w:t>
      </w:r>
      <w:r w:rsidR="00084FD6" w:rsidRPr="00E762C1">
        <w:rPr>
          <w:rFonts w:cs="Arial"/>
          <w:color w:val="000000"/>
        </w:rPr>
        <w:t xml:space="preserve"> is to be performed within twenty-four (24) hours of BNE notification to the </w:t>
      </w:r>
      <w:r w:rsidR="00084FD6">
        <w:rPr>
          <w:rFonts w:cs="Arial"/>
          <w:color w:val="000000"/>
        </w:rPr>
        <w:t>Vendor {C</w:t>
      </w:r>
      <w:r w:rsidR="00084FD6" w:rsidRPr="00E762C1">
        <w:rPr>
          <w:rFonts w:cs="Arial"/>
          <w:color w:val="000000"/>
        </w:rPr>
        <w:t>ontractor</w:t>
      </w:r>
      <w:r w:rsidR="00084FD6">
        <w:rPr>
          <w:rFonts w:cs="Arial"/>
          <w:color w:val="000000"/>
        </w:rPr>
        <w:t>}</w:t>
      </w:r>
      <w:r w:rsidR="00084FD6" w:rsidRPr="00E762C1">
        <w:rPr>
          <w:rFonts w:cs="Arial"/>
          <w:color w:val="000000"/>
        </w:rPr>
        <w:t>.</w:t>
      </w:r>
    </w:p>
    <w:p w14:paraId="0051B03A" w14:textId="77777777" w:rsidR="00C126B2" w:rsidRDefault="00C126B2" w:rsidP="007E52F1">
      <w:pPr>
        <w:contextualSpacing/>
        <w:rPr>
          <w:rFonts w:cs="Arial"/>
          <w:color w:val="000000"/>
          <w:szCs w:val="22"/>
        </w:rPr>
      </w:pPr>
    </w:p>
    <w:p w14:paraId="2CFA1653" w14:textId="0870C598" w:rsidR="0073232F" w:rsidRDefault="0073232F" w:rsidP="007E52F1">
      <w:pPr>
        <w:pStyle w:val="Heading3"/>
      </w:pPr>
      <w:bookmarkStart w:id="128" w:name="_Toc522713006"/>
      <w:r>
        <w:t>Invoicing/Reporting/records retention (</w:t>
      </w:r>
      <w:r w:rsidR="005043F8">
        <w:t xml:space="preserve">remp </w:t>
      </w:r>
      <w:r>
        <w:t>Task Two)</w:t>
      </w:r>
      <w:bookmarkEnd w:id="128"/>
    </w:p>
    <w:p w14:paraId="11374825" w14:textId="77777777" w:rsidR="0073232F" w:rsidRDefault="0073232F" w:rsidP="007E52F1"/>
    <w:p w14:paraId="10D76CB1" w14:textId="77777777" w:rsidR="0073232F" w:rsidRPr="00726E1C" w:rsidRDefault="0073232F" w:rsidP="007E52F1">
      <w:pPr>
        <w:rPr>
          <w:rFonts w:cs="Arial"/>
          <w:color w:val="000000"/>
          <w:szCs w:val="22"/>
        </w:rPr>
      </w:pPr>
      <w:r w:rsidRPr="00726E1C">
        <w:rPr>
          <w:rFonts w:cs="Arial"/>
          <w:color w:val="000000"/>
          <w:szCs w:val="22"/>
        </w:rPr>
        <w:t xml:space="preserve">The </w:t>
      </w:r>
      <w:r>
        <w:rPr>
          <w:rFonts w:cs="Arial"/>
          <w:color w:val="000000"/>
          <w:szCs w:val="22"/>
        </w:rPr>
        <w:t>Vendor {C</w:t>
      </w:r>
      <w:r w:rsidRPr="00726E1C">
        <w:rPr>
          <w:rFonts w:cs="Arial"/>
          <w:color w:val="000000"/>
          <w:szCs w:val="22"/>
        </w:rPr>
        <w:t>ontractor</w:t>
      </w:r>
      <w:r>
        <w:rPr>
          <w:rFonts w:cs="Arial"/>
          <w:color w:val="000000"/>
          <w:szCs w:val="22"/>
        </w:rPr>
        <w:t>}</w:t>
      </w:r>
      <w:r w:rsidRPr="00726E1C">
        <w:rPr>
          <w:rFonts w:cs="Arial"/>
          <w:color w:val="000000"/>
          <w:szCs w:val="22"/>
        </w:rPr>
        <w:t xml:space="preserve"> shall maintain a </w:t>
      </w:r>
      <w:r>
        <w:rPr>
          <w:rFonts w:cs="Arial"/>
          <w:color w:val="000000"/>
          <w:szCs w:val="22"/>
        </w:rPr>
        <w:t xml:space="preserve">current </w:t>
      </w:r>
      <w:r w:rsidRPr="00726E1C">
        <w:rPr>
          <w:rFonts w:cs="Arial"/>
          <w:color w:val="000000"/>
          <w:szCs w:val="22"/>
        </w:rPr>
        <w:t xml:space="preserve">copy of the BNE’s required </w:t>
      </w:r>
      <w:r>
        <w:rPr>
          <w:rFonts w:cs="Arial"/>
          <w:color w:val="000000"/>
          <w:szCs w:val="22"/>
        </w:rPr>
        <w:t>f</w:t>
      </w:r>
      <w:r w:rsidRPr="00726E1C">
        <w:rPr>
          <w:rFonts w:cs="Arial"/>
          <w:color w:val="000000"/>
          <w:szCs w:val="22"/>
        </w:rPr>
        <w:t xml:space="preserve">ield </w:t>
      </w:r>
      <w:r>
        <w:rPr>
          <w:rFonts w:cs="Arial"/>
          <w:color w:val="000000"/>
          <w:szCs w:val="22"/>
        </w:rPr>
        <w:t>l</w:t>
      </w:r>
      <w:r w:rsidRPr="00726E1C">
        <w:rPr>
          <w:rFonts w:cs="Arial"/>
          <w:color w:val="000000"/>
          <w:szCs w:val="22"/>
        </w:rPr>
        <w:t xml:space="preserve">ogs, </w:t>
      </w:r>
      <w:r>
        <w:rPr>
          <w:rFonts w:cs="Arial"/>
          <w:color w:val="000000"/>
          <w:szCs w:val="22"/>
        </w:rPr>
        <w:t>s</w:t>
      </w:r>
      <w:r w:rsidRPr="00726E1C">
        <w:rPr>
          <w:rFonts w:cs="Arial"/>
          <w:color w:val="000000"/>
          <w:szCs w:val="22"/>
        </w:rPr>
        <w:t xml:space="preserve">ampling </w:t>
      </w:r>
      <w:r>
        <w:rPr>
          <w:rFonts w:cs="Arial"/>
          <w:color w:val="000000"/>
          <w:szCs w:val="22"/>
        </w:rPr>
        <w:t>s</w:t>
      </w:r>
      <w:r w:rsidRPr="00726E1C">
        <w:rPr>
          <w:rFonts w:cs="Arial"/>
          <w:color w:val="000000"/>
          <w:szCs w:val="22"/>
        </w:rPr>
        <w:t>chedules, and current standard operating procedures</w:t>
      </w:r>
      <w:r>
        <w:rPr>
          <w:rFonts w:cs="Arial"/>
          <w:color w:val="000000"/>
          <w:szCs w:val="22"/>
        </w:rPr>
        <w:t>.</w:t>
      </w:r>
      <w:r w:rsidRPr="00726E1C">
        <w:rPr>
          <w:rFonts w:cs="Arial"/>
          <w:color w:val="000000"/>
          <w:szCs w:val="22"/>
        </w:rPr>
        <w:t xml:space="preserve">  </w:t>
      </w:r>
    </w:p>
    <w:p w14:paraId="33716D16" w14:textId="77777777" w:rsidR="0073232F" w:rsidRPr="00022BB9" w:rsidRDefault="0073232F" w:rsidP="007E52F1">
      <w:pPr>
        <w:rPr>
          <w:rFonts w:cs="Arial"/>
          <w:color w:val="000000"/>
        </w:rPr>
      </w:pPr>
    </w:p>
    <w:p w14:paraId="2172B3F8" w14:textId="77777777" w:rsidR="0073232F" w:rsidRDefault="0073232F" w:rsidP="007E52F1">
      <w:pPr>
        <w:rPr>
          <w:rFonts w:cs="Arial"/>
          <w:color w:val="000000"/>
        </w:rPr>
      </w:pPr>
      <w:r w:rsidRPr="00525357">
        <w:rPr>
          <w:rFonts w:cs="Arial"/>
          <w:color w:val="000000"/>
        </w:rPr>
        <w:t xml:space="preserve">The </w:t>
      </w:r>
      <w:r>
        <w:rPr>
          <w:rFonts w:cs="Arial"/>
          <w:color w:val="000000"/>
        </w:rPr>
        <w:t>Vendor {C</w:t>
      </w:r>
      <w:r w:rsidRPr="00525357">
        <w:rPr>
          <w:rFonts w:cs="Arial"/>
          <w:color w:val="000000"/>
        </w:rPr>
        <w:t>ontractor</w:t>
      </w:r>
      <w:r>
        <w:rPr>
          <w:rFonts w:cs="Arial"/>
          <w:color w:val="000000"/>
        </w:rPr>
        <w:t>}</w:t>
      </w:r>
      <w:r w:rsidRPr="00525357">
        <w:rPr>
          <w:rFonts w:cs="Arial"/>
          <w:color w:val="000000"/>
        </w:rPr>
        <w:t xml:space="preserve"> shall provide the </w:t>
      </w:r>
      <w:r>
        <w:rPr>
          <w:rFonts w:cs="Arial"/>
          <w:color w:val="000000"/>
        </w:rPr>
        <w:t>SCM</w:t>
      </w:r>
      <w:r w:rsidRPr="00525357">
        <w:rPr>
          <w:rFonts w:cs="Arial"/>
          <w:color w:val="000000"/>
        </w:rPr>
        <w:t xml:space="preserve"> with the following documentation within the specified timeframes:</w:t>
      </w:r>
    </w:p>
    <w:p w14:paraId="486EF5CE" w14:textId="77777777" w:rsidR="0073232F" w:rsidRPr="00022BB9" w:rsidRDefault="0073232F" w:rsidP="007E52F1">
      <w:pPr>
        <w:rPr>
          <w:rFonts w:cs="Arial"/>
          <w:color w:val="000000"/>
        </w:rPr>
      </w:pPr>
    </w:p>
    <w:p w14:paraId="63D8A8F7" w14:textId="339F69EC" w:rsidR="0073232F" w:rsidRDefault="0073232F" w:rsidP="00B805A4">
      <w:pPr>
        <w:pStyle w:val="ListParagraph"/>
        <w:numPr>
          <w:ilvl w:val="0"/>
          <w:numId w:val="57"/>
        </w:numPr>
        <w:contextualSpacing/>
        <w:rPr>
          <w:rFonts w:cs="Arial"/>
        </w:rPr>
      </w:pPr>
      <w:r w:rsidRPr="00DE4F41">
        <w:rPr>
          <w:rFonts w:cs="Arial"/>
        </w:rPr>
        <w:t xml:space="preserve">Air Sample Deployment and Collection and Potable Water Collection Records at time of completion of each sample collection.  These records </w:t>
      </w:r>
      <w:r>
        <w:rPr>
          <w:rFonts w:cs="Arial"/>
        </w:rPr>
        <w:t>shall</w:t>
      </w:r>
      <w:r w:rsidRPr="00DE4F41">
        <w:rPr>
          <w:rFonts w:cs="Arial"/>
        </w:rPr>
        <w:t xml:space="preserve"> include, at a minimum, air sampler equipment checks, gas totaling meter readings, current airflow setting, and date/time of air sampler exchange;</w:t>
      </w:r>
      <w:r w:rsidR="00977488">
        <w:rPr>
          <w:rFonts w:cs="Arial"/>
        </w:rPr>
        <w:t xml:space="preserve"> </w:t>
      </w:r>
    </w:p>
    <w:p w14:paraId="684729B7" w14:textId="77777777" w:rsidR="00977488" w:rsidRDefault="00977488" w:rsidP="00977488">
      <w:pPr>
        <w:pStyle w:val="ListParagraph"/>
        <w:contextualSpacing/>
        <w:rPr>
          <w:rFonts w:cs="Arial"/>
        </w:rPr>
      </w:pPr>
    </w:p>
    <w:p w14:paraId="09D6F05D" w14:textId="3068C8A4" w:rsidR="0073232F" w:rsidRDefault="0073232F" w:rsidP="00B805A4">
      <w:pPr>
        <w:pStyle w:val="ListParagraph"/>
        <w:numPr>
          <w:ilvl w:val="0"/>
          <w:numId w:val="57"/>
        </w:numPr>
        <w:contextualSpacing/>
        <w:rPr>
          <w:rFonts w:cs="Arial"/>
        </w:rPr>
      </w:pPr>
      <w:r w:rsidRPr="00DE4F41">
        <w:rPr>
          <w:rFonts w:cs="Arial"/>
        </w:rPr>
        <w:t xml:space="preserve">Sample Chain of Custody Records (provided to both </w:t>
      </w:r>
      <w:r>
        <w:rPr>
          <w:rFonts w:cs="Arial"/>
        </w:rPr>
        <w:t xml:space="preserve">BNE </w:t>
      </w:r>
      <w:r w:rsidRPr="00DE4F41">
        <w:rPr>
          <w:rFonts w:cs="Arial"/>
        </w:rPr>
        <w:t xml:space="preserve">and </w:t>
      </w:r>
      <w:r>
        <w:rPr>
          <w:rFonts w:cs="Arial"/>
        </w:rPr>
        <w:t>the laboratory contracted by the State</w:t>
      </w:r>
      <w:r w:rsidRPr="00DE4F41">
        <w:rPr>
          <w:rFonts w:cs="Arial"/>
        </w:rPr>
        <w:t>) at time of completion of each sample shipment;</w:t>
      </w:r>
      <w:r w:rsidR="00977488">
        <w:rPr>
          <w:rFonts w:cs="Arial"/>
        </w:rPr>
        <w:t xml:space="preserve"> </w:t>
      </w:r>
    </w:p>
    <w:p w14:paraId="73C134C5" w14:textId="77777777" w:rsidR="00977488" w:rsidRPr="00977488" w:rsidRDefault="00977488" w:rsidP="00977488">
      <w:pPr>
        <w:contextualSpacing/>
        <w:rPr>
          <w:rFonts w:cs="Arial"/>
        </w:rPr>
      </w:pPr>
    </w:p>
    <w:p w14:paraId="15CFD117" w14:textId="191BBAB7" w:rsidR="0073232F" w:rsidRDefault="0073232F" w:rsidP="00B805A4">
      <w:pPr>
        <w:pStyle w:val="ListParagraph"/>
        <w:numPr>
          <w:ilvl w:val="0"/>
          <w:numId w:val="57"/>
        </w:numPr>
        <w:contextualSpacing/>
        <w:rPr>
          <w:rFonts w:cs="Arial"/>
        </w:rPr>
      </w:pPr>
      <w:r w:rsidRPr="00DE4F41">
        <w:rPr>
          <w:rFonts w:cs="Arial"/>
        </w:rPr>
        <w:t xml:space="preserve">Maintenance Log within five (5) business days of completion of each sample run. The Maintenance Log </w:t>
      </w:r>
      <w:r>
        <w:rPr>
          <w:rFonts w:cs="Arial"/>
        </w:rPr>
        <w:t xml:space="preserve">shall </w:t>
      </w:r>
      <w:r w:rsidRPr="00DE4F41">
        <w:rPr>
          <w:rFonts w:cs="Arial"/>
        </w:rPr>
        <w:t>include, at minimum, any mechanical fixes needed or performed, repairs made to outer air sampler housings, airflow adjustments, site maintenance issues, and any newly discovered issues;</w:t>
      </w:r>
      <w:r w:rsidR="00977488">
        <w:rPr>
          <w:rFonts w:cs="Arial"/>
        </w:rPr>
        <w:t xml:space="preserve"> </w:t>
      </w:r>
    </w:p>
    <w:p w14:paraId="3EE6035C" w14:textId="77777777" w:rsidR="00977488" w:rsidRPr="00977488" w:rsidRDefault="00977488" w:rsidP="00977488">
      <w:pPr>
        <w:contextualSpacing/>
        <w:rPr>
          <w:rFonts w:cs="Arial"/>
        </w:rPr>
      </w:pPr>
    </w:p>
    <w:p w14:paraId="609526C3" w14:textId="77777777" w:rsidR="0073232F" w:rsidRDefault="0073232F" w:rsidP="00B805A4">
      <w:pPr>
        <w:pStyle w:val="ListParagraph"/>
        <w:numPr>
          <w:ilvl w:val="0"/>
          <w:numId w:val="57"/>
        </w:numPr>
        <w:contextualSpacing/>
        <w:rPr>
          <w:rFonts w:cs="Arial"/>
        </w:rPr>
      </w:pPr>
      <w:r w:rsidRPr="00DE4F41">
        <w:rPr>
          <w:rFonts w:cs="Arial"/>
        </w:rPr>
        <w:t>Annual Air Sampler Calibration Records within five (5) business days of completion of calibration, or shipment of air samplers to be calibrated by Hi-Q;</w:t>
      </w:r>
    </w:p>
    <w:p w14:paraId="356BA7C6" w14:textId="77777777" w:rsidR="00977488" w:rsidRPr="00977488" w:rsidRDefault="00977488" w:rsidP="00977488">
      <w:pPr>
        <w:contextualSpacing/>
        <w:rPr>
          <w:rFonts w:cs="Arial"/>
        </w:rPr>
      </w:pPr>
    </w:p>
    <w:p w14:paraId="54FCE4A6" w14:textId="77777777" w:rsidR="0073232F" w:rsidRDefault="0073232F" w:rsidP="00B805A4">
      <w:pPr>
        <w:pStyle w:val="ListParagraph"/>
        <w:numPr>
          <w:ilvl w:val="0"/>
          <w:numId w:val="57"/>
        </w:numPr>
        <w:contextualSpacing/>
        <w:rPr>
          <w:rFonts w:cs="Arial"/>
        </w:rPr>
      </w:pPr>
      <w:r w:rsidRPr="00DE4F41">
        <w:rPr>
          <w:rFonts w:cs="Arial"/>
        </w:rPr>
        <w:t>Equipment Inventory/Supplies needed on a quarterly basis;</w:t>
      </w:r>
    </w:p>
    <w:p w14:paraId="253CF30B" w14:textId="77777777" w:rsidR="00977488" w:rsidRPr="00977488" w:rsidRDefault="00977488" w:rsidP="00977488">
      <w:pPr>
        <w:contextualSpacing/>
        <w:rPr>
          <w:rFonts w:cs="Arial"/>
        </w:rPr>
      </w:pPr>
    </w:p>
    <w:p w14:paraId="04DC9E08" w14:textId="77777777" w:rsidR="0073232F" w:rsidRPr="00977488" w:rsidRDefault="0073232F" w:rsidP="00B805A4">
      <w:pPr>
        <w:pStyle w:val="ListParagraph"/>
        <w:numPr>
          <w:ilvl w:val="0"/>
          <w:numId w:val="57"/>
        </w:numPr>
        <w:contextualSpacing/>
        <w:rPr>
          <w:rFonts w:cs="Arial"/>
          <w:color w:val="000000"/>
        </w:rPr>
      </w:pPr>
      <w:r w:rsidRPr="008C4231">
        <w:rPr>
          <w:rFonts w:cs="Arial"/>
        </w:rPr>
        <w:t>Monthly written documentation to detail all work performed and an itemization of air and/or potable water runs billed.  The documentation shall be submitted no later than the last business day of the following month subsequent to work performed.  The submissions shall also include areas of concern, outstanding issues, and newly discovered issues;</w:t>
      </w:r>
      <w:r w:rsidR="00BD0982">
        <w:rPr>
          <w:rFonts w:cs="Arial"/>
        </w:rPr>
        <w:t xml:space="preserve"> and</w:t>
      </w:r>
    </w:p>
    <w:p w14:paraId="2DB4A161" w14:textId="77777777" w:rsidR="00977488" w:rsidRPr="00977488" w:rsidRDefault="00977488" w:rsidP="00977488">
      <w:pPr>
        <w:contextualSpacing/>
        <w:rPr>
          <w:rFonts w:cs="Arial"/>
          <w:color w:val="000000"/>
        </w:rPr>
      </w:pPr>
    </w:p>
    <w:p w14:paraId="1EA757B3" w14:textId="77777777" w:rsidR="0073232F" w:rsidRPr="008C4231" w:rsidRDefault="0073232F" w:rsidP="00B805A4">
      <w:pPr>
        <w:pStyle w:val="ListParagraph"/>
        <w:numPr>
          <w:ilvl w:val="0"/>
          <w:numId w:val="57"/>
        </w:numPr>
        <w:contextualSpacing/>
        <w:rPr>
          <w:rFonts w:cs="Arial"/>
          <w:color w:val="000000"/>
        </w:rPr>
      </w:pPr>
      <w:r>
        <w:rPr>
          <w:rFonts w:cs="Arial"/>
          <w:color w:val="000000"/>
        </w:rPr>
        <w:t>Vendor {C</w:t>
      </w:r>
      <w:r w:rsidRPr="008C4231">
        <w:rPr>
          <w:rFonts w:cs="Arial"/>
          <w:color w:val="000000"/>
        </w:rPr>
        <w:t>ontractor</w:t>
      </w:r>
      <w:r>
        <w:rPr>
          <w:rFonts w:cs="Arial"/>
          <w:color w:val="000000"/>
        </w:rPr>
        <w:t>}</w:t>
      </w:r>
      <w:r w:rsidRPr="008C4231">
        <w:rPr>
          <w:rFonts w:cs="Arial"/>
          <w:color w:val="000000"/>
        </w:rPr>
        <w:t xml:space="preserve"> personnel or subcontractor personnel Training Records upon request. </w:t>
      </w:r>
    </w:p>
    <w:p w14:paraId="14DC29C0" w14:textId="77777777" w:rsidR="0073232F" w:rsidRPr="00022BB9" w:rsidRDefault="0073232F" w:rsidP="007E52F1">
      <w:pPr>
        <w:rPr>
          <w:rFonts w:cs="Arial"/>
          <w:color w:val="000000"/>
        </w:rPr>
      </w:pPr>
    </w:p>
    <w:p w14:paraId="5D3A554F" w14:textId="77777777" w:rsidR="0073232F" w:rsidRPr="00022BB9" w:rsidRDefault="0073232F" w:rsidP="007E52F1">
      <w:pPr>
        <w:rPr>
          <w:rFonts w:cs="Arial"/>
          <w:color w:val="000000"/>
        </w:rPr>
      </w:pPr>
      <w:r w:rsidRPr="00525357">
        <w:rPr>
          <w:rFonts w:cs="Arial"/>
          <w:color w:val="000000"/>
        </w:rPr>
        <w:t>BNE will provide a format for all required documentation</w:t>
      </w:r>
      <w:r>
        <w:rPr>
          <w:rFonts w:cs="Arial"/>
          <w:color w:val="000000"/>
        </w:rPr>
        <w:t>. Any changes to the format require pre-approval by the SCM. All r</w:t>
      </w:r>
      <w:r w:rsidRPr="00525357">
        <w:rPr>
          <w:rFonts w:cs="Arial"/>
          <w:color w:val="000000"/>
        </w:rPr>
        <w:t xml:space="preserve">equired documentation may be submitted electronically. </w:t>
      </w:r>
    </w:p>
    <w:p w14:paraId="21E79822" w14:textId="77777777" w:rsidR="0073232F" w:rsidRDefault="0073232F" w:rsidP="007E52F1">
      <w:pPr>
        <w:rPr>
          <w:rFonts w:cs="Arial"/>
          <w:color w:val="FF0000"/>
        </w:rPr>
      </w:pPr>
    </w:p>
    <w:p w14:paraId="4CC4216C" w14:textId="77777777" w:rsidR="0073232F" w:rsidRPr="0086774E" w:rsidRDefault="0073232F" w:rsidP="007E52F1">
      <w:r w:rsidRPr="00525357">
        <w:t xml:space="preserve">The </w:t>
      </w:r>
      <w:r>
        <w:t>Vendor {C</w:t>
      </w:r>
      <w:r w:rsidRPr="00525357">
        <w:t>ontractor</w:t>
      </w:r>
      <w:r>
        <w:t>}</w:t>
      </w:r>
      <w:r w:rsidRPr="00525357">
        <w:t xml:space="preserve"> shall retain copies of all of the records listed above throughout the duration of the </w:t>
      </w:r>
      <w:r>
        <w:t>Blanker P.O.</w:t>
      </w:r>
      <w:r w:rsidRPr="00525357">
        <w:t xml:space="preserve"> </w:t>
      </w:r>
      <w:r w:rsidRPr="009D3DAD">
        <w:t xml:space="preserve">and any </w:t>
      </w:r>
      <w:r>
        <w:t>Blanket P.O.</w:t>
      </w:r>
      <w:r w:rsidRPr="009D3DAD">
        <w:t xml:space="preserve"> extensions, and shall make them available to the BNE upon request.</w:t>
      </w:r>
    </w:p>
    <w:p w14:paraId="1B431A9B" w14:textId="77777777" w:rsidR="0073232F" w:rsidRDefault="0073232F" w:rsidP="007E52F1">
      <w:pPr>
        <w:contextualSpacing/>
        <w:rPr>
          <w:rFonts w:cs="Arial"/>
          <w:color w:val="000000"/>
          <w:szCs w:val="22"/>
        </w:rPr>
      </w:pPr>
    </w:p>
    <w:p w14:paraId="78607523" w14:textId="1693C5DF" w:rsidR="0073232F" w:rsidRDefault="00AB674E" w:rsidP="007E52F1">
      <w:pPr>
        <w:pStyle w:val="Heading3"/>
      </w:pPr>
      <w:bookmarkStart w:id="129" w:name="_Toc522713007"/>
      <w:r>
        <w:t>P</w:t>
      </w:r>
      <w:r w:rsidR="007E52F1">
        <w:t>roject management</w:t>
      </w:r>
      <w:r w:rsidR="0073232F">
        <w:t xml:space="preserve"> (</w:t>
      </w:r>
      <w:r w:rsidR="005043F8">
        <w:t xml:space="preserve">remp </w:t>
      </w:r>
      <w:r w:rsidR="0073232F">
        <w:t>Task two)</w:t>
      </w:r>
      <w:bookmarkEnd w:id="129"/>
    </w:p>
    <w:p w14:paraId="277AAED6" w14:textId="77777777" w:rsidR="0073232F" w:rsidRDefault="0073232F" w:rsidP="007E52F1">
      <w:pPr>
        <w:contextualSpacing/>
        <w:rPr>
          <w:rFonts w:cs="Arial"/>
          <w:color w:val="000000"/>
          <w:szCs w:val="22"/>
        </w:rPr>
      </w:pPr>
    </w:p>
    <w:p w14:paraId="2892099B" w14:textId="2E2B4189" w:rsidR="0073232F" w:rsidRDefault="0073232F" w:rsidP="007E52F1">
      <w:pPr>
        <w:pStyle w:val="PlainText"/>
        <w:rPr>
          <w:lang w:val="en-US"/>
        </w:rPr>
      </w:pPr>
      <w:r>
        <w:rPr>
          <w:lang w:val="en-US"/>
        </w:rPr>
        <w:t xml:space="preserve">The </w:t>
      </w:r>
      <w:r w:rsidR="00977488">
        <w:rPr>
          <w:lang w:val="en-US"/>
        </w:rPr>
        <w:t>Vendor {C</w:t>
      </w:r>
      <w:r>
        <w:rPr>
          <w:lang w:val="en-US"/>
        </w:rPr>
        <w:t>ontractor</w:t>
      </w:r>
      <w:r w:rsidR="00977488">
        <w:rPr>
          <w:lang w:val="en-US"/>
        </w:rPr>
        <w:t>}</w:t>
      </w:r>
      <w:r>
        <w:rPr>
          <w:lang w:val="en-US"/>
        </w:rPr>
        <w:t xml:space="preserve"> shall designate a Project Manager.  The SCM will communicate with the Project Manager for all work and project matters unless otherwise notified. The Vendor {Contractor} shall perform the services with the persons designated in the work program over the Blanket P.O. period.  Any changes in personnel shall be reviewed and subject to the approval of the SCM. </w:t>
      </w:r>
    </w:p>
    <w:p w14:paraId="055C43BA" w14:textId="77777777" w:rsidR="00F85812" w:rsidRDefault="00F85812" w:rsidP="007E52F1">
      <w:pPr>
        <w:pStyle w:val="PlainText"/>
        <w:rPr>
          <w:lang w:val="en-US"/>
        </w:rPr>
      </w:pPr>
    </w:p>
    <w:p w14:paraId="3F9ED85D" w14:textId="3A64927D" w:rsidR="00F85812" w:rsidRDefault="00F85812" w:rsidP="007E52F1">
      <w:pPr>
        <w:pStyle w:val="PlainText"/>
        <w:rPr>
          <w:lang w:val="en-US"/>
        </w:rPr>
      </w:pPr>
      <w:r>
        <w:rPr>
          <w:lang w:val="en-US"/>
        </w:rPr>
        <w:lastRenderedPageBreak/>
        <w:t xml:space="preserve">The Project Manager will be required to work normal business day hours, </w:t>
      </w:r>
      <w:r>
        <w:rPr>
          <w:rFonts w:cs="Arial"/>
        </w:rPr>
        <w:t>Monday through Friday, 8:00 a.m. to 5:00 p.m Eastern Standard Time (EST)</w:t>
      </w:r>
      <w:r w:rsidR="00AB5167">
        <w:rPr>
          <w:rFonts w:cs="Arial"/>
          <w:lang w:val="en-US"/>
        </w:rPr>
        <w:t>.</w:t>
      </w:r>
    </w:p>
    <w:p w14:paraId="05874C30" w14:textId="77777777" w:rsidR="0073232F" w:rsidRDefault="0073232F" w:rsidP="007E52F1">
      <w:pPr>
        <w:pStyle w:val="PlainText"/>
        <w:rPr>
          <w:color w:val="000000"/>
          <w:lang w:val="en-US"/>
        </w:rPr>
      </w:pPr>
    </w:p>
    <w:p w14:paraId="32828EDA" w14:textId="77777777" w:rsidR="0073232F" w:rsidRDefault="0073232F" w:rsidP="007E52F1">
      <w:pPr>
        <w:pStyle w:val="PlainText"/>
        <w:rPr>
          <w:lang w:val="en-US"/>
        </w:rPr>
      </w:pPr>
      <w:r w:rsidRPr="004D20E6">
        <w:rPr>
          <w:color w:val="000000"/>
          <w:lang w:val="en-US"/>
        </w:rPr>
        <w:t xml:space="preserve">Project management services will include </w:t>
      </w:r>
      <w:r w:rsidRPr="004D20E6">
        <w:rPr>
          <w:color w:val="000000"/>
        </w:rPr>
        <w:t>documentation requirements in Section 3.</w:t>
      </w:r>
      <w:r>
        <w:rPr>
          <w:color w:val="000000"/>
          <w:lang w:val="en-US"/>
        </w:rPr>
        <w:t>3.4</w:t>
      </w:r>
      <w:r w:rsidRPr="004D20E6">
        <w:rPr>
          <w:color w:val="000000"/>
          <w:lang w:val="en-US"/>
        </w:rPr>
        <w:t xml:space="preserve"> of this </w:t>
      </w:r>
      <w:r>
        <w:rPr>
          <w:color w:val="000000"/>
          <w:lang w:val="en-US"/>
        </w:rPr>
        <w:t>Bid Solicitation</w:t>
      </w:r>
      <w:r w:rsidRPr="004D20E6">
        <w:rPr>
          <w:color w:val="000000"/>
        </w:rPr>
        <w:t>, as well as oversight of the collection and deployment of air and potable water samples.  Project management services will include</w:t>
      </w:r>
      <w:r w:rsidRPr="004D20E6">
        <w:t xml:space="preserve"> oversight of required sample preparation and shipment.  The </w:t>
      </w:r>
      <w:r>
        <w:rPr>
          <w:lang w:val="en-US"/>
        </w:rPr>
        <w:t>Vendor {C</w:t>
      </w:r>
      <w:r w:rsidRPr="004D20E6">
        <w:t>ontractor</w:t>
      </w:r>
      <w:r>
        <w:rPr>
          <w:lang w:val="en-US"/>
        </w:rPr>
        <w:t>}</w:t>
      </w:r>
      <w:r w:rsidRPr="004D20E6">
        <w:t xml:space="preserve"> will coordinate field work with BNE to ensure that sampling runs and shipments of samples are completed as scheduled and that site maintenance and equipment maintenance/calibrations are performed as required. The </w:t>
      </w:r>
      <w:r>
        <w:rPr>
          <w:lang w:val="en-US"/>
        </w:rPr>
        <w:t>P</w:t>
      </w:r>
      <w:r w:rsidRPr="004D20E6">
        <w:rPr>
          <w:lang w:val="en-US"/>
        </w:rPr>
        <w:t xml:space="preserve">roject </w:t>
      </w:r>
      <w:r>
        <w:rPr>
          <w:lang w:val="en-US"/>
        </w:rPr>
        <w:t>M</w:t>
      </w:r>
      <w:r w:rsidRPr="004D20E6">
        <w:rPr>
          <w:lang w:val="en-US"/>
        </w:rPr>
        <w:t xml:space="preserve">anager </w:t>
      </w:r>
      <w:r w:rsidRPr="004D20E6">
        <w:t xml:space="preserve">will ensure proper completion of all required work by reviewing field logs (which include site/equipment maintenance and calibration); field data records; and sample chain of custody/shipment records. The </w:t>
      </w:r>
      <w:r w:rsidRPr="004D20E6">
        <w:rPr>
          <w:lang w:val="en-US"/>
        </w:rPr>
        <w:t xml:space="preserve">project manager </w:t>
      </w:r>
      <w:r w:rsidRPr="004D20E6">
        <w:t xml:space="preserve">will ensure the timely electronic transmission of all required data to BNE.  The </w:t>
      </w:r>
      <w:r>
        <w:rPr>
          <w:lang w:val="en-US"/>
        </w:rPr>
        <w:t>Vendor {C</w:t>
      </w:r>
      <w:r w:rsidRPr="004D20E6">
        <w:t>ontractor</w:t>
      </w:r>
      <w:r>
        <w:rPr>
          <w:lang w:val="en-US"/>
        </w:rPr>
        <w:t>}</w:t>
      </w:r>
      <w:r w:rsidRPr="004D20E6">
        <w:t xml:space="preserve"> must notify BNE immediately of the </w:t>
      </w:r>
      <w:r>
        <w:rPr>
          <w:lang w:val="en-US"/>
        </w:rPr>
        <w:t>Vendor’s {Contractor’s}</w:t>
      </w:r>
      <w:r w:rsidRPr="004D20E6">
        <w:t xml:space="preserve"> inability to complete any of the required tasks</w:t>
      </w:r>
      <w:r>
        <w:rPr>
          <w:lang w:val="en-US"/>
        </w:rPr>
        <w:t>. The Vendor {C</w:t>
      </w:r>
      <w:r w:rsidRPr="004D20E6">
        <w:t>ontractor</w:t>
      </w:r>
      <w:r>
        <w:rPr>
          <w:lang w:val="en-US"/>
        </w:rPr>
        <w:t>}</w:t>
      </w:r>
      <w:r w:rsidRPr="004D20E6">
        <w:t xml:space="preserve"> </w:t>
      </w:r>
      <w:r>
        <w:rPr>
          <w:lang w:val="en-US"/>
        </w:rPr>
        <w:t xml:space="preserve">shall also notify BNE immediately upon discovery if </w:t>
      </w:r>
      <w:r w:rsidRPr="004D20E6">
        <w:t xml:space="preserve">the supply of </w:t>
      </w:r>
      <w:r w:rsidRPr="007479EC">
        <w:t>electrical power to any of the Bureau’s air samplers has failed.</w:t>
      </w:r>
      <w:r w:rsidRPr="004D20E6">
        <w:t xml:space="preserve"> The </w:t>
      </w:r>
      <w:r>
        <w:rPr>
          <w:lang w:val="en-US"/>
        </w:rPr>
        <w:t>Vendor {C</w:t>
      </w:r>
      <w:r w:rsidRPr="004D20E6">
        <w:t>ontractor</w:t>
      </w:r>
      <w:r>
        <w:rPr>
          <w:lang w:val="en-US"/>
        </w:rPr>
        <w:t>}</w:t>
      </w:r>
      <w:r w:rsidRPr="004D20E6">
        <w:t xml:space="preserve"> will also notify BNE of any noted sampling equipment needs (such as a low inventory of replacement tubing).  Periodically, the </w:t>
      </w:r>
      <w:r>
        <w:rPr>
          <w:lang w:val="en-US"/>
        </w:rPr>
        <w:t>Vendor {C</w:t>
      </w:r>
      <w:r w:rsidRPr="004D20E6">
        <w:t>ontractor</w:t>
      </w:r>
      <w:r>
        <w:rPr>
          <w:lang w:val="en-US"/>
        </w:rPr>
        <w:t>}</w:t>
      </w:r>
      <w:r w:rsidRPr="004D20E6">
        <w:t xml:space="preserve"> may need to interact with the utility to gain access to onsite sampling locations.  The </w:t>
      </w:r>
      <w:r>
        <w:rPr>
          <w:lang w:val="en-US"/>
        </w:rPr>
        <w:t>Vendor {C</w:t>
      </w:r>
      <w:r w:rsidRPr="004D20E6">
        <w:t>ontractor</w:t>
      </w:r>
      <w:r>
        <w:rPr>
          <w:lang w:val="en-US"/>
        </w:rPr>
        <w:t>}</w:t>
      </w:r>
      <w:r w:rsidRPr="004D20E6">
        <w:t xml:space="preserve"> must keep BNE apprised of any technical or communications issues and resolutions.</w:t>
      </w:r>
      <w:r>
        <w:rPr>
          <w:lang w:val="en-US"/>
        </w:rPr>
        <w:t xml:space="preserve">       </w:t>
      </w:r>
    </w:p>
    <w:p w14:paraId="55AF0AA0" w14:textId="77777777" w:rsidR="0073232F" w:rsidRDefault="0073232F" w:rsidP="007E52F1">
      <w:pPr>
        <w:contextualSpacing/>
        <w:rPr>
          <w:rFonts w:cs="Arial"/>
          <w:color w:val="000000"/>
          <w:szCs w:val="22"/>
        </w:rPr>
      </w:pPr>
    </w:p>
    <w:p w14:paraId="75679A2E" w14:textId="4C7DDE50" w:rsidR="00AE7ED2" w:rsidRPr="00E762C1" w:rsidRDefault="0073232F" w:rsidP="007E52F1">
      <w:pPr>
        <w:pStyle w:val="PlainText"/>
        <w:rPr>
          <w:b/>
          <w:color w:val="000000"/>
          <w:lang w:val="en-US"/>
        </w:rPr>
      </w:pPr>
      <w:r>
        <w:rPr>
          <w:rFonts w:cs="Arial"/>
          <w:b/>
          <w:color w:val="000000"/>
          <w:u w:val="single"/>
        </w:rPr>
        <w:t>NOTE</w:t>
      </w:r>
      <w:r w:rsidRPr="004C11D1">
        <w:rPr>
          <w:rFonts w:cs="Arial"/>
          <w:b/>
          <w:color w:val="000000"/>
          <w:u w:val="single"/>
        </w:rPr>
        <w:t>:</w:t>
      </w:r>
      <w:r>
        <w:rPr>
          <w:rFonts w:cs="Arial"/>
          <w:color w:val="000000"/>
        </w:rPr>
        <w:t xml:space="preserve"> </w:t>
      </w:r>
      <w:r w:rsidRPr="004C11D1">
        <w:rPr>
          <w:color w:val="000000"/>
          <w:lang w:val="en-US"/>
        </w:rPr>
        <w:t xml:space="preserve">The </w:t>
      </w:r>
      <w:r>
        <w:rPr>
          <w:color w:val="000000"/>
          <w:lang w:val="en-US"/>
        </w:rPr>
        <w:t>Vendor’s {C</w:t>
      </w:r>
      <w:r w:rsidRPr="004C11D1">
        <w:rPr>
          <w:color w:val="000000"/>
          <w:lang w:val="en-US"/>
        </w:rPr>
        <w:t>ontractor’s</w:t>
      </w:r>
      <w:r>
        <w:rPr>
          <w:color w:val="000000"/>
          <w:lang w:val="en-US"/>
        </w:rPr>
        <w:t>}</w:t>
      </w:r>
      <w:r w:rsidRPr="004C11D1">
        <w:rPr>
          <w:color w:val="000000"/>
          <w:lang w:val="en-US"/>
        </w:rPr>
        <w:t xml:space="preserve"> Project Manager for the Task </w:t>
      </w:r>
      <w:r>
        <w:rPr>
          <w:color w:val="000000"/>
          <w:lang w:val="en-US"/>
        </w:rPr>
        <w:t>Two</w:t>
      </w:r>
      <w:r w:rsidRPr="004C11D1">
        <w:rPr>
          <w:color w:val="000000"/>
          <w:lang w:val="en-US"/>
        </w:rPr>
        <w:t xml:space="preserve"> REMP activities in section 3.</w:t>
      </w:r>
      <w:r>
        <w:rPr>
          <w:color w:val="000000"/>
          <w:lang w:val="en-US"/>
        </w:rPr>
        <w:t>3</w:t>
      </w:r>
      <w:r w:rsidRPr="004C11D1">
        <w:rPr>
          <w:color w:val="000000"/>
          <w:lang w:val="en-US"/>
        </w:rPr>
        <w:t xml:space="preserve"> of this </w:t>
      </w:r>
      <w:r>
        <w:rPr>
          <w:color w:val="000000"/>
          <w:lang w:val="en-US"/>
        </w:rPr>
        <w:t>Bid Solicitation</w:t>
      </w:r>
      <w:r w:rsidRPr="004C11D1">
        <w:rPr>
          <w:color w:val="000000"/>
          <w:lang w:val="en-US"/>
        </w:rPr>
        <w:t xml:space="preserve"> may be the same individual as the Project Manager for the Task </w:t>
      </w:r>
      <w:r>
        <w:rPr>
          <w:color w:val="000000"/>
          <w:lang w:val="en-US"/>
        </w:rPr>
        <w:t>Three</w:t>
      </w:r>
      <w:r w:rsidRPr="004C11D1">
        <w:rPr>
          <w:color w:val="000000"/>
          <w:lang w:val="en-US"/>
        </w:rPr>
        <w:t xml:space="preserve"> TLD activ</w:t>
      </w:r>
      <w:r>
        <w:rPr>
          <w:color w:val="000000"/>
          <w:lang w:val="en-US"/>
        </w:rPr>
        <w:t>ities in section 3.4 of this Bid Solicitation</w:t>
      </w:r>
      <w:r w:rsidRPr="004C11D1">
        <w:rPr>
          <w:color w:val="000000"/>
          <w:lang w:val="en-US"/>
        </w:rPr>
        <w:t>.</w:t>
      </w:r>
      <w:r w:rsidRPr="00E762C1">
        <w:rPr>
          <w:b/>
          <w:color w:val="000000"/>
          <w:lang w:val="en-US"/>
        </w:rPr>
        <w:t xml:space="preserve"> </w:t>
      </w:r>
    </w:p>
    <w:p w14:paraId="65C0D5E2" w14:textId="77777777" w:rsidR="0073232F" w:rsidRDefault="0073232F" w:rsidP="007E52F1">
      <w:pPr>
        <w:contextualSpacing/>
        <w:rPr>
          <w:rFonts w:cs="Arial"/>
          <w:color w:val="000000"/>
          <w:szCs w:val="22"/>
        </w:rPr>
      </w:pPr>
    </w:p>
    <w:p w14:paraId="31DA2E5F" w14:textId="158A7B37" w:rsidR="0073232F" w:rsidRDefault="0073232F" w:rsidP="007E52F1">
      <w:pPr>
        <w:pStyle w:val="Heading3"/>
      </w:pPr>
      <w:bookmarkStart w:id="130" w:name="_Toc522713008"/>
      <w:r>
        <w:t>performance standards (</w:t>
      </w:r>
      <w:r w:rsidR="005043F8">
        <w:t xml:space="preserve">remp </w:t>
      </w:r>
      <w:r>
        <w:t>Task two)</w:t>
      </w:r>
      <w:bookmarkEnd w:id="130"/>
    </w:p>
    <w:p w14:paraId="1A31C23D" w14:textId="77777777" w:rsidR="0073232F" w:rsidRDefault="0073232F" w:rsidP="007E52F1"/>
    <w:p w14:paraId="01F55BD5" w14:textId="77777777" w:rsidR="0073232F" w:rsidRPr="00490904"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program requirements</w:t>
      </w:r>
      <w:r w:rsidRPr="002125D7">
        <w:rPr>
          <w:rFonts w:cs="Arial"/>
          <w:szCs w:val="22"/>
        </w:rPr>
        <w:t xml:space="preserve">. Significant or repeated delays, errors and/or failure to provide the contracted services may be grounds for </w:t>
      </w:r>
      <w:r>
        <w:rPr>
          <w:rFonts w:cs="Arial"/>
          <w:szCs w:val="22"/>
        </w:rPr>
        <w:t xml:space="preserve">Blanket P.O. </w:t>
      </w:r>
      <w:r w:rsidRPr="002125D7">
        <w:rPr>
          <w:rFonts w:cs="Arial"/>
          <w:szCs w:val="22"/>
        </w:rPr>
        <w:t xml:space="preserve">termination, at the State's sole discretion. Unless stated otherwise, the performance criteria identified in this </w:t>
      </w:r>
      <w:r w:rsidRPr="00490904">
        <w:rPr>
          <w:rFonts w:cs="Arial"/>
          <w:szCs w:val="22"/>
        </w:rPr>
        <w:t xml:space="preserve">section may lead to </w:t>
      </w:r>
      <w:r>
        <w:rPr>
          <w:rFonts w:cs="Arial"/>
          <w:szCs w:val="22"/>
        </w:rPr>
        <w:t xml:space="preserve">Blanket P.O. </w:t>
      </w:r>
      <w:r w:rsidRPr="00490904">
        <w:rPr>
          <w:rFonts w:cs="Arial"/>
          <w:szCs w:val="22"/>
        </w:rPr>
        <w:t xml:space="preserve">termination. </w:t>
      </w:r>
    </w:p>
    <w:p w14:paraId="3CD09A4D" w14:textId="77777777" w:rsidR="0073232F" w:rsidRDefault="0073232F" w:rsidP="007E52F1">
      <w:pPr>
        <w:pStyle w:val="ListParagraph"/>
        <w:ind w:left="0"/>
        <w:contextualSpacing/>
        <w:rPr>
          <w:rFonts w:cs="Arial"/>
        </w:rPr>
      </w:pPr>
    </w:p>
    <w:p w14:paraId="29BC3DFD"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 xml:space="preserve">Failure to respond within twenty-four (24) hours to an emergency notification for sample collection. </w:t>
      </w:r>
    </w:p>
    <w:p w14:paraId="35A2DE5D"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Failure to conduct routine sample collection two (2) or more times without contacting the</w:t>
      </w:r>
      <w:r>
        <w:rPr>
          <w:rFonts w:ascii="Arial" w:hAnsi="Arial" w:cs="Arial"/>
          <w:color w:val="000000"/>
          <w:sz w:val="22"/>
          <w:szCs w:val="22"/>
        </w:rPr>
        <w:t xml:space="preserve"> SCM</w:t>
      </w:r>
      <w:r w:rsidRPr="00E762C1">
        <w:rPr>
          <w:rFonts w:ascii="Arial" w:hAnsi="Arial" w:cs="Arial"/>
          <w:color w:val="000000"/>
          <w:sz w:val="22"/>
          <w:szCs w:val="22"/>
        </w:rPr>
        <w:t xml:space="preserve">.  </w:t>
      </w:r>
    </w:p>
    <w:p w14:paraId="44396C41"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Failure to provide the required documentation within the stipulated timeframes as noted in Section 3.</w:t>
      </w:r>
      <w:r>
        <w:rPr>
          <w:rFonts w:ascii="Arial" w:hAnsi="Arial" w:cs="Arial"/>
          <w:color w:val="000000"/>
          <w:sz w:val="22"/>
          <w:szCs w:val="22"/>
        </w:rPr>
        <w:t>3.4</w:t>
      </w:r>
      <w:r w:rsidRPr="00E762C1">
        <w:rPr>
          <w:rFonts w:ascii="Arial" w:hAnsi="Arial" w:cs="Arial"/>
          <w:color w:val="000000"/>
          <w:sz w:val="22"/>
          <w:szCs w:val="22"/>
        </w:rPr>
        <w:t xml:space="preserve"> of this </w:t>
      </w:r>
      <w:r>
        <w:rPr>
          <w:rFonts w:ascii="Arial" w:hAnsi="Arial" w:cs="Arial"/>
          <w:color w:val="000000"/>
          <w:sz w:val="22"/>
          <w:szCs w:val="22"/>
        </w:rPr>
        <w:t>Bid Solicitation</w:t>
      </w:r>
      <w:r w:rsidRPr="00E762C1">
        <w:rPr>
          <w:rFonts w:ascii="Arial" w:hAnsi="Arial" w:cs="Arial"/>
          <w:color w:val="000000"/>
          <w:sz w:val="22"/>
          <w:szCs w:val="22"/>
        </w:rPr>
        <w:t xml:space="preserve"> two (2) or more times within a one (1) year period.   </w:t>
      </w:r>
    </w:p>
    <w:p w14:paraId="69FAC49D"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 xml:space="preserve">Failure to annually calibrate all air samplers.  </w:t>
      </w:r>
    </w:p>
    <w:p w14:paraId="0168AAA0" w14:textId="77777777" w:rsidR="0073232F" w:rsidRDefault="0073232F" w:rsidP="007E52F1">
      <w:pPr>
        <w:contextualSpacing/>
        <w:rPr>
          <w:rFonts w:cs="Arial"/>
          <w:color w:val="000000"/>
          <w:szCs w:val="22"/>
        </w:rPr>
      </w:pPr>
    </w:p>
    <w:p w14:paraId="27666423" w14:textId="77E7273C" w:rsidR="0073232F" w:rsidRDefault="0073232F" w:rsidP="007E52F1">
      <w:pPr>
        <w:pStyle w:val="Heading2"/>
      </w:pPr>
      <w:bookmarkStart w:id="131" w:name="_Toc522713009"/>
      <w:r>
        <w:t>Thermoluminescent Dosimetery Program (</w:t>
      </w:r>
      <w:r w:rsidR="005043F8">
        <w:t xml:space="preserve">TLD </w:t>
      </w:r>
      <w:r>
        <w:t>Task three)</w:t>
      </w:r>
      <w:bookmarkEnd w:id="131"/>
    </w:p>
    <w:p w14:paraId="1E1C6C68" w14:textId="77777777" w:rsidR="0073232F" w:rsidRDefault="0073232F" w:rsidP="007E52F1">
      <w:pPr>
        <w:contextualSpacing/>
        <w:rPr>
          <w:rFonts w:cs="Arial"/>
          <w:color w:val="000000"/>
          <w:szCs w:val="22"/>
        </w:rPr>
      </w:pPr>
    </w:p>
    <w:p w14:paraId="5F6906BB" w14:textId="1CDF0444" w:rsidR="0073232F" w:rsidRDefault="0073232F" w:rsidP="003F2E17">
      <w:pPr>
        <w:pStyle w:val="NormalWeb"/>
        <w:spacing w:before="0" w:beforeAutospacing="0" w:after="0" w:afterAutospacing="0"/>
        <w:contextualSpacing/>
        <w:rPr>
          <w:rFonts w:cs="Arial"/>
          <w:szCs w:val="20"/>
        </w:rPr>
      </w:pPr>
      <w:r w:rsidRPr="001A5D00">
        <w:rPr>
          <w:rFonts w:cs="Arial"/>
        </w:rPr>
        <w:t xml:space="preserve">BNE maintains a Thermoluminescent Dosimetry Program in order to determine the ambient gross gamma radiation levels in the vicinities of the Oyster Creek and Salem/Hope Creek nuclear </w:t>
      </w:r>
      <w:r>
        <w:rPr>
          <w:rFonts w:cs="Arial"/>
        </w:rPr>
        <w:t xml:space="preserve">generating stations. </w:t>
      </w:r>
      <w:r w:rsidRPr="001A5D00">
        <w:rPr>
          <w:rFonts w:cs="Arial"/>
        </w:rPr>
        <w:t>T</w:t>
      </w:r>
      <w:r>
        <w:rPr>
          <w:rFonts w:cs="Arial"/>
        </w:rPr>
        <w:t xml:space="preserve">hermoluminescent dosimeters (TLD) </w:t>
      </w:r>
      <w:r w:rsidRPr="001A5D00">
        <w:rPr>
          <w:rFonts w:cs="Arial"/>
        </w:rPr>
        <w:t>are the primary detectors of gamma radiation in the environment</w:t>
      </w:r>
      <w:r>
        <w:rPr>
          <w:rFonts w:cs="Arial"/>
        </w:rPr>
        <w:t xml:space="preserve">. </w:t>
      </w:r>
      <w:r w:rsidRPr="000979E5">
        <w:rPr>
          <w:rFonts w:cs="Arial"/>
          <w:szCs w:val="20"/>
        </w:rPr>
        <w:t xml:space="preserve">A TLD is a passive radiation detector that requires no power source. </w:t>
      </w:r>
      <w:r>
        <w:rPr>
          <w:rFonts w:cs="Arial"/>
          <w:szCs w:val="20"/>
        </w:rPr>
        <w:t xml:space="preserve"> </w:t>
      </w:r>
      <w:r>
        <w:rPr>
          <w:rFonts w:cs="Arial"/>
          <w:color w:val="000000"/>
        </w:rPr>
        <w:t>When exposed to ionizing radiation</w:t>
      </w:r>
      <w:r w:rsidRPr="00525357">
        <w:rPr>
          <w:rFonts w:cs="Arial"/>
        </w:rPr>
        <w:t>, the</w:t>
      </w:r>
      <w:r w:rsidRPr="007D2DA2">
        <w:rPr>
          <w:rFonts w:cs="Arial"/>
          <w:color w:val="000000"/>
        </w:rPr>
        <w:t xml:space="preserve"> TLD badge absorbs and stores the radiation’s energy</w:t>
      </w:r>
      <w:r w:rsidRPr="00A774F4">
        <w:rPr>
          <w:rFonts w:cs="Arial"/>
          <w:color w:val="0000FF"/>
        </w:rPr>
        <w:t>.</w:t>
      </w:r>
      <w:r>
        <w:rPr>
          <w:rFonts w:cs="Arial"/>
          <w:color w:val="000000"/>
        </w:rPr>
        <w:t xml:space="preserve"> </w:t>
      </w:r>
      <w:r w:rsidRPr="000979E5">
        <w:rPr>
          <w:rFonts w:cs="Arial"/>
          <w:szCs w:val="20"/>
        </w:rPr>
        <w:t xml:space="preserve">The radiation sensitive phosphors </w:t>
      </w:r>
      <w:r>
        <w:rPr>
          <w:rFonts w:cs="Arial"/>
          <w:szCs w:val="20"/>
        </w:rPr>
        <w:t>in the badges</w:t>
      </w:r>
      <w:r w:rsidRPr="000979E5">
        <w:rPr>
          <w:rFonts w:cs="Arial"/>
          <w:szCs w:val="20"/>
        </w:rPr>
        <w:t xml:space="preserve"> are designed to have essentially the same sensitivit</w:t>
      </w:r>
      <w:r>
        <w:rPr>
          <w:rFonts w:cs="Arial"/>
          <w:szCs w:val="20"/>
        </w:rPr>
        <w:t xml:space="preserve">y to radiation as human tissue.  </w:t>
      </w:r>
    </w:p>
    <w:p w14:paraId="32B35914" w14:textId="77777777" w:rsidR="003F2E17" w:rsidRPr="003F2E17" w:rsidRDefault="003F2E17" w:rsidP="003F2E17">
      <w:pPr>
        <w:pStyle w:val="NormalWeb"/>
        <w:spacing w:before="0" w:beforeAutospacing="0" w:after="0" w:afterAutospacing="0"/>
        <w:contextualSpacing/>
        <w:rPr>
          <w:rFonts w:cs="Arial"/>
        </w:rPr>
      </w:pPr>
    </w:p>
    <w:p w14:paraId="5B342839" w14:textId="79D922DA" w:rsidR="0073232F" w:rsidRDefault="0073232F" w:rsidP="007E52F1">
      <w:pPr>
        <w:pStyle w:val="Heading3"/>
      </w:pPr>
      <w:bookmarkStart w:id="132" w:name="_Toc522713010"/>
      <w:r>
        <w:t>subtasks (</w:t>
      </w:r>
      <w:r w:rsidR="005043F8">
        <w:t xml:space="preserve">tld </w:t>
      </w:r>
      <w:r>
        <w:t>Task Three)</w:t>
      </w:r>
      <w:bookmarkEnd w:id="132"/>
      <w:r>
        <w:t xml:space="preserve"> </w:t>
      </w:r>
    </w:p>
    <w:p w14:paraId="7AF7E8F2" w14:textId="77777777" w:rsidR="0073232F" w:rsidRDefault="0073232F" w:rsidP="007E52F1"/>
    <w:p w14:paraId="2292E05B" w14:textId="5BD0DF60" w:rsidR="00AE7ED2" w:rsidRDefault="0073232F" w:rsidP="00421ACA">
      <w:pPr>
        <w:autoSpaceDE w:val="0"/>
        <w:autoSpaceDN w:val="0"/>
        <w:adjustRightInd w:val="0"/>
        <w:rPr>
          <w:rFonts w:cs="Arial"/>
          <w:color w:val="000000"/>
          <w:szCs w:val="20"/>
        </w:rPr>
      </w:pPr>
      <w:r w:rsidRPr="00E762C1">
        <w:rPr>
          <w:rFonts w:cs="Arial"/>
          <w:color w:val="000000"/>
          <w:szCs w:val="20"/>
        </w:rPr>
        <w:t xml:space="preserve">TLD badges are placed in roughly concentric circles around the perimeters of the reactor sites and located relative to: (1) major population centers; (2) government buildings; (3) schools and hospitals; (4) other locations of public interest; and (5) locations outside the influence of the reactor, i.e., Control locations.  </w:t>
      </w:r>
      <w:r w:rsidRPr="00E762C1">
        <w:rPr>
          <w:rFonts w:cs="Arial"/>
          <w:color w:val="000000"/>
          <w:szCs w:val="22"/>
        </w:rPr>
        <w:t xml:space="preserve">Most TLD badges are installed at a height of six (6) to eight (8) feet and therefore can be reached with a standard six (6) foot ladder. The </w:t>
      </w:r>
      <w:r w:rsidRPr="00E762C1">
        <w:rPr>
          <w:rFonts w:cs="Arial"/>
          <w:color w:val="000000"/>
        </w:rPr>
        <w:t xml:space="preserve">BNE utilizes Panasonic TLD </w:t>
      </w:r>
      <w:r w:rsidRPr="00E762C1">
        <w:rPr>
          <w:rFonts w:cs="Arial"/>
          <w:color w:val="000000"/>
        </w:rPr>
        <w:lastRenderedPageBreak/>
        <w:t xml:space="preserve">badges </w:t>
      </w:r>
      <w:r w:rsidRPr="00E762C1">
        <w:rPr>
          <w:rFonts w:cs="Arial"/>
          <w:color w:val="000000"/>
          <w:szCs w:val="20"/>
        </w:rPr>
        <w:t>that monitor the environment on a continuous (twenty</w:t>
      </w:r>
      <w:r>
        <w:rPr>
          <w:rFonts w:cs="Arial"/>
          <w:color w:val="000000"/>
          <w:szCs w:val="20"/>
        </w:rPr>
        <w:t>-</w:t>
      </w:r>
      <w:r w:rsidRPr="00E762C1">
        <w:rPr>
          <w:rFonts w:cs="Arial"/>
          <w:color w:val="000000"/>
          <w:szCs w:val="20"/>
        </w:rPr>
        <w:t>four (24) hour seve</w:t>
      </w:r>
      <w:r w:rsidR="00421ACA">
        <w:rPr>
          <w:rFonts w:cs="Arial"/>
          <w:color w:val="000000"/>
          <w:szCs w:val="20"/>
        </w:rPr>
        <w:t xml:space="preserve">n (7) days per week) cycle.  </w:t>
      </w:r>
    </w:p>
    <w:p w14:paraId="77165FB5" w14:textId="77777777" w:rsidR="00421ACA" w:rsidRPr="00421ACA" w:rsidRDefault="00421ACA" w:rsidP="00421ACA">
      <w:pPr>
        <w:autoSpaceDE w:val="0"/>
        <w:autoSpaceDN w:val="0"/>
        <w:adjustRightInd w:val="0"/>
        <w:rPr>
          <w:rFonts w:cs="Arial"/>
          <w:color w:val="000000"/>
          <w:szCs w:val="20"/>
        </w:rPr>
      </w:pPr>
    </w:p>
    <w:p w14:paraId="56ECF058" w14:textId="77777777" w:rsidR="0073232F" w:rsidRPr="00E762C1" w:rsidRDefault="0073232F" w:rsidP="007E52F1">
      <w:pPr>
        <w:pStyle w:val="NormalWeb"/>
        <w:spacing w:before="0" w:beforeAutospacing="0" w:after="0" w:afterAutospacing="0"/>
        <w:contextualSpacing/>
        <w:rPr>
          <w:rFonts w:cs="Arial"/>
          <w:color w:val="000000"/>
          <w:szCs w:val="20"/>
        </w:rPr>
      </w:pPr>
      <w:r w:rsidRPr="00E762C1">
        <w:rPr>
          <w:rFonts w:cs="Arial"/>
          <w:color w:val="000000"/>
          <w:szCs w:val="20"/>
        </w:rPr>
        <w:t xml:space="preserve">The </w:t>
      </w:r>
      <w:r>
        <w:rPr>
          <w:rFonts w:cs="Arial"/>
          <w:color w:val="000000"/>
          <w:szCs w:val="20"/>
        </w:rPr>
        <w:t>Vendor {C</w:t>
      </w:r>
      <w:r w:rsidRPr="00E762C1">
        <w:rPr>
          <w:rFonts w:cs="Arial"/>
          <w:color w:val="000000"/>
          <w:szCs w:val="20"/>
        </w:rPr>
        <w:t>ontractor</w:t>
      </w:r>
      <w:r>
        <w:rPr>
          <w:rFonts w:cs="Arial"/>
          <w:color w:val="000000"/>
          <w:szCs w:val="20"/>
        </w:rPr>
        <w:t>}</w:t>
      </w:r>
      <w:r w:rsidRPr="00E762C1">
        <w:rPr>
          <w:rFonts w:cs="Arial"/>
          <w:color w:val="000000"/>
          <w:szCs w:val="20"/>
        </w:rPr>
        <w:t xml:space="preserve"> </w:t>
      </w:r>
      <w:r>
        <w:rPr>
          <w:rFonts w:cs="Arial"/>
          <w:color w:val="000000"/>
          <w:szCs w:val="20"/>
        </w:rPr>
        <w:t>shall</w:t>
      </w:r>
      <w:r w:rsidRPr="00E762C1">
        <w:rPr>
          <w:rFonts w:cs="Arial"/>
          <w:color w:val="000000"/>
          <w:szCs w:val="20"/>
        </w:rPr>
        <w:t xml:space="preserve"> complete the following work: </w:t>
      </w:r>
    </w:p>
    <w:p w14:paraId="5ACD3336" w14:textId="77777777" w:rsidR="0073232F" w:rsidRPr="00E762C1" w:rsidRDefault="0073232F" w:rsidP="007E52F1">
      <w:pPr>
        <w:pStyle w:val="NormalWeb"/>
        <w:spacing w:before="0" w:beforeAutospacing="0" w:after="0" w:afterAutospacing="0"/>
        <w:contextualSpacing/>
        <w:rPr>
          <w:rFonts w:cs="Arial"/>
          <w:color w:val="000000"/>
          <w:szCs w:val="20"/>
        </w:rPr>
      </w:pPr>
    </w:p>
    <w:p w14:paraId="0D329741" w14:textId="77777777" w:rsidR="0073232F" w:rsidRPr="00E762C1" w:rsidRDefault="0073232F" w:rsidP="00B805A4">
      <w:pPr>
        <w:numPr>
          <w:ilvl w:val="0"/>
          <w:numId w:val="59"/>
        </w:numPr>
        <w:contextualSpacing/>
        <w:rPr>
          <w:rFonts w:cs="Arial"/>
          <w:color w:val="000000"/>
        </w:rPr>
      </w:pPr>
      <w:r w:rsidRPr="00E762C1">
        <w:rPr>
          <w:rFonts w:cs="Arial"/>
          <w:color w:val="000000"/>
        </w:rPr>
        <w:t>Collect prior quarterly exposed TLD badges and deliver them to BNE headquarters (33 Arctic Parkway, Trenton, NJ) for analysis by BNE staff.</w:t>
      </w:r>
    </w:p>
    <w:p w14:paraId="68E15D05" w14:textId="77777777" w:rsidR="0073232F" w:rsidRPr="00E762C1" w:rsidRDefault="0073232F" w:rsidP="00B805A4">
      <w:pPr>
        <w:numPr>
          <w:ilvl w:val="0"/>
          <w:numId w:val="59"/>
        </w:numPr>
        <w:contextualSpacing/>
        <w:rPr>
          <w:rFonts w:cs="Arial"/>
          <w:color w:val="000000"/>
        </w:rPr>
      </w:pPr>
      <w:r w:rsidRPr="00E762C1">
        <w:rPr>
          <w:rFonts w:cs="Arial"/>
          <w:color w:val="000000"/>
        </w:rPr>
        <w:t xml:space="preserve">Deploy new TLD badges on a quarterly basis; </w:t>
      </w:r>
    </w:p>
    <w:p w14:paraId="28BA82CD" w14:textId="77777777" w:rsidR="0073232F" w:rsidRPr="00E762C1" w:rsidRDefault="0073232F" w:rsidP="00B805A4">
      <w:pPr>
        <w:numPr>
          <w:ilvl w:val="0"/>
          <w:numId w:val="59"/>
        </w:numPr>
        <w:contextualSpacing/>
        <w:rPr>
          <w:rFonts w:cs="Arial"/>
          <w:color w:val="000000"/>
          <w:szCs w:val="22"/>
        </w:rPr>
      </w:pPr>
      <w:r w:rsidRPr="00E762C1">
        <w:rPr>
          <w:rFonts w:cs="Arial"/>
          <w:color w:val="000000"/>
          <w:szCs w:val="22"/>
        </w:rPr>
        <w:t>Maintain the physical environment of each TLD site, e.g., reduction of weeds and other foliage, to minimize the likelihood of external factors negatively impacting the equipment’s performance;</w:t>
      </w:r>
    </w:p>
    <w:p w14:paraId="1638C13A" w14:textId="77777777" w:rsidR="0073232F" w:rsidRPr="00E762C1" w:rsidRDefault="0073232F" w:rsidP="00B805A4">
      <w:pPr>
        <w:numPr>
          <w:ilvl w:val="0"/>
          <w:numId w:val="59"/>
        </w:numPr>
        <w:contextualSpacing/>
        <w:rPr>
          <w:rFonts w:cs="Arial"/>
          <w:color w:val="000000"/>
        </w:rPr>
      </w:pPr>
      <w:r w:rsidRPr="00E762C1">
        <w:rPr>
          <w:rFonts w:cs="Arial"/>
          <w:color w:val="000000"/>
        </w:rPr>
        <w:t>Maintain the TLD metal badge holders, e.g., assure that mounting screws are tight, and that TLD brackets are stable and welds are secure; and</w:t>
      </w:r>
    </w:p>
    <w:p w14:paraId="1A597DE1" w14:textId="77777777" w:rsidR="0073232F" w:rsidRDefault="0073232F" w:rsidP="00B805A4">
      <w:pPr>
        <w:numPr>
          <w:ilvl w:val="0"/>
          <w:numId w:val="59"/>
        </w:numPr>
        <w:contextualSpacing/>
        <w:rPr>
          <w:rFonts w:cs="Arial"/>
          <w:color w:val="000000"/>
        </w:rPr>
      </w:pPr>
      <w:r w:rsidRPr="00E762C1">
        <w:rPr>
          <w:rFonts w:cs="Arial"/>
          <w:color w:val="000000"/>
        </w:rPr>
        <w:t>Install new TLD metal badge holders as required, e.g., due to environmental dam</w:t>
      </w:r>
      <w:r w:rsidR="006F141A">
        <w:rPr>
          <w:rFonts w:cs="Arial"/>
          <w:color w:val="000000"/>
        </w:rPr>
        <w:t>age, vandalism, theft, or aging</w:t>
      </w:r>
    </w:p>
    <w:p w14:paraId="77B5D075" w14:textId="77777777" w:rsidR="00AE7ED2" w:rsidRPr="006F141A" w:rsidRDefault="00AE7ED2" w:rsidP="00AE7ED2">
      <w:pPr>
        <w:ind w:left="720"/>
        <w:contextualSpacing/>
        <w:rPr>
          <w:rFonts w:cs="Arial"/>
          <w:color w:val="000000"/>
        </w:rPr>
      </w:pPr>
    </w:p>
    <w:p w14:paraId="763ECFDD" w14:textId="1A1B015B" w:rsidR="0073232F" w:rsidRDefault="0073232F" w:rsidP="007E52F1">
      <w:pPr>
        <w:pStyle w:val="Heading4"/>
      </w:pPr>
      <w:r>
        <w:t>subtask: Sampling run Details (</w:t>
      </w:r>
      <w:r w:rsidR="005043F8">
        <w:t xml:space="preserve">tld </w:t>
      </w:r>
      <w:r>
        <w:t xml:space="preserve">Task three) </w:t>
      </w:r>
    </w:p>
    <w:p w14:paraId="62B95B27" w14:textId="77777777" w:rsidR="0073232F" w:rsidRDefault="0073232F" w:rsidP="007E52F1"/>
    <w:p w14:paraId="7BEAC965" w14:textId="77777777" w:rsidR="0073232F" w:rsidRPr="00E762C1" w:rsidRDefault="0073232F" w:rsidP="007E52F1">
      <w:pPr>
        <w:rPr>
          <w:rFonts w:cs="Arial"/>
          <w:color w:val="000000"/>
          <w:szCs w:val="22"/>
        </w:rPr>
      </w:pPr>
      <w:r w:rsidRPr="00E762C1">
        <w:rPr>
          <w:rFonts w:cs="Arial"/>
          <w:color w:val="000000"/>
          <w:szCs w:val="22"/>
        </w:rPr>
        <w:t xml:space="preserve">There are two (2) different sampling runs: </w:t>
      </w:r>
    </w:p>
    <w:p w14:paraId="793D2CE9" w14:textId="77777777" w:rsidR="0073232F" w:rsidRPr="00E762C1" w:rsidRDefault="0073232F" w:rsidP="007E52F1">
      <w:pPr>
        <w:rPr>
          <w:rFonts w:cs="Arial"/>
          <w:color w:val="000000"/>
          <w:szCs w:val="22"/>
        </w:rPr>
      </w:pPr>
    </w:p>
    <w:p w14:paraId="3AF0E559" w14:textId="77777777" w:rsidR="0073232F" w:rsidRPr="00E762C1" w:rsidRDefault="0073232F" w:rsidP="00B805A4">
      <w:pPr>
        <w:numPr>
          <w:ilvl w:val="0"/>
          <w:numId w:val="60"/>
        </w:numPr>
        <w:ind w:left="720"/>
        <w:rPr>
          <w:rFonts w:cs="Arial"/>
          <w:color w:val="000000"/>
          <w:szCs w:val="22"/>
        </w:rPr>
      </w:pPr>
      <w:r w:rsidRPr="00E762C1">
        <w:rPr>
          <w:rFonts w:cs="Arial"/>
          <w:color w:val="000000"/>
          <w:szCs w:val="22"/>
        </w:rPr>
        <w:t xml:space="preserve">Salem/Hope Creek TLD Sampling Run </w:t>
      </w:r>
    </w:p>
    <w:p w14:paraId="469B672A" w14:textId="77777777" w:rsidR="0073232F" w:rsidRPr="00E762C1" w:rsidRDefault="0073232F" w:rsidP="00B805A4">
      <w:pPr>
        <w:numPr>
          <w:ilvl w:val="0"/>
          <w:numId w:val="60"/>
        </w:numPr>
        <w:ind w:left="720"/>
        <w:rPr>
          <w:rFonts w:cs="Arial"/>
          <w:color w:val="000000"/>
          <w:szCs w:val="22"/>
        </w:rPr>
      </w:pPr>
      <w:r w:rsidRPr="00E762C1">
        <w:rPr>
          <w:rFonts w:cs="Arial"/>
          <w:color w:val="000000"/>
          <w:szCs w:val="22"/>
        </w:rPr>
        <w:t xml:space="preserve">Oyster Creek TLD Sampling Run </w:t>
      </w:r>
    </w:p>
    <w:p w14:paraId="52D19C4F" w14:textId="77777777" w:rsidR="0073232F" w:rsidRPr="002F6154" w:rsidRDefault="0073232F" w:rsidP="007E52F1">
      <w:pPr>
        <w:ind w:left="360"/>
        <w:rPr>
          <w:rFonts w:cs="Arial"/>
          <w:color w:val="FF0000"/>
          <w:sz w:val="16"/>
          <w:szCs w:val="16"/>
        </w:rPr>
      </w:pPr>
    </w:p>
    <w:p w14:paraId="4E666BAC" w14:textId="77777777" w:rsidR="0073232F" w:rsidRPr="00E762C1" w:rsidRDefault="0073232F" w:rsidP="007E52F1">
      <w:pPr>
        <w:contextualSpacing/>
        <w:rPr>
          <w:rFonts w:cs="Arial"/>
          <w:color w:val="000000"/>
          <w:szCs w:val="22"/>
        </w:rPr>
      </w:pPr>
      <w:r w:rsidRPr="00E762C1">
        <w:rPr>
          <w:rFonts w:cs="Arial"/>
          <w:color w:val="000000"/>
          <w:szCs w:val="22"/>
        </w:rPr>
        <w:t xml:space="preserve">The estimated hours of service time include sample collection and sample return to BNE Headquarters at 33 Arctic Parkway in the same day.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may depart from BNE’s office at 33 Arctic Parkway, Trenton, NJ or an alternate location, but must return to 33 Arctic Parkway so the badges can be properly stored prior to analysis by BNE staff.  The BNE will provide precise directions to each TLD sampling location after </w:t>
      </w:r>
      <w:r>
        <w:rPr>
          <w:rFonts w:cs="Arial"/>
          <w:color w:val="000000"/>
          <w:szCs w:val="22"/>
        </w:rPr>
        <w:t>Blanket P.O.</w:t>
      </w:r>
      <w:r w:rsidRPr="00E762C1">
        <w:rPr>
          <w:rFonts w:cs="Arial"/>
          <w:color w:val="000000"/>
          <w:szCs w:val="22"/>
        </w:rPr>
        <w:t xml:space="preserve"> award.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must apprise BNE of their arrival time at 33 Arctic Parkway so that a BNE representative can be present to receive the TLD badges.  </w:t>
      </w:r>
    </w:p>
    <w:p w14:paraId="4A3D91AE" w14:textId="77777777" w:rsidR="0073232F" w:rsidRPr="002F6154" w:rsidRDefault="0073232F" w:rsidP="007E52F1">
      <w:pPr>
        <w:contextualSpacing/>
        <w:rPr>
          <w:rFonts w:cs="Arial"/>
          <w:b/>
          <w:color w:val="000000"/>
          <w:sz w:val="16"/>
          <w:szCs w:val="16"/>
        </w:rPr>
      </w:pPr>
    </w:p>
    <w:p w14:paraId="370AA524" w14:textId="77777777" w:rsidR="0073232F" w:rsidRPr="00E762C1" w:rsidRDefault="0073232F" w:rsidP="00B805A4">
      <w:pPr>
        <w:numPr>
          <w:ilvl w:val="0"/>
          <w:numId w:val="61"/>
        </w:numPr>
        <w:contextualSpacing/>
        <w:rPr>
          <w:rFonts w:cs="Arial"/>
          <w:b/>
          <w:color w:val="000000"/>
        </w:rPr>
      </w:pPr>
      <w:r w:rsidRPr="00E762C1">
        <w:rPr>
          <w:rFonts w:cs="Arial"/>
          <w:b/>
          <w:color w:val="000000"/>
        </w:rPr>
        <w:t xml:space="preserve">Salem/Hope Creek TLD Run </w:t>
      </w:r>
    </w:p>
    <w:p w14:paraId="2E6E2341" w14:textId="77777777" w:rsidR="0073232F" w:rsidRPr="002F6154" w:rsidRDefault="0073232F" w:rsidP="007E52F1">
      <w:pPr>
        <w:contextualSpacing/>
        <w:rPr>
          <w:rFonts w:cs="Arial"/>
          <w:color w:val="FF0000"/>
          <w:sz w:val="16"/>
          <w:szCs w:val="16"/>
        </w:rPr>
      </w:pPr>
    </w:p>
    <w:p w14:paraId="70F50099" w14:textId="17FDBF0F" w:rsidR="00143F8F" w:rsidRDefault="0073232F" w:rsidP="007E52F1">
      <w:pPr>
        <w:contextualSpacing/>
        <w:rPr>
          <w:rFonts w:cs="Arial"/>
          <w:color w:val="000000"/>
        </w:rPr>
      </w:pPr>
      <w:r w:rsidRPr="00E762C1">
        <w:rPr>
          <w:rFonts w:cs="Arial"/>
          <w:color w:val="000000"/>
        </w:rPr>
        <w:t xml:space="preserve">The collection/deployment of TLD badges for Salem/Hope Creek include the eighteen (18) TLD badge locations plus one (1) Control location provided below (see Table 6 and Figure 7).  In addition, there are nine (9) classified locations that surround the Independent Spent Fuel Storage Installation (ISFSI).  The ISFSI is located onsite at the Salem/Hope Creek Nuclear Generating Station.  Specific locations of the TLD stations surrounding the ISFSI are not included in this </w:t>
      </w:r>
      <w:r>
        <w:rPr>
          <w:rFonts w:cs="Arial"/>
          <w:color w:val="000000"/>
        </w:rPr>
        <w:t>Bid Solicitation</w:t>
      </w:r>
      <w:r w:rsidRPr="00E762C1">
        <w:rPr>
          <w:rFonts w:cs="Arial"/>
          <w:color w:val="000000"/>
        </w:rPr>
        <w:t xml:space="preserve"> for security purposes, but will be provided to the selected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after </w:t>
      </w:r>
      <w:r>
        <w:rPr>
          <w:rFonts w:cs="Arial"/>
          <w:color w:val="000000"/>
        </w:rPr>
        <w:t xml:space="preserve">Blanket P.O. </w:t>
      </w:r>
      <w:r w:rsidRPr="00E762C1">
        <w:rPr>
          <w:rFonts w:cs="Arial"/>
          <w:color w:val="000000"/>
        </w:rPr>
        <w:t xml:space="preserve">award and execution of a Confidentiality/Non-Disclosure Agreement (Section 5.9).  This TLD run requires approximately ten (10) hours starting from BNE Headquarters at 33 Arctic Parkway, Trenton, New Jersey, traveling to the various sampling locations onsite and around Salem/Hope Creek, then back to BNE Headquarters. A list of all TLD sites and driving directions to each location will be provided by BNE upon award of the </w:t>
      </w:r>
      <w:r w:rsidR="008E3628">
        <w:rPr>
          <w:rFonts w:cs="Arial"/>
          <w:color w:val="000000"/>
        </w:rPr>
        <w:t>Blanket P</w:t>
      </w:r>
    </w:p>
    <w:p w14:paraId="0224EC97" w14:textId="77777777" w:rsidR="00143F8F" w:rsidRDefault="00143F8F" w:rsidP="007E52F1">
      <w:pPr>
        <w:contextualSpacing/>
        <w:rPr>
          <w:rFonts w:cs="Arial"/>
          <w:color w:val="000000"/>
        </w:rPr>
      </w:pPr>
    </w:p>
    <w:p w14:paraId="6B0488D0" w14:textId="77777777" w:rsidR="00834A9B" w:rsidRDefault="00834A9B" w:rsidP="007E52F1">
      <w:pPr>
        <w:contextualSpacing/>
        <w:rPr>
          <w:rFonts w:cs="Arial"/>
          <w:color w:val="000000"/>
        </w:rPr>
      </w:pPr>
    </w:p>
    <w:p w14:paraId="28017831" w14:textId="77777777" w:rsidR="00834A9B" w:rsidRDefault="00834A9B" w:rsidP="007E52F1">
      <w:pPr>
        <w:contextualSpacing/>
        <w:rPr>
          <w:rFonts w:cs="Arial"/>
          <w:color w:val="000000"/>
        </w:rPr>
      </w:pPr>
    </w:p>
    <w:p w14:paraId="5B6CC78A" w14:textId="77777777" w:rsidR="00834A9B" w:rsidRDefault="00834A9B" w:rsidP="007E52F1">
      <w:pPr>
        <w:contextualSpacing/>
        <w:rPr>
          <w:rFonts w:cs="Arial"/>
          <w:color w:val="000000"/>
        </w:rPr>
      </w:pPr>
    </w:p>
    <w:p w14:paraId="772FEDDE" w14:textId="77777777" w:rsidR="00834A9B" w:rsidRDefault="00834A9B" w:rsidP="007E52F1">
      <w:pPr>
        <w:contextualSpacing/>
        <w:rPr>
          <w:rFonts w:cs="Arial"/>
          <w:color w:val="000000"/>
        </w:rPr>
      </w:pPr>
    </w:p>
    <w:p w14:paraId="04C55DB4" w14:textId="77777777" w:rsidR="00834A9B" w:rsidRDefault="00834A9B" w:rsidP="007E52F1">
      <w:pPr>
        <w:contextualSpacing/>
        <w:rPr>
          <w:rFonts w:cs="Arial"/>
          <w:color w:val="000000"/>
        </w:rPr>
      </w:pPr>
    </w:p>
    <w:p w14:paraId="22A88634" w14:textId="77777777" w:rsidR="00834A9B" w:rsidRDefault="00834A9B" w:rsidP="007E52F1">
      <w:pPr>
        <w:contextualSpacing/>
        <w:rPr>
          <w:rFonts w:cs="Arial"/>
          <w:color w:val="000000"/>
        </w:rPr>
      </w:pPr>
    </w:p>
    <w:p w14:paraId="36313B21" w14:textId="77777777" w:rsidR="00834A9B" w:rsidRDefault="00834A9B" w:rsidP="007E52F1">
      <w:pPr>
        <w:contextualSpacing/>
        <w:rPr>
          <w:rFonts w:cs="Arial"/>
          <w:color w:val="000000"/>
        </w:rPr>
      </w:pPr>
    </w:p>
    <w:p w14:paraId="19B62A59" w14:textId="77777777" w:rsidR="00834A9B" w:rsidRDefault="00834A9B" w:rsidP="007E52F1">
      <w:pPr>
        <w:contextualSpacing/>
        <w:rPr>
          <w:rFonts w:cs="Arial"/>
          <w:color w:val="000000"/>
        </w:rPr>
      </w:pPr>
    </w:p>
    <w:p w14:paraId="7C834523" w14:textId="77777777" w:rsidR="00834A9B" w:rsidRDefault="00834A9B" w:rsidP="007E52F1">
      <w:pPr>
        <w:contextualSpacing/>
        <w:rPr>
          <w:rFonts w:cs="Arial"/>
          <w:color w:val="000000"/>
        </w:rPr>
      </w:pPr>
    </w:p>
    <w:p w14:paraId="53004161" w14:textId="77777777" w:rsidR="00834A9B" w:rsidRDefault="00834A9B" w:rsidP="007E52F1">
      <w:pPr>
        <w:contextualSpacing/>
        <w:rPr>
          <w:rFonts w:cs="Arial"/>
          <w:color w:val="000000"/>
        </w:rPr>
      </w:pPr>
    </w:p>
    <w:p w14:paraId="4BD91535" w14:textId="77777777" w:rsidR="00834A9B" w:rsidRDefault="00834A9B" w:rsidP="007E52F1">
      <w:pPr>
        <w:contextualSpacing/>
        <w:rPr>
          <w:rFonts w:cs="Arial"/>
          <w:color w:val="000000"/>
        </w:rPr>
      </w:pPr>
    </w:p>
    <w:p w14:paraId="150B0AB3" w14:textId="77777777" w:rsidR="00AE7ED2" w:rsidRPr="002F6154" w:rsidRDefault="00AE7ED2" w:rsidP="007E52F1">
      <w:pPr>
        <w:contextualSpacing/>
        <w:rPr>
          <w:rFonts w:cs="Arial"/>
          <w:sz w:val="16"/>
          <w:szCs w:val="16"/>
        </w:rPr>
      </w:pPr>
    </w:p>
    <w:tbl>
      <w:tblPr>
        <w:tblW w:w="9740" w:type="dxa"/>
        <w:tblInd w:w="93" w:type="dxa"/>
        <w:tblLook w:val="00A0" w:firstRow="1" w:lastRow="0" w:firstColumn="1" w:lastColumn="0" w:noHBand="0" w:noVBand="0"/>
      </w:tblPr>
      <w:tblGrid>
        <w:gridCol w:w="1460"/>
        <w:gridCol w:w="1900"/>
        <w:gridCol w:w="6380"/>
      </w:tblGrid>
      <w:tr w:rsidR="0073232F" w:rsidRPr="00514E94" w14:paraId="414BACD6"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vAlign w:val="center"/>
          </w:tcPr>
          <w:p w14:paraId="01F579BB" w14:textId="77777777" w:rsidR="0073232F" w:rsidRPr="00E762C1" w:rsidRDefault="0073232F" w:rsidP="007E52F1">
            <w:pPr>
              <w:rPr>
                <w:rFonts w:cs="Arial"/>
                <w:b/>
                <w:bCs/>
                <w:color w:val="000000"/>
              </w:rPr>
            </w:pPr>
            <w:r w:rsidRPr="00E762C1">
              <w:rPr>
                <w:rFonts w:cs="Arial"/>
                <w:b/>
                <w:color w:val="000000"/>
                <w:szCs w:val="22"/>
              </w:rPr>
              <w:lastRenderedPageBreak/>
              <w:t xml:space="preserve">Table 6:  Salem/Hope Creek TLD Site Locations (including Control Location)  </w:t>
            </w:r>
          </w:p>
        </w:tc>
      </w:tr>
      <w:tr w:rsidR="0073232F" w:rsidRPr="00422F8D" w14:paraId="6F29431A"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0F32668A"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1B94699E"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380" w:type="dxa"/>
            <w:tcBorders>
              <w:top w:val="nil"/>
              <w:left w:val="nil"/>
              <w:bottom w:val="single" w:sz="4" w:space="0" w:color="auto"/>
              <w:right w:val="single" w:sz="4" w:space="0" w:color="auto"/>
            </w:tcBorders>
            <w:vAlign w:val="center"/>
          </w:tcPr>
          <w:p w14:paraId="27A48FB1"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422F8D" w14:paraId="4D90A21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D00396E" w14:textId="77777777" w:rsidR="0073232F" w:rsidRPr="00E762C1" w:rsidRDefault="0073232F" w:rsidP="007E52F1">
            <w:pPr>
              <w:rPr>
                <w:rFonts w:cs="Arial"/>
                <w:color w:val="000000"/>
                <w:sz w:val="20"/>
                <w:szCs w:val="20"/>
              </w:rPr>
            </w:pPr>
            <w:r w:rsidRPr="00E762C1">
              <w:rPr>
                <w:rFonts w:cs="Arial"/>
                <w:color w:val="000000"/>
                <w:sz w:val="20"/>
                <w:szCs w:val="20"/>
              </w:rPr>
              <w:t>CO01</w:t>
            </w:r>
          </w:p>
        </w:tc>
        <w:tc>
          <w:tcPr>
            <w:tcW w:w="1900" w:type="dxa"/>
            <w:tcBorders>
              <w:top w:val="nil"/>
              <w:left w:val="nil"/>
              <w:bottom w:val="single" w:sz="4" w:space="0" w:color="auto"/>
              <w:right w:val="single" w:sz="4" w:space="0" w:color="auto"/>
            </w:tcBorders>
            <w:vAlign w:val="center"/>
          </w:tcPr>
          <w:p w14:paraId="2CA7E38A" w14:textId="77777777" w:rsidR="0073232F" w:rsidRPr="00E762C1" w:rsidRDefault="0073232F" w:rsidP="007E52F1">
            <w:pPr>
              <w:rPr>
                <w:rFonts w:cs="Arial"/>
                <w:color w:val="000000"/>
                <w:sz w:val="20"/>
                <w:szCs w:val="20"/>
              </w:rPr>
            </w:pPr>
            <w:r w:rsidRPr="00E762C1">
              <w:rPr>
                <w:rFonts w:cs="Arial"/>
                <w:color w:val="000000"/>
                <w:sz w:val="20"/>
                <w:szCs w:val="20"/>
              </w:rPr>
              <w:t>64.0</w:t>
            </w:r>
          </w:p>
        </w:tc>
        <w:tc>
          <w:tcPr>
            <w:tcW w:w="6380" w:type="dxa"/>
            <w:tcBorders>
              <w:top w:val="nil"/>
              <w:left w:val="nil"/>
              <w:bottom w:val="single" w:sz="4" w:space="0" w:color="auto"/>
              <w:right w:val="single" w:sz="4" w:space="0" w:color="auto"/>
            </w:tcBorders>
            <w:vAlign w:val="center"/>
          </w:tcPr>
          <w:p w14:paraId="3FD0EFE9" w14:textId="77777777" w:rsidR="0073232F" w:rsidRPr="00E762C1" w:rsidRDefault="0073232F" w:rsidP="007E52F1">
            <w:pPr>
              <w:rPr>
                <w:rFonts w:cs="Arial"/>
                <w:color w:val="000000"/>
                <w:sz w:val="20"/>
                <w:szCs w:val="20"/>
              </w:rPr>
            </w:pPr>
            <w:r w:rsidRPr="00E762C1">
              <w:rPr>
                <w:rFonts w:cs="Arial"/>
                <w:color w:val="000000"/>
                <w:sz w:val="20"/>
                <w:szCs w:val="20"/>
              </w:rPr>
              <w:t>NJBNE Office, 33 Arctic Parkway, Ewing, NJ (Control Location)</w:t>
            </w:r>
          </w:p>
        </w:tc>
      </w:tr>
      <w:tr w:rsidR="0073232F" w:rsidRPr="00422F8D" w14:paraId="1B0A555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0A86F5B"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18C4C5B6" w14:textId="77777777" w:rsidR="0073232F" w:rsidRPr="00E762C1" w:rsidRDefault="0073232F" w:rsidP="007E52F1">
            <w:pPr>
              <w:rPr>
                <w:rFonts w:cs="Arial"/>
                <w:color w:val="000000"/>
                <w:sz w:val="20"/>
                <w:szCs w:val="20"/>
              </w:rPr>
            </w:pPr>
          </w:p>
        </w:tc>
        <w:tc>
          <w:tcPr>
            <w:tcW w:w="6380" w:type="dxa"/>
            <w:tcBorders>
              <w:top w:val="nil"/>
              <w:left w:val="nil"/>
              <w:bottom w:val="single" w:sz="4" w:space="0" w:color="auto"/>
              <w:right w:val="single" w:sz="4" w:space="0" w:color="auto"/>
            </w:tcBorders>
            <w:vAlign w:val="center"/>
          </w:tcPr>
          <w:p w14:paraId="4FE18DD0" w14:textId="77777777" w:rsidR="0073232F" w:rsidRPr="00E762C1" w:rsidRDefault="0073232F" w:rsidP="007E52F1">
            <w:pPr>
              <w:rPr>
                <w:rFonts w:cs="Arial"/>
                <w:color w:val="000000"/>
                <w:sz w:val="20"/>
                <w:szCs w:val="20"/>
              </w:rPr>
            </w:pPr>
          </w:p>
        </w:tc>
      </w:tr>
      <w:tr w:rsidR="0073232F" w:rsidRPr="00422F8D" w14:paraId="67710092"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6785F83" w14:textId="77777777" w:rsidR="0073232F" w:rsidRPr="00E762C1" w:rsidRDefault="0073232F" w:rsidP="007E52F1">
            <w:pPr>
              <w:rPr>
                <w:rFonts w:cs="Arial"/>
                <w:color w:val="000000"/>
                <w:sz w:val="20"/>
                <w:szCs w:val="20"/>
              </w:rPr>
            </w:pPr>
            <w:r w:rsidRPr="00E762C1">
              <w:rPr>
                <w:rFonts w:cs="Arial"/>
                <w:color w:val="000000"/>
                <w:sz w:val="20"/>
                <w:szCs w:val="20"/>
              </w:rPr>
              <w:t>AI01</w:t>
            </w:r>
          </w:p>
        </w:tc>
        <w:tc>
          <w:tcPr>
            <w:tcW w:w="1900" w:type="dxa"/>
            <w:tcBorders>
              <w:top w:val="nil"/>
              <w:left w:val="nil"/>
              <w:bottom w:val="single" w:sz="4" w:space="0" w:color="auto"/>
              <w:right w:val="single" w:sz="4" w:space="0" w:color="auto"/>
            </w:tcBorders>
            <w:vAlign w:val="center"/>
          </w:tcPr>
          <w:p w14:paraId="02F5294B" w14:textId="77777777" w:rsidR="0073232F" w:rsidRPr="00E762C1" w:rsidRDefault="0073232F" w:rsidP="007E52F1">
            <w:pPr>
              <w:rPr>
                <w:rFonts w:cs="Arial"/>
                <w:color w:val="000000"/>
                <w:sz w:val="20"/>
                <w:szCs w:val="20"/>
              </w:rPr>
            </w:pPr>
            <w:r w:rsidRPr="00E762C1">
              <w:rPr>
                <w:rFonts w:cs="Arial"/>
                <w:color w:val="000000"/>
                <w:sz w:val="20"/>
                <w:szCs w:val="20"/>
              </w:rPr>
              <w:t>1.0</w:t>
            </w:r>
          </w:p>
        </w:tc>
        <w:tc>
          <w:tcPr>
            <w:tcW w:w="6380" w:type="dxa"/>
            <w:tcBorders>
              <w:top w:val="nil"/>
              <w:left w:val="nil"/>
              <w:bottom w:val="single" w:sz="4" w:space="0" w:color="auto"/>
              <w:right w:val="single" w:sz="4" w:space="0" w:color="auto"/>
            </w:tcBorders>
            <w:vAlign w:val="center"/>
          </w:tcPr>
          <w:p w14:paraId="123DC9BD" w14:textId="77777777" w:rsidR="0073232F" w:rsidRPr="00E762C1" w:rsidRDefault="0073232F" w:rsidP="007E52F1">
            <w:pPr>
              <w:rPr>
                <w:rFonts w:cs="Arial"/>
                <w:color w:val="000000"/>
                <w:sz w:val="20"/>
                <w:szCs w:val="20"/>
              </w:rPr>
            </w:pPr>
            <w:r w:rsidRPr="00E762C1">
              <w:rPr>
                <w:rFonts w:cs="Arial"/>
                <w:color w:val="000000"/>
                <w:sz w:val="20"/>
                <w:szCs w:val="20"/>
              </w:rPr>
              <w:t>Salem/Hope Creek Access Road, Security Checkpoint</w:t>
            </w:r>
          </w:p>
        </w:tc>
      </w:tr>
      <w:tr w:rsidR="0073232F" w:rsidRPr="00422F8D" w14:paraId="1AE9EA5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52FD89F" w14:textId="77777777" w:rsidR="0073232F" w:rsidRPr="00E762C1" w:rsidRDefault="0073232F" w:rsidP="007E52F1">
            <w:pPr>
              <w:rPr>
                <w:rFonts w:cs="Arial"/>
                <w:color w:val="000000"/>
                <w:sz w:val="20"/>
                <w:szCs w:val="20"/>
              </w:rPr>
            </w:pPr>
            <w:r w:rsidRPr="00E762C1">
              <w:rPr>
                <w:rFonts w:cs="Arial"/>
                <w:color w:val="000000"/>
                <w:sz w:val="20"/>
                <w:szCs w:val="20"/>
              </w:rPr>
              <w:t>AI02</w:t>
            </w:r>
          </w:p>
        </w:tc>
        <w:tc>
          <w:tcPr>
            <w:tcW w:w="1900" w:type="dxa"/>
            <w:tcBorders>
              <w:top w:val="nil"/>
              <w:left w:val="nil"/>
              <w:bottom w:val="single" w:sz="4" w:space="0" w:color="auto"/>
              <w:right w:val="single" w:sz="4" w:space="0" w:color="auto"/>
            </w:tcBorders>
            <w:vAlign w:val="center"/>
          </w:tcPr>
          <w:p w14:paraId="47964811" w14:textId="77777777" w:rsidR="0073232F" w:rsidRPr="00E762C1" w:rsidRDefault="0073232F" w:rsidP="007E52F1">
            <w:pPr>
              <w:rPr>
                <w:rFonts w:cs="Arial"/>
                <w:color w:val="000000"/>
                <w:sz w:val="20"/>
                <w:szCs w:val="20"/>
              </w:rPr>
            </w:pPr>
            <w:r w:rsidRPr="00E762C1">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6B579B33" w14:textId="77777777" w:rsidR="0073232F" w:rsidRPr="00E762C1" w:rsidRDefault="0073232F" w:rsidP="007E52F1">
            <w:pPr>
              <w:rPr>
                <w:rFonts w:cs="Arial"/>
                <w:color w:val="000000"/>
                <w:sz w:val="20"/>
                <w:szCs w:val="20"/>
              </w:rPr>
            </w:pPr>
            <w:r w:rsidRPr="00E762C1">
              <w:rPr>
                <w:rFonts w:cs="Arial"/>
                <w:color w:val="000000"/>
                <w:sz w:val="20"/>
                <w:szCs w:val="20"/>
              </w:rPr>
              <w:t>Poplar Road, Lower Alloways Creek Twp., NJ</w:t>
            </w:r>
          </w:p>
        </w:tc>
      </w:tr>
      <w:tr w:rsidR="0073232F" w:rsidRPr="00422F8D" w14:paraId="6153FEA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AD0CEEC" w14:textId="77777777" w:rsidR="0073232F" w:rsidRPr="00E762C1" w:rsidRDefault="0073232F" w:rsidP="007E52F1">
            <w:pPr>
              <w:rPr>
                <w:rFonts w:cs="Arial"/>
                <w:color w:val="000000"/>
                <w:sz w:val="20"/>
                <w:szCs w:val="20"/>
              </w:rPr>
            </w:pPr>
            <w:r w:rsidRPr="00E762C1">
              <w:rPr>
                <w:rFonts w:cs="Arial"/>
                <w:color w:val="000000"/>
                <w:sz w:val="20"/>
                <w:szCs w:val="20"/>
              </w:rPr>
              <w:t>AI03</w:t>
            </w:r>
          </w:p>
        </w:tc>
        <w:tc>
          <w:tcPr>
            <w:tcW w:w="1900" w:type="dxa"/>
            <w:tcBorders>
              <w:top w:val="nil"/>
              <w:left w:val="nil"/>
              <w:bottom w:val="single" w:sz="4" w:space="0" w:color="auto"/>
              <w:right w:val="single" w:sz="4" w:space="0" w:color="auto"/>
            </w:tcBorders>
            <w:vAlign w:val="center"/>
          </w:tcPr>
          <w:p w14:paraId="579F051B" w14:textId="77777777" w:rsidR="0073232F" w:rsidRPr="00E762C1" w:rsidRDefault="0073232F" w:rsidP="007E52F1">
            <w:pPr>
              <w:rPr>
                <w:rFonts w:cs="Arial"/>
                <w:color w:val="000000"/>
                <w:sz w:val="20"/>
                <w:szCs w:val="20"/>
              </w:rPr>
            </w:pPr>
            <w:r w:rsidRPr="00E762C1">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0A93C0B1" w14:textId="77777777" w:rsidR="0073232F" w:rsidRPr="00E762C1" w:rsidRDefault="0073232F" w:rsidP="007E52F1">
            <w:pPr>
              <w:rPr>
                <w:rFonts w:cs="Arial"/>
                <w:color w:val="000000"/>
                <w:sz w:val="20"/>
                <w:szCs w:val="20"/>
              </w:rPr>
            </w:pPr>
            <w:r w:rsidRPr="00E762C1">
              <w:rPr>
                <w:rFonts w:cs="Arial"/>
                <w:color w:val="000000"/>
                <w:sz w:val="20"/>
                <w:szCs w:val="20"/>
              </w:rPr>
              <w:t>Money and Eagle Island Roads, Elsinboro Twp., NJ</w:t>
            </w:r>
          </w:p>
        </w:tc>
      </w:tr>
      <w:tr w:rsidR="0073232F" w:rsidRPr="00422F8D" w14:paraId="529EB9F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E5CF08E" w14:textId="77777777" w:rsidR="0073232F" w:rsidRPr="00E762C1" w:rsidRDefault="0073232F" w:rsidP="007E52F1">
            <w:pPr>
              <w:rPr>
                <w:rFonts w:cs="Arial"/>
                <w:color w:val="000000"/>
                <w:sz w:val="20"/>
                <w:szCs w:val="20"/>
              </w:rPr>
            </w:pPr>
            <w:r w:rsidRPr="00E762C1">
              <w:rPr>
                <w:rFonts w:cs="Arial"/>
                <w:color w:val="000000"/>
                <w:sz w:val="20"/>
                <w:szCs w:val="20"/>
              </w:rPr>
              <w:t>AI04</w:t>
            </w:r>
          </w:p>
        </w:tc>
        <w:tc>
          <w:tcPr>
            <w:tcW w:w="1900" w:type="dxa"/>
            <w:tcBorders>
              <w:top w:val="nil"/>
              <w:left w:val="nil"/>
              <w:bottom w:val="single" w:sz="4" w:space="0" w:color="auto"/>
              <w:right w:val="single" w:sz="4" w:space="0" w:color="auto"/>
            </w:tcBorders>
            <w:vAlign w:val="center"/>
          </w:tcPr>
          <w:p w14:paraId="7E857802" w14:textId="77777777" w:rsidR="0073232F" w:rsidRPr="00E762C1" w:rsidRDefault="0073232F" w:rsidP="007E52F1">
            <w:pPr>
              <w:rPr>
                <w:rFonts w:cs="Arial"/>
                <w:color w:val="000000"/>
                <w:sz w:val="20"/>
                <w:szCs w:val="20"/>
              </w:rPr>
            </w:pPr>
            <w:r w:rsidRPr="00E762C1">
              <w:rPr>
                <w:rFonts w:cs="Arial"/>
                <w:color w:val="000000"/>
                <w:sz w:val="20"/>
                <w:szCs w:val="20"/>
              </w:rPr>
              <w:t>5.4</w:t>
            </w:r>
          </w:p>
        </w:tc>
        <w:tc>
          <w:tcPr>
            <w:tcW w:w="6380" w:type="dxa"/>
            <w:tcBorders>
              <w:top w:val="nil"/>
              <w:left w:val="nil"/>
              <w:bottom w:val="single" w:sz="4" w:space="0" w:color="auto"/>
              <w:right w:val="single" w:sz="4" w:space="0" w:color="auto"/>
            </w:tcBorders>
            <w:vAlign w:val="center"/>
          </w:tcPr>
          <w:p w14:paraId="6159F1D1" w14:textId="77777777" w:rsidR="0073232F" w:rsidRPr="00E762C1" w:rsidRDefault="0073232F" w:rsidP="007E52F1">
            <w:pPr>
              <w:rPr>
                <w:rFonts w:cs="Arial"/>
                <w:color w:val="000000"/>
                <w:sz w:val="20"/>
                <w:szCs w:val="20"/>
              </w:rPr>
            </w:pPr>
            <w:r w:rsidRPr="00E762C1">
              <w:rPr>
                <w:rFonts w:cs="Arial"/>
                <w:color w:val="000000"/>
                <w:sz w:val="20"/>
                <w:szCs w:val="20"/>
              </w:rPr>
              <w:t>Fort Elfsborg Road and Hancocks Bridge Road – East, Elsinboro Twp., NJ</w:t>
            </w:r>
          </w:p>
        </w:tc>
      </w:tr>
      <w:tr w:rsidR="0073232F" w:rsidRPr="00422F8D" w14:paraId="34CD789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E5106CF" w14:textId="77777777" w:rsidR="0073232F" w:rsidRPr="00E762C1" w:rsidRDefault="0073232F" w:rsidP="007E52F1">
            <w:pPr>
              <w:rPr>
                <w:rFonts w:cs="Arial"/>
                <w:color w:val="000000"/>
                <w:sz w:val="20"/>
                <w:szCs w:val="20"/>
              </w:rPr>
            </w:pPr>
            <w:r w:rsidRPr="00E762C1">
              <w:rPr>
                <w:rFonts w:cs="Arial"/>
                <w:color w:val="000000"/>
                <w:sz w:val="20"/>
                <w:szCs w:val="20"/>
              </w:rPr>
              <w:t>AI05</w:t>
            </w:r>
          </w:p>
        </w:tc>
        <w:tc>
          <w:tcPr>
            <w:tcW w:w="1900" w:type="dxa"/>
            <w:tcBorders>
              <w:top w:val="nil"/>
              <w:left w:val="nil"/>
              <w:bottom w:val="single" w:sz="4" w:space="0" w:color="auto"/>
              <w:right w:val="single" w:sz="4" w:space="0" w:color="auto"/>
            </w:tcBorders>
            <w:vAlign w:val="center"/>
          </w:tcPr>
          <w:p w14:paraId="757EF103" w14:textId="77777777" w:rsidR="0073232F" w:rsidRPr="00E762C1" w:rsidRDefault="0073232F" w:rsidP="007E52F1">
            <w:pPr>
              <w:rPr>
                <w:rFonts w:cs="Arial"/>
                <w:color w:val="000000"/>
                <w:sz w:val="20"/>
                <w:szCs w:val="20"/>
              </w:rPr>
            </w:pPr>
            <w:r w:rsidRPr="00E762C1">
              <w:rPr>
                <w:rFonts w:cs="Arial"/>
                <w:color w:val="000000"/>
                <w:sz w:val="20"/>
                <w:szCs w:val="20"/>
              </w:rPr>
              <w:t>5.6</w:t>
            </w:r>
          </w:p>
        </w:tc>
        <w:tc>
          <w:tcPr>
            <w:tcW w:w="6380" w:type="dxa"/>
            <w:tcBorders>
              <w:top w:val="nil"/>
              <w:left w:val="nil"/>
              <w:bottom w:val="single" w:sz="4" w:space="0" w:color="auto"/>
              <w:right w:val="single" w:sz="4" w:space="0" w:color="auto"/>
            </w:tcBorders>
            <w:vAlign w:val="center"/>
          </w:tcPr>
          <w:p w14:paraId="21F0FAAD" w14:textId="77777777" w:rsidR="0073232F" w:rsidRPr="00E762C1" w:rsidRDefault="0073232F" w:rsidP="007E52F1">
            <w:pPr>
              <w:rPr>
                <w:rFonts w:cs="Arial"/>
                <w:color w:val="000000"/>
                <w:sz w:val="20"/>
                <w:szCs w:val="20"/>
              </w:rPr>
            </w:pPr>
            <w:r w:rsidRPr="00E762C1">
              <w:rPr>
                <w:rFonts w:cs="Arial"/>
                <w:color w:val="000000"/>
                <w:sz w:val="20"/>
                <w:szCs w:val="20"/>
              </w:rPr>
              <w:t>Fort Elfsborg Road and Hancocks Bridge Road – West, Elsinboro Twp., NJ</w:t>
            </w:r>
          </w:p>
        </w:tc>
      </w:tr>
      <w:tr w:rsidR="0073232F" w:rsidRPr="00422F8D" w14:paraId="4DB4B47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99920F6" w14:textId="77777777" w:rsidR="0073232F" w:rsidRPr="00E762C1" w:rsidRDefault="0073232F" w:rsidP="007E52F1">
            <w:pPr>
              <w:rPr>
                <w:rFonts w:cs="Arial"/>
                <w:color w:val="000000"/>
                <w:sz w:val="20"/>
                <w:szCs w:val="20"/>
              </w:rPr>
            </w:pPr>
            <w:r w:rsidRPr="00E762C1">
              <w:rPr>
                <w:rFonts w:cs="Arial"/>
                <w:color w:val="000000"/>
                <w:sz w:val="20"/>
                <w:szCs w:val="20"/>
              </w:rPr>
              <w:t>AI06</w:t>
            </w:r>
          </w:p>
        </w:tc>
        <w:tc>
          <w:tcPr>
            <w:tcW w:w="1900" w:type="dxa"/>
            <w:tcBorders>
              <w:top w:val="nil"/>
              <w:left w:val="nil"/>
              <w:bottom w:val="single" w:sz="4" w:space="0" w:color="auto"/>
              <w:right w:val="single" w:sz="4" w:space="0" w:color="auto"/>
            </w:tcBorders>
            <w:vAlign w:val="center"/>
          </w:tcPr>
          <w:p w14:paraId="129255DC" w14:textId="77777777" w:rsidR="0073232F" w:rsidRPr="00E762C1" w:rsidRDefault="0073232F" w:rsidP="007E52F1">
            <w:pPr>
              <w:rPr>
                <w:rFonts w:cs="Arial"/>
                <w:color w:val="000000"/>
                <w:sz w:val="20"/>
                <w:szCs w:val="20"/>
              </w:rPr>
            </w:pPr>
            <w:r w:rsidRPr="00E762C1">
              <w:rPr>
                <w:rFonts w:cs="Arial"/>
                <w:color w:val="000000"/>
                <w:sz w:val="20"/>
                <w:szCs w:val="20"/>
              </w:rPr>
              <w:t>8.4</w:t>
            </w:r>
          </w:p>
        </w:tc>
        <w:tc>
          <w:tcPr>
            <w:tcW w:w="6380" w:type="dxa"/>
            <w:tcBorders>
              <w:top w:val="nil"/>
              <w:left w:val="nil"/>
              <w:bottom w:val="single" w:sz="4" w:space="0" w:color="auto"/>
              <w:right w:val="single" w:sz="4" w:space="0" w:color="auto"/>
            </w:tcBorders>
            <w:vAlign w:val="center"/>
          </w:tcPr>
          <w:p w14:paraId="12F4A042" w14:textId="77777777" w:rsidR="0073232F" w:rsidRPr="00E762C1" w:rsidRDefault="0073232F" w:rsidP="007E52F1">
            <w:pPr>
              <w:rPr>
                <w:rFonts w:cs="Arial"/>
                <w:color w:val="000000"/>
                <w:sz w:val="20"/>
                <w:szCs w:val="20"/>
              </w:rPr>
            </w:pPr>
            <w:r w:rsidRPr="00E762C1">
              <w:rPr>
                <w:rFonts w:cs="Arial"/>
                <w:color w:val="000000"/>
                <w:sz w:val="20"/>
                <w:szCs w:val="20"/>
              </w:rPr>
              <w:t>Stathems Neck Road, Greenwich Twp., NJ</w:t>
            </w:r>
          </w:p>
        </w:tc>
      </w:tr>
      <w:tr w:rsidR="0073232F" w:rsidRPr="00422F8D" w14:paraId="460C19A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87BB3FD" w14:textId="77777777" w:rsidR="0073232F" w:rsidRPr="00E762C1" w:rsidRDefault="0073232F" w:rsidP="007E52F1">
            <w:pPr>
              <w:rPr>
                <w:rFonts w:cs="Arial"/>
                <w:color w:val="000000"/>
                <w:sz w:val="20"/>
                <w:szCs w:val="20"/>
              </w:rPr>
            </w:pPr>
            <w:r w:rsidRPr="00E762C1">
              <w:rPr>
                <w:rFonts w:cs="Arial"/>
                <w:color w:val="000000"/>
                <w:sz w:val="20"/>
                <w:szCs w:val="20"/>
              </w:rPr>
              <w:t>AI07</w:t>
            </w:r>
          </w:p>
        </w:tc>
        <w:tc>
          <w:tcPr>
            <w:tcW w:w="1900" w:type="dxa"/>
            <w:tcBorders>
              <w:top w:val="nil"/>
              <w:left w:val="nil"/>
              <w:bottom w:val="single" w:sz="4" w:space="0" w:color="auto"/>
              <w:right w:val="single" w:sz="4" w:space="0" w:color="auto"/>
            </w:tcBorders>
            <w:vAlign w:val="center"/>
          </w:tcPr>
          <w:p w14:paraId="2CB4AF54" w14:textId="77777777" w:rsidR="0073232F" w:rsidRPr="00E762C1" w:rsidRDefault="0073232F" w:rsidP="007E52F1">
            <w:pPr>
              <w:rPr>
                <w:rFonts w:cs="Arial"/>
                <w:color w:val="000000"/>
                <w:sz w:val="20"/>
                <w:szCs w:val="20"/>
              </w:rPr>
            </w:pPr>
            <w:r w:rsidRPr="00E762C1">
              <w:rPr>
                <w:rFonts w:cs="Arial"/>
                <w:color w:val="000000"/>
                <w:sz w:val="20"/>
                <w:szCs w:val="20"/>
              </w:rPr>
              <w:t>6.2</w:t>
            </w:r>
          </w:p>
        </w:tc>
        <w:tc>
          <w:tcPr>
            <w:tcW w:w="6380" w:type="dxa"/>
            <w:tcBorders>
              <w:top w:val="nil"/>
              <w:left w:val="nil"/>
              <w:bottom w:val="single" w:sz="4" w:space="0" w:color="auto"/>
              <w:right w:val="single" w:sz="4" w:space="0" w:color="auto"/>
            </w:tcBorders>
            <w:vAlign w:val="center"/>
          </w:tcPr>
          <w:p w14:paraId="2AB6E8C2" w14:textId="77777777" w:rsidR="0073232F" w:rsidRPr="00E762C1" w:rsidRDefault="0073232F" w:rsidP="007E52F1">
            <w:pPr>
              <w:rPr>
                <w:rFonts w:cs="Arial"/>
                <w:color w:val="000000"/>
                <w:sz w:val="20"/>
                <w:szCs w:val="20"/>
              </w:rPr>
            </w:pPr>
            <w:r w:rsidRPr="00E762C1">
              <w:rPr>
                <w:rFonts w:cs="Arial"/>
                <w:color w:val="000000"/>
                <w:sz w:val="20"/>
                <w:szCs w:val="20"/>
              </w:rPr>
              <w:t>Stow Neck Road, Lower Alloways Creek Twp., NJ</w:t>
            </w:r>
          </w:p>
        </w:tc>
      </w:tr>
      <w:tr w:rsidR="0073232F" w:rsidRPr="00422F8D" w14:paraId="4C4C1C77"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9408723" w14:textId="77777777" w:rsidR="0073232F" w:rsidRPr="00E762C1" w:rsidRDefault="0073232F" w:rsidP="007E52F1">
            <w:pPr>
              <w:rPr>
                <w:rFonts w:cs="Arial"/>
                <w:color w:val="000000"/>
                <w:sz w:val="20"/>
                <w:szCs w:val="20"/>
              </w:rPr>
            </w:pPr>
            <w:r w:rsidRPr="00E762C1">
              <w:rPr>
                <w:rFonts w:cs="Arial"/>
                <w:color w:val="000000"/>
                <w:sz w:val="20"/>
                <w:szCs w:val="20"/>
              </w:rPr>
              <w:t>AI08</w:t>
            </w:r>
          </w:p>
        </w:tc>
        <w:tc>
          <w:tcPr>
            <w:tcW w:w="1900" w:type="dxa"/>
            <w:tcBorders>
              <w:top w:val="nil"/>
              <w:left w:val="nil"/>
              <w:bottom w:val="single" w:sz="4" w:space="0" w:color="auto"/>
              <w:right w:val="single" w:sz="4" w:space="0" w:color="auto"/>
            </w:tcBorders>
            <w:vAlign w:val="center"/>
          </w:tcPr>
          <w:p w14:paraId="1B8D2C66" w14:textId="77777777" w:rsidR="0073232F" w:rsidRPr="00E762C1" w:rsidRDefault="0073232F" w:rsidP="007E52F1">
            <w:pPr>
              <w:rPr>
                <w:rFonts w:cs="Arial"/>
                <w:color w:val="000000"/>
                <w:sz w:val="20"/>
                <w:szCs w:val="20"/>
              </w:rPr>
            </w:pPr>
            <w:r w:rsidRPr="00E762C1">
              <w:rPr>
                <w:rFonts w:cs="Arial"/>
                <w:color w:val="000000"/>
                <w:sz w:val="20"/>
                <w:szCs w:val="20"/>
              </w:rPr>
              <w:t>3.3</w:t>
            </w:r>
          </w:p>
        </w:tc>
        <w:tc>
          <w:tcPr>
            <w:tcW w:w="6380" w:type="dxa"/>
            <w:tcBorders>
              <w:top w:val="nil"/>
              <w:left w:val="nil"/>
              <w:bottom w:val="single" w:sz="4" w:space="0" w:color="auto"/>
              <w:right w:val="single" w:sz="4" w:space="0" w:color="auto"/>
            </w:tcBorders>
            <w:vAlign w:val="center"/>
          </w:tcPr>
          <w:p w14:paraId="11ED0100" w14:textId="77777777" w:rsidR="0073232F" w:rsidRPr="00E762C1" w:rsidRDefault="0073232F" w:rsidP="007E52F1">
            <w:pPr>
              <w:rPr>
                <w:rFonts w:cs="Arial"/>
                <w:color w:val="000000"/>
                <w:sz w:val="20"/>
                <w:szCs w:val="20"/>
              </w:rPr>
            </w:pPr>
            <w:r w:rsidRPr="00E762C1">
              <w:rPr>
                <w:rFonts w:cs="Arial"/>
                <w:color w:val="000000"/>
                <w:sz w:val="20"/>
                <w:szCs w:val="20"/>
              </w:rPr>
              <w:t>Alloways Creek Neck Road, Lower Alloways Creek Twp., NJ</w:t>
            </w:r>
          </w:p>
        </w:tc>
      </w:tr>
      <w:tr w:rsidR="0073232F" w:rsidRPr="00422F8D" w14:paraId="65D5735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EECD54D" w14:textId="77777777" w:rsidR="0073232F" w:rsidRPr="00E762C1" w:rsidRDefault="0073232F" w:rsidP="007E52F1">
            <w:pPr>
              <w:rPr>
                <w:rFonts w:cs="Arial"/>
                <w:color w:val="000000"/>
                <w:sz w:val="20"/>
                <w:szCs w:val="20"/>
              </w:rPr>
            </w:pPr>
            <w:r w:rsidRPr="00E762C1">
              <w:rPr>
                <w:rFonts w:cs="Arial"/>
                <w:color w:val="000000"/>
                <w:sz w:val="20"/>
                <w:szCs w:val="20"/>
              </w:rPr>
              <w:t>AI09</w:t>
            </w:r>
          </w:p>
        </w:tc>
        <w:tc>
          <w:tcPr>
            <w:tcW w:w="1900" w:type="dxa"/>
            <w:tcBorders>
              <w:top w:val="nil"/>
              <w:left w:val="nil"/>
              <w:bottom w:val="single" w:sz="4" w:space="0" w:color="auto"/>
              <w:right w:val="single" w:sz="4" w:space="0" w:color="auto"/>
            </w:tcBorders>
            <w:vAlign w:val="center"/>
          </w:tcPr>
          <w:p w14:paraId="7EBFBD2A" w14:textId="77777777" w:rsidR="0073232F" w:rsidRPr="00E762C1" w:rsidRDefault="0073232F" w:rsidP="007E52F1">
            <w:pPr>
              <w:rPr>
                <w:rFonts w:cs="Arial"/>
                <w:color w:val="000000"/>
                <w:sz w:val="20"/>
                <w:szCs w:val="20"/>
              </w:rPr>
            </w:pPr>
            <w:r w:rsidRPr="00E762C1">
              <w:rPr>
                <w:rFonts w:cs="Arial"/>
                <w:color w:val="000000"/>
                <w:sz w:val="20"/>
                <w:szCs w:val="20"/>
              </w:rPr>
              <w:t>3.8</w:t>
            </w:r>
          </w:p>
        </w:tc>
        <w:tc>
          <w:tcPr>
            <w:tcW w:w="6380" w:type="dxa"/>
            <w:tcBorders>
              <w:top w:val="nil"/>
              <w:left w:val="nil"/>
              <w:bottom w:val="single" w:sz="4" w:space="0" w:color="auto"/>
              <w:right w:val="single" w:sz="4" w:space="0" w:color="auto"/>
            </w:tcBorders>
            <w:vAlign w:val="center"/>
          </w:tcPr>
          <w:p w14:paraId="1CC8FE6E" w14:textId="77777777" w:rsidR="0073232F" w:rsidRPr="00E762C1" w:rsidRDefault="0073232F" w:rsidP="007E52F1">
            <w:pPr>
              <w:rPr>
                <w:rFonts w:cs="Arial"/>
                <w:color w:val="000000"/>
                <w:sz w:val="20"/>
                <w:szCs w:val="20"/>
              </w:rPr>
            </w:pPr>
            <w:r w:rsidRPr="00E762C1">
              <w:rPr>
                <w:rFonts w:cs="Arial"/>
                <w:color w:val="000000"/>
                <w:sz w:val="20"/>
                <w:szCs w:val="20"/>
              </w:rPr>
              <w:t>Alloways Creek Neck Road, Lower Alloways Creek Twp., NJ</w:t>
            </w:r>
          </w:p>
        </w:tc>
      </w:tr>
      <w:tr w:rsidR="0073232F" w:rsidRPr="00422F8D" w14:paraId="5241B0C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8B69EFB" w14:textId="77777777" w:rsidR="0073232F" w:rsidRPr="00E762C1" w:rsidRDefault="0073232F" w:rsidP="007E52F1">
            <w:pPr>
              <w:rPr>
                <w:rFonts w:cs="Arial"/>
                <w:color w:val="000000"/>
                <w:sz w:val="20"/>
                <w:szCs w:val="20"/>
              </w:rPr>
            </w:pPr>
            <w:r w:rsidRPr="00E762C1">
              <w:rPr>
                <w:rFonts w:cs="Arial"/>
                <w:color w:val="000000"/>
                <w:sz w:val="20"/>
                <w:szCs w:val="20"/>
              </w:rPr>
              <w:t>AI10</w:t>
            </w:r>
          </w:p>
        </w:tc>
        <w:tc>
          <w:tcPr>
            <w:tcW w:w="1900" w:type="dxa"/>
            <w:tcBorders>
              <w:top w:val="nil"/>
              <w:left w:val="nil"/>
              <w:bottom w:val="single" w:sz="4" w:space="0" w:color="auto"/>
              <w:right w:val="single" w:sz="4" w:space="0" w:color="auto"/>
            </w:tcBorders>
            <w:vAlign w:val="center"/>
          </w:tcPr>
          <w:p w14:paraId="20FDDCE0" w14:textId="77777777" w:rsidR="0073232F" w:rsidRPr="00E762C1" w:rsidRDefault="0073232F" w:rsidP="007E52F1">
            <w:pPr>
              <w:rPr>
                <w:rFonts w:cs="Arial"/>
                <w:color w:val="000000"/>
                <w:sz w:val="20"/>
                <w:szCs w:val="20"/>
              </w:rPr>
            </w:pPr>
            <w:r w:rsidRPr="00E762C1">
              <w:rPr>
                <w:rFonts w:cs="Arial"/>
                <w:color w:val="000000"/>
                <w:sz w:val="20"/>
                <w:szCs w:val="20"/>
              </w:rPr>
              <w:t>4.8</w:t>
            </w:r>
          </w:p>
        </w:tc>
        <w:tc>
          <w:tcPr>
            <w:tcW w:w="6380" w:type="dxa"/>
            <w:tcBorders>
              <w:top w:val="nil"/>
              <w:left w:val="nil"/>
              <w:bottom w:val="single" w:sz="4" w:space="0" w:color="auto"/>
              <w:right w:val="single" w:sz="4" w:space="0" w:color="auto"/>
            </w:tcBorders>
            <w:vAlign w:val="center"/>
          </w:tcPr>
          <w:p w14:paraId="460F411C" w14:textId="77777777" w:rsidR="0073232F" w:rsidRPr="00E762C1" w:rsidRDefault="0073232F" w:rsidP="007E52F1">
            <w:pPr>
              <w:rPr>
                <w:rFonts w:cs="Arial"/>
                <w:color w:val="000000"/>
                <w:sz w:val="20"/>
                <w:szCs w:val="20"/>
              </w:rPr>
            </w:pPr>
            <w:r w:rsidRPr="00E762C1">
              <w:rPr>
                <w:rFonts w:cs="Arial"/>
                <w:color w:val="000000"/>
                <w:sz w:val="20"/>
                <w:szCs w:val="20"/>
              </w:rPr>
              <w:t>Abbotts Farm Road, Elsinboro Twp., NJ</w:t>
            </w:r>
          </w:p>
        </w:tc>
      </w:tr>
      <w:tr w:rsidR="0073232F" w:rsidRPr="00422F8D" w14:paraId="4E26FD86"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D289C50" w14:textId="77777777" w:rsidR="0073232F" w:rsidRPr="00E762C1" w:rsidRDefault="0073232F" w:rsidP="007E52F1">
            <w:pPr>
              <w:rPr>
                <w:rFonts w:cs="Arial"/>
                <w:color w:val="000000"/>
                <w:sz w:val="20"/>
                <w:szCs w:val="20"/>
              </w:rPr>
            </w:pPr>
            <w:r w:rsidRPr="00E762C1">
              <w:rPr>
                <w:rFonts w:cs="Arial"/>
                <w:color w:val="000000"/>
                <w:sz w:val="20"/>
                <w:szCs w:val="20"/>
              </w:rPr>
              <w:t>AI11</w:t>
            </w:r>
          </w:p>
        </w:tc>
        <w:tc>
          <w:tcPr>
            <w:tcW w:w="1900" w:type="dxa"/>
            <w:tcBorders>
              <w:top w:val="single" w:sz="4" w:space="0" w:color="auto"/>
              <w:left w:val="nil"/>
              <w:bottom w:val="single" w:sz="4" w:space="0" w:color="auto"/>
              <w:right w:val="single" w:sz="4" w:space="0" w:color="auto"/>
            </w:tcBorders>
            <w:vAlign w:val="center"/>
          </w:tcPr>
          <w:p w14:paraId="5A017BDB" w14:textId="77777777" w:rsidR="0073232F" w:rsidRPr="00E762C1" w:rsidRDefault="0073232F" w:rsidP="007E52F1">
            <w:pPr>
              <w:rPr>
                <w:rFonts w:cs="Arial"/>
                <w:color w:val="000000"/>
                <w:sz w:val="20"/>
                <w:szCs w:val="20"/>
              </w:rPr>
            </w:pPr>
            <w:r w:rsidRPr="00E762C1">
              <w:rPr>
                <w:rFonts w:cs="Arial"/>
                <w:color w:val="000000"/>
                <w:sz w:val="20"/>
                <w:szCs w:val="20"/>
              </w:rPr>
              <w:t>7.3</w:t>
            </w:r>
          </w:p>
        </w:tc>
        <w:tc>
          <w:tcPr>
            <w:tcW w:w="6380" w:type="dxa"/>
            <w:tcBorders>
              <w:top w:val="single" w:sz="4" w:space="0" w:color="auto"/>
              <w:left w:val="nil"/>
              <w:bottom w:val="single" w:sz="4" w:space="0" w:color="auto"/>
              <w:right w:val="single" w:sz="4" w:space="0" w:color="auto"/>
            </w:tcBorders>
            <w:vAlign w:val="center"/>
          </w:tcPr>
          <w:p w14:paraId="05F975C0" w14:textId="77777777" w:rsidR="0073232F" w:rsidRPr="00E762C1" w:rsidRDefault="0073232F" w:rsidP="007E52F1">
            <w:pPr>
              <w:rPr>
                <w:rFonts w:cs="Arial"/>
                <w:color w:val="000000"/>
                <w:sz w:val="20"/>
                <w:szCs w:val="20"/>
              </w:rPr>
            </w:pPr>
            <w:r w:rsidRPr="00E762C1">
              <w:rPr>
                <w:rFonts w:cs="Arial"/>
                <w:color w:val="000000"/>
                <w:sz w:val="20"/>
                <w:szCs w:val="20"/>
              </w:rPr>
              <w:t>PSEG Education Center – Emergency Operations Facility, Salem City, NJ</w:t>
            </w:r>
          </w:p>
        </w:tc>
      </w:tr>
      <w:tr w:rsidR="0073232F" w:rsidRPr="00422F8D" w14:paraId="14B8F24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8D8CF0D" w14:textId="77777777" w:rsidR="0073232F" w:rsidRPr="00E762C1" w:rsidRDefault="0073232F" w:rsidP="007E52F1">
            <w:pPr>
              <w:rPr>
                <w:rFonts w:cs="Arial"/>
                <w:color w:val="000000"/>
                <w:sz w:val="20"/>
                <w:szCs w:val="20"/>
              </w:rPr>
            </w:pPr>
            <w:r w:rsidRPr="00E762C1">
              <w:rPr>
                <w:rFonts w:cs="Arial"/>
                <w:color w:val="000000"/>
                <w:sz w:val="20"/>
                <w:szCs w:val="20"/>
              </w:rPr>
              <w:t>AI12</w:t>
            </w:r>
          </w:p>
        </w:tc>
        <w:tc>
          <w:tcPr>
            <w:tcW w:w="1900" w:type="dxa"/>
            <w:tcBorders>
              <w:top w:val="single" w:sz="4" w:space="0" w:color="auto"/>
              <w:left w:val="nil"/>
              <w:bottom w:val="single" w:sz="4" w:space="0" w:color="auto"/>
              <w:right w:val="single" w:sz="4" w:space="0" w:color="auto"/>
            </w:tcBorders>
            <w:vAlign w:val="center"/>
          </w:tcPr>
          <w:p w14:paraId="408C099A" w14:textId="77777777" w:rsidR="0073232F" w:rsidRPr="00E762C1" w:rsidRDefault="0073232F" w:rsidP="007E52F1">
            <w:pPr>
              <w:rPr>
                <w:rFonts w:cs="Arial"/>
                <w:color w:val="000000"/>
                <w:sz w:val="20"/>
                <w:szCs w:val="20"/>
              </w:rPr>
            </w:pPr>
            <w:r w:rsidRPr="00E762C1">
              <w:rPr>
                <w:rFonts w:cs="Arial"/>
                <w:color w:val="000000"/>
                <w:sz w:val="20"/>
                <w:szCs w:val="20"/>
              </w:rPr>
              <w:t>0.45</w:t>
            </w:r>
          </w:p>
        </w:tc>
        <w:tc>
          <w:tcPr>
            <w:tcW w:w="6380" w:type="dxa"/>
            <w:tcBorders>
              <w:top w:val="single" w:sz="4" w:space="0" w:color="auto"/>
              <w:left w:val="nil"/>
              <w:bottom w:val="single" w:sz="4" w:space="0" w:color="auto"/>
              <w:right w:val="single" w:sz="4" w:space="0" w:color="auto"/>
            </w:tcBorders>
            <w:vAlign w:val="center"/>
          </w:tcPr>
          <w:p w14:paraId="575937A7" w14:textId="77777777" w:rsidR="0073232F" w:rsidRPr="00E762C1" w:rsidRDefault="0073232F" w:rsidP="007E52F1">
            <w:pPr>
              <w:rPr>
                <w:rFonts w:cs="Arial"/>
                <w:color w:val="000000"/>
                <w:sz w:val="20"/>
                <w:szCs w:val="20"/>
              </w:rPr>
            </w:pPr>
            <w:r w:rsidRPr="00E762C1">
              <w:rPr>
                <w:rFonts w:cs="Arial"/>
                <w:color w:val="000000"/>
                <w:sz w:val="20"/>
                <w:szCs w:val="20"/>
              </w:rPr>
              <w:t>Access Road on wood rail post – Salem and Hope Creek Nuclear Generating Station</w:t>
            </w:r>
          </w:p>
        </w:tc>
      </w:tr>
      <w:tr w:rsidR="0073232F" w:rsidRPr="00422F8D" w14:paraId="2BD0920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633B496" w14:textId="77777777" w:rsidR="0073232F" w:rsidRPr="00E762C1" w:rsidRDefault="0073232F" w:rsidP="007E52F1">
            <w:pPr>
              <w:rPr>
                <w:rFonts w:cs="Arial"/>
                <w:color w:val="000000"/>
                <w:sz w:val="20"/>
                <w:szCs w:val="20"/>
              </w:rPr>
            </w:pPr>
            <w:r w:rsidRPr="00E762C1">
              <w:rPr>
                <w:rFonts w:cs="Arial"/>
                <w:color w:val="000000"/>
                <w:sz w:val="20"/>
                <w:szCs w:val="20"/>
              </w:rPr>
              <w:t>AI13</w:t>
            </w:r>
          </w:p>
        </w:tc>
        <w:tc>
          <w:tcPr>
            <w:tcW w:w="1900" w:type="dxa"/>
            <w:tcBorders>
              <w:top w:val="single" w:sz="4" w:space="0" w:color="auto"/>
              <w:left w:val="nil"/>
              <w:bottom w:val="single" w:sz="4" w:space="0" w:color="auto"/>
              <w:right w:val="single" w:sz="4" w:space="0" w:color="auto"/>
            </w:tcBorders>
            <w:vAlign w:val="center"/>
          </w:tcPr>
          <w:p w14:paraId="58A39EB4" w14:textId="77777777" w:rsidR="0073232F" w:rsidRPr="00E762C1" w:rsidRDefault="0073232F" w:rsidP="007E52F1">
            <w:pPr>
              <w:rPr>
                <w:rFonts w:cs="Arial"/>
                <w:color w:val="000000"/>
                <w:sz w:val="20"/>
                <w:szCs w:val="20"/>
              </w:rPr>
            </w:pPr>
            <w:r w:rsidRPr="00E762C1">
              <w:rPr>
                <w:rFonts w:cs="Arial"/>
                <w:color w:val="000000"/>
                <w:sz w:val="20"/>
                <w:szCs w:val="20"/>
              </w:rPr>
              <w:t>0.49</w:t>
            </w:r>
          </w:p>
        </w:tc>
        <w:tc>
          <w:tcPr>
            <w:tcW w:w="6380" w:type="dxa"/>
            <w:tcBorders>
              <w:top w:val="single" w:sz="4" w:space="0" w:color="auto"/>
              <w:left w:val="nil"/>
              <w:bottom w:val="single" w:sz="4" w:space="0" w:color="auto"/>
              <w:right w:val="single" w:sz="4" w:space="0" w:color="auto"/>
            </w:tcBorders>
            <w:vAlign w:val="center"/>
          </w:tcPr>
          <w:p w14:paraId="180C52C8" w14:textId="77777777" w:rsidR="0073232F" w:rsidRPr="00E762C1" w:rsidRDefault="0073232F" w:rsidP="007E52F1">
            <w:pPr>
              <w:rPr>
                <w:rFonts w:cs="Arial"/>
                <w:color w:val="000000"/>
                <w:sz w:val="20"/>
                <w:szCs w:val="20"/>
              </w:rPr>
            </w:pPr>
            <w:r w:rsidRPr="00E762C1">
              <w:rPr>
                <w:rFonts w:cs="Arial"/>
                <w:color w:val="000000"/>
                <w:sz w:val="20"/>
                <w:szCs w:val="20"/>
              </w:rPr>
              <w:t>Laydown Area on existing utility pole – Salem and Hope Creek Nuclear Generating Station</w:t>
            </w:r>
          </w:p>
        </w:tc>
      </w:tr>
      <w:tr w:rsidR="0073232F" w:rsidRPr="00422F8D" w14:paraId="6C084397"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B7E17E9" w14:textId="77777777" w:rsidR="0073232F" w:rsidRPr="00E762C1" w:rsidRDefault="0073232F" w:rsidP="007E52F1">
            <w:pPr>
              <w:rPr>
                <w:rFonts w:cs="Arial"/>
                <w:color w:val="000000"/>
                <w:sz w:val="20"/>
                <w:szCs w:val="20"/>
              </w:rPr>
            </w:pPr>
            <w:r w:rsidRPr="00E762C1">
              <w:rPr>
                <w:rFonts w:cs="Arial"/>
                <w:color w:val="000000"/>
                <w:sz w:val="20"/>
                <w:szCs w:val="20"/>
              </w:rPr>
              <w:t>AI14</w:t>
            </w:r>
          </w:p>
        </w:tc>
        <w:tc>
          <w:tcPr>
            <w:tcW w:w="1900" w:type="dxa"/>
            <w:tcBorders>
              <w:top w:val="single" w:sz="4" w:space="0" w:color="auto"/>
              <w:left w:val="nil"/>
              <w:bottom w:val="single" w:sz="4" w:space="0" w:color="auto"/>
              <w:right w:val="single" w:sz="4" w:space="0" w:color="auto"/>
            </w:tcBorders>
            <w:vAlign w:val="center"/>
          </w:tcPr>
          <w:p w14:paraId="2F6846E6" w14:textId="77777777" w:rsidR="0073232F" w:rsidRPr="00E762C1" w:rsidRDefault="0073232F" w:rsidP="007E52F1">
            <w:pPr>
              <w:rPr>
                <w:rFonts w:cs="Arial"/>
                <w:color w:val="000000"/>
                <w:sz w:val="20"/>
                <w:szCs w:val="20"/>
              </w:rPr>
            </w:pPr>
            <w:r w:rsidRPr="00E762C1">
              <w:rPr>
                <w:rFonts w:cs="Arial"/>
                <w:color w:val="000000"/>
                <w:sz w:val="20"/>
                <w:szCs w:val="20"/>
              </w:rPr>
              <w:t>0.53</w:t>
            </w:r>
          </w:p>
        </w:tc>
        <w:tc>
          <w:tcPr>
            <w:tcW w:w="6380" w:type="dxa"/>
            <w:tcBorders>
              <w:top w:val="single" w:sz="4" w:space="0" w:color="auto"/>
              <w:left w:val="nil"/>
              <w:bottom w:val="single" w:sz="4" w:space="0" w:color="auto"/>
              <w:right w:val="single" w:sz="4" w:space="0" w:color="auto"/>
            </w:tcBorders>
            <w:vAlign w:val="center"/>
          </w:tcPr>
          <w:p w14:paraId="4E74A5C5" w14:textId="77777777" w:rsidR="0073232F" w:rsidRPr="00E762C1" w:rsidRDefault="0073232F" w:rsidP="007E52F1">
            <w:pPr>
              <w:rPr>
                <w:rFonts w:cs="Arial"/>
                <w:color w:val="000000"/>
                <w:sz w:val="20"/>
                <w:szCs w:val="20"/>
              </w:rPr>
            </w:pPr>
            <w:r w:rsidRPr="00E762C1">
              <w:rPr>
                <w:rFonts w:cs="Arial"/>
                <w:color w:val="000000"/>
                <w:sz w:val="20"/>
                <w:szCs w:val="20"/>
              </w:rPr>
              <w:t>Existing utility pole behind building with fence – Salem and Hope Creek Nuclear Generating Station</w:t>
            </w:r>
          </w:p>
        </w:tc>
      </w:tr>
      <w:tr w:rsidR="0073232F" w:rsidRPr="00422F8D" w14:paraId="2D4E5966"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415ED92" w14:textId="77777777" w:rsidR="0073232F" w:rsidRPr="00E762C1" w:rsidRDefault="0073232F" w:rsidP="007E52F1">
            <w:pPr>
              <w:rPr>
                <w:rFonts w:cs="Arial"/>
                <w:color w:val="000000"/>
                <w:sz w:val="20"/>
                <w:szCs w:val="20"/>
              </w:rPr>
            </w:pPr>
            <w:r w:rsidRPr="00E762C1">
              <w:rPr>
                <w:rFonts w:cs="Arial"/>
                <w:color w:val="000000"/>
                <w:sz w:val="20"/>
                <w:szCs w:val="20"/>
              </w:rPr>
              <w:t>AI15</w:t>
            </w:r>
          </w:p>
        </w:tc>
        <w:tc>
          <w:tcPr>
            <w:tcW w:w="1900" w:type="dxa"/>
            <w:tcBorders>
              <w:top w:val="single" w:sz="4" w:space="0" w:color="auto"/>
              <w:left w:val="nil"/>
              <w:bottom w:val="single" w:sz="4" w:space="0" w:color="auto"/>
              <w:right w:val="single" w:sz="4" w:space="0" w:color="auto"/>
            </w:tcBorders>
            <w:vAlign w:val="center"/>
          </w:tcPr>
          <w:p w14:paraId="2847BB4E" w14:textId="77777777" w:rsidR="0073232F" w:rsidRPr="00E762C1" w:rsidRDefault="0073232F" w:rsidP="007E52F1">
            <w:pPr>
              <w:rPr>
                <w:rFonts w:cs="Arial"/>
                <w:color w:val="000000"/>
                <w:sz w:val="20"/>
                <w:szCs w:val="20"/>
              </w:rPr>
            </w:pPr>
            <w:r w:rsidRPr="00E762C1">
              <w:rPr>
                <w:rFonts w:cs="Arial"/>
                <w:color w:val="000000"/>
                <w:sz w:val="20"/>
                <w:szCs w:val="20"/>
              </w:rPr>
              <w:t>0.59</w:t>
            </w:r>
          </w:p>
        </w:tc>
        <w:tc>
          <w:tcPr>
            <w:tcW w:w="6380" w:type="dxa"/>
            <w:tcBorders>
              <w:top w:val="single" w:sz="4" w:space="0" w:color="auto"/>
              <w:left w:val="nil"/>
              <w:bottom w:val="single" w:sz="4" w:space="0" w:color="auto"/>
              <w:right w:val="single" w:sz="4" w:space="0" w:color="auto"/>
            </w:tcBorders>
            <w:vAlign w:val="center"/>
          </w:tcPr>
          <w:p w14:paraId="62E95AD4" w14:textId="77777777" w:rsidR="0073232F" w:rsidRPr="00E762C1" w:rsidRDefault="0073232F" w:rsidP="007E52F1">
            <w:pPr>
              <w:rPr>
                <w:rFonts w:cs="Arial"/>
                <w:color w:val="000000"/>
                <w:sz w:val="20"/>
                <w:szCs w:val="20"/>
              </w:rPr>
            </w:pPr>
            <w:r w:rsidRPr="00E762C1">
              <w:rPr>
                <w:rFonts w:cs="Arial"/>
                <w:color w:val="000000"/>
                <w:sz w:val="20"/>
                <w:szCs w:val="20"/>
              </w:rPr>
              <w:t>Hope Creek Road on existing pole – Salem and Hope Creek Nuclear Generating Station</w:t>
            </w:r>
          </w:p>
        </w:tc>
      </w:tr>
      <w:tr w:rsidR="0073232F" w:rsidRPr="00422F8D" w14:paraId="244C56B5"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1C8647D" w14:textId="77777777" w:rsidR="0073232F" w:rsidRPr="00E762C1" w:rsidRDefault="0073232F" w:rsidP="007E52F1">
            <w:pPr>
              <w:rPr>
                <w:rFonts w:cs="Arial"/>
                <w:color w:val="000000"/>
                <w:sz w:val="20"/>
                <w:szCs w:val="20"/>
              </w:rPr>
            </w:pPr>
            <w:r w:rsidRPr="00E762C1">
              <w:rPr>
                <w:rFonts w:cs="Arial"/>
                <w:color w:val="000000"/>
                <w:sz w:val="20"/>
                <w:szCs w:val="20"/>
              </w:rPr>
              <w:t>AI16</w:t>
            </w:r>
          </w:p>
        </w:tc>
        <w:tc>
          <w:tcPr>
            <w:tcW w:w="1900" w:type="dxa"/>
            <w:tcBorders>
              <w:top w:val="single" w:sz="4" w:space="0" w:color="auto"/>
              <w:left w:val="nil"/>
              <w:bottom w:val="single" w:sz="4" w:space="0" w:color="auto"/>
              <w:right w:val="single" w:sz="4" w:space="0" w:color="auto"/>
            </w:tcBorders>
            <w:vAlign w:val="center"/>
          </w:tcPr>
          <w:p w14:paraId="6FC3DF5B" w14:textId="77777777" w:rsidR="0073232F" w:rsidRPr="00E762C1" w:rsidRDefault="0073232F" w:rsidP="007E52F1">
            <w:pPr>
              <w:rPr>
                <w:rFonts w:cs="Arial"/>
                <w:color w:val="000000"/>
                <w:sz w:val="20"/>
                <w:szCs w:val="20"/>
              </w:rPr>
            </w:pPr>
            <w:r w:rsidRPr="00E762C1">
              <w:rPr>
                <w:rFonts w:cs="Arial"/>
                <w:color w:val="000000"/>
                <w:sz w:val="20"/>
                <w:szCs w:val="20"/>
              </w:rPr>
              <w:t>0.32</w:t>
            </w:r>
          </w:p>
        </w:tc>
        <w:tc>
          <w:tcPr>
            <w:tcW w:w="6380" w:type="dxa"/>
            <w:tcBorders>
              <w:top w:val="single" w:sz="4" w:space="0" w:color="auto"/>
              <w:left w:val="nil"/>
              <w:bottom w:val="single" w:sz="4" w:space="0" w:color="auto"/>
              <w:right w:val="single" w:sz="4" w:space="0" w:color="auto"/>
            </w:tcBorders>
            <w:vAlign w:val="center"/>
          </w:tcPr>
          <w:p w14:paraId="485C9EFE" w14:textId="77777777" w:rsidR="0073232F" w:rsidRPr="00E762C1" w:rsidRDefault="0073232F" w:rsidP="007E52F1">
            <w:pPr>
              <w:rPr>
                <w:rFonts w:cs="Arial"/>
                <w:color w:val="000000"/>
                <w:sz w:val="20"/>
                <w:szCs w:val="20"/>
              </w:rPr>
            </w:pPr>
            <w:r w:rsidRPr="00E762C1">
              <w:rPr>
                <w:rFonts w:cs="Arial"/>
                <w:color w:val="000000"/>
                <w:sz w:val="20"/>
                <w:szCs w:val="20"/>
              </w:rPr>
              <w:t>Parking Lot – Salem and Hope Creek Nuclear Generating Station</w:t>
            </w:r>
          </w:p>
        </w:tc>
      </w:tr>
      <w:tr w:rsidR="0073232F" w:rsidRPr="00422F8D" w14:paraId="084769D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FA72ED4" w14:textId="77777777" w:rsidR="0073232F" w:rsidRPr="00E762C1" w:rsidRDefault="0073232F" w:rsidP="007E52F1">
            <w:pPr>
              <w:rPr>
                <w:rFonts w:cs="Arial"/>
                <w:color w:val="000000"/>
                <w:sz w:val="20"/>
                <w:szCs w:val="20"/>
              </w:rPr>
            </w:pPr>
            <w:r w:rsidRPr="00E762C1">
              <w:rPr>
                <w:rFonts w:cs="Arial"/>
                <w:color w:val="000000"/>
                <w:sz w:val="20"/>
                <w:szCs w:val="20"/>
              </w:rPr>
              <w:t>AI17</w:t>
            </w:r>
          </w:p>
        </w:tc>
        <w:tc>
          <w:tcPr>
            <w:tcW w:w="1900" w:type="dxa"/>
            <w:tcBorders>
              <w:top w:val="single" w:sz="4" w:space="0" w:color="auto"/>
              <w:left w:val="nil"/>
              <w:bottom w:val="single" w:sz="4" w:space="0" w:color="auto"/>
              <w:right w:val="single" w:sz="4" w:space="0" w:color="auto"/>
            </w:tcBorders>
            <w:vAlign w:val="center"/>
          </w:tcPr>
          <w:p w14:paraId="6BBC4305" w14:textId="77777777" w:rsidR="0073232F" w:rsidRPr="00E762C1" w:rsidRDefault="0073232F" w:rsidP="007E52F1">
            <w:pPr>
              <w:rPr>
                <w:rFonts w:cs="Arial"/>
                <w:color w:val="000000"/>
                <w:sz w:val="20"/>
                <w:szCs w:val="20"/>
              </w:rPr>
            </w:pPr>
            <w:r w:rsidRPr="00E762C1">
              <w:rPr>
                <w:rFonts w:cs="Arial"/>
                <w:color w:val="000000"/>
                <w:sz w:val="20"/>
                <w:szCs w:val="20"/>
              </w:rPr>
              <w:t>0.20</w:t>
            </w:r>
          </w:p>
        </w:tc>
        <w:tc>
          <w:tcPr>
            <w:tcW w:w="6380" w:type="dxa"/>
            <w:tcBorders>
              <w:top w:val="single" w:sz="4" w:space="0" w:color="auto"/>
              <w:left w:val="nil"/>
              <w:bottom w:val="single" w:sz="4" w:space="0" w:color="auto"/>
              <w:right w:val="single" w:sz="4" w:space="0" w:color="auto"/>
            </w:tcBorders>
            <w:vAlign w:val="center"/>
          </w:tcPr>
          <w:p w14:paraId="30640603" w14:textId="77777777" w:rsidR="0073232F" w:rsidRPr="00E762C1" w:rsidRDefault="0073232F" w:rsidP="007E52F1">
            <w:pPr>
              <w:rPr>
                <w:rFonts w:cs="Arial"/>
                <w:color w:val="000000"/>
                <w:sz w:val="20"/>
                <w:szCs w:val="20"/>
              </w:rPr>
            </w:pPr>
            <w:r w:rsidRPr="00E762C1">
              <w:rPr>
                <w:rFonts w:cs="Arial"/>
                <w:color w:val="000000"/>
                <w:sz w:val="20"/>
                <w:szCs w:val="20"/>
              </w:rPr>
              <w:t>Co-located with Air Sampling location AI04 – Salem and Hope Creek Nuclear Generating Station</w:t>
            </w:r>
          </w:p>
        </w:tc>
      </w:tr>
      <w:tr w:rsidR="0073232F" w:rsidRPr="00422F8D" w14:paraId="62A59CD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6B46B9F" w14:textId="77777777" w:rsidR="0073232F" w:rsidRPr="00E762C1" w:rsidRDefault="0073232F" w:rsidP="007E52F1">
            <w:pPr>
              <w:rPr>
                <w:rFonts w:cs="Arial"/>
                <w:color w:val="000000"/>
                <w:sz w:val="20"/>
                <w:szCs w:val="20"/>
              </w:rPr>
            </w:pPr>
            <w:r w:rsidRPr="00E762C1">
              <w:rPr>
                <w:rFonts w:cs="Arial"/>
                <w:color w:val="000000"/>
                <w:sz w:val="20"/>
                <w:szCs w:val="20"/>
              </w:rPr>
              <w:t>AI18</w:t>
            </w:r>
          </w:p>
        </w:tc>
        <w:tc>
          <w:tcPr>
            <w:tcW w:w="1900" w:type="dxa"/>
            <w:tcBorders>
              <w:top w:val="single" w:sz="4" w:space="0" w:color="auto"/>
              <w:left w:val="nil"/>
              <w:bottom w:val="single" w:sz="4" w:space="0" w:color="auto"/>
              <w:right w:val="single" w:sz="4" w:space="0" w:color="auto"/>
            </w:tcBorders>
            <w:vAlign w:val="center"/>
          </w:tcPr>
          <w:p w14:paraId="429178AC" w14:textId="77777777" w:rsidR="0073232F" w:rsidRPr="00E762C1" w:rsidRDefault="0073232F" w:rsidP="007E52F1">
            <w:pPr>
              <w:rPr>
                <w:rFonts w:cs="Arial"/>
                <w:color w:val="000000"/>
                <w:sz w:val="20"/>
                <w:szCs w:val="20"/>
              </w:rPr>
            </w:pPr>
            <w:r w:rsidRPr="00E762C1">
              <w:rPr>
                <w:rFonts w:cs="Arial"/>
                <w:color w:val="000000"/>
                <w:sz w:val="20"/>
                <w:szCs w:val="20"/>
              </w:rPr>
              <w:t>9.1</w:t>
            </w:r>
          </w:p>
        </w:tc>
        <w:tc>
          <w:tcPr>
            <w:tcW w:w="6380" w:type="dxa"/>
            <w:tcBorders>
              <w:top w:val="single" w:sz="4" w:space="0" w:color="auto"/>
              <w:left w:val="nil"/>
              <w:bottom w:val="single" w:sz="4" w:space="0" w:color="auto"/>
              <w:right w:val="single" w:sz="4" w:space="0" w:color="auto"/>
            </w:tcBorders>
            <w:vAlign w:val="center"/>
          </w:tcPr>
          <w:p w14:paraId="61CF2404" w14:textId="77777777" w:rsidR="0073232F" w:rsidRPr="00E762C1" w:rsidRDefault="0073232F" w:rsidP="007E52F1">
            <w:pPr>
              <w:rPr>
                <w:rFonts w:cs="Arial"/>
                <w:color w:val="000000"/>
                <w:sz w:val="20"/>
                <w:szCs w:val="20"/>
              </w:rPr>
            </w:pPr>
            <w:r w:rsidRPr="00E762C1">
              <w:rPr>
                <w:rFonts w:cs="Arial"/>
                <w:color w:val="000000"/>
                <w:sz w:val="20"/>
                <w:szCs w:val="20"/>
              </w:rPr>
              <w:t>Bayside Road, Greenwich Twp., NJ</w:t>
            </w:r>
          </w:p>
        </w:tc>
      </w:tr>
      <w:tr w:rsidR="0073232F" w:rsidRPr="00422F8D" w14:paraId="32FA8E7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67FF4AD" w14:textId="794FF1E5" w:rsidR="0073232F" w:rsidRPr="00E762C1" w:rsidRDefault="006C646E" w:rsidP="007E52F1">
            <w:pPr>
              <w:rPr>
                <w:rFonts w:cs="Arial"/>
                <w:color w:val="000000"/>
                <w:sz w:val="20"/>
                <w:szCs w:val="20"/>
              </w:rPr>
            </w:pPr>
            <w:r>
              <w:rPr>
                <w:rFonts w:cs="Arial"/>
                <w:color w:val="000000"/>
                <w:sz w:val="20"/>
                <w:szCs w:val="20"/>
              </w:rPr>
              <w:t>AIISFSI</w:t>
            </w:r>
            <w:r w:rsidR="0073232F" w:rsidRPr="00E762C1">
              <w:rPr>
                <w:rFonts w:cs="Arial"/>
                <w:color w:val="000000"/>
                <w:sz w:val="20"/>
                <w:szCs w:val="20"/>
              </w:rPr>
              <w:t xml:space="preserve">01 through </w:t>
            </w:r>
          </w:p>
          <w:p w14:paraId="75DA4645" w14:textId="5656A76F" w:rsidR="0073232F" w:rsidRPr="00E762C1" w:rsidRDefault="0073232F" w:rsidP="006C646E">
            <w:pPr>
              <w:rPr>
                <w:rFonts w:cs="Arial"/>
                <w:color w:val="000000"/>
                <w:sz w:val="20"/>
                <w:szCs w:val="20"/>
              </w:rPr>
            </w:pPr>
            <w:r w:rsidRPr="00E762C1">
              <w:rPr>
                <w:rFonts w:cs="Arial"/>
                <w:color w:val="000000"/>
                <w:sz w:val="20"/>
                <w:szCs w:val="20"/>
              </w:rPr>
              <w:t>AI</w:t>
            </w:r>
            <w:r w:rsidR="006C646E">
              <w:rPr>
                <w:rFonts w:cs="Arial"/>
                <w:color w:val="000000"/>
                <w:sz w:val="20"/>
                <w:szCs w:val="20"/>
              </w:rPr>
              <w:t>ISFSI</w:t>
            </w:r>
            <w:r w:rsidRPr="00E762C1">
              <w:rPr>
                <w:rFonts w:cs="Arial"/>
                <w:color w:val="000000"/>
                <w:sz w:val="20"/>
                <w:szCs w:val="20"/>
              </w:rPr>
              <w:t>09</w:t>
            </w:r>
          </w:p>
        </w:tc>
        <w:tc>
          <w:tcPr>
            <w:tcW w:w="1900" w:type="dxa"/>
            <w:tcBorders>
              <w:top w:val="single" w:sz="4" w:space="0" w:color="auto"/>
              <w:left w:val="nil"/>
              <w:bottom w:val="single" w:sz="4" w:space="0" w:color="auto"/>
              <w:right w:val="single" w:sz="4" w:space="0" w:color="auto"/>
            </w:tcBorders>
            <w:vAlign w:val="center"/>
          </w:tcPr>
          <w:p w14:paraId="51C6B276" w14:textId="77777777" w:rsidR="0073232F" w:rsidRPr="00E762C1" w:rsidRDefault="0073232F" w:rsidP="007E52F1">
            <w:pPr>
              <w:rPr>
                <w:rFonts w:cs="Arial"/>
                <w:color w:val="000000"/>
                <w:sz w:val="20"/>
                <w:szCs w:val="20"/>
              </w:rPr>
            </w:pPr>
            <w:r w:rsidRPr="00E762C1">
              <w:rPr>
                <w:rFonts w:cs="Arial"/>
                <w:color w:val="000000"/>
                <w:sz w:val="20"/>
                <w:szCs w:val="20"/>
              </w:rPr>
              <w:t>Onsite</w:t>
            </w:r>
          </w:p>
        </w:tc>
        <w:tc>
          <w:tcPr>
            <w:tcW w:w="6380" w:type="dxa"/>
            <w:tcBorders>
              <w:top w:val="single" w:sz="4" w:space="0" w:color="auto"/>
              <w:left w:val="nil"/>
              <w:bottom w:val="single" w:sz="4" w:space="0" w:color="auto"/>
              <w:right w:val="single" w:sz="4" w:space="0" w:color="auto"/>
            </w:tcBorders>
            <w:vAlign w:val="center"/>
          </w:tcPr>
          <w:p w14:paraId="4EB93A33" w14:textId="77777777" w:rsidR="0073232F" w:rsidRPr="00E762C1" w:rsidRDefault="0073232F" w:rsidP="007E52F1">
            <w:pPr>
              <w:rPr>
                <w:rFonts w:cs="Arial"/>
                <w:color w:val="000000"/>
                <w:sz w:val="20"/>
                <w:szCs w:val="20"/>
              </w:rPr>
            </w:pPr>
            <w:r w:rsidRPr="00E762C1">
              <w:rPr>
                <w:rFonts w:cs="Arial"/>
                <w:color w:val="000000"/>
                <w:sz w:val="20"/>
                <w:szCs w:val="20"/>
              </w:rPr>
              <w:t xml:space="preserve">Locations and directions to these sites will be provided to the </w:t>
            </w:r>
            <w:r>
              <w:rPr>
                <w:rFonts w:cs="Arial"/>
                <w:color w:val="000000"/>
                <w:sz w:val="20"/>
                <w:szCs w:val="20"/>
              </w:rPr>
              <w:t xml:space="preserve">Blanket P.O. </w:t>
            </w:r>
            <w:r w:rsidRPr="00E762C1">
              <w:rPr>
                <w:rFonts w:cs="Arial"/>
                <w:color w:val="000000"/>
                <w:sz w:val="20"/>
                <w:szCs w:val="20"/>
              </w:rPr>
              <w:t>awardee.</w:t>
            </w:r>
          </w:p>
        </w:tc>
      </w:tr>
    </w:tbl>
    <w:p w14:paraId="51395B0D" w14:textId="77777777" w:rsidR="006F141A" w:rsidRDefault="006F141A" w:rsidP="007E52F1">
      <w:pPr>
        <w:pStyle w:val="BodyTextIndent"/>
        <w:ind w:left="0" w:firstLine="0"/>
        <w:rPr>
          <w:rFonts w:cs="Arial"/>
          <w:b/>
          <w:color w:val="000000"/>
          <w:szCs w:val="22"/>
        </w:rPr>
      </w:pPr>
    </w:p>
    <w:p w14:paraId="2066F56A" w14:textId="77777777" w:rsidR="006F141A" w:rsidRDefault="006F141A" w:rsidP="007E52F1">
      <w:pPr>
        <w:pStyle w:val="BodyTextIndent"/>
        <w:ind w:left="0" w:firstLine="0"/>
        <w:rPr>
          <w:rFonts w:cs="Arial"/>
          <w:b/>
          <w:color w:val="000000"/>
          <w:szCs w:val="22"/>
        </w:rPr>
      </w:pPr>
    </w:p>
    <w:p w14:paraId="28E1A85E" w14:textId="77777777" w:rsidR="006F141A" w:rsidRDefault="006F141A" w:rsidP="007E52F1">
      <w:pPr>
        <w:pStyle w:val="BodyTextIndent"/>
        <w:ind w:left="0" w:firstLine="0"/>
        <w:rPr>
          <w:rFonts w:cs="Arial"/>
          <w:b/>
          <w:color w:val="000000"/>
          <w:szCs w:val="22"/>
        </w:rPr>
      </w:pPr>
    </w:p>
    <w:p w14:paraId="7404F536" w14:textId="77777777" w:rsidR="006F141A" w:rsidRDefault="006F141A" w:rsidP="007E52F1">
      <w:pPr>
        <w:pStyle w:val="BodyTextIndent"/>
        <w:ind w:left="0" w:firstLine="0"/>
        <w:rPr>
          <w:rFonts w:cs="Arial"/>
          <w:b/>
          <w:color w:val="000000"/>
          <w:szCs w:val="22"/>
        </w:rPr>
      </w:pPr>
    </w:p>
    <w:p w14:paraId="7D401B5D" w14:textId="77777777" w:rsidR="006F141A" w:rsidRDefault="006F141A" w:rsidP="007E52F1">
      <w:pPr>
        <w:pStyle w:val="BodyTextIndent"/>
        <w:ind w:left="0" w:firstLine="0"/>
        <w:rPr>
          <w:rFonts w:cs="Arial"/>
          <w:b/>
          <w:color w:val="000000"/>
          <w:szCs w:val="22"/>
        </w:rPr>
      </w:pPr>
    </w:p>
    <w:p w14:paraId="1F66BDA4" w14:textId="77777777" w:rsidR="006F141A" w:rsidRDefault="006F141A" w:rsidP="007E52F1">
      <w:pPr>
        <w:pStyle w:val="BodyTextIndent"/>
        <w:ind w:left="0" w:firstLine="0"/>
        <w:rPr>
          <w:rFonts w:cs="Arial"/>
          <w:b/>
          <w:color w:val="000000"/>
          <w:szCs w:val="22"/>
        </w:rPr>
      </w:pPr>
    </w:p>
    <w:p w14:paraId="438603FC" w14:textId="77777777" w:rsidR="006F141A" w:rsidRDefault="006F141A" w:rsidP="007E52F1">
      <w:pPr>
        <w:pStyle w:val="BodyTextIndent"/>
        <w:ind w:left="0" w:firstLine="0"/>
        <w:rPr>
          <w:rFonts w:cs="Arial"/>
          <w:b/>
          <w:color w:val="000000"/>
          <w:szCs w:val="22"/>
        </w:rPr>
      </w:pPr>
    </w:p>
    <w:p w14:paraId="0753B85C" w14:textId="77777777" w:rsidR="006F141A" w:rsidRDefault="006F141A" w:rsidP="007E52F1">
      <w:pPr>
        <w:pStyle w:val="BodyTextIndent"/>
        <w:ind w:left="0" w:firstLine="0"/>
        <w:rPr>
          <w:rFonts w:cs="Arial"/>
          <w:b/>
          <w:color w:val="000000"/>
          <w:szCs w:val="22"/>
        </w:rPr>
      </w:pPr>
    </w:p>
    <w:p w14:paraId="31D464C9" w14:textId="77777777" w:rsidR="006F141A" w:rsidRDefault="006F141A" w:rsidP="007E52F1">
      <w:pPr>
        <w:pStyle w:val="BodyTextIndent"/>
        <w:ind w:left="0" w:firstLine="0"/>
        <w:rPr>
          <w:rFonts w:cs="Arial"/>
          <w:b/>
          <w:color w:val="000000"/>
          <w:szCs w:val="22"/>
        </w:rPr>
      </w:pPr>
    </w:p>
    <w:p w14:paraId="3C2B31CF" w14:textId="77777777" w:rsidR="006F141A" w:rsidRDefault="006F141A" w:rsidP="007E52F1">
      <w:pPr>
        <w:pStyle w:val="BodyTextIndent"/>
        <w:ind w:left="0" w:firstLine="0"/>
        <w:rPr>
          <w:rFonts w:cs="Arial"/>
          <w:b/>
          <w:color w:val="000000"/>
          <w:szCs w:val="22"/>
        </w:rPr>
      </w:pPr>
    </w:p>
    <w:p w14:paraId="6022B447" w14:textId="77777777" w:rsidR="006F141A" w:rsidRDefault="006F141A" w:rsidP="007E52F1">
      <w:pPr>
        <w:pStyle w:val="BodyTextIndent"/>
        <w:ind w:left="0" w:firstLine="0"/>
        <w:rPr>
          <w:rFonts w:cs="Arial"/>
          <w:b/>
          <w:color w:val="000000"/>
          <w:szCs w:val="22"/>
        </w:rPr>
      </w:pPr>
    </w:p>
    <w:p w14:paraId="638B72C8" w14:textId="77777777" w:rsidR="00084FD6" w:rsidRDefault="00084FD6" w:rsidP="007E52F1">
      <w:pPr>
        <w:pStyle w:val="BodyTextIndent"/>
        <w:ind w:left="0" w:firstLine="0"/>
        <w:rPr>
          <w:rFonts w:cs="Arial"/>
          <w:b/>
          <w:color w:val="000000"/>
          <w:szCs w:val="22"/>
        </w:rPr>
      </w:pPr>
    </w:p>
    <w:p w14:paraId="5D950BD6" w14:textId="77777777" w:rsidR="00143F8F" w:rsidRDefault="00143F8F" w:rsidP="007E52F1">
      <w:pPr>
        <w:pStyle w:val="BodyTextIndent"/>
        <w:ind w:left="0" w:firstLine="0"/>
        <w:rPr>
          <w:rFonts w:cs="Arial"/>
          <w:b/>
          <w:color w:val="000000"/>
          <w:szCs w:val="22"/>
        </w:rPr>
      </w:pPr>
    </w:p>
    <w:p w14:paraId="39F3E650" w14:textId="77777777" w:rsidR="00143F8F" w:rsidRDefault="00143F8F" w:rsidP="007E52F1">
      <w:pPr>
        <w:pStyle w:val="BodyTextIndent"/>
        <w:ind w:left="0" w:firstLine="0"/>
        <w:rPr>
          <w:rFonts w:cs="Arial"/>
          <w:b/>
          <w:color w:val="000000"/>
          <w:szCs w:val="22"/>
        </w:rPr>
      </w:pPr>
    </w:p>
    <w:p w14:paraId="5CD7662D" w14:textId="77777777" w:rsidR="00143F8F" w:rsidRDefault="00143F8F" w:rsidP="007E52F1">
      <w:pPr>
        <w:pStyle w:val="BodyTextIndent"/>
        <w:ind w:left="0" w:firstLine="0"/>
        <w:rPr>
          <w:rFonts w:cs="Arial"/>
          <w:b/>
          <w:color w:val="000000"/>
          <w:szCs w:val="22"/>
        </w:rPr>
      </w:pPr>
    </w:p>
    <w:p w14:paraId="4E77A164" w14:textId="77777777" w:rsidR="00143F8F" w:rsidRDefault="00143F8F" w:rsidP="007E52F1">
      <w:pPr>
        <w:pStyle w:val="BodyTextIndent"/>
        <w:ind w:left="0" w:firstLine="0"/>
        <w:rPr>
          <w:rFonts w:cs="Arial"/>
          <w:b/>
          <w:color w:val="000000"/>
          <w:szCs w:val="22"/>
        </w:rPr>
      </w:pPr>
    </w:p>
    <w:p w14:paraId="5E775962" w14:textId="77777777" w:rsidR="00143F8F" w:rsidRDefault="00143F8F" w:rsidP="007E52F1">
      <w:pPr>
        <w:pStyle w:val="BodyTextIndent"/>
        <w:ind w:left="0" w:firstLine="0"/>
        <w:rPr>
          <w:rFonts w:cs="Arial"/>
          <w:b/>
          <w:color w:val="000000"/>
          <w:szCs w:val="22"/>
        </w:rPr>
      </w:pPr>
    </w:p>
    <w:p w14:paraId="23ACFF90" w14:textId="77777777" w:rsidR="00143F8F" w:rsidRDefault="00143F8F" w:rsidP="007E52F1">
      <w:pPr>
        <w:pStyle w:val="BodyTextIndent"/>
        <w:ind w:left="0" w:firstLine="0"/>
        <w:rPr>
          <w:rFonts w:cs="Arial"/>
          <w:b/>
          <w:color w:val="000000"/>
          <w:szCs w:val="22"/>
        </w:rPr>
      </w:pPr>
    </w:p>
    <w:p w14:paraId="3ED4ED90" w14:textId="77777777" w:rsidR="00143F8F" w:rsidRDefault="00143F8F" w:rsidP="007E52F1">
      <w:pPr>
        <w:pStyle w:val="BodyTextIndent"/>
        <w:ind w:left="0" w:firstLine="0"/>
        <w:rPr>
          <w:rFonts w:cs="Arial"/>
          <w:b/>
          <w:color w:val="000000"/>
          <w:szCs w:val="22"/>
        </w:rPr>
      </w:pPr>
    </w:p>
    <w:p w14:paraId="09AA7446" w14:textId="77777777" w:rsidR="00143F8F" w:rsidRDefault="00143F8F" w:rsidP="007E52F1">
      <w:pPr>
        <w:pStyle w:val="BodyTextIndent"/>
        <w:ind w:left="0" w:firstLine="0"/>
        <w:rPr>
          <w:rFonts w:cs="Arial"/>
          <w:b/>
          <w:color w:val="000000"/>
          <w:szCs w:val="22"/>
        </w:rPr>
      </w:pPr>
    </w:p>
    <w:p w14:paraId="6B3B556D" w14:textId="77777777" w:rsidR="00143F8F" w:rsidRDefault="00143F8F" w:rsidP="007E52F1">
      <w:pPr>
        <w:pStyle w:val="BodyTextIndent"/>
        <w:ind w:left="0" w:firstLine="0"/>
        <w:rPr>
          <w:rFonts w:cs="Arial"/>
          <w:b/>
          <w:color w:val="000000"/>
          <w:szCs w:val="22"/>
        </w:rPr>
      </w:pPr>
    </w:p>
    <w:p w14:paraId="77BF4EDA" w14:textId="77777777" w:rsidR="00084FD6" w:rsidRDefault="00084FD6" w:rsidP="007E52F1">
      <w:pPr>
        <w:pStyle w:val="BodyTextIndent"/>
        <w:ind w:left="0" w:firstLine="0"/>
        <w:rPr>
          <w:rFonts w:cs="Arial"/>
          <w:b/>
          <w:color w:val="000000"/>
          <w:szCs w:val="22"/>
        </w:rPr>
      </w:pPr>
    </w:p>
    <w:p w14:paraId="2C9C30E1" w14:textId="77777777" w:rsidR="0073232F" w:rsidRDefault="0073232F" w:rsidP="007E52F1">
      <w:pPr>
        <w:pStyle w:val="BodyTextIndent"/>
        <w:ind w:left="0" w:firstLine="0"/>
        <w:rPr>
          <w:rFonts w:cs="Arial"/>
          <w:b/>
          <w:color w:val="000000"/>
          <w:szCs w:val="22"/>
        </w:rPr>
      </w:pPr>
      <w:r w:rsidRPr="00BD1ECC">
        <w:rPr>
          <w:rFonts w:cs="Arial"/>
          <w:b/>
          <w:color w:val="000000"/>
          <w:szCs w:val="22"/>
        </w:rPr>
        <w:lastRenderedPageBreak/>
        <w:t xml:space="preserve">Figure 7: </w:t>
      </w:r>
      <w:r w:rsidRPr="00E762C1">
        <w:rPr>
          <w:rFonts w:cs="Arial"/>
          <w:b/>
          <w:color w:val="000000"/>
          <w:szCs w:val="22"/>
        </w:rPr>
        <w:t>BNE TLD locations Salem/Hope Creek (second map includes in-close locations and third map includes Control location of NJBNE headquarters – CO01)</w:t>
      </w:r>
    </w:p>
    <w:p w14:paraId="7F0BEDF1" w14:textId="77777777" w:rsidR="00040FD0" w:rsidRPr="00BD1ECC" w:rsidRDefault="00040FD0" w:rsidP="007E52F1">
      <w:pPr>
        <w:pStyle w:val="BodyTextIndent"/>
        <w:ind w:left="0" w:firstLine="0"/>
        <w:rPr>
          <w:rFonts w:cs="Arial"/>
          <w:b/>
          <w:color w:val="000000"/>
          <w:szCs w:val="22"/>
        </w:rPr>
      </w:pPr>
    </w:p>
    <w:p w14:paraId="07B43E53" w14:textId="77777777" w:rsidR="0073232F" w:rsidRDefault="0073232F" w:rsidP="007E52F1">
      <w:pPr>
        <w:rPr>
          <w:noProof/>
        </w:rPr>
      </w:pPr>
      <w:r w:rsidRPr="00201B8F">
        <w:rPr>
          <w:noProof/>
        </w:rPr>
        <w:drawing>
          <wp:inline distT="0" distB="0" distL="0" distR="0" wp14:anchorId="4375C1EC" wp14:editId="179D4E6F">
            <wp:extent cx="6138545" cy="40551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38545" cy="4055110"/>
                    </a:xfrm>
                    <a:prstGeom prst="rect">
                      <a:avLst/>
                    </a:prstGeom>
                    <a:noFill/>
                    <a:ln>
                      <a:noFill/>
                    </a:ln>
                  </pic:spPr>
                </pic:pic>
              </a:graphicData>
            </a:graphic>
          </wp:inline>
        </w:drawing>
      </w:r>
    </w:p>
    <w:p w14:paraId="28C7AEBA" w14:textId="77777777" w:rsidR="0073232F" w:rsidRDefault="0073232F" w:rsidP="007E52F1">
      <w:pPr>
        <w:rPr>
          <w:noProof/>
        </w:rPr>
      </w:pPr>
    </w:p>
    <w:p w14:paraId="0F86CE5F" w14:textId="77777777" w:rsidR="0073232F" w:rsidRDefault="0073232F" w:rsidP="007E52F1">
      <w:pPr>
        <w:rPr>
          <w:noProof/>
        </w:rPr>
      </w:pPr>
      <w:r w:rsidRPr="00201B8F">
        <w:rPr>
          <w:noProof/>
        </w:rPr>
        <w:drawing>
          <wp:inline distT="0" distB="0" distL="0" distR="0" wp14:anchorId="08D6A7AF" wp14:editId="2DEB9042">
            <wp:extent cx="6154420" cy="42062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54420" cy="4206240"/>
                    </a:xfrm>
                    <a:prstGeom prst="rect">
                      <a:avLst/>
                    </a:prstGeom>
                    <a:noFill/>
                    <a:ln>
                      <a:noFill/>
                    </a:ln>
                  </pic:spPr>
                </pic:pic>
              </a:graphicData>
            </a:graphic>
          </wp:inline>
        </w:drawing>
      </w:r>
    </w:p>
    <w:p w14:paraId="41A7B9D9" w14:textId="77777777" w:rsidR="0073232F" w:rsidRDefault="0073232F" w:rsidP="007E52F1">
      <w:pPr>
        <w:rPr>
          <w:rFonts w:ascii="Arial Narrow" w:hAnsi="Arial Narrow" w:cs="Arial"/>
          <w:b/>
          <w:noProof/>
          <w:szCs w:val="22"/>
        </w:rPr>
      </w:pPr>
    </w:p>
    <w:p w14:paraId="5A91A188" w14:textId="77777777" w:rsidR="0073232F" w:rsidRPr="006F141A" w:rsidRDefault="0073232F" w:rsidP="007E52F1">
      <w:pPr>
        <w:rPr>
          <w:rFonts w:ascii="Arial Narrow" w:hAnsi="Arial Narrow" w:cs="Arial"/>
          <w:b/>
          <w:noProof/>
          <w:color w:val="FF0000"/>
          <w:szCs w:val="22"/>
          <w:highlight w:val="yellow"/>
        </w:rPr>
      </w:pPr>
      <w:r w:rsidRPr="00BD1ECC">
        <w:rPr>
          <w:rFonts w:ascii="Arial Narrow" w:hAnsi="Arial Narrow" w:cs="Arial"/>
          <w:b/>
          <w:noProof/>
          <w:szCs w:val="22"/>
        </w:rPr>
        <w:lastRenderedPageBreak/>
        <w:t>Figure 7 (continued)</w:t>
      </w:r>
    </w:p>
    <w:p w14:paraId="1FEEC73C" w14:textId="77777777" w:rsidR="0073232F" w:rsidRDefault="0073232F" w:rsidP="007E52F1">
      <w:pPr>
        <w:rPr>
          <w:rFonts w:cs="Arial"/>
          <w:noProof/>
          <w:color w:val="FF0000"/>
          <w:highlight w:val="yellow"/>
        </w:rPr>
      </w:pPr>
      <w:r w:rsidRPr="00201B8F">
        <w:rPr>
          <w:noProof/>
        </w:rPr>
        <w:drawing>
          <wp:inline distT="0" distB="0" distL="0" distR="0" wp14:anchorId="410A09D8" wp14:editId="39288374">
            <wp:extent cx="6098540" cy="41268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8540" cy="4126865"/>
                    </a:xfrm>
                    <a:prstGeom prst="rect">
                      <a:avLst/>
                    </a:prstGeom>
                    <a:noFill/>
                    <a:ln>
                      <a:noFill/>
                    </a:ln>
                  </pic:spPr>
                </pic:pic>
              </a:graphicData>
            </a:graphic>
          </wp:inline>
        </w:drawing>
      </w:r>
    </w:p>
    <w:p w14:paraId="265E00B2" w14:textId="77777777" w:rsidR="0073232F" w:rsidRDefault="0073232F" w:rsidP="007E52F1">
      <w:pPr>
        <w:rPr>
          <w:rFonts w:cs="Arial"/>
          <w:noProof/>
          <w:color w:val="FF0000"/>
          <w:highlight w:val="yellow"/>
        </w:rPr>
      </w:pPr>
    </w:p>
    <w:p w14:paraId="7F4D7378" w14:textId="77777777" w:rsidR="0073232F" w:rsidRPr="00E762C1" w:rsidRDefault="0073232F" w:rsidP="00B805A4">
      <w:pPr>
        <w:numPr>
          <w:ilvl w:val="0"/>
          <w:numId w:val="61"/>
        </w:numPr>
        <w:contextualSpacing/>
        <w:rPr>
          <w:rFonts w:cs="Arial"/>
          <w:b/>
          <w:color w:val="000000"/>
          <w:szCs w:val="22"/>
        </w:rPr>
      </w:pPr>
      <w:r w:rsidRPr="00E762C1">
        <w:rPr>
          <w:rFonts w:cs="Arial"/>
          <w:b/>
          <w:color w:val="000000"/>
          <w:szCs w:val="22"/>
        </w:rPr>
        <w:t xml:space="preserve">Oyster Creek TLD Run </w:t>
      </w:r>
    </w:p>
    <w:p w14:paraId="5953B562" w14:textId="77777777" w:rsidR="0073232F" w:rsidRPr="00E762C1" w:rsidRDefault="0073232F" w:rsidP="007E52F1">
      <w:pPr>
        <w:ind w:left="360"/>
        <w:rPr>
          <w:rFonts w:cs="Arial"/>
          <w:color w:val="000000"/>
          <w:szCs w:val="22"/>
        </w:rPr>
      </w:pPr>
    </w:p>
    <w:p w14:paraId="7B6254ED" w14:textId="77777777" w:rsidR="0073232F" w:rsidRDefault="0073232F" w:rsidP="007E52F1">
      <w:pPr>
        <w:contextualSpacing/>
        <w:rPr>
          <w:rFonts w:cs="Arial"/>
          <w:color w:val="000000"/>
          <w:szCs w:val="22"/>
        </w:rPr>
      </w:pPr>
      <w:r w:rsidRPr="00E762C1">
        <w:rPr>
          <w:rFonts w:cs="Arial"/>
          <w:color w:val="000000"/>
          <w:szCs w:val="22"/>
        </w:rPr>
        <w:t xml:space="preserve">The collection/deployment of TLD badges for Oyster Creek includes the forty (4) TLD badge locations plus 1 Control location provided below (see Table 7 and Figure 8), in addition to </w:t>
      </w:r>
      <w:r w:rsidRPr="00E762C1">
        <w:rPr>
          <w:rFonts w:cs="Arial"/>
          <w:color w:val="000000"/>
        </w:rPr>
        <w:t>nine (9) classified locations that surround the ISFSI.</w:t>
      </w:r>
      <w:r w:rsidRPr="00E762C1">
        <w:rPr>
          <w:rFonts w:cs="Arial"/>
          <w:color w:val="000000"/>
          <w:szCs w:val="22"/>
        </w:rPr>
        <w:t xml:space="preserve">  The ISFSI is located onsite at the Oyster Creek Nuclear Generating Station.  </w:t>
      </w:r>
      <w:r w:rsidRPr="00E762C1">
        <w:rPr>
          <w:rFonts w:cs="Arial"/>
          <w:color w:val="000000"/>
        </w:rPr>
        <w:t xml:space="preserve">Specific locations of TLD sites surrounding the ISFSI are not included in this </w:t>
      </w:r>
      <w:r>
        <w:rPr>
          <w:rFonts w:cs="Arial"/>
          <w:color w:val="000000"/>
        </w:rPr>
        <w:t xml:space="preserve">Bid Solicitation </w:t>
      </w:r>
      <w:r w:rsidRPr="00E762C1">
        <w:rPr>
          <w:rFonts w:cs="Arial"/>
          <w:color w:val="000000"/>
        </w:rPr>
        <w:t xml:space="preserve">for security purposes, but will be provided to the selected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after </w:t>
      </w:r>
      <w:r>
        <w:rPr>
          <w:rFonts w:cs="Arial"/>
          <w:color w:val="000000"/>
        </w:rPr>
        <w:t>Blanket P.O.</w:t>
      </w:r>
      <w:r w:rsidRPr="00E762C1">
        <w:rPr>
          <w:rFonts w:cs="Arial"/>
          <w:color w:val="000000"/>
        </w:rPr>
        <w:t xml:space="preserve"> award and execution of a Confidentiality/Non-Disclosure Agreement (Section 5.9). </w:t>
      </w:r>
      <w:r w:rsidRPr="00E762C1">
        <w:rPr>
          <w:rFonts w:cs="Arial"/>
          <w:color w:val="000000"/>
          <w:szCs w:val="22"/>
        </w:rPr>
        <w:t>This TLD run requires approximately ten-and-one-half (10.5) hours starting from BNE Headquarters at 33 Arctic Parkway, Trenton, New Jersey, traveling to the various sampling locations onsite and around Oyster Creek (including Island Beach and Long Beach Island), then back to BNE Headquarters.  A list of all TLD sites and driving directions to each location will be provided by th</w:t>
      </w:r>
      <w:r>
        <w:rPr>
          <w:rFonts w:cs="Arial"/>
          <w:color w:val="000000"/>
          <w:szCs w:val="22"/>
        </w:rPr>
        <w:t>e BNE</w:t>
      </w:r>
      <w:r w:rsidR="006F141A">
        <w:rPr>
          <w:rFonts w:cs="Arial"/>
          <w:color w:val="000000"/>
          <w:szCs w:val="22"/>
        </w:rPr>
        <w:t xml:space="preserve"> upon award of the Blanket P.O.</w:t>
      </w:r>
    </w:p>
    <w:p w14:paraId="0661109F" w14:textId="77777777" w:rsidR="006F141A" w:rsidRDefault="006F141A" w:rsidP="007E52F1">
      <w:pPr>
        <w:contextualSpacing/>
        <w:rPr>
          <w:rFonts w:cs="Arial"/>
          <w:color w:val="000000"/>
          <w:szCs w:val="22"/>
        </w:rPr>
      </w:pPr>
    </w:p>
    <w:p w14:paraId="54C75570" w14:textId="77777777" w:rsidR="006F141A" w:rsidRDefault="006F141A" w:rsidP="007E52F1">
      <w:pPr>
        <w:contextualSpacing/>
        <w:rPr>
          <w:rFonts w:cs="Arial"/>
          <w:color w:val="000000"/>
          <w:szCs w:val="22"/>
        </w:rPr>
      </w:pPr>
    </w:p>
    <w:p w14:paraId="7E2593EF" w14:textId="77777777" w:rsidR="006F141A" w:rsidRDefault="006F141A" w:rsidP="007E52F1">
      <w:pPr>
        <w:contextualSpacing/>
        <w:rPr>
          <w:rFonts w:cs="Arial"/>
          <w:color w:val="000000"/>
          <w:szCs w:val="22"/>
        </w:rPr>
      </w:pPr>
    </w:p>
    <w:p w14:paraId="02A92766" w14:textId="77777777" w:rsidR="006F141A" w:rsidRDefault="006F141A" w:rsidP="007E52F1">
      <w:pPr>
        <w:contextualSpacing/>
        <w:rPr>
          <w:rFonts w:cs="Arial"/>
          <w:color w:val="000000"/>
          <w:szCs w:val="22"/>
        </w:rPr>
      </w:pPr>
    </w:p>
    <w:p w14:paraId="2E591300" w14:textId="77777777" w:rsidR="006F141A" w:rsidRDefault="006F141A" w:rsidP="007E52F1">
      <w:pPr>
        <w:contextualSpacing/>
        <w:rPr>
          <w:rFonts w:cs="Arial"/>
          <w:color w:val="000000"/>
          <w:szCs w:val="22"/>
        </w:rPr>
      </w:pPr>
    </w:p>
    <w:p w14:paraId="2A3AC184" w14:textId="77777777" w:rsidR="006F141A" w:rsidRDefault="006F141A" w:rsidP="007E52F1">
      <w:pPr>
        <w:contextualSpacing/>
        <w:rPr>
          <w:rFonts w:cs="Arial"/>
          <w:color w:val="000000"/>
          <w:szCs w:val="22"/>
        </w:rPr>
      </w:pPr>
    </w:p>
    <w:p w14:paraId="2B1EBF9E" w14:textId="77777777" w:rsidR="006F141A" w:rsidRDefault="006F141A" w:rsidP="007E52F1">
      <w:pPr>
        <w:contextualSpacing/>
        <w:rPr>
          <w:rFonts w:cs="Arial"/>
          <w:color w:val="000000"/>
          <w:szCs w:val="22"/>
        </w:rPr>
      </w:pPr>
    </w:p>
    <w:p w14:paraId="55A9E1FF" w14:textId="77777777" w:rsidR="006F141A" w:rsidRDefault="006F141A" w:rsidP="007E52F1">
      <w:pPr>
        <w:contextualSpacing/>
        <w:rPr>
          <w:rFonts w:cs="Arial"/>
          <w:color w:val="000000"/>
          <w:szCs w:val="22"/>
        </w:rPr>
      </w:pPr>
    </w:p>
    <w:p w14:paraId="714FC60E" w14:textId="77777777" w:rsidR="006F141A" w:rsidRDefault="006F141A" w:rsidP="007E52F1">
      <w:pPr>
        <w:contextualSpacing/>
        <w:rPr>
          <w:rFonts w:cs="Arial"/>
          <w:color w:val="000000"/>
          <w:szCs w:val="22"/>
        </w:rPr>
      </w:pPr>
    </w:p>
    <w:p w14:paraId="1C6DFFCC" w14:textId="77777777" w:rsidR="006F141A" w:rsidRDefault="006F141A" w:rsidP="007E52F1">
      <w:pPr>
        <w:contextualSpacing/>
        <w:rPr>
          <w:rFonts w:cs="Arial"/>
          <w:color w:val="000000"/>
          <w:szCs w:val="22"/>
        </w:rPr>
      </w:pPr>
    </w:p>
    <w:p w14:paraId="42FB0090" w14:textId="77777777" w:rsidR="006F141A" w:rsidRDefault="006F141A" w:rsidP="007E52F1">
      <w:pPr>
        <w:contextualSpacing/>
        <w:rPr>
          <w:rFonts w:cs="Arial"/>
          <w:color w:val="000000"/>
          <w:szCs w:val="22"/>
        </w:rPr>
      </w:pPr>
    </w:p>
    <w:p w14:paraId="32516AC8" w14:textId="77777777" w:rsidR="006F141A" w:rsidRDefault="006F141A" w:rsidP="007E52F1">
      <w:pPr>
        <w:contextualSpacing/>
        <w:rPr>
          <w:rFonts w:cs="Arial"/>
          <w:color w:val="000000"/>
          <w:szCs w:val="22"/>
        </w:rPr>
      </w:pPr>
    </w:p>
    <w:p w14:paraId="787A45A8" w14:textId="77777777" w:rsidR="006F141A" w:rsidRDefault="006F141A" w:rsidP="007E52F1">
      <w:pPr>
        <w:contextualSpacing/>
        <w:rPr>
          <w:rFonts w:cs="Arial"/>
          <w:color w:val="000000"/>
          <w:szCs w:val="22"/>
        </w:rPr>
      </w:pPr>
    </w:p>
    <w:p w14:paraId="05CF376B" w14:textId="77777777" w:rsidR="006F141A" w:rsidRDefault="006F141A" w:rsidP="007E52F1">
      <w:pPr>
        <w:contextualSpacing/>
        <w:rPr>
          <w:rFonts w:cs="Arial"/>
          <w:color w:val="000000"/>
          <w:szCs w:val="22"/>
        </w:rPr>
      </w:pPr>
    </w:p>
    <w:p w14:paraId="798DC13C" w14:textId="77777777" w:rsidR="0073232F" w:rsidRDefault="0073232F" w:rsidP="007E52F1">
      <w:pPr>
        <w:contextualSpacing/>
        <w:rPr>
          <w:rFonts w:cs="Arial"/>
          <w:color w:val="000000"/>
          <w:szCs w:val="22"/>
        </w:rPr>
      </w:pPr>
    </w:p>
    <w:tbl>
      <w:tblPr>
        <w:tblW w:w="9740" w:type="dxa"/>
        <w:tblInd w:w="93" w:type="dxa"/>
        <w:tblLook w:val="00A0" w:firstRow="1" w:lastRow="0" w:firstColumn="1" w:lastColumn="0" w:noHBand="0" w:noVBand="0"/>
      </w:tblPr>
      <w:tblGrid>
        <w:gridCol w:w="1460"/>
        <w:gridCol w:w="1900"/>
        <w:gridCol w:w="6380"/>
      </w:tblGrid>
      <w:tr w:rsidR="0073232F" w:rsidRPr="00883E75" w14:paraId="4B2BD078"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vAlign w:val="center"/>
          </w:tcPr>
          <w:p w14:paraId="4E3B11EF" w14:textId="77777777" w:rsidR="0073232F" w:rsidRPr="00883E75" w:rsidRDefault="0073232F" w:rsidP="007E52F1">
            <w:pPr>
              <w:rPr>
                <w:rFonts w:cs="Arial"/>
                <w:b/>
                <w:bCs/>
              </w:rPr>
            </w:pPr>
            <w:r w:rsidRPr="003F473A">
              <w:rPr>
                <w:rFonts w:cs="Arial"/>
                <w:b/>
                <w:szCs w:val="22"/>
              </w:rPr>
              <w:lastRenderedPageBreak/>
              <w:t xml:space="preserve">Table 7:  </w:t>
            </w:r>
            <w:r w:rsidRPr="00E762C1">
              <w:rPr>
                <w:rFonts w:cs="Arial"/>
                <w:b/>
                <w:color w:val="000000"/>
                <w:szCs w:val="22"/>
              </w:rPr>
              <w:t>Oyster Creek - TLD Site Locations (including Control Location)</w:t>
            </w:r>
            <w:r w:rsidRPr="003F473A">
              <w:rPr>
                <w:rFonts w:cs="Arial"/>
                <w:b/>
                <w:szCs w:val="22"/>
              </w:rPr>
              <w:t xml:space="preserve">  </w:t>
            </w:r>
          </w:p>
        </w:tc>
      </w:tr>
      <w:tr w:rsidR="0073232F" w:rsidRPr="00883E75" w14:paraId="60D6E2EF"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6AE972D8"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18E7ADD9"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380" w:type="dxa"/>
            <w:tcBorders>
              <w:top w:val="nil"/>
              <w:left w:val="nil"/>
              <w:bottom w:val="single" w:sz="4" w:space="0" w:color="auto"/>
              <w:right w:val="single" w:sz="4" w:space="0" w:color="auto"/>
            </w:tcBorders>
            <w:vAlign w:val="center"/>
          </w:tcPr>
          <w:p w14:paraId="0B052E89"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883E75" w14:paraId="683EECA7"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ECCC843" w14:textId="77777777" w:rsidR="0073232F" w:rsidRPr="00E762C1" w:rsidRDefault="0073232F" w:rsidP="007E52F1">
            <w:pPr>
              <w:rPr>
                <w:rFonts w:cs="Arial"/>
                <w:color w:val="000000"/>
                <w:sz w:val="20"/>
                <w:szCs w:val="20"/>
              </w:rPr>
            </w:pPr>
            <w:r w:rsidRPr="00E762C1">
              <w:rPr>
                <w:rFonts w:cs="Arial"/>
                <w:color w:val="000000"/>
                <w:sz w:val="20"/>
                <w:szCs w:val="20"/>
              </w:rPr>
              <w:t>CO02</w:t>
            </w:r>
          </w:p>
        </w:tc>
        <w:tc>
          <w:tcPr>
            <w:tcW w:w="1900" w:type="dxa"/>
            <w:tcBorders>
              <w:top w:val="nil"/>
              <w:left w:val="nil"/>
              <w:bottom w:val="single" w:sz="4" w:space="0" w:color="auto"/>
              <w:right w:val="single" w:sz="4" w:space="0" w:color="auto"/>
            </w:tcBorders>
            <w:vAlign w:val="center"/>
          </w:tcPr>
          <w:p w14:paraId="012B793A" w14:textId="77777777" w:rsidR="0073232F" w:rsidRPr="00E762C1" w:rsidRDefault="0073232F" w:rsidP="007E52F1">
            <w:pPr>
              <w:rPr>
                <w:rFonts w:cs="Arial"/>
                <w:color w:val="000000"/>
                <w:sz w:val="20"/>
                <w:szCs w:val="20"/>
              </w:rPr>
            </w:pPr>
            <w:r w:rsidRPr="00E762C1">
              <w:rPr>
                <w:rFonts w:cs="Arial"/>
                <w:color w:val="000000"/>
                <w:sz w:val="20"/>
                <w:szCs w:val="20"/>
              </w:rPr>
              <w:t>25.0</w:t>
            </w:r>
          </w:p>
        </w:tc>
        <w:tc>
          <w:tcPr>
            <w:tcW w:w="6380" w:type="dxa"/>
            <w:tcBorders>
              <w:top w:val="nil"/>
              <w:left w:val="nil"/>
              <w:bottom w:val="single" w:sz="4" w:space="0" w:color="auto"/>
              <w:right w:val="single" w:sz="4" w:space="0" w:color="auto"/>
            </w:tcBorders>
            <w:vAlign w:val="center"/>
          </w:tcPr>
          <w:p w14:paraId="7BD65319" w14:textId="77777777" w:rsidR="0073232F" w:rsidRPr="00E762C1" w:rsidRDefault="0073232F" w:rsidP="007E52F1">
            <w:pPr>
              <w:pStyle w:val="BodyText"/>
              <w:ind w:left="0"/>
              <w:rPr>
                <w:rFonts w:cs="Arial"/>
                <w:color w:val="000000"/>
                <w:lang w:val="en-US" w:eastAsia="en-US"/>
              </w:rPr>
            </w:pPr>
            <w:r w:rsidRPr="00E762C1">
              <w:rPr>
                <w:rFonts w:cs="Arial"/>
                <w:color w:val="000000"/>
                <w:lang w:val="en-US" w:eastAsia="en-US"/>
              </w:rPr>
              <w:t>Brendan T. Byrne State Forest (Background Location)</w:t>
            </w:r>
          </w:p>
        </w:tc>
      </w:tr>
      <w:tr w:rsidR="0073232F" w:rsidRPr="00883E75" w14:paraId="7F4570F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109B0BD"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7BCE15FA" w14:textId="77777777" w:rsidR="0073232F" w:rsidRPr="00E762C1" w:rsidRDefault="0073232F" w:rsidP="007E52F1">
            <w:pPr>
              <w:rPr>
                <w:rFonts w:cs="Arial"/>
                <w:color w:val="000000"/>
                <w:sz w:val="20"/>
                <w:szCs w:val="20"/>
              </w:rPr>
            </w:pPr>
          </w:p>
        </w:tc>
        <w:tc>
          <w:tcPr>
            <w:tcW w:w="6380" w:type="dxa"/>
            <w:tcBorders>
              <w:top w:val="nil"/>
              <w:left w:val="nil"/>
              <w:bottom w:val="single" w:sz="4" w:space="0" w:color="auto"/>
              <w:right w:val="single" w:sz="4" w:space="0" w:color="auto"/>
            </w:tcBorders>
            <w:vAlign w:val="center"/>
          </w:tcPr>
          <w:p w14:paraId="2C2E176D" w14:textId="77777777" w:rsidR="0073232F" w:rsidRPr="00E762C1" w:rsidRDefault="0073232F" w:rsidP="007E52F1">
            <w:pPr>
              <w:rPr>
                <w:rFonts w:cs="Arial"/>
                <w:color w:val="000000"/>
                <w:sz w:val="20"/>
                <w:szCs w:val="20"/>
              </w:rPr>
            </w:pPr>
          </w:p>
        </w:tc>
      </w:tr>
      <w:tr w:rsidR="0073232F" w:rsidRPr="00883E75" w14:paraId="17BC2E7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60B6855" w14:textId="77777777" w:rsidR="0073232F" w:rsidRPr="00E762C1" w:rsidRDefault="0073232F" w:rsidP="007E52F1">
            <w:pPr>
              <w:rPr>
                <w:rFonts w:cs="Arial"/>
                <w:color w:val="000000"/>
                <w:sz w:val="20"/>
                <w:szCs w:val="20"/>
              </w:rPr>
            </w:pPr>
            <w:r w:rsidRPr="00E762C1">
              <w:rPr>
                <w:rFonts w:cs="Arial"/>
                <w:color w:val="000000"/>
                <w:sz w:val="20"/>
                <w:szCs w:val="20"/>
              </w:rPr>
              <w:t>OC01</w:t>
            </w:r>
          </w:p>
        </w:tc>
        <w:tc>
          <w:tcPr>
            <w:tcW w:w="1900" w:type="dxa"/>
            <w:tcBorders>
              <w:top w:val="nil"/>
              <w:left w:val="nil"/>
              <w:bottom w:val="single" w:sz="4" w:space="0" w:color="auto"/>
              <w:right w:val="single" w:sz="4" w:space="0" w:color="auto"/>
            </w:tcBorders>
            <w:vAlign w:val="center"/>
          </w:tcPr>
          <w:p w14:paraId="1EAE4C23" w14:textId="77777777" w:rsidR="0073232F" w:rsidRPr="00E762C1" w:rsidRDefault="0073232F" w:rsidP="007E52F1">
            <w:pPr>
              <w:rPr>
                <w:rFonts w:cs="Arial"/>
                <w:color w:val="000000"/>
                <w:sz w:val="20"/>
                <w:szCs w:val="20"/>
              </w:rPr>
            </w:pPr>
            <w:r w:rsidRPr="00E762C1">
              <w:rPr>
                <w:rFonts w:cs="Arial"/>
                <w:color w:val="000000"/>
                <w:sz w:val="20"/>
                <w:szCs w:val="20"/>
              </w:rPr>
              <w:t>2.7</w:t>
            </w:r>
          </w:p>
        </w:tc>
        <w:tc>
          <w:tcPr>
            <w:tcW w:w="6380" w:type="dxa"/>
            <w:tcBorders>
              <w:top w:val="nil"/>
              <w:left w:val="nil"/>
              <w:bottom w:val="single" w:sz="4" w:space="0" w:color="auto"/>
              <w:right w:val="single" w:sz="4" w:space="0" w:color="auto"/>
            </w:tcBorders>
            <w:vAlign w:val="center"/>
          </w:tcPr>
          <w:p w14:paraId="1FABAA97" w14:textId="77777777" w:rsidR="0073232F" w:rsidRPr="00E762C1" w:rsidRDefault="0073232F" w:rsidP="007E52F1">
            <w:pPr>
              <w:rPr>
                <w:rFonts w:cs="Arial"/>
                <w:color w:val="000000"/>
                <w:sz w:val="20"/>
                <w:szCs w:val="20"/>
              </w:rPr>
            </w:pPr>
            <w:r w:rsidRPr="00E762C1">
              <w:rPr>
                <w:rFonts w:cs="Arial"/>
                <w:color w:val="000000"/>
                <w:sz w:val="20"/>
                <w:szCs w:val="20"/>
              </w:rPr>
              <w:t>Ocean County Vocational School, Waretown, NJ</w:t>
            </w:r>
          </w:p>
        </w:tc>
      </w:tr>
      <w:tr w:rsidR="0073232F" w:rsidRPr="00883E75" w14:paraId="714DA1E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94F22E9" w14:textId="77777777" w:rsidR="0073232F" w:rsidRPr="00E762C1" w:rsidRDefault="0073232F" w:rsidP="007E52F1">
            <w:pPr>
              <w:rPr>
                <w:rFonts w:cs="Arial"/>
                <w:color w:val="000000"/>
                <w:sz w:val="20"/>
                <w:szCs w:val="20"/>
              </w:rPr>
            </w:pPr>
            <w:r w:rsidRPr="00E762C1">
              <w:rPr>
                <w:rFonts w:cs="Arial"/>
                <w:color w:val="000000"/>
                <w:sz w:val="20"/>
                <w:szCs w:val="20"/>
              </w:rPr>
              <w:t>OC02</w:t>
            </w:r>
          </w:p>
        </w:tc>
        <w:tc>
          <w:tcPr>
            <w:tcW w:w="1900" w:type="dxa"/>
            <w:tcBorders>
              <w:top w:val="nil"/>
              <w:left w:val="nil"/>
              <w:bottom w:val="single" w:sz="4" w:space="0" w:color="auto"/>
              <w:right w:val="single" w:sz="4" w:space="0" w:color="auto"/>
            </w:tcBorders>
            <w:vAlign w:val="center"/>
          </w:tcPr>
          <w:p w14:paraId="5BFB0767"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4857F48D" w14:textId="77777777" w:rsidR="0073232F" w:rsidRPr="00E762C1" w:rsidRDefault="0073232F" w:rsidP="007E52F1">
            <w:pPr>
              <w:rPr>
                <w:rFonts w:cs="Arial"/>
                <w:color w:val="000000"/>
                <w:sz w:val="20"/>
                <w:szCs w:val="20"/>
              </w:rPr>
            </w:pPr>
            <w:r w:rsidRPr="00E762C1">
              <w:rPr>
                <w:rFonts w:cs="Arial"/>
                <w:color w:val="000000"/>
                <w:sz w:val="20"/>
                <w:szCs w:val="20"/>
              </w:rPr>
              <w:t>Ocean Township (Waretown) Municipal Building, Waretown, NJ</w:t>
            </w:r>
          </w:p>
        </w:tc>
      </w:tr>
      <w:tr w:rsidR="0073232F" w:rsidRPr="00883E75" w14:paraId="419292E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A493592" w14:textId="77777777" w:rsidR="0073232F" w:rsidRPr="00E762C1" w:rsidRDefault="0073232F" w:rsidP="007E52F1">
            <w:pPr>
              <w:rPr>
                <w:rFonts w:cs="Arial"/>
                <w:color w:val="000000"/>
                <w:sz w:val="20"/>
                <w:szCs w:val="20"/>
              </w:rPr>
            </w:pPr>
            <w:r w:rsidRPr="00E762C1">
              <w:rPr>
                <w:rFonts w:cs="Arial"/>
                <w:color w:val="000000"/>
                <w:sz w:val="20"/>
                <w:szCs w:val="20"/>
              </w:rPr>
              <w:t>OC03</w:t>
            </w:r>
          </w:p>
        </w:tc>
        <w:tc>
          <w:tcPr>
            <w:tcW w:w="1900" w:type="dxa"/>
            <w:tcBorders>
              <w:top w:val="nil"/>
              <w:left w:val="nil"/>
              <w:bottom w:val="single" w:sz="4" w:space="0" w:color="auto"/>
              <w:right w:val="single" w:sz="4" w:space="0" w:color="auto"/>
            </w:tcBorders>
            <w:vAlign w:val="center"/>
          </w:tcPr>
          <w:p w14:paraId="7598F847" w14:textId="77777777" w:rsidR="0073232F" w:rsidRPr="00E762C1" w:rsidRDefault="0073232F" w:rsidP="007E52F1">
            <w:pPr>
              <w:rPr>
                <w:rFonts w:cs="Arial"/>
                <w:color w:val="000000"/>
                <w:sz w:val="20"/>
                <w:szCs w:val="20"/>
              </w:rPr>
            </w:pPr>
            <w:r w:rsidRPr="00E762C1">
              <w:rPr>
                <w:rFonts w:cs="Arial"/>
                <w:color w:val="000000"/>
                <w:sz w:val="20"/>
                <w:szCs w:val="20"/>
              </w:rPr>
              <w:t>0.9</w:t>
            </w:r>
          </w:p>
        </w:tc>
        <w:tc>
          <w:tcPr>
            <w:tcW w:w="6380" w:type="dxa"/>
            <w:tcBorders>
              <w:top w:val="nil"/>
              <w:left w:val="nil"/>
              <w:bottom w:val="single" w:sz="4" w:space="0" w:color="auto"/>
              <w:right w:val="single" w:sz="4" w:space="0" w:color="auto"/>
            </w:tcBorders>
            <w:vAlign w:val="center"/>
          </w:tcPr>
          <w:p w14:paraId="0879BE9F" w14:textId="77777777" w:rsidR="0073232F" w:rsidRPr="00E762C1" w:rsidRDefault="0073232F" w:rsidP="007E52F1">
            <w:pPr>
              <w:rPr>
                <w:rFonts w:cs="Arial"/>
                <w:color w:val="000000"/>
                <w:sz w:val="20"/>
                <w:szCs w:val="20"/>
              </w:rPr>
            </w:pPr>
            <w:r w:rsidRPr="00E762C1">
              <w:rPr>
                <w:rFonts w:cs="Arial"/>
                <w:color w:val="000000"/>
                <w:sz w:val="20"/>
                <w:szCs w:val="20"/>
              </w:rPr>
              <w:t>Sewage Pump Station on U.S. Route 9, Forked River, NJ</w:t>
            </w:r>
          </w:p>
        </w:tc>
      </w:tr>
      <w:tr w:rsidR="0073232F" w:rsidRPr="00883E75" w14:paraId="15AD188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F1BA501" w14:textId="77777777" w:rsidR="0073232F" w:rsidRPr="00E762C1" w:rsidRDefault="0073232F" w:rsidP="007E52F1">
            <w:pPr>
              <w:rPr>
                <w:rFonts w:cs="Arial"/>
                <w:color w:val="000000"/>
                <w:sz w:val="20"/>
                <w:szCs w:val="20"/>
              </w:rPr>
            </w:pPr>
            <w:r w:rsidRPr="00E762C1">
              <w:rPr>
                <w:rFonts w:cs="Arial"/>
                <w:color w:val="000000"/>
                <w:sz w:val="20"/>
                <w:szCs w:val="20"/>
              </w:rPr>
              <w:t>OC04</w:t>
            </w:r>
          </w:p>
        </w:tc>
        <w:tc>
          <w:tcPr>
            <w:tcW w:w="1900" w:type="dxa"/>
            <w:tcBorders>
              <w:top w:val="nil"/>
              <w:left w:val="nil"/>
              <w:bottom w:val="single" w:sz="4" w:space="0" w:color="auto"/>
              <w:right w:val="single" w:sz="4" w:space="0" w:color="auto"/>
            </w:tcBorders>
            <w:vAlign w:val="center"/>
          </w:tcPr>
          <w:p w14:paraId="5295EA75" w14:textId="77777777" w:rsidR="0073232F" w:rsidRPr="00E762C1" w:rsidRDefault="0073232F" w:rsidP="007E52F1">
            <w:pPr>
              <w:rPr>
                <w:rFonts w:cs="Arial"/>
                <w:color w:val="000000"/>
                <w:sz w:val="20"/>
                <w:szCs w:val="20"/>
              </w:rPr>
            </w:pPr>
            <w:r w:rsidRPr="00E762C1">
              <w:rPr>
                <w:rFonts w:cs="Arial"/>
                <w:color w:val="000000"/>
                <w:sz w:val="20"/>
                <w:szCs w:val="20"/>
              </w:rPr>
              <w:t>1.3</w:t>
            </w:r>
          </w:p>
        </w:tc>
        <w:tc>
          <w:tcPr>
            <w:tcW w:w="6380" w:type="dxa"/>
            <w:tcBorders>
              <w:top w:val="nil"/>
              <w:left w:val="nil"/>
              <w:bottom w:val="single" w:sz="4" w:space="0" w:color="auto"/>
              <w:right w:val="single" w:sz="4" w:space="0" w:color="auto"/>
            </w:tcBorders>
            <w:vAlign w:val="center"/>
          </w:tcPr>
          <w:p w14:paraId="5C507533" w14:textId="77777777" w:rsidR="0073232F" w:rsidRPr="00E762C1" w:rsidRDefault="0073232F" w:rsidP="007E52F1">
            <w:pPr>
              <w:rPr>
                <w:rFonts w:cs="Arial"/>
                <w:color w:val="000000"/>
                <w:sz w:val="20"/>
                <w:szCs w:val="20"/>
              </w:rPr>
            </w:pPr>
            <w:r w:rsidRPr="00E762C1">
              <w:rPr>
                <w:rFonts w:cs="Arial"/>
                <w:color w:val="000000"/>
                <w:sz w:val="20"/>
                <w:szCs w:val="20"/>
              </w:rPr>
              <w:t>Twin River Station, Forked River, NJ</w:t>
            </w:r>
          </w:p>
        </w:tc>
      </w:tr>
      <w:tr w:rsidR="0073232F" w:rsidRPr="00883E75" w14:paraId="0B2A486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C935F5E" w14:textId="77777777" w:rsidR="0073232F" w:rsidRPr="00E762C1" w:rsidRDefault="0073232F" w:rsidP="007E52F1">
            <w:pPr>
              <w:rPr>
                <w:rFonts w:cs="Arial"/>
                <w:color w:val="000000"/>
                <w:sz w:val="20"/>
                <w:szCs w:val="20"/>
              </w:rPr>
            </w:pPr>
            <w:r w:rsidRPr="00E762C1">
              <w:rPr>
                <w:rFonts w:cs="Arial"/>
                <w:color w:val="000000"/>
                <w:sz w:val="20"/>
                <w:szCs w:val="20"/>
              </w:rPr>
              <w:t>OC05</w:t>
            </w:r>
          </w:p>
        </w:tc>
        <w:tc>
          <w:tcPr>
            <w:tcW w:w="1900" w:type="dxa"/>
            <w:tcBorders>
              <w:top w:val="nil"/>
              <w:left w:val="nil"/>
              <w:bottom w:val="single" w:sz="4" w:space="0" w:color="auto"/>
              <w:right w:val="single" w:sz="4" w:space="0" w:color="auto"/>
            </w:tcBorders>
            <w:vAlign w:val="center"/>
          </w:tcPr>
          <w:p w14:paraId="2CBE6EF1" w14:textId="77777777" w:rsidR="0073232F" w:rsidRPr="00E762C1" w:rsidRDefault="0073232F" w:rsidP="007E52F1">
            <w:pPr>
              <w:rPr>
                <w:rFonts w:cs="Arial"/>
                <w:color w:val="000000"/>
                <w:sz w:val="20"/>
                <w:szCs w:val="20"/>
              </w:rPr>
            </w:pPr>
            <w:r w:rsidRPr="00E762C1">
              <w:rPr>
                <w:rFonts w:cs="Arial"/>
                <w:color w:val="000000"/>
                <w:sz w:val="20"/>
                <w:szCs w:val="20"/>
              </w:rPr>
              <w:t>0.5</w:t>
            </w:r>
          </w:p>
        </w:tc>
        <w:tc>
          <w:tcPr>
            <w:tcW w:w="6380" w:type="dxa"/>
            <w:tcBorders>
              <w:top w:val="nil"/>
              <w:left w:val="nil"/>
              <w:bottom w:val="single" w:sz="4" w:space="0" w:color="auto"/>
              <w:right w:val="single" w:sz="4" w:space="0" w:color="auto"/>
            </w:tcBorders>
          </w:tcPr>
          <w:p w14:paraId="20B2EC91" w14:textId="77777777" w:rsidR="0073232F" w:rsidRPr="00E762C1" w:rsidRDefault="0073232F" w:rsidP="007E52F1">
            <w:pPr>
              <w:pStyle w:val="BodyText"/>
              <w:ind w:left="0"/>
              <w:rPr>
                <w:rFonts w:cs="Arial"/>
                <w:color w:val="000000"/>
                <w:lang w:val="en-US" w:eastAsia="en-US"/>
              </w:rPr>
            </w:pPr>
            <w:r w:rsidRPr="00E762C1">
              <w:rPr>
                <w:rFonts w:cs="Arial"/>
                <w:color w:val="000000"/>
                <w:lang w:val="en-US" w:eastAsia="en-US"/>
              </w:rPr>
              <w:t>Sewage Pump Station, U.S. Route 9, Ocean Township, NJ</w:t>
            </w:r>
          </w:p>
        </w:tc>
      </w:tr>
      <w:tr w:rsidR="0073232F" w:rsidRPr="00883E75" w14:paraId="2AED2A8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0293797" w14:textId="77777777" w:rsidR="0073232F" w:rsidRPr="00E762C1" w:rsidRDefault="0073232F" w:rsidP="007E52F1">
            <w:pPr>
              <w:rPr>
                <w:rFonts w:cs="Arial"/>
                <w:color w:val="000000"/>
                <w:sz w:val="20"/>
                <w:szCs w:val="20"/>
              </w:rPr>
            </w:pPr>
            <w:r w:rsidRPr="00E762C1">
              <w:rPr>
                <w:rFonts w:cs="Arial"/>
                <w:color w:val="000000"/>
                <w:sz w:val="20"/>
                <w:szCs w:val="20"/>
              </w:rPr>
              <w:t>OC06</w:t>
            </w:r>
          </w:p>
        </w:tc>
        <w:tc>
          <w:tcPr>
            <w:tcW w:w="1900" w:type="dxa"/>
            <w:tcBorders>
              <w:top w:val="nil"/>
              <w:left w:val="nil"/>
              <w:bottom w:val="single" w:sz="4" w:space="0" w:color="auto"/>
              <w:right w:val="single" w:sz="4" w:space="0" w:color="auto"/>
            </w:tcBorders>
            <w:vAlign w:val="center"/>
          </w:tcPr>
          <w:p w14:paraId="78468C52" w14:textId="77777777" w:rsidR="0073232F" w:rsidRPr="00E762C1" w:rsidRDefault="0073232F" w:rsidP="007E52F1">
            <w:pPr>
              <w:rPr>
                <w:rFonts w:cs="Arial"/>
                <w:color w:val="000000"/>
                <w:sz w:val="20"/>
                <w:szCs w:val="20"/>
              </w:rPr>
            </w:pPr>
            <w:r w:rsidRPr="00E762C1">
              <w:rPr>
                <w:rFonts w:cs="Arial"/>
                <w:color w:val="000000"/>
                <w:sz w:val="20"/>
                <w:szCs w:val="20"/>
              </w:rPr>
              <w:t>0.5</w:t>
            </w:r>
          </w:p>
        </w:tc>
        <w:tc>
          <w:tcPr>
            <w:tcW w:w="6380" w:type="dxa"/>
            <w:tcBorders>
              <w:top w:val="nil"/>
              <w:left w:val="nil"/>
              <w:bottom w:val="single" w:sz="4" w:space="0" w:color="auto"/>
              <w:right w:val="single" w:sz="4" w:space="0" w:color="auto"/>
            </w:tcBorders>
            <w:vAlign w:val="center"/>
          </w:tcPr>
          <w:p w14:paraId="4582185B" w14:textId="77777777" w:rsidR="0073232F" w:rsidRPr="00E762C1" w:rsidRDefault="0073232F" w:rsidP="007E52F1">
            <w:pPr>
              <w:rPr>
                <w:rFonts w:cs="Arial"/>
                <w:color w:val="000000"/>
                <w:sz w:val="20"/>
                <w:szCs w:val="20"/>
              </w:rPr>
            </w:pPr>
            <w:r w:rsidRPr="00E762C1">
              <w:rPr>
                <w:rFonts w:cs="Arial"/>
                <w:color w:val="000000"/>
                <w:sz w:val="20"/>
                <w:szCs w:val="20"/>
              </w:rPr>
              <w:t>Oyster Creek Generating Station Gate #2, North Access Road, Forked River, NJ</w:t>
            </w:r>
          </w:p>
        </w:tc>
      </w:tr>
      <w:tr w:rsidR="0073232F" w:rsidRPr="00883E75" w14:paraId="2950EF8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7867F12" w14:textId="77777777" w:rsidR="0073232F" w:rsidRPr="00E762C1" w:rsidRDefault="0073232F" w:rsidP="007E52F1">
            <w:pPr>
              <w:rPr>
                <w:rFonts w:cs="Arial"/>
                <w:color w:val="000000"/>
                <w:sz w:val="20"/>
                <w:szCs w:val="20"/>
              </w:rPr>
            </w:pPr>
            <w:r w:rsidRPr="00E762C1">
              <w:rPr>
                <w:rFonts w:cs="Arial"/>
                <w:color w:val="000000"/>
                <w:sz w:val="20"/>
                <w:szCs w:val="20"/>
              </w:rPr>
              <w:t>OC07</w:t>
            </w:r>
          </w:p>
        </w:tc>
        <w:tc>
          <w:tcPr>
            <w:tcW w:w="1900" w:type="dxa"/>
            <w:tcBorders>
              <w:top w:val="nil"/>
              <w:left w:val="nil"/>
              <w:bottom w:val="single" w:sz="4" w:space="0" w:color="auto"/>
              <w:right w:val="single" w:sz="4" w:space="0" w:color="auto"/>
            </w:tcBorders>
            <w:vAlign w:val="center"/>
          </w:tcPr>
          <w:p w14:paraId="2DC5CE8D" w14:textId="77777777" w:rsidR="0073232F" w:rsidRPr="00E762C1" w:rsidRDefault="0073232F" w:rsidP="007E52F1">
            <w:pPr>
              <w:rPr>
                <w:rFonts w:cs="Arial"/>
                <w:color w:val="000000"/>
                <w:sz w:val="20"/>
                <w:szCs w:val="20"/>
              </w:rPr>
            </w:pPr>
            <w:r w:rsidRPr="00E762C1">
              <w:rPr>
                <w:rFonts w:cs="Arial"/>
                <w:color w:val="000000"/>
                <w:sz w:val="20"/>
                <w:szCs w:val="20"/>
              </w:rPr>
              <w:t>0.7</w:t>
            </w:r>
          </w:p>
        </w:tc>
        <w:tc>
          <w:tcPr>
            <w:tcW w:w="6380" w:type="dxa"/>
            <w:tcBorders>
              <w:top w:val="nil"/>
              <w:left w:val="nil"/>
              <w:bottom w:val="single" w:sz="4" w:space="0" w:color="auto"/>
              <w:right w:val="single" w:sz="4" w:space="0" w:color="auto"/>
            </w:tcBorders>
            <w:vAlign w:val="center"/>
          </w:tcPr>
          <w:p w14:paraId="1891B81D" w14:textId="77777777" w:rsidR="0073232F" w:rsidRPr="00E762C1" w:rsidRDefault="0073232F" w:rsidP="007E52F1">
            <w:pPr>
              <w:rPr>
                <w:rFonts w:cs="Arial"/>
                <w:color w:val="000000"/>
                <w:sz w:val="20"/>
                <w:szCs w:val="20"/>
              </w:rPr>
            </w:pPr>
            <w:r w:rsidRPr="00E762C1">
              <w:rPr>
                <w:rFonts w:cs="Arial"/>
                <w:color w:val="000000"/>
                <w:sz w:val="20"/>
                <w:szCs w:val="20"/>
              </w:rPr>
              <w:t>Finninger Farm, Forked River, NJ</w:t>
            </w:r>
          </w:p>
        </w:tc>
      </w:tr>
      <w:tr w:rsidR="0073232F" w:rsidRPr="00883E75" w14:paraId="2DBD38FA"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102C4D9" w14:textId="77777777" w:rsidR="0073232F" w:rsidRPr="00E762C1" w:rsidRDefault="0073232F" w:rsidP="007E52F1">
            <w:pPr>
              <w:rPr>
                <w:rFonts w:cs="Arial"/>
                <w:color w:val="000000"/>
                <w:sz w:val="20"/>
                <w:szCs w:val="20"/>
              </w:rPr>
            </w:pPr>
            <w:r w:rsidRPr="00E762C1">
              <w:rPr>
                <w:rFonts w:cs="Arial"/>
                <w:color w:val="000000"/>
                <w:sz w:val="20"/>
                <w:szCs w:val="20"/>
              </w:rPr>
              <w:t>OC08</w:t>
            </w:r>
          </w:p>
        </w:tc>
        <w:tc>
          <w:tcPr>
            <w:tcW w:w="1900" w:type="dxa"/>
            <w:tcBorders>
              <w:top w:val="nil"/>
              <w:left w:val="nil"/>
              <w:bottom w:val="single" w:sz="4" w:space="0" w:color="auto"/>
              <w:right w:val="single" w:sz="4" w:space="0" w:color="auto"/>
            </w:tcBorders>
            <w:vAlign w:val="center"/>
          </w:tcPr>
          <w:p w14:paraId="02467D65"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654546E2" w14:textId="77777777" w:rsidR="0073232F" w:rsidRPr="00E762C1" w:rsidRDefault="0073232F" w:rsidP="007E52F1">
            <w:pPr>
              <w:rPr>
                <w:rFonts w:cs="Arial"/>
                <w:color w:val="000000"/>
                <w:sz w:val="20"/>
                <w:szCs w:val="20"/>
              </w:rPr>
            </w:pPr>
            <w:r w:rsidRPr="00E762C1">
              <w:rPr>
                <w:rFonts w:cs="Arial"/>
                <w:color w:val="000000"/>
                <w:sz w:val="20"/>
                <w:szCs w:val="20"/>
              </w:rPr>
              <w:t>Ocean County Memorial Park Cemetery, Waretown, NJ</w:t>
            </w:r>
          </w:p>
        </w:tc>
      </w:tr>
      <w:tr w:rsidR="0073232F" w:rsidRPr="00883E75" w14:paraId="68BE1D6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F3F9660" w14:textId="77777777" w:rsidR="0073232F" w:rsidRPr="00E762C1" w:rsidRDefault="0073232F" w:rsidP="007E52F1">
            <w:pPr>
              <w:rPr>
                <w:rFonts w:cs="Arial"/>
                <w:color w:val="000000"/>
                <w:sz w:val="20"/>
                <w:szCs w:val="20"/>
              </w:rPr>
            </w:pPr>
            <w:r w:rsidRPr="00E762C1">
              <w:rPr>
                <w:rFonts w:cs="Arial"/>
                <w:color w:val="000000"/>
                <w:sz w:val="20"/>
                <w:szCs w:val="20"/>
              </w:rPr>
              <w:t>OC09</w:t>
            </w:r>
          </w:p>
        </w:tc>
        <w:tc>
          <w:tcPr>
            <w:tcW w:w="1900" w:type="dxa"/>
            <w:tcBorders>
              <w:top w:val="nil"/>
              <w:left w:val="nil"/>
              <w:bottom w:val="single" w:sz="4" w:space="0" w:color="auto"/>
              <w:right w:val="single" w:sz="4" w:space="0" w:color="auto"/>
            </w:tcBorders>
            <w:vAlign w:val="center"/>
          </w:tcPr>
          <w:p w14:paraId="5578CC9F"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164ED13F" w14:textId="77777777" w:rsidR="0073232F" w:rsidRPr="00E762C1" w:rsidRDefault="0073232F" w:rsidP="007E52F1">
            <w:pPr>
              <w:rPr>
                <w:rFonts w:cs="Arial"/>
                <w:color w:val="000000"/>
                <w:sz w:val="20"/>
                <w:szCs w:val="20"/>
              </w:rPr>
            </w:pPr>
            <w:r w:rsidRPr="00E762C1">
              <w:rPr>
                <w:rFonts w:cs="Arial"/>
                <w:color w:val="000000"/>
                <w:sz w:val="20"/>
                <w:szCs w:val="20"/>
              </w:rPr>
              <w:t>Oyster Creek Building #17, Forked River, NJ</w:t>
            </w:r>
          </w:p>
        </w:tc>
      </w:tr>
      <w:tr w:rsidR="0073232F" w:rsidRPr="00883E75" w14:paraId="59C4590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07BB9A2" w14:textId="77777777" w:rsidR="0073232F" w:rsidRPr="00E762C1" w:rsidRDefault="0073232F" w:rsidP="007E52F1">
            <w:pPr>
              <w:rPr>
                <w:rFonts w:cs="Arial"/>
                <w:color w:val="000000"/>
                <w:sz w:val="20"/>
                <w:szCs w:val="20"/>
              </w:rPr>
            </w:pPr>
            <w:r w:rsidRPr="00E762C1">
              <w:rPr>
                <w:rFonts w:cs="Arial"/>
                <w:color w:val="000000"/>
                <w:sz w:val="20"/>
                <w:szCs w:val="20"/>
              </w:rPr>
              <w:t>OC10</w:t>
            </w:r>
          </w:p>
        </w:tc>
        <w:tc>
          <w:tcPr>
            <w:tcW w:w="1900" w:type="dxa"/>
            <w:tcBorders>
              <w:top w:val="nil"/>
              <w:left w:val="nil"/>
              <w:bottom w:val="single" w:sz="4" w:space="0" w:color="auto"/>
              <w:right w:val="single" w:sz="4" w:space="0" w:color="auto"/>
            </w:tcBorders>
            <w:vAlign w:val="center"/>
          </w:tcPr>
          <w:p w14:paraId="058D704B" w14:textId="77777777" w:rsidR="0073232F" w:rsidRPr="00E762C1" w:rsidRDefault="0073232F" w:rsidP="007E52F1">
            <w:pPr>
              <w:rPr>
                <w:rFonts w:cs="Arial"/>
                <w:color w:val="000000"/>
                <w:sz w:val="20"/>
                <w:szCs w:val="20"/>
              </w:rPr>
            </w:pPr>
            <w:r w:rsidRPr="00E762C1">
              <w:rPr>
                <w:rFonts w:cs="Arial"/>
                <w:color w:val="000000"/>
                <w:sz w:val="20"/>
                <w:szCs w:val="20"/>
              </w:rPr>
              <w:t>2.3</w:t>
            </w:r>
          </w:p>
        </w:tc>
        <w:tc>
          <w:tcPr>
            <w:tcW w:w="6380" w:type="dxa"/>
            <w:tcBorders>
              <w:top w:val="nil"/>
              <w:left w:val="nil"/>
              <w:bottom w:val="single" w:sz="4" w:space="0" w:color="auto"/>
              <w:right w:val="single" w:sz="4" w:space="0" w:color="auto"/>
            </w:tcBorders>
            <w:vAlign w:val="center"/>
          </w:tcPr>
          <w:p w14:paraId="1E19AB10" w14:textId="77777777" w:rsidR="0073232F" w:rsidRPr="00E762C1" w:rsidRDefault="0073232F" w:rsidP="007E52F1">
            <w:pPr>
              <w:rPr>
                <w:rFonts w:cs="Arial"/>
                <w:color w:val="000000"/>
                <w:sz w:val="20"/>
                <w:szCs w:val="20"/>
              </w:rPr>
            </w:pPr>
            <w:r w:rsidRPr="00E762C1">
              <w:rPr>
                <w:rFonts w:cs="Arial"/>
                <w:color w:val="000000"/>
                <w:sz w:val="20"/>
                <w:szCs w:val="20"/>
              </w:rPr>
              <w:t>Sheffield and Derby Roads, Forked River, NJ</w:t>
            </w:r>
          </w:p>
        </w:tc>
      </w:tr>
      <w:tr w:rsidR="0073232F" w:rsidRPr="00883E75" w14:paraId="4AFBAD5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C98680A" w14:textId="77777777" w:rsidR="0073232F" w:rsidRPr="00E762C1" w:rsidRDefault="0073232F" w:rsidP="007E52F1">
            <w:pPr>
              <w:rPr>
                <w:rFonts w:cs="Arial"/>
                <w:color w:val="000000"/>
                <w:sz w:val="20"/>
                <w:szCs w:val="20"/>
              </w:rPr>
            </w:pPr>
            <w:r w:rsidRPr="00E762C1">
              <w:rPr>
                <w:rFonts w:cs="Arial"/>
                <w:color w:val="000000"/>
                <w:sz w:val="20"/>
                <w:szCs w:val="20"/>
              </w:rPr>
              <w:t>OC11</w:t>
            </w:r>
          </w:p>
        </w:tc>
        <w:tc>
          <w:tcPr>
            <w:tcW w:w="1900" w:type="dxa"/>
            <w:tcBorders>
              <w:top w:val="nil"/>
              <w:left w:val="nil"/>
              <w:bottom w:val="single" w:sz="4" w:space="0" w:color="auto"/>
              <w:right w:val="single" w:sz="4" w:space="0" w:color="auto"/>
            </w:tcBorders>
            <w:vAlign w:val="center"/>
          </w:tcPr>
          <w:p w14:paraId="5DDC2332" w14:textId="77777777" w:rsidR="0073232F" w:rsidRPr="00E762C1" w:rsidRDefault="0073232F" w:rsidP="007E52F1">
            <w:pPr>
              <w:rPr>
                <w:rFonts w:cs="Arial"/>
                <w:color w:val="000000"/>
                <w:sz w:val="20"/>
                <w:szCs w:val="20"/>
              </w:rPr>
            </w:pPr>
            <w:r w:rsidRPr="00E762C1">
              <w:rPr>
                <w:rFonts w:cs="Arial"/>
                <w:color w:val="000000"/>
                <w:sz w:val="20"/>
                <w:szCs w:val="20"/>
              </w:rPr>
              <w:t>1.9</w:t>
            </w:r>
          </w:p>
        </w:tc>
        <w:tc>
          <w:tcPr>
            <w:tcW w:w="6380" w:type="dxa"/>
            <w:tcBorders>
              <w:top w:val="nil"/>
              <w:left w:val="nil"/>
              <w:bottom w:val="single" w:sz="4" w:space="0" w:color="auto"/>
              <w:right w:val="single" w:sz="4" w:space="0" w:color="auto"/>
            </w:tcBorders>
            <w:vAlign w:val="center"/>
          </w:tcPr>
          <w:p w14:paraId="613F0DA7" w14:textId="77777777" w:rsidR="0073232F" w:rsidRPr="00E762C1" w:rsidRDefault="0073232F" w:rsidP="007E52F1">
            <w:pPr>
              <w:rPr>
                <w:rFonts w:cs="Arial"/>
                <w:color w:val="000000"/>
                <w:sz w:val="20"/>
                <w:szCs w:val="20"/>
              </w:rPr>
            </w:pPr>
            <w:r w:rsidRPr="00E762C1">
              <w:rPr>
                <w:rFonts w:cs="Arial"/>
                <w:color w:val="000000"/>
                <w:sz w:val="20"/>
                <w:szCs w:val="20"/>
              </w:rPr>
              <w:t>Lakeside Drive, Forked River, NJ</w:t>
            </w:r>
          </w:p>
        </w:tc>
      </w:tr>
      <w:tr w:rsidR="0073232F" w:rsidRPr="00883E75" w14:paraId="103EE09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4369FA1" w14:textId="77777777" w:rsidR="0073232F" w:rsidRPr="00E762C1" w:rsidRDefault="0073232F" w:rsidP="007E52F1">
            <w:pPr>
              <w:rPr>
                <w:rFonts w:cs="Arial"/>
                <w:color w:val="000000"/>
                <w:sz w:val="20"/>
                <w:szCs w:val="20"/>
              </w:rPr>
            </w:pPr>
            <w:r w:rsidRPr="00E762C1">
              <w:rPr>
                <w:rFonts w:cs="Arial"/>
                <w:color w:val="000000"/>
                <w:sz w:val="20"/>
                <w:szCs w:val="20"/>
              </w:rPr>
              <w:t>OC12</w:t>
            </w:r>
          </w:p>
        </w:tc>
        <w:tc>
          <w:tcPr>
            <w:tcW w:w="1900" w:type="dxa"/>
            <w:tcBorders>
              <w:top w:val="nil"/>
              <w:left w:val="nil"/>
              <w:bottom w:val="single" w:sz="4" w:space="0" w:color="auto"/>
              <w:right w:val="single" w:sz="4" w:space="0" w:color="auto"/>
            </w:tcBorders>
            <w:vAlign w:val="center"/>
          </w:tcPr>
          <w:p w14:paraId="2E96AAF9" w14:textId="77777777" w:rsidR="0073232F" w:rsidRPr="00E762C1" w:rsidRDefault="0073232F" w:rsidP="007E52F1">
            <w:pPr>
              <w:rPr>
                <w:rFonts w:cs="Arial"/>
                <w:color w:val="000000"/>
                <w:sz w:val="20"/>
                <w:szCs w:val="20"/>
              </w:rPr>
            </w:pPr>
            <w:r w:rsidRPr="00E762C1">
              <w:rPr>
                <w:rFonts w:cs="Arial"/>
                <w:color w:val="000000"/>
                <w:sz w:val="20"/>
                <w:szCs w:val="20"/>
              </w:rPr>
              <w:t>2.2</w:t>
            </w:r>
          </w:p>
        </w:tc>
        <w:tc>
          <w:tcPr>
            <w:tcW w:w="6380" w:type="dxa"/>
            <w:tcBorders>
              <w:top w:val="nil"/>
              <w:left w:val="nil"/>
              <w:bottom w:val="single" w:sz="4" w:space="0" w:color="auto"/>
              <w:right w:val="single" w:sz="4" w:space="0" w:color="auto"/>
            </w:tcBorders>
            <w:vAlign w:val="center"/>
          </w:tcPr>
          <w:p w14:paraId="6529D0DF" w14:textId="77777777" w:rsidR="0073232F" w:rsidRPr="00E762C1" w:rsidRDefault="0073232F" w:rsidP="007E52F1">
            <w:pPr>
              <w:rPr>
                <w:rFonts w:cs="Arial"/>
                <w:color w:val="000000"/>
                <w:sz w:val="20"/>
                <w:szCs w:val="20"/>
              </w:rPr>
            </w:pPr>
            <w:r w:rsidRPr="00E762C1">
              <w:rPr>
                <w:rFonts w:cs="Arial"/>
                <w:color w:val="000000"/>
                <w:sz w:val="20"/>
                <w:szCs w:val="20"/>
              </w:rPr>
              <w:t>Forked River Game Farm, Forked River, NJ</w:t>
            </w:r>
          </w:p>
        </w:tc>
      </w:tr>
      <w:tr w:rsidR="0073232F" w:rsidRPr="00883E75" w14:paraId="3427DF9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73BCC90" w14:textId="77777777" w:rsidR="0073232F" w:rsidRPr="00E762C1" w:rsidRDefault="0073232F" w:rsidP="007E52F1">
            <w:pPr>
              <w:rPr>
                <w:rFonts w:cs="Arial"/>
                <w:color w:val="000000"/>
                <w:sz w:val="20"/>
                <w:szCs w:val="20"/>
              </w:rPr>
            </w:pPr>
            <w:r w:rsidRPr="00E762C1">
              <w:rPr>
                <w:rFonts w:cs="Arial"/>
                <w:color w:val="000000"/>
                <w:sz w:val="20"/>
                <w:szCs w:val="20"/>
              </w:rPr>
              <w:t>OC13</w:t>
            </w:r>
          </w:p>
        </w:tc>
        <w:tc>
          <w:tcPr>
            <w:tcW w:w="1900" w:type="dxa"/>
            <w:tcBorders>
              <w:top w:val="nil"/>
              <w:left w:val="nil"/>
              <w:bottom w:val="single" w:sz="4" w:space="0" w:color="auto"/>
              <w:right w:val="single" w:sz="4" w:space="0" w:color="auto"/>
            </w:tcBorders>
            <w:vAlign w:val="center"/>
          </w:tcPr>
          <w:p w14:paraId="2C238EE0" w14:textId="77777777" w:rsidR="0073232F" w:rsidRPr="00E762C1" w:rsidRDefault="0073232F" w:rsidP="007E52F1">
            <w:pPr>
              <w:rPr>
                <w:rFonts w:cs="Arial"/>
                <w:color w:val="000000"/>
                <w:sz w:val="20"/>
                <w:szCs w:val="20"/>
              </w:rPr>
            </w:pPr>
            <w:r w:rsidRPr="00E762C1">
              <w:rPr>
                <w:rFonts w:cs="Arial"/>
                <w:color w:val="000000"/>
                <w:sz w:val="20"/>
                <w:szCs w:val="20"/>
              </w:rPr>
              <w:t>1.4</w:t>
            </w:r>
          </w:p>
        </w:tc>
        <w:tc>
          <w:tcPr>
            <w:tcW w:w="6380" w:type="dxa"/>
            <w:tcBorders>
              <w:top w:val="nil"/>
              <w:left w:val="nil"/>
              <w:bottom w:val="single" w:sz="4" w:space="0" w:color="auto"/>
              <w:right w:val="single" w:sz="4" w:space="0" w:color="auto"/>
            </w:tcBorders>
            <w:vAlign w:val="center"/>
          </w:tcPr>
          <w:p w14:paraId="6B2CE3B1" w14:textId="77777777" w:rsidR="0073232F" w:rsidRPr="00E762C1" w:rsidRDefault="0073232F" w:rsidP="007E52F1">
            <w:pPr>
              <w:rPr>
                <w:rFonts w:cs="Arial"/>
                <w:color w:val="000000"/>
                <w:sz w:val="20"/>
                <w:szCs w:val="20"/>
              </w:rPr>
            </w:pPr>
            <w:r w:rsidRPr="00E762C1">
              <w:rPr>
                <w:rFonts w:cs="Arial"/>
                <w:color w:val="000000"/>
                <w:sz w:val="20"/>
                <w:szCs w:val="20"/>
              </w:rPr>
              <w:t>Lacey Township Restrooms, Lakeside Drive, Forked River, NJ</w:t>
            </w:r>
          </w:p>
        </w:tc>
      </w:tr>
      <w:tr w:rsidR="0073232F" w:rsidRPr="00883E75" w14:paraId="7FEF3F8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8BA2322" w14:textId="77777777" w:rsidR="0073232F" w:rsidRPr="00E762C1" w:rsidRDefault="0073232F" w:rsidP="007E52F1">
            <w:pPr>
              <w:rPr>
                <w:rFonts w:cs="Arial"/>
                <w:color w:val="000000"/>
                <w:sz w:val="20"/>
                <w:szCs w:val="20"/>
              </w:rPr>
            </w:pPr>
            <w:r w:rsidRPr="00E762C1">
              <w:rPr>
                <w:rFonts w:cs="Arial"/>
                <w:color w:val="000000"/>
                <w:sz w:val="20"/>
                <w:szCs w:val="20"/>
              </w:rPr>
              <w:t>OC14</w:t>
            </w:r>
          </w:p>
        </w:tc>
        <w:tc>
          <w:tcPr>
            <w:tcW w:w="1900" w:type="dxa"/>
            <w:tcBorders>
              <w:top w:val="nil"/>
              <w:left w:val="nil"/>
              <w:bottom w:val="single" w:sz="4" w:space="0" w:color="auto"/>
              <w:right w:val="single" w:sz="4" w:space="0" w:color="auto"/>
            </w:tcBorders>
            <w:vAlign w:val="center"/>
          </w:tcPr>
          <w:p w14:paraId="17E2C9CA" w14:textId="77777777" w:rsidR="0073232F" w:rsidRPr="00E762C1" w:rsidRDefault="0073232F" w:rsidP="007E52F1">
            <w:pPr>
              <w:rPr>
                <w:rFonts w:cs="Arial"/>
                <w:color w:val="000000"/>
                <w:sz w:val="20"/>
                <w:szCs w:val="20"/>
              </w:rPr>
            </w:pPr>
            <w:r w:rsidRPr="00E762C1">
              <w:rPr>
                <w:rFonts w:cs="Arial"/>
                <w:color w:val="000000"/>
                <w:sz w:val="20"/>
                <w:szCs w:val="20"/>
              </w:rPr>
              <w:t>1.1</w:t>
            </w:r>
          </w:p>
        </w:tc>
        <w:tc>
          <w:tcPr>
            <w:tcW w:w="6380" w:type="dxa"/>
            <w:tcBorders>
              <w:top w:val="nil"/>
              <w:left w:val="nil"/>
              <w:bottom w:val="single" w:sz="4" w:space="0" w:color="auto"/>
              <w:right w:val="single" w:sz="4" w:space="0" w:color="auto"/>
            </w:tcBorders>
            <w:vAlign w:val="center"/>
          </w:tcPr>
          <w:p w14:paraId="7263F65D" w14:textId="77777777" w:rsidR="0073232F" w:rsidRPr="00E762C1" w:rsidRDefault="0073232F" w:rsidP="007E52F1">
            <w:pPr>
              <w:rPr>
                <w:rFonts w:cs="Arial"/>
                <w:color w:val="000000"/>
                <w:sz w:val="20"/>
                <w:szCs w:val="20"/>
              </w:rPr>
            </w:pPr>
            <w:r w:rsidRPr="00E762C1">
              <w:rPr>
                <w:rFonts w:cs="Arial"/>
                <w:color w:val="000000"/>
                <w:sz w:val="20"/>
                <w:szCs w:val="20"/>
              </w:rPr>
              <w:t>Sands Point Park, Dock Avenue, Waretown, NJ</w:t>
            </w:r>
          </w:p>
        </w:tc>
      </w:tr>
      <w:tr w:rsidR="0073232F" w:rsidRPr="00883E75" w14:paraId="46D0717A"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864EDB2" w14:textId="77777777" w:rsidR="0073232F" w:rsidRPr="00E762C1" w:rsidRDefault="0073232F" w:rsidP="007E52F1">
            <w:pPr>
              <w:rPr>
                <w:rFonts w:cs="Arial"/>
                <w:color w:val="000000"/>
                <w:sz w:val="20"/>
                <w:szCs w:val="20"/>
              </w:rPr>
            </w:pPr>
            <w:r w:rsidRPr="00E762C1">
              <w:rPr>
                <w:rFonts w:cs="Arial"/>
                <w:color w:val="000000"/>
                <w:sz w:val="20"/>
                <w:szCs w:val="20"/>
              </w:rPr>
              <w:t>OC15</w:t>
            </w:r>
          </w:p>
        </w:tc>
        <w:tc>
          <w:tcPr>
            <w:tcW w:w="1900" w:type="dxa"/>
            <w:tcBorders>
              <w:top w:val="nil"/>
              <w:left w:val="nil"/>
              <w:bottom w:val="single" w:sz="4" w:space="0" w:color="auto"/>
              <w:right w:val="single" w:sz="4" w:space="0" w:color="auto"/>
            </w:tcBorders>
            <w:vAlign w:val="center"/>
          </w:tcPr>
          <w:p w14:paraId="72FF7C6F" w14:textId="77777777" w:rsidR="0073232F" w:rsidRPr="00E762C1" w:rsidRDefault="0073232F" w:rsidP="007E52F1">
            <w:pPr>
              <w:rPr>
                <w:rFonts w:cs="Arial"/>
                <w:color w:val="000000"/>
                <w:sz w:val="20"/>
                <w:szCs w:val="20"/>
              </w:rPr>
            </w:pPr>
            <w:r w:rsidRPr="00E762C1">
              <w:rPr>
                <w:rFonts w:cs="Arial"/>
                <w:color w:val="000000"/>
                <w:sz w:val="20"/>
                <w:szCs w:val="20"/>
              </w:rPr>
              <w:t>1.5</w:t>
            </w:r>
          </w:p>
        </w:tc>
        <w:tc>
          <w:tcPr>
            <w:tcW w:w="6380" w:type="dxa"/>
            <w:tcBorders>
              <w:top w:val="nil"/>
              <w:left w:val="nil"/>
              <w:bottom w:val="single" w:sz="4" w:space="0" w:color="auto"/>
              <w:right w:val="single" w:sz="4" w:space="0" w:color="auto"/>
            </w:tcBorders>
            <w:vAlign w:val="center"/>
          </w:tcPr>
          <w:p w14:paraId="4E55A60F" w14:textId="77777777" w:rsidR="0073232F" w:rsidRPr="00E762C1" w:rsidRDefault="0073232F" w:rsidP="007E52F1">
            <w:pPr>
              <w:rPr>
                <w:rFonts w:cs="Arial"/>
                <w:color w:val="000000"/>
                <w:sz w:val="20"/>
                <w:szCs w:val="20"/>
              </w:rPr>
            </w:pPr>
            <w:r w:rsidRPr="00E762C1">
              <w:rPr>
                <w:rFonts w:cs="Arial"/>
                <w:color w:val="000000"/>
                <w:sz w:val="20"/>
                <w:szCs w:val="20"/>
              </w:rPr>
              <w:t>Recreational Center, Waretown, NJ</w:t>
            </w:r>
          </w:p>
        </w:tc>
      </w:tr>
      <w:tr w:rsidR="0073232F" w:rsidRPr="00883E75" w14:paraId="4DB9D24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59E41F7" w14:textId="77777777" w:rsidR="0073232F" w:rsidRPr="00E762C1" w:rsidRDefault="0073232F" w:rsidP="007E52F1">
            <w:pPr>
              <w:rPr>
                <w:rFonts w:cs="Arial"/>
                <w:color w:val="000000"/>
                <w:sz w:val="20"/>
                <w:szCs w:val="20"/>
              </w:rPr>
            </w:pPr>
            <w:r w:rsidRPr="00E762C1">
              <w:rPr>
                <w:rFonts w:cs="Arial"/>
                <w:color w:val="000000"/>
                <w:sz w:val="20"/>
                <w:szCs w:val="20"/>
              </w:rPr>
              <w:t>OC16</w:t>
            </w:r>
          </w:p>
        </w:tc>
        <w:tc>
          <w:tcPr>
            <w:tcW w:w="1900" w:type="dxa"/>
            <w:tcBorders>
              <w:top w:val="nil"/>
              <w:left w:val="nil"/>
              <w:bottom w:val="single" w:sz="4" w:space="0" w:color="auto"/>
              <w:right w:val="single" w:sz="4" w:space="0" w:color="auto"/>
            </w:tcBorders>
            <w:vAlign w:val="center"/>
          </w:tcPr>
          <w:p w14:paraId="6355891B"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6379AB9F" w14:textId="77777777" w:rsidR="0073232F" w:rsidRPr="00E762C1" w:rsidRDefault="0073232F" w:rsidP="007E52F1">
            <w:pPr>
              <w:rPr>
                <w:rFonts w:cs="Arial"/>
                <w:color w:val="000000"/>
                <w:sz w:val="20"/>
                <w:szCs w:val="20"/>
              </w:rPr>
            </w:pPr>
            <w:r w:rsidRPr="00E762C1">
              <w:rPr>
                <w:rFonts w:cs="Arial"/>
                <w:color w:val="000000"/>
                <w:sz w:val="20"/>
                <w:szCs w:val="20"/>
              </w:rPr>
              <w:t>North Access Road, Forked River Site, Forked River, NJ</w:t>
            </w:r>
          </w:p>
        </w:tc>
      </w:tr>
      <w:tr w:rsidR="0073232F" w:rsidRPr="00883E75" w14:paraId="1E591E6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CC577C9" w14:textId="77777777" w:rsidR="0073232F" w:rsidRPr="00E762C1" w:rsidRDefault="0073232F" w:rsidP="007E52F1">
            <w:pPr>
              <w:rPr>
                <w:rFonts w:cs="Arial"/>
                <w:color w:val="000000"/>
                <w:sz w:val="20"/>
                <w:szCs w:val="20"/>
              </w:rPr>
            </w:pPr>
            <w:r w:rsidRPr="00E762C1">
              <w:rPr>
                <w:rFonts w:cs="Arial"/>
                <w:color w:val="000000"/>
                <w:sz w:val="20"/>
                <w:szCs w:val="20"/>
              </w:rPr>
              <w:t>OC20</w:t>
            </w:r>
          </w:p>
        </w:tc>
        <w:tc>
          <w:tcPr>
            <w:tcW w:w="1900" w:type="dxa"/>
            <w:tcBorders>
              <w:top w:val="nil"/>
              <w:left w:val="nil"/>
              <w:bottom w:val="single" w:sz="4" w:space="0" w:color="auto"/>
              <w:right w:val="single" w:sz="4" w:space="0" w:color="auto"/>
            </w:tcBorders>
            <w:vAlign w:val="center"/>
          </w:tcPr>
          <w:p w14:paraId="6E91537A" w14:textId="77777777" w:rsidR="0073232F" w:rsidRPr="00E762C1" w:rsidRDefault="0073232F" w:rsidP="007E52F1">
            <w:pPr>
              <w:rPr>
                <w:rFonts w:cs="Arial"/>
                <w:color w:val="000000"/>
                <w:sz w:val="20"/>
                <w:szCs w:val="20"/>
              </w:rPr>
            </w:pPr>
            <w:r w:rsidRPr="00E762C1">
              <w:rPr>
                <w:rFonts w:cs="Arial"/>
                <w:color w:val="000000"/>
                <w:sz w:val="20"/>
                <w:szCs w:val="20"/>
              </w:rPr>
              <w:t>6.6</w:t>
            </w:r>
          </w:p>
        </w:tc>
        <w:tc>
          <w:tcPr>
            <w:tcW w:w="6380" w:type="dxa"/>
            <w:tcBorders>
              <w:top w:val="nil"/>
              <w:left w:val="nil"/>
              <w:bottom w:val="single" w:sz="4" w:space="0" w:color="auto"/>
              <w:right w:val="single" w:sz="4" w:space="0" w:color="auto"/>
            </w:tcBorders>
            <w:vAlign w:val="center"/>
          </w:tcPr>
          <w:p w14:paraId="583C5A18" w14:textId="77777777" w:rsidR="0073232F" w:rsidRPr="00E762C1" w:rsidRDefault="0073232F" w:rsidP="007E52F1">
            <w:pPr>
              <w:rPr>
                <w:rFonts w:cs="Arial"/>
                <w:color w:val="000000"/>
                <w:sz w:val="20"/>
                <w:szCs w:val="20"/>
              </w:rPr>
            </w:pPr>
            <w:r w:rsidRPr="00E762C1">
              <w:rPr>
                <w:rFonts w:cs="Arial"/>
                <w:color w:val="000000"/>
                <w:sz w:val="20"/>
                <w:szCs w:val="20"/>
              </w:rPr>
              <w:t>Third Avenue, Barnegat Light, NJ</w:t>
            </w:r>
          </w:p>
        </w:tc>
      </w:tr>
      <w:tr w:rsidR="0073232F" w:rsidRPr="00883E75" w14:paraId="66ABB42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BF09E39" w14:textId="77777777" w:rsidR="0073232F" w:rsidRPr="00E762C1" w:rsidRDefault="0073232F" w:rsidP="007E52F1">
            <w:pPr>
              <w:rPr>
                <w:rFonts w:cs="Arial"/>
                <w:color w:val="000000"/>
                <w:sz w:val="20"/>
                <w:szCs w:val="20"/>
              </w:rPr>
            </w:pPr>
            <w:r w:rsidRPr="00E762C1">
              <w:rPr>
                <w:rFonts w:cs="Arial"/>
                <w:color w:val="000000"/>
                <w:sz w:val="20"/>
                <w:szCs w:val="20"/>
              </w:rPr>
              <w:t>OC21</w:t>
            </w:r>
          </w:p>
        </w:tc>
        <w:tc>
          <w:tcPr>
            <w:tcW w:w="1900" w:type="dxa"/>
            <w:tcBorders>
              <w:top w:val="single" w:sz="4" w:space="0" w:color="auto"/>
              <w:left w:val="nil"/>
              <w:bottom w:val="single" w:sz="4" w:space="0" w:color="auto"/>
              <w:right w:val="single" w:sz="4" w:space="0" w:color="auto"/>
            </w:tcBorders>
            <w:vAlign w:val="center"/>
          </w:tcPr>
          <w:p w14:paraId="38F2E91E" w14:textId="77777777" w:rsidR="0073232F" w:rsidRPr="00E762C1" w:rsidRDefault="0073232F" w:rsidP="007E52F1">
            <w:pPr>
              <w:rPr>
                <w:rFonts w:cs="Arial"/>
                <w:color w:val="000000"/>
                <w:sz w:val="20"/>
                <w:szCs w:val="20"/>
              </w:rPr>
            </w:pPr>
            <w:r w:rsidRPr="00E762C1">
              <w:rPr>
                <w:rFonts w:cs="Arial"/>
                <w:color w:val="000000"/>
                <w:sz w:val="20"/>
                <w:szCs w:val="20"/>
              </w:rPr>
              <w:t>3.5</w:t>
            </w:r>
          </w:p>
        </w:tc>
        <w:tc>
          <w:tcPr>
            <w:tcW w:w="6380" w:type="dxa"/>
            <w:tcBorders>
              <w:top w:val="single" w:sz="4" w:space="0" w:color="auto"/>
              <w:left w:val="nil"/>
              <w:bottom w:val="single" w:sz="4" w:space="0" w:color="auto"/>
              <w:right w:val="single" w:sz="4" w:space="0" w:color="auto"/>
            </w:tcBorders>
            <w:vAlign w:val="center"/>
          </w:tcPr>
          <w:p w14:paraId="59E5F9C4" w14:textId="77777777" w:rsidR="0073232F" w:rsidRPr="00E762C1" w:rsidRDefault="0073232F" w:rsidP="007E52F1">
            <w:pPr>
              <w:rPr>
                <w:rFonts w:cs="Arial"/>
                <w:color w:val="000000"/>
                <w:sz w:val="20"/>
                <w:szCs w:val="20"/>
              </w:rPr>
            </w:pPr>
            <w:r w:rsidRPr="00E762C1">
              <w:rPr>
                <w:rFonts w:cs="Arial"/>
                <w:color w:val="000000"/>
                <w:sz w:val="20"/>
                <w:szCs w:val="20"/>
              </w:rPr>
              <w:t>Rose Hill Road &amp; Barnegat Blvd., Barnegat Twp., NJ</w:t>
            </w:r>
          </w:p>
        </w:tc>
      </w:tr>
      <w:tr w:rsidR="0073232F" w:rsidRPr="00883E75" w14:paraId="73E8CEE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42C6310" w14:textId="77777777" w:rsidR="0073232F" w:rsidRPr="00E762C1" w:rsidRDefault="0073232F" w:rsidP="007E52F1">
            <w:pPr>
              <w:rPr>
                <w:rFonts w:cs="Arial"/>
                <w:color w:val="000000"/>
                <w:sz w:val="20"/>
                <w:szCs w:val="20"/>
              </w:rPr>
            </w:pPr>
            <w:r w:rsidRPr="00E762C1">
              <w:rPr>
                <w:rFonts w:cs="Arial"/>
                <w:color w:val="000000"/>
                <w:sz w:val="20"/>
                <w:szCs w:val="20"/>
              </w:rPr>
              <w:t>OC22</w:t>
            </w:r>
          </w:p>
        </w:tc>
        <w:tc>
          <w:tcPr>
            <w:tcW w:w="1900" w:type="dxa"/>
            <w:tcBorders>
              <w:top w:val="single" w:sz="4" w:space="0" w:color="auto"/>
              <w:left w:val="nil"/>
              <w:bottom w:val="single" w:sz="4" w:space="0" w:color="auto"/>
              <w:right w:val="single" w:sz="4" w:space="0" w:color="auto"/>
            </w:tcBorders>
            <w:vAlign w:val="center"/>
          </w:tcPr>
          <w:p w14:paraId="15E13D8C" w14:textId="77777777" w:rsidR="0073232F" w:rsidRPr="00E762C1" w:rsidRDefault="0073232F" w:rsidP="007E52F1">
            <w:pPr>
              <w:rPr>
                <w:rFonts w:cs="Arial"/>
                <w:color w:val="000000"/>
                <w:sz w:val="20"/>
                <w:szCs w:val="20"/>
              </w:rPr>
            </w:pPr>
            <w:r w:rsidRPr="00E762C1">
              <w:rPr>
                <w:rFonts w:cs="Arial"/>
                <w:color w:val="000000"/>
                <w:sz w:val="20"/>
                <w:szCs w:val="20"/>
              </w:rPr>
              <w:t>4.4</w:t>
            </w:r>
          </w:p>
        </w:tc>
        <w:tc>
          <w:tcPr>
            <w:tcW w:w="6380" w:type="dxa"/>
            <w:tcBorders>
              <w:top w:val="single" w:sz="4" w:space="0" w:color="auto"/>
              <w:left w:val="nil"/>
              <w:bottom w:val="single" w:sz="4" w:space="0" w:color="auto"/>
              <w:right w:val="single" w:sz="4" w:space="0" w:color="auto"/>
            </w:tcBorders>
            <w:vAlign w:val="center"/>
          </w:tcPr>
          <w:p w14:paraId="7D02EA70" w14:textId="77777777" w:rsidR="0073232F" w:rsidRPr="00E762C1" w:rsidRDefault="0073232F" w:rsidP="007E52F1">
            <w:pPr>
              <w:rPr>
                <w:rFonts w:cs="Arial"/>
                <w:color w:val="000000"/>
                <w:sz w:val="20"/>
                <w:szCs w:val="20"/>
              </w:rPr>
            </w:pPr>
            <w:r w:rsidRPr="00E762C1">
              <w:rPr>
                <w:rFonts w:cs="Arial"/>
                <w:color w:val="000000"/>
                <w:sz w:val="20"/>
                <w:szCs w:val="20"/>
              </w:rPr>
              <w:t>Bay Way &amp; Claimore Avenue, Lanoka Harbor, NJ</w:t>
            </w:r>
          </w:p>
        </w:tc>
      </w:tr>
      <w:tr w:rsidR="0073232F" w:rsidRPr="00883E75" w14:paraId="7103D6DB"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5579797" w14:textId="77777777" w:rsidR="0073232F" w:rsidRPr="00E762C1" w:rsidRDefault="0073232F" w:rsidP="007E52F1">
            <w:pPr>
              <w:rPr>
                <w:rFonts w:cs="Arial"/>
                <w:color w:val="000000"/>
                <w:sz w:val="20"/>
                <w:szCs w:val="20"/>
              </w:rPr>
            </w:pPr>
            <w:r w:rsidRPr="00E762C1">
              <w:rPr>
                <w:rFonts w:cs="Arial"/>
                <w:color w:val="000000"/>
                <w:sz w:val="20"/>
                <w:szCs w:val="20"/>
              </w:rPr>
              <w:t>OC23</w:t>
            </w:r>
          </w:p>
        </w:tc>
        <w:tc>
          <w:tcPr>
            <w:tcW w:w="1900" w:type="dxa"/>
            <w:tcBorders>
              <w:top w:val="single" w:sz="4" w:space="0" w:color="auto"/>
              <w:left w:val="nil"/>
              <w:bottom w:val="single" w:sz="4" w:space="0" w:color="auto"/>
              <w:right w:val="single" w:sz="4" w:space="0" w:color="auto"/>
            </w:tcBorders>
            <w:vAlign w:val="center"/>
          </w:tcPr>
          <w:p w14:paraId="4C5F63EE" w14:textId="77777777" w:rsidR="0073232F" w:rsidRPr="00E762C1" w:rsidRDefault="0073232F" w:rsidP="007E52F1">
            <w:pPr>
              <w:rPr>
                <w:rFonts w:cs="Arial"/>
                <w:color w:val="000000"/>
                <w:sz w:val="20"/>
                <w:szCs w:val="20"/>
              </w:rPr>
            </w:pPr>
            <w:r w:rsidRPr="00E762C1">
              <w:rPr>
                <w:rFonts w:cs="Arial"/>
                <w:color w:val="000000"/>
                <w:sz w:val="20"/>
                <w:szCs w:val="20"/>
              </w:rPr>
              <w:t>6.3</w:t>
            </w:r>
          </w:p>
        </w:tc>
        <w:tc>
          <w:tcPr>
            <w:tcW w:w="6380" w:type="dxa"/>
            <w:tcBorders>
              <w:top w:val="single" w:sz="4" w:space="0" w:color="auto"/>
              <w:left w:val="nil"/>
              <w:bottom w:val="single" w:sz="4" w:space="0" w:color="auto"/>
              <w:right w:val="single" w:sz="4" w:space="0" w:color="auto"/>
            </w:tcBorders>
            <w:vAlign w:val="center"/>
          </w:tcPr>
          <w:p w14:paraId="028986C5" w14:textId="77777777" w:rsidR="0073232F" w:rsidRPr="00E762C1" w:rsidRDefault="0073232F" w:rsidP="007E52F1">
            <w:pPr>
              <w:rPr>
                <w:rFonts w:cs="Arial"/>
                <w:color w:val="000000"/>
                <w:sz w:val="20"/>
                <w:szCs w:val="20"/>
              </w:rPr>
            </w:pPr>
            <w:r w:rsidRPr="00E762C1">
              <w:rPr>
                <w:rFonts w:cs="Arial"/>
                <w:color w:val="000000"/>
                <w:sz w:val="20"/>
                <w:szCs w:val="20"/>
              </w:rPr>
              <w:t>Island Beach State Park, Parking Lot A5</w:t>
            </w:r>
          </w:p>
        </w:tc>
      </w:tr>
      <w:tr w:rsidR="0073232F" w:rsidRPr="00883E75" w14:paraId="7A5B0A4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B567E9B" w14:textId="77777777" w:rsidR="0073232F" w:rsidRPr="00E762C1" w:rsidRDefault="0073232F" w:rsidP="007E52F1">
            <w:pPr>
              <w:rPr>
                <w:rFonts w:cs="Arial"/>
                <w:color w:val="000000"/>
                <w:sz w:val="20"/>
                <w:szCs w:val="20"/>
              </w:rPr>
            </w:pPr>
            <w:r w:rsidRPr="00E762C1">
              <w:rPr>
                <w:rFonts w:cs="Arial"/>
                <w:color w:val="000000"/>
                <w:sz w:val="20"/>
                <w:szCs w:val="20"/>
              </w:rPr>
              <w:t>OC24</w:t>
            </w:r>
          </w:p>
        </w:tc>
        <w:tc>
          <w:tcPr>
            <w:tcW w:w="1900" w:type="dxa"/>
            <w:tcBorders>
              <w:top w:val="single" w:sz="4" w:space="0" w:color="auto"/>
              <w:left w:val="nil"/>
              <w:bottom w:val="single" w:sz="4" w:space="0" w:color="auto"/>
              <w:right w:val="single" w:sz="4" w:space="0" w:color="auto"/>
            </w:tcBorders>
            <w:vAlign w:val="center"/>
          </w:tcPr>
          <w:p w14:paraId="0043D236" w14:textId="77777777" w:rsidR="0073232F" w:rsidRPr="00E762C1" w:rsidRDefault="0073232F" w:rsidP="007E52F1">
            <w:pPr>
              <w:rPr>
                <w:rFonts w:cs="Arial"/>
                <w:color w:val="000000"/>
                <w:sz w:val="20"/>
                <w:szCs w:val="20"/>
              </w:rPr>
            </w:pPr>
            <w:r w:rsidRPr="00E762C1">
              <w:rPr>
                <w:rFonts w:cs="Arial"/>
                <w:color w:val="000000"/>
                <w:sz w:val="20"/>
                <w:szCs w:val="20"/>
              </w:rPr>
              <w:t>0.4</w:t>
            </w:r>
          </w:p>
        </w:tc>
        <w:tc>
          <w:tcPr>
            <w:tcW w:w="6380" w:type="dxa"/>
            <w:tcBorders>
              <w:top w:val="single" w:sz="4" w:space="0" w:color="auto"/>
              <w:left w:val="nil"/>
              <w:bottom w:val="single" w:sz="4" w:space="0" w:color="auto"/>
              <w:right w:val="single" w:sz="4" w:space="0" w:color="auto"/>
            </w:tcBorders>
          </w:tcPr>
          <w:p w14:paraId="44E4032F" w14:textId="77777777" w:rsidR="0073232F" w:rsidRPr="00E762C1" w:rsidRDefault="0073232F" w:rsidP="007E52F1">
            <w:pPr>
              <w:rPr>
                <w:rFonts w:cs="Arial"/>
                <w:color w:val="000000"/>
                <w:sz w:val="20"/>
                <w:szCs w:val="20"/>
              </w:rPr>
            </w:pPr>
            <w:r w:rsidRPr="00E762C1">
              <w:rPr>
                <w:rFonts w:cs="Arial"/>
                <w:color w:val="000000"/>
                <w:sz w:val="20"/>
                <w:szCs w:val="20"/>
              </w:rPr>
              <w:t>Forked River Site Access Road – installed metal post - OCA</w:t>
            </w:r>
            <w:r w:rsidRPr="00E762C1">
              <w:rPr>
                <w:rStyle w:val="FootnoteReference"/>
                <w:rFonts w:cs="Arial"/>
                <w:color w:val="000000"/>
                <w:sz w:val="20"/>
                <w:szCs w:val="20"/>
              </w:rPr>
              <w:footnoteReference w:id="1"/>
            </w:r>
          </w:p>
        </w:tc>
      </w:tr>
      <w:tr w:rsidR="0073232F" w:rsidRPr="00883E75" w14:paraId="50A1A04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1A7073D" w14:textId="77777777" w:rsidR="0073232F" w:rsidRPr="00E762C1" w:rsidRDefault="0073232F" w:rsidP="007E52F1">
            <w:pPr>
              <w:rPr>
                <w:rFonts w:cs="Arial"/>
                <w:color w:val="000000"/>
                <w:sz w:val="20"/>
                <w:szCs w:val="20"/>
              </w:rPr>
            </w:pPr>
            <w:r w:rsidRPr="00E762C1">
              <w:rPr>
                <w:rFonts w:cs="Arial"/>
                <w:color w:val="000000"/>
                <w:sz w:val="20"/>
                <w:szCs w:val="20"/>
              </w:rPr>
              <w:t>OC25</w:t>
            </w:r>
          </w:p>
        </w:tc>
        <w:tc>
          <w:tcPr>
            <w:tcW w:w="1900" w:type="dxa"/>
            <w:tcBorders>
              <w:top w:val="single" w:sz="4" w:space="0" w:color="auto"/>
              <w:left w:val="nil"/>
              <w:bottom w:val="single" w:sz="4" w:space="0" w:color="auto"/>
              <w:right w:val="single" w:sz="4" w:space="0" w:color="auto"/>
            </w:tcBorders>
            <w:vAlign w:val="center"/>
          </w:tcPr>
          <w:p w14:paraId="4FCD6BED"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tcPr>
          <w:p w14:paraId="16B248DA" w14:textId="77777777" w:rsidR="0073232F" w:rsidRPr="00E762C1" w:rsidRDefault="0073232F" w:rsidP="007E52F1">
            <w:pPr>
              <w:rPr>
                <w:rFonts w:cs="Arial"/>
                <w:color w:val="000000"/>
                <w:sz w:val="20"/>
                <w:szCs w:val="20"/>
              </w:rPr>
            </w:pPr>
            <w:r w:rsidRPr="00E762C1">
              <w:rPr>
                <w:rFonts w:cs="Arial"/>
                <w:color w:val="000000"/>
                <w:sz w:val="20"/>
                <w:szCs w:val="20"/>
              </w:rPr>
              <w:t>Forked River Site Access Road – installed metal post – OCA</w:t>
            </w:r>
          </w:p>
        </w:tc>
      </w:tr>
      <w:tr w:rsidR="0073232F" w:rsidRPr="00883E75" w14:paraId="17C22D5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38F59ED" w14:textId="77777777" w:rsidR="0073232F" w:rsidRPr="00E762C1" w:rsidRDefault="0073232F" w:rsidP="007E52F1">
            <w:pPr>
              <w:rPr>
                <w:rFonts w:cs="Arial"/>
                <w:color w:val="000000"/>
                <w:sz w:val="20"/>
                <w:szCs w:val="20"/>
              </w:rPr>
            </w:pPr>
            <w:r w:rsidRPr="00E762C1">
              <w:rPr>
                <w:rFonts w:cs="Arial"/>
                <w:color w:val="000000"/>
                <w:sz w:val="20"/>
                <w:szCs w:val="20"/>
              </w:rPr>
              <w:t>OC26</w:t>
            </w:r>
          </w:p>
        </w:tc>
        <w:tc>
          <w:tcPr>
            <w:tcW w:w="1900" w:type="dxa"/>
            <w:tcBorders>
              <w:top w:val="single" w:sz="4" w:space="0" w:color="auto"/>
              <w:left w:val="nil"/>
              <w:bottom w:val="single" w:sz="4" w:space="0" w:color="auto"/>
              <w:right w:val="single" w:sz="4" w:space="0" w:color="auto"/>
            </w:tcBorders>
            <w:vAlign w:val="center"/>
          </w:tcPr>
          <w:p w14:paraId="0D79BC88"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tcPr>
          <w:p w14:paraId="1242624F" w14:textId="77777777" w:rsidR="0073232F" w:rsidRPr="00E762C1" w:rsidRDefault="0073232F" w:rsidP="007E52F1">
            <w:pPr>
              <w:rPr>
                <w:rFonts w:cs="Arial"/>
                <w:color w:val="000000"/>
                <w:sz w:val="20"/>
                <w:szCs w:val="20"/>
              </w:rPr>
            </w:pPr>
            <w:r w:rsidRPr="00E762C1">
              <w:rPr>
                <w:rFonts w:cs="Arial"/>
                <w:color w:val="000000"/>
                <w:sz w:val="20"/>
                <w:szCs w:val="20"/>
              </w:rPr>
              <w:t>Forked River Site Access Road – installed metal post - OCA</w:t>
            </w:r>
          </w:p>
        </w:tc>
      </w:tr>
      <w:tr w:rsidR="0073232F" w:rsidRPr="00883E75" w14:paraId="1F289575"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F51543F" w14:textId="77777777" w:rsidR="0073232F" w:rsidRPr="00E762C1" w:rsidRDefault="0073232F" w:rsidP="007E52F1">
            <w:pPr>
              <w:rPr>
                <w:rFonts w:cs="Arial"/>
                <w:color w:val="000000"/>
                <w:sz w:val="20"/>
                <w:szCs w:val="20"/>
              </w:rPr>
            </w:pPr>
            <w:r w:rsidRPr="00E762C1">
              <w:rPr>
                <w:rFonts w:cs="Arial"/>
                <w:color w:val="000000"/>
                <w:sz w:val="20"/>
                <w:szCs w:val="20"/>
              </w:rPr>
              <w:t>OC27</w:t>
            </w:r>
          </w:p>
        </w:tc>
        <w:tc>
          <w:tcPr>
            <w:tcW w:w="1900" w:type="dxa"/>
            <w:tcBorders>
              <w:top w:val="single" w:sz="4" w:space="0" w:color="auto"/>
              <w:left w:val="nil"/>
              <w:bottom w:val="single" w:sz="4" w:space="0" w:color="auto"/>
              <w:right w:val="single" w:sz="4" w:space="0" w:color="auto"/>
            </w:tcBorders>
            <w:vAlign w:val="center"/>
          </w:tcPr>
          <w:p w14:paraId="3E19A3DE"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tcPr>
          <w:p w14:paraId="78B05137" w14:textId="77777777" w:rsidR="0073232F" w:rsidRPr="00E762C1" w:rsidRDefault="0073232F" w:rsidP="007E52F1">
            <w:pPr>
              <w:rPr>
                <w:rFonts w:cs="Arial"/>
                <w:color w:val="000000"/>
                <w:sz w:val="20"/>
                <w:szCs w:val="20"/>
              </w:rPr>
            </w:pPr>
            <w:r w:rsidRPr="00E762C1">
              <w:rPr>
                <w:rFonts w:cs="Arial"/>
                <w:color w:val="000000"/>
                <w:sz w:val="20"/>
                <w:szCs w:val="20"/>
              </w:rPr>
              <w:t>Southern Area Stores Fence - OCA</w:t>
            </w:r>
          </w:p>
        </w:tc>
      </w:tr>
      <w:tr w:rsidR="0073232F" w:rsidRPr="00883E75" w14:paraId="53E05043"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2FA6153" w14:textId="77777777" w:rsidR="0073232F" w:rsidRPr="00E762C1" w:rsidRDefault="0073232F" w:rsidP="007E52F1">
            <w:pPr>
              <w:rPr>
                <w:rFonts w:cs="Arial"/>
                <w:color w:val="000000"/>
                <w:sz w:val="20"/>
                <w:szCs w:val="20"/>
              </w:rPr>
            </w:pPr>
            <w:r w:rsidRPr="00E762C1">
              <w:rPr>
                <w:rFonts w:cs="Arial"/>
                <w:color w:val="000000"/>
                <w:sz w:val="20"/>
                <w:szCs w:val="20"/>
              </w:rPr>
              <w:t>OC28</w:t>
            </w:r>
          </w:p>
        </w:tc>
        <w:tc>
          <w:tcPr>
            <w:tcW w:w="1900" w:type="dxa"/>
            <w:tcBorders>
              <w:top w:val="single" w:sz="4" w:space="0" w:color="auto"/>
              <w:left w:val="nil"/>
              <w:bottom w:val="single" w:sz="4" w:space="0" w:color="auto"/>
              <w:right w:val="single" w:sz="4" w:space="0" w:color="auto"/>
            </w:tcBorders>
            <w:vAlign w:val="center"/>
          </w:tcPr>
          <w:p w14:paraId="0A74935C"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vAlign w:val="center"/>
          </w:tcPr>
          <w:p w14:paraId="3545DA9C" w14:textId="77777777" w:rsidR="0073232F" w:rsidRPr="00E762C1" w:rsidRDefault="0073232F" w:rsidP="007E52F1">
            <w:pPr>
              <w:rPr>
                <w:rFonts w:cs="Arial"/>
                <w:color w:val="000000"/>
                <w:sz w:val="20"/>
                <w:szCs w:val="20"/>
              </w:rPr>
            </w:pPr>
            <w:r w:rsidRPr="00E762C1">
              <w:rPr>
                <w:rFonts w:cs="Arial"/>
                <w:color w:val="000000"/>
                <w:sz w:val="20"/>
                <w:szCs w:val="20"/>
              </w:rPr>
              <w:t>Utility Pole – Southern Area Stores – OCA</w:t>
            </w:r>
          </w:p>
        </w:tc>
      </w:tr>
      <w:tr w:rsidR="0073232F" w:rsidRPr="00883E75" w14:paraId="3D38708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F740004" w14:textId="77777777" w:rsidR="0073232F" w:rsidRPr="00E762C1" w:rsidRDefault="0073232F" w:rsidP="007E52F1">
            <w:pPr>
              <w:rPr>
                <w:rFonts w:cs="Arial"/>
                <w:color w:val="000000"/>
                <w:sz w:val="20"/>
                <w:szCs w:val="20"/>
              </w:rPr>
            </w:pPr>
            <w:r w:rsidRPr="00E762C1">
              <w:rPr>
                <w:rFonts w:cs="Arial"/>
                <w:color w:val="000000"/>
                <w:sz w:val="20"/>
                <w:szCs w:val="20"/>
              </w:rPr>
              <w:t>OC29</w:t>
            </w:r>
          </w:p>
        </w:tc>
        <w:tc>
          <w:tcPr>
            <w:tcW w:w="1900" w:type="dxa"/>
            <w:tcBorders>
              <w:top w:val="single" w:sz="4" w:space="0" w:color="auto"/>
              <w:left w:val="nil"/>
              <w:bottom w:val="single" w:sz="4" w:space="0" w:color="auto"/>
              <w:right w:val="single" w:sz="4" w:space="0" w:color="auto"/>
            </w:tcBorders>
            <w:vAlign w:val="center"/>
          </w:tcPr>
          <w:p w14:paraId="003185F4"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380" w:type="dxa"/>
            <w:tcBorders>
              <w:top w:val="single" w:sz="4" w:space="0" w:color="auto"/>
              <w:left w:val="nil"/>
              <w:bottom w:val="single" w:sz="4" w:space="0" w:color="auto"/>
              <w:right w:val="single" w:sz="4" w:space="0" w:color="auto"/>
            </w:tcBorders>
            <w:vAlign w:val="center"/>
          </w:tcPr>
          <w:p w14:paraId="06EC95B8" w14:textId="77777777" w:rsidR="0073232F" w:rsidRPr="00E762C1" w:rsidRDefault="0073232F" w:rsidP="007E52F1">
            <w:pPr>
              <w:rPr>
                <w:rFonts w:cs="Arial"/>
                <w:color w:val="000000"/>
                <w:sz w:val="20"/>
                <w:szCs w:val="20"/>
              </w:rPr>
            </w:pPr>
            <w:r w:rsidRPr="00E762C1">
              <w:rPr>
                <w:rFonts w:cs="Arial"/>
                <w:color w:val="000000"/>
                <w:sz w:val="20"/>
                <w:szCs w:val="20"/>
              </w:rPr>
              <w:t>Wood Post, Southern Area Stores Access Road - OCA</w:t>
            </w:r>
          </w:p>
        </w:tc>
      </w:tr>
      <w:tr w:rsidR="0073232F" w:rsidRPr="00883E75" w14:paraId="3EF2563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94224EE" w14:textId="77777777" w:rsidR="0073232F" w:rsidRPr="00E762C1" w:rsidRDefault="0073232F" w:rsidP="007E52F1">
            <w:pPr>
              <w:rPr>
                <w:rFonts w:cs="Arial"/>
                <w:color w:val="000000"/>
                <w:sz w:val="20"/>
                <w:szCs w:val="20"/>
              </w:rPr>
            </w:pPr>
            <w:r w:rsidRPr="00E762C1">
              <w:rPr>
                <w:rFonts w:cs="Arial"/>
                <w:color w:val="000000"/>
                <w:sz w:val="20"/>
                <w:szCs w:val="20"/>
              </w:rPr>
              <w:t>OC30</w:t>
            </w:r>
          </w:p>
        </w:tc>
        <w:tc>
          <w:tcPr>
            <w:tcW w:w="1900" w:type="dxa"/>
            <w:tcBorders>
              <w:top w:val="single" w:sz="4" w:space="0" w:color="auto"/>
              <w:left w:val="nil"/>
              <w:bottom w:val="single" w:sz="4" w:space="0" w:color="auto"/>
              <w:right w:val="single" w:sz="4" w:space="0" w:color="auto"/>
            </w:tcBorders>
            <w:vAlign w:val="center"/>
          </w:tcPr>
          <w:p w14:paraId="398FA1F7"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380" w:type="dxa"/>
            <w:tcBorders>
              <w:top w:val="single" w:sz="4" w:space="0" w:color="auto"/>
              <w:left w:val="nil"/>
              <w:bottom w:val="single" w:sz="4" w:space="0" w:color="auto"/>
              <w:right w:val="single" w:sz="4" w:space="0" w:color="auto"/>
            </w:tcBorders>
            <w:vAlign w:val="center"/>
          </w:tcPr>
          <w:p w14:paraId="564562F6" w14:textId="77777777" w:rsidR="0073232F" w:rsidRPr="00E762C1" w:rsidRDefault="0073232F" w:rsidP="007E52F1">
            <w:pPr>
              <w:rPr>
                <w:rFonts w:cs="Arial"/>
                <w:color w:val="000000"/>
                <w:sz w:val="20"/>
                <w:szCs w:val="20"/>
              </w:rPr>
            </w:pPr>
            <w:r w:rsidRPr="00E762C1">
              <w:rPr>
                <w:rFonts w:cs="Arial"/>
                <w:color w:val="000000"/>
                <w:sz w:val="20"/>
                <w:szCs w:val="20"/>
              </w:rPr>
              <w:t>Southern Area Stores Access Road – installed on metal post – OCA</w:t>
            </w:r>
          </w:p>
        </w:tc>
      </w:tr>
      <w:tr w:rsidR="0073232F" w:rsidRPr="00883E75" w14:paraId="780D4BB0"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1E2C742" w14:textId="77777777" w:rsidR="0073232F" w:rsidRPr="00E762C1" w:rsidRDefault="0073232F" w:rsidP="007E52F1">
            <w:pPr>
              <w:rPr>
                <w:rFonts w:cs="Arial"/>
                <w:color w:val="000000"/>
                <w:sz w:val="20"/>
                <w:szCs w:val="20"/>
              </w:rPr>
            </w:pPr>
            <w:r w:rsidRPr="00E762C1">
              <w:rPr>
                <w:rFonts w:cs="Arial"/>
                <w:color w:val="000000"/>
                <w:sz w:val="20"/>
                <w:szCs w:val="20"/>
              </w:rPr>
              <w:t>OC31</w:t>
            </w:r>
          </w:p>
        </w:tc>
        <w:tc>
          <w:tcPr>
            <w:tcW w:w="1900" w:type="dxa"/>
            <w:tcBorders>
              <w:top w:val="single" w:sz="4" w:space="0" w:color="auto"/>
              <w:left w:val="nil"/>
              <w:bottom w:val="single" w:sz="4" w:space="0" w:color="auto"/>
              <w:right w:val="single" w:sz="4" w:space="0" w:color="auto"/>
            </w:tcBorders>
            <w:vAlign w:val="center"/>
          </w:tcPr>
          <w:p w14:paraId="2403272A" w14:textId="77777777" w:rsidR="0073232F" w:rsidRPr="00E762C1" w:rsidRDefault="0073232F" w:rsidP="007E52F1">
            <w:pPr>
              <w:rPr>
                <w:rFonts w:cs="Arial"/>
                <w:color w:val="000000"/>
                <w:sz w:val="20"/>
                <w:szCs w:val="20"/>
              </w:rPr>
            </w:pPr>
            <w:r w:rsidRPr="00E762C1">
              <w:rPr>
                <w:rFonts w:cs="Arial"/>
                <w:color w:val="000000"/>
                <w:sz w:val="20"/>
                <w:szCs w:val="20"/>
              </w:rPr>
              <w:t>0.4</w:t>
            </w:r>
          </w:p>
        </w:tc>
        <w:tc>
          <w:tcPr>
            <w:tcW w:w="6380" w:type="dxa"/>
            <w:tcBorders>
              <w:top w:val="single" w:sz="4" w:space="0" w:color="auto"/>
              <w:left w:val="nil"/>
              <w:bottom w:val="single" w:sz="4" w:space="0" w:color="auto"/>
              <w:right w:val="single" w:sz="4" w:space="0" w:color="auto"/>
            </w:tcBorders>
            <w:vAlign w:val="center"/>
          </w:tcPr>
          <w:p w14:paraId="28023739" w14:textId="77777777" w:rsidR="0073232F" w:rsidRPr="00E762C1" w:rsidRDefault="0073232F" w:rsidP="007E52F1">
            <w:pPr>
              <w:rPr>
                <w:rFonts w:cs="Arial"/>
                <w:color w:val="000000"/>
                <w:sz w:val="20"/>
                <w:szCs w:val="20"/>
              </w:rPr>
            </w:pPr>
            <w:r w:rsidRPr="00E762C1">
              <w:rPr>
                <w:rFonts w:cs="Arial"/>
                <w:color w:val="000000"/>
                <w:sz w:val="20"/>
                <w:szCs w:val="20"/>
              </w:rPr>
              <w:t>Wood post, Southern Area Stores Access Road – OCA</w:t>
            </w:r>
          </w:p>
        </w:tc>
      </w:tr>
      <w:tr w:rsidR="0073232F" w:rsidRPr="00883E75" w14:paraId="6DF81D1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11D91CE" w14:textId="77777777" w:rsidR="0073232F" w:rsidRPr="00E762C1" w:rsidRDefault="0073232F" w:rsidP="007E52F1">
            <w:pPr>
              <w:rPr>
                <w:rFonts w:cs="Arial"/>
                <w:color w:val="000000"/>
                <w:sz w:val="20"/>
                <w:szCs w:val="20"/>
              </w:rPr>
            </w:pPr>
            <w:r w:rsidRPr="00E762C1">
              <w:rPr>
                <w:rFonts w:cs="Arial"/>
                <w:color w:val="000000"/>
                <w:sz w:val="20"/>
                <w:szCs w:val="20"/>
              </w:rPr>
              <w:t>OC32</w:t>
            </w:r>
          </w:p>
        </w:tc>
        <w:tc>
          <w:tcPr>
            <w:tcW w:w="1900" w:type="dxa"/>
            <w:tcBorders>
              <w:top w:val="single" w:sz="4" w:space="0" w:color="auto"/>
              <w:left w:val="nil"/>
              <w:bottom w:val="single" w:sz="4" w:space="0" w:color="auto"/>
              <w:right w:val="single" w:sz="4" w:space="0" w:color="auto"/>
            </w:tcBorders>
            <w:vAlign w:val="center"/>
          </w:tcPr>
          <w:p w14:paraId="566F50D8"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vAlign w:val="center"/>
          </w:tcPr>
          <w:p w14:paraId="077D537A" w14:textId="77777777" w:rsidR="0073232F" w:rsidRPr="00E762C1" w:rsidRDefault="0073232F" w:rsidP="007E52F1">
            <w:pPr>
              <w:rPr>
                <w:rFonts w:cs="Arial"/>
                <w:color w:val="000000"/>
                <w:sz w:val="20"/>
                <w:szCs w:val="20"/>
              </w:rPr>
            </w:pPr>
            <w:r w:rsidRPr="00E762C1">
              <w:rPr>
                <w:rFonts w:cs="Arial"/>
                <w:color w:val="000000"/>
                <w:sz w:val="20"/>
                <w:szCs w:val="20"/>
              </w:rPr>
              <w:t>Utility pole JC 424, US Route 9, Forked River, NJ</w:t>
            </w:r>
          </w:p>
        </w:tc>
      </w:tr>
      <w:tr w:rsidR="0073232F" w:rsidRPr="00883E75" w14:paraId="0235AEFD"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281479C" w14:textId="77777777" w:rsidR="0073232F" w:rsidRPr="00E762C1" w:rsidRDefault="0073232F" w:rsidP="007E52F1">
            <w:pPr>
              <w:rPr>
                <w:rFonts w:cs="Arial"/>
                <w:color w:val="000000"/>
                <w:sz w:val="20"/>
                <w:szCs w:val="20"/>
              </w:rPr>
            </w:pPr>
            <w:r w:rsidRPr="00E762C1">
              <w:rPr>
                <w:rFonts w:cs="Arial"/>
                <w:color w:val="000000"/>
                <w:sz w:val="20"/>
                <w:szCs w:val="20"/>
              </w:rPr>
              <w:t>OC33</w:t>
            </w:r>
          </w:p>
        </w:tc>
        <w:tc>
          <w:tcPr>
            <w:tcW w:w="1900" w:type="dxa"/>
            <w:tcBorders>
              <w:top w:val="single" w:sz="4" w:space="0" w:color="auto"/>
              <w:left w:val="nil"/>
              <w:bottom w:val="single" w:sz="4" w:space="0" w:color="auto"/>
              <w:right w:val="single" w:sz="4" w:space="0" w:color="auto"/>
            </w:tcBorders>
            <w:vAlign w:val="center"/>
          </w:tcPr>
          <w:p w14:paraId="14A50B82"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vAlign w:val="center"/>
          </w:tcPr>
          <w:p w14:paraId="1AB739EB" w14:textId="77777777" w:rsidR="0073232F" w:rsidRPr="00E762C1" w:rsidRDefault="0073232F" w:rsidP="007E52F1">
            <w:pPr>
              <w:rPr>
                <w:rFonts w:cs="Arial"/>
                <w:color w:val="000000"/>
                <w:sz w:val="20"/>
                <w:szCs w:val="20"/>
              </w:rPr>
            </w:pPr>
            <w:r w:rsidRPr="00E762C1">
              <w:rPr>
                <w:rFonts w:cs="Arial"/>
                <w:color w:val="000000"/>
                <w:sz w:val="20"/>
                <w:szCs w:val="20"/>
              </w:rPr>
              <w:t>Utility pole JC 412, US Route 9, Forked River, NJ</w:t>
            </w:r>
          </w:p>
        </w:tc>
      </w:tr>
      <w:tr w:rsidR="0073232F" w:rsidRPr="00883E75" w14:paraId="7F6886B0"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086BF61" w14:textId="77777777" w:rsidR="0073232F" w:rsidRPr="00E762C1" w:rsidRDefault="0073232F" w:rsidP="007E52F1">
            <w:pPr>
              <w:rPr>
                <w:rFonts w:cs="Arial"/>
                <w:color w:val="000000"/>
                <w:sz w:val="20"/>
                <w:szCs w:val="20"/>
              </w:rPr>
            </w:pPr>
            <w:r w:rsidRPr="00E762C1">
              <w:rPr>
                <w:rFonts w:cs="Arial"/>
                <w:color w:val="000000"/>
                <w:sz w:val="20"/>
                <w:szCs w:val="20"/>
              </w:rPr>
              <w:t>OC34</w:t>
            </w:r>
          </w:p>
        </w:tc>
        <w:tc>
          <w:tcPr>
            <w:tcW w:w="1900" w:type="dxa"/>
            <w:tcBorders>
              <w:top w:val="single" w:sz="4" w:space="0" w:color="auto"/>
              <w:left w:val="nil"/>
              <w:bottom w:val="single" w:sz="4" w:space="0" w:color="auto"/>
              <w:right w:val="single" w:sz="4" w:space="0" w:color="auto"/>
            </w:tcBorders>
            <w:vAlign w:val="center"/>
          </w:tcPr>
          <w:p w14:paraId="2C68D12C" w14:textId="77777777" w:rsidR="0073232F" w:rsidRPr="00E762C1" w:rsidRDefault="0073232F" w:rsidP="007E52F1">
            <w:pPr>
              <w:rPr>
                <w:rFonts w:cs="Arial"/>
                <w:color w:val="000000"/>
                <w:sz w:val="20"/>
                <w:szCs w:val="20"/>
              </w:rPr>
            </w:pPr>
            <w:r w:rsidRPr="00E762C1">
              <w:rPr>
                <w:rFonts w:cs="Arial"/>
                <w:color w:val="000000"/>
                <w:sz w:val="20"/>
                <w:szCs w:val="20"/>
              </w:rPr>
              <w:t>4.2</w:t>
            </w:r>
          </w:p>
        </w:tc>
        <w:tc>
          <w:tcPr>
            <w:tcW w:w="6380" w:type="dxa"/>
            <w:tcBorders>
              <w:top w:val="single" w:sz="4" w:space="0" w:color="auto"/>
              <w:left w:val="nil"/>
              <w:bottom w:val="single" w:sz="4" w:space="0" w:color="auto"/>
              <w:right w:val="single" w:sz="4" w:space="0" w:color="auto"/>
            </w:tcBorders>
            <w:vAlign w:val="center"/>
          </w:tcPr>
          <w:p w14:paraId="4C2D42CD" w14:textId="77777777" w:rsidR="0073232F" w:rsidRPr="00E762C1" w:rsidRDefault="0073232F" w:rsidP="007E52F1">
            <w:pPr>
              <w:rPr>
                <w:rFonts w:cs="Arial"/>
                <w:color w:val="000000"/>
                <w:sz w:val="20"/>
                <w:szCs w:val="20"/>
              </w:rPr>
            </w:pPr>
            <w:r w:rsidRPr="00E762C1">
              <w:rPr>
                <w:rFonts w:cs="Arial"/>
                <w:color w:val="000000"/>
                <w:sz w:val="20"/>
                <w:szCs w:val="20"/>
              </w:rPr>
              <w:t>Utility pole, Garden State Pkwy Service Center, Forked River, NJ</w:t>
            </w:r>
          </w:p>
        </w:tc>
      </w:tr>
      <w:tr w:rsidR="0073232F" w:rsidRPr="00883E75" w14:paraId="644A5D60"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804146F" w14:textId="77777777" w:rsidR="0073232F" w:rsidRPr="00E762C1" w:rsidRDefault="0073232F" w:rsidP="007E52F1">
            <w:pPr>
              <w:rPr>
                <w:rFonts w:cs="Arial"/>
                <w:color w:val="000000"/>
                <w:sz w:val="20"/>
                <w:szCs w:val="20"/>
              </w:rPr>
            </w:pPr>
            <w:r w:rsidRPr="00E762C1">
              <w:rPr>
                <w:rFonts w:cs="Arial"/>
                <w:color w:val="000000"/>
                <w:sz w:val="20"/>
                <w:szCs w:val="20"/>
              </w:rPr>
              <w:t>OC35</w:t>
            </w:r>
          </w:p>
        </w:tc>
        <w:tc>
          <w:tcPr>
            <w:tcW w:w="1900" w:type="dxa"/>
            <w:tcBorders>
              <w:top w:val="single" w:sz="4" w:space="0" w:color="auto"/>
              <w:left w:val="nil"/>
              <w:bottom w:val="single" w:sz="4" w:space="0" w:color="auto"/>
              <w:right w:val="single" w:sz="4" w:space="0" w:color="auto"/>
            </w:tcBorders>
            <w:vAlign w:val="center"/>
          </w:tcPr>
          <w:p w14:paraId="7F90C1F5" w14:textId="77777777" w:rsidR="0073232F" w:rsidRPr="00E762C1" w:rsidRDefault="0073232F" w:rsidP="007E52F1">
            <w:pPr>
              <w:rPr>
                <w:rFonts w:cs="Arial"/>
                <w:color w:val="000000"/>
                <w:sz w:val="20"/>
                <w:szCs w:val="20"/>
              </w:rPr>
            </w:pPr>
            <w:r w:rsidRPr="00E762C1">
              <w:rPr>
                <w:rFonts w:cs="Arial"/>
                <w:color w:val="000000"/>
                <w:sz w:val="20"/>
                <w:szCs w:val="20"/>
              </w:rPr>
              <w:t>4.6</w:t>
            </w:r>
          </w:p>
        </w:tc>
        <w:tc>
          <w:tcPr>
            <w:tcW w:w="6380" w:type="dxa"/>
            <w:tcBorders>
              <w:top w:val="single" w:sz="4" w:space="0" w:color="auto"/>
              <w:left w:val="nil"/>
              <w:bottom w:val="single" w:sz="4" w:space="0" w:color="auto"/>
              <w:right w:val="single" w:sz="4" w:space="0" w:color="auto"/>
            </w:tcBorders>
            <w:vAlign w:val="center"/>
          </w:tcPr>
          <w:p w14:paraId="6F6DD9D3" w14:textId="77777777" w:rsidR="0073232F" w:rsidRPr="00E762C1" w:rsidRDefault="0073232F" w:rsidP="007E52F1">
            <w:pPr>
              <w:rPr>
                <w:rFonts w:cs="Arial"/>
                <w:color w:val="000000"/>
                <w:sz w:val="20"/>
                <w:szCs w:val="20"/>
              </w:rPr>
            </w:pPr>
            <w:r w:rsidRPr="00E762C1">
              <w:rPr>
                <w:rFonts w:cs="Arial"/>
                <w:color w:val="000000"/>
                <w:sz w:val="20"/>
                <w:szCs w:val="20"/>
              </w:rPr>
              <w:t>Utility pole, US Route 9 and Harbor Inn Road, Bayville, NJ</w:t>
            </w:r>
          </w:p>
        </w:tc>
      </w:tr>
      <w:tr w:rsidR="0073232F" w:rsidRPr="00883E75" w14:paraId="2569EEF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3ED111B" w14:textId="77777777" w:rsidR="0073232F" w:rsidRPr="00E762C1" w:rsidRDefault="0073232F" w:rsidP="007E52F1">
            <w:pPr>
              <w:rPr>
                <w:rFonts w:cs="Arial"/>
                <w:color w:val="000000"/>
                <w:sz w:val="20"/>
                <w:szCs w:val="20"/>
              </w:rPr>
            </w:pPr>
            <w:r w:rsidRPr="00E762C1">
              <w:rPr>
                <w:rFonts w:cs="Arial"/>
                <w:color w:val="000000"/>
                <w:sz w:val="20"/>
                <w:szCs w:val="20"/>
              </w:rPr>
              <w:t>OC36</w:t>
            </w:r>
          </w:p>
        </w:tc>
        <w:tc>
          <w:tcPr>
            <w:tcW w:w="1900" w:type="dxa"/>
            <w:tcBorders>
              <w:top w:val="single" w:sz="4" w:space="0" w:color="auto"/>
              <w:left w:val="nil"/>
              <w:bottom w:val="single" w:sz="4" w:space="0" w:color="auto"/>
              <w:right w:val="single" w:sz="4" w:space="0" w:color="auto"/>
            </w:tcBorders>
            <w:vAlign w:val="center"/>
          </w:tcPr>
          <w:p w14:paraId="08B5FB80"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single" w:sz="4" w:space="0" w:color="auto"/>
              <w:left w:val="nil"/>
              <w:bottom w:val="single" w:sz="4" w:space="0" w:color="auto"/>
              <w:right w:val="single" w:sz="4" w:space="0" w:color="auto"/>
            </w:tcBorders>
            <w:vAlign w:val="center"/>
          </w:tcPr>
          <w:p w14:paraId="487E03F0" w14:textId="77777777" w:rsidR="0073232F" w:rsidRPr="00E762C1" w:rsidRDefault="0073232F" w:rsidP="007E52F1">
            <w:pPr>
              <w:rPr>
                <w:rFonts w:cs="Arial"/>
                <w:color w:val="000000"/>
                <w:sz w:val="20"/>
                <w:szCs w:val="20"/>
              </w:rPr>
            </w:pPr>
            <w:r w:rsidRPr="00E762C1">
              <w:rPr>
                <w:rFonts w:cs="Arial"/>
                <w:color w:val="000000"/>
                <w:sz w:val="20"/>
                <w:szCs w:val="20"/>
              </w:rPr>
              <w:t>Utility pole, Orlando Drive and Penguin Court, Forked River, NJ</w:t>
            </w:r>
          </w:p>
        </w:tc>
      </w:tr>
      <w:tr w:rsidR="0073232F" w:rsidRPr="00883E75" w14:paraId="5CF98A78"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C027A2F" w14:textId="77777777" w:rsidR="0073232F" w:rsidRPr="00E762C1" w:rsidRDefault="0073232F" w:rsidP="007E52F1">
            <w:pPr>
              <w:rPr>
                <w:rFonts w:cs="Arial"/>
                <w:color w:val="000000"/>
                <w:sz w:val="20"/>
                <w:szCs w:val="20"/>
              </w:rPr>
            </w:pPr>
            <w:r w:rsidRPr="00E762C1">
              <w:rPr>
                <w:rFonts w:cs="Arial"/>
                <w:color w:val="000000"/>
                <w:sz w:val="20"/>
                <w:szCs w:val="20"/>
              </w:rPr>
              <w:t>OC37</w:t>
            </w:r>
          </w:p>
        </w:tc>
        <w:tc>
          <w:tcPr>
            <w:tcW w:w="1900" w:type="dxa"/>
            <w:tcBorders>
              <w:top w:val="single" w:sz="4" w:space="0" w:color="auto"/>
              <w:left w:val="nil"/>
              <w:bottom w:val="single" w:sz="4" w:space="0" w:color="auto"/>
              <w:right w:val="single" w:sz="4" w:space="0" w:color="auto"/>
            </w:tcBorders>
            <w:vAlign w:val="center"/>
          </w:tcPr>
          <w:p w14:paraId="36165D34"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single" w:sz="4" w:space="0" w:color="auto"/>
              <w:left w:val="nil"/>
              <w:bottom w:val="single" w:sz="4" w:space="0" w:color="auto"/>
              <w:right w:val="single" w:sz="4" w:space="0" w:color="auto"/>
            </w:tcBorders>
            <w:vAlign w:val="center"/>
          </w:tcPr>
          <w:p w14:paraId="13025EBF" w14:textId="77777777" w:rsidR="0073232F" w:rsidRPr="00E762C1" w:rsidRDefault="0073232F" w:rsidP="007E52F1">
            <w:pPr>
              <w:rPr>
                <w:rFonts w:cs="Arial"/>
                <w:color w:val="000000"/>
                <w:sz w:val="20"/>
                <w:szCs w:val="20"/>
              </w:rPr>
            </w:pPr>
            <w:r w:rsidRPr="00E762C1">
              <w:rPr>
                <w:rFonts w:cs="Arial"/>
                <w:color w:val="000000"/>
                <w:sz w:val="20"/>
                <w:szCs w:val="20"/>
              </w:rPr>
              <w:t>Utility pole, Bay Parkway, Sands Point, Waretown, NJ</w:t>
            </w:r>
          </w:p>
        </w:tc>
      </w:tr>
      <w:tr w:rsidR="0073232F" w:rsidRPr="00883E75" w14:paraId="3F6699D7"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C420990" w14:textId="77777777" w:rsidR="0073232F" w:rsidRPr="00E762C1" w:rsidRDefault="0073232F" w:rsidP="007E52F1">
            <w:pPr>
              <w:rPr>
                <w:rFonts w:cs="Arial"/>
                <w:color w:val="000000"/>
                <w:sz w:val="20"/>
                <w:szCs w:val="20"/>
              </w:rPr>
            </w:pPr>
            <w:r w:rsidRPr="00E762C1">
              <w:rPr>
                <w:rFonts w:cs="Arial"/>
                <w:color w:val="000000"/>
                <w:sz w:val="20"/>
                <w:szCs w:val="20"/>
              </w:rPr>
              <w:t>OC38</w:t>
            </w:r>
          </w:p>
        </w:tc>
        <w:tc>
          <w:tcPr>
            <w:tcW w:w="1900" w:type="dxa"/>
            <w:tcBorders>
              <w:top w:val="single" w:sz="4" w:space="0" w:color="auto"/>
              <w:left w:val="nil"/>
              <w:bottom w:val="single" w:sz="4" w:space="0" w:color="auto"/>
              <w:right w:val="single" w:sz="4" w:space="0" w:color="auto"/>
            </w:tcBorders>
            <w:vAlign w:val="center"/>
          </w:tcPr>
          <w:p w14:paraId="3C75CFB3" w14:textId="77777777" w:rsidR="0073232F" w:rsidRPr="00E762C1" w:rsidRDefault="0073232F" w:rsidP="007E52F1">
            <w:pPr>
              <w:rPr>
                <w:rFonts w:cs="Arial"/>
                <w:color w:val="000000"/>
                <w:sz w:val="20"/>
                <w:szCs w:val="20"/>
              </w:rPr>
            </w:pPr>
            <w:r w:rsidRPr="00E762C1">
              <w:rPr>
                <w:rFonts w:cs="Arial"/>
                <w:color w:val="000000"/>
                <w:sz w:val="20"/>
                <w:szCs w:val="20"/>
              </w:rPr>
              <w:t>2.9</w:t>
            </w:r>
          </w:p>
        </w:tc>
        <w:tc>
          <w:tcPr>
            <w:tcW w:w="6380" w:type="dxa"/>
            <w:tcBorders>
              <w:top w:val="single" w:sz="4" w:space="0" w:color="auto"/>
              <w:left w:val="nil"/>
              <w:bottom w:val="single" w:sz="4" w:space="0" w:color="auto"/>
              <w:right w:val="single" w:sz="4" w:space="0" w:color="auto"/>
            </w:tcBorders>
            <w:vAlign w:val="center"/>
          </w:tcPr>
          <w:p w14:paraId="0EADDF92" w14:textId="77777777" w:rsidR="0073232F" w:rsidRPr="00E762C1" w:rsidRDefault="0073232F" w:rsidP="007E52F1">
            <w:pPr>
              <w:rPr>
                <w:rFonts w:cs="Arial"/>
                <w:color w:val="000000"/>
                <w:sz w:val="20"/>
                <w:szCs w:val="20"/>
              </w:rPr>
            </w:pPr>
            <w:r w:rsidRPr="00E762C1">
              <w:rPr>
                <w:rFonts w:cs="Arial"/>
                <w:color w:val="000000"/>
                <w:sz w:val="20"/>
                <w:szCs w:val="20"/>
              </w:rPr>
              <w:t>Utility pole, Hightide and Bonita Drive, Waretown, NJ</w:t>
            </w:r>
          </w:p>
        </w:tc>
      </w:tr>
      <w:tr w:rsidR="0073232F" w:rsidRPr="00883E75" w14:paraId="0A0631E8"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E28909D" w14:textId="77777777" w:rsidR="0073232F" w:rsidRPr="00E762C1" w:rsidRDefault="0073232F" w:rsidP="007E52F1">
            <w:pPr>
              <w:rPr>
                <w:rFonts w:cs="Arial"/>
                <w:color w:val="000000"/>
                <w:sz w:val="20"/>
                <w:szCs w:val="20"/>
              </w:rPr>
            </w:pPr>
            <w:r w:rsidRPr="00E762C1">
              <w:rPr>
                <w:rFonts w:cs="Arial"/>
                <w:color w:val="000000"/>
                <w:sz w:val="20"/>
                <w:szCs w:val="20"/>
              </w:rPr>
              <w:t>OC39</w:t>
            </w:r>
          </w:p>
        </w:tc>
        <w:tc>
          <w:tcPr>
            <w:tcW w:w="1900" w:type="dxa"/>
            <w:tcBorders>
              <w:top w:val="single" w:sz="4" w:space="0" w:color="auto"/>
              <w:left w:val="nil"/>
              <w:bottom w:val="single" w:sz="4" w:space="0" w:color="auto"/>
              <w:right w:val="single" w:sz="4" w:space="0" w:color="auto"/>
            </w:tcBorders>
            <w:vAlign w:val="center"/>
          </w:tcPr>
          <w:p w14:paraId="5540CA20" w14:textId="77777777" w:rsidR="0073232F" w:rsidRPr="00E762C1" w:rsidRDefault="0073232F" w:rsidP="007E52F1">
            <w:pPr>
              <w:rPr>
                <w:rFonts w:cs="Arial"/>
                <w:color w:val="000000"/>
                <w:sz w:val="20"/>
                <w:szCs w:val="20"/>
              </w:rPr>
            </w:pPr>
            <w:r w:rsidRPr="00E762C1">
              <w:rPr>
                <w:rFonts w:cs="Arial"/>
                <w:color w:val="000000"/>
                <w:sz w:val="20"/>
                <w:szCs w:val="20"/>
              </w:rPr>
              <w:t>4.5</w:t>
            </w:r>
          </w:p>
        </w:tc>
        <w:tc>
          <w:tcPr>
            <w:tcW w:w="6380" w:type="dxa"/>
            <w:tcBorders>
              <w:top w:val="single" w:sz="4" w:space="0" w:color="auto"/>
              <w:left w:val="nil"/>
              <w:bottom w:val="single" w:sz="4" w:space="0" w:color="auto"/>
              <w:right w:val="single" w:sz="4" w:space="0" w:color="auto"/>
            </w:tcBorders>
            <w:vAlign w:val="center"/>
          </w:tcPr>
          <w:p w14:paraId="31970777" w14:textId="77777777" w:rsidR="0073232F" w:rsidRPr="00E762C1" w:rsidRDefault="0073232F" w:rsidP="007E52F1">
            <w:pPr>
              <w:rPr>
                <w:rFonts w:cs="Arial"/>
                <w:color w:val="000000"/>
                <w:sz w:val="20"/>
                <w:szCs w:val="20"/>
              </w:rPr>
            </w:pPr>
            <w:r w:rsidRPr="00E762C1">
              <w:rPr>
                <w:rFonts w:cs="Arial"/>
                <w:color w:val="000000"/>
                <w:sz w:val="20"/>
                <w:szCs w:val="20"/>
              </w:rPr>
              <w:t>Utility pole, Brook and School Street, Barnegat, NJ</w:t>
            </w:r>
          </w:p>
        </w:tc>
      </w:tr>
      <w:tr w:rsidR="0073232F" w:rsidRPr="00883E75" w14:paraId="798B422B"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2AB5444F" w14:textId="77777777" w:rsidR="0073232F" w:rsidRPr="00E762C1" w:rsidRDefault="0073232F" w:rsidP="007E52F1">
            <w:pPr>
              <w:rPr>
                <w:rFonts w:cs="Arial"/>
                <w:color w:val="000000"/>
                <w:sz w:val="20"/>
                <w:szCs w:val="20"/>
              </w:rPr>
            </w:pPr>
            <w:r w:rsidRPr="00E762C1">
              <w:rPr>
                <w:rFonts w:cs="Arial"/>
                <w:color w:val="000000"/>
                <w:sz w:val="20"/>
                <w:szCs w:val="20"/>
              </w:rPr>
              <w:t>OC40</w:t>
            </w:r>
          </w:p>
        </w:tc>
        <w:tc>
          <w:tcPr>
            <w:tcW w:w="1900" w:type="dxa"/>
            <w:tcBorders>
              <w:top w:val="single" w:sz="4" w:space="0" w:color="auto"/>
              <w:left w:val="nil"/>
              <w:bottom w:val="single" w:sz="4" w:space="0" w:color="auto"/>
              <w:right w:val="single" w:sz="4" w:space="0" w:color="auto"/>
            </w:tcBorders>
            <w:vAlign w:val="center"/>
          </w:tcPr>
          <w:p w14:paraId="070A58EE" w14:textId="77777777" w:rsidR="0073232F" w:rsidRPr="00E762C1" w:rsidRDefault="0073232F" w:rsidP="007E52F1">
            <w:pPr>
              <w:rPr>
                <w:rFonts w:cs="Arial"/>
                <w:color w:val="000000"/>
                <w:sz w:val="20"/>
                <w:szCs w:val="20"/>
              </w:rPr>
            </w:pPr>
            <w:r w:rsidRPr="00E762C1">
              <w:rPr>
                <w:rFonts w:cs="Arial"/>
                <w:color w:val="000000"/>
                <w:sz w:val="20"/>
                <w:szCs w:val="20"/>
              </w:rPr>
              <w:t>5.0</w:t>
            </w:r>
          </w:p>
        </w:tc>
        <w:tc>
          <w:tcPr>
            <w:tcW w:w="6380" w:type="dxa"/>
            <w:tcBorders>
              <w:top w:val="single" w:sz="4" w:space="0" w:color="auto"/>
              <w:left w:val="nil"/>
              <w:bottom w:val="single" w:sz="4" w:space="0" w:color="auto"/>
              <w:right w:val="single" w:sz="4" w:space="0" w:color="auto"/>
            </w:tcBorders>
            <w:vAlign w:val="center"/>
          </w:tcPr>
          <w:p w14:paraId="330247DA" w14:textId="77777777" w:rsidR="0073232F" w:rsidRPr="00E762C1" w:rsidRDefault="0073232F" w:rsidP="007E52F1">
            <w:pPr>
              <w:rPr>
                <w:rFonts w:cs="Arial"/>
                <w:color w:val="000000"/>
                <w:sz w:val="20"/>
                <w:szCs w:val="20"/>
              </w:rPr>
            </w:pPr>
            <w:r w:rsidRPr="00E762C1">
              <w:rPr>
                <w:rFonts w:cs="Arial"/>
                <w:color w:val="000000"/>
                <w:sz w:val="20"/>
                <w:szCs w:val="20"/>
              </w:rPr>
              <w:t>Utility pole, County Route 554, Barnegat, NJ</w:t>
            </w:r>
          </w:p>
        </w:tc>
      </w:tr>
      <w:tr w:rsidR="0073232F" w:rsidRPr="00883E75" w14:paraId="69F1EB8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E7672DD" w14:textId="77777777" w:rsidR="0073232F" w:rsidRPr="00E762C1" w:rsidRDefault="0073232F" w:rsidP="007E52F1">
            <w:pPr>
              <w:rPr>
                <w:rFonts w:cs="Arial"/>
                <w:color w:val="000000"/>
                <w:sz w:val="20"/>
                <w:szCs w:val="20"/>
              </w:rPr>
            </w:pPr>
            <w:r w:rsidRPr="00E762C1">
              <w:rPr>
                <w:rFonts w:cs="Arial"/>
                <w:color w:val="000000"/>
                <w:sz w:val="20"/>
                <w:szCs w:val="20"/>
              </w:rPr>
              <w:t>OC41</w:t>
            </w:r>
          </w:p>
        </w:tc>
        <w:tc>
          <w:tcPr>
            <w:tcW w:w="1900" w:type="dxa"/>
            <w:tcBorders>
              <w:top w:val="single" w:sz="4" w:space="0" w:color="auto"/>
              <w:left w:val="nil"/>
              <w:bottom w:val="single" w:sz="4" w:space="0" w:color="auto"/>
              <w:right w:val="single" w:sz="4" w:space="0" w:color="auto"/>
            </w:tcBorders>
            <w:vAlign w:val="center"/>
          </w:tcPr>
          <w:p w14:paraId="5121833E" w14:textId="77777777" w:rsidR="0073232F" w:rsidRPr="00E762C1" w:rsidRDefault="0073232F" w:rsidP="007E52F1">
            <w:pPr>
              <w:rPr>
                <w:rFonts w:cs="Arial"/>
                <w:color w:val="000000"/>
                <w:sz w:val="20"/>
                <w:szCs w:val="20"/>
              </w:rPr>
            </w:pPr>
            <w:r w:rsidRPr="00E762C1">
              <w:rPr>
                <w:rFonts w:cs="Arial"/>
                <w:color w:val="000000"/>
                <w:sz w:val="20"/>
                <w:szCs w:val="20"/>
              </w:rPr>
              <w:t>3.9</w:t>
            </w:r>
          </w:p>
        </w:tc>
        <w:tc>
          <w:tcPr>
            <w:tcW w:w="6380" w:type="dxa"/>
            <w:tcBorders>
              <w:top w:val="single" w:sz="4" w:space="0" w:color="auto"/>
              <w:left w:val="nil"/>
              <w:bottom w:val="single" w:sz="4" w:space="0" w:color="auto"/>
              <w:right w:val="single" w:sz="4" w:space="0" w:color="auto"/>
            </w:tcBorders>
            <w:vAlign w:val="center"/>
          </w:tcPr>
          <w:p w14:paraId="0DB4BE37" w14:textId="77777777" w:rsidR="0073232F" w:rsidRPr="00E762C1" w:rsidRDefault="0073232F" w:rsidP="007E52F1">
            <w:pPr>
              <w:rPr>
                <w:rFonts w:cs="Arial"/>
                <w:color w:val="000000"/>
                <w:sz w:val="20"/>
                <w:szCs w:val="20"/>
              </w:rPr>
            </w:pPr>
            <w:r w:rsidRPr="00E762C1">
              <w:rPr>
                <w:rFonts w:cs="Arial"/>
                <w:color w:val="000000"/>
                <w:sz w:val="20"/>
                <w:szCs w:val="20"/>
              </w:rPr>
              <w:t>Utility pole, County Route 532, Waretown, NJ</w:t>
            </w:r>
          </w:p>
        </w:tc>
      </w:tr>
      <w:tr w:rsidR="0073232F" w:rsidRPr="00883E75" w14:paraId="7CA9B00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0E609BE" w14:textId="77777777" w:rsidR="0073232F" w:rsidRPr="00E762C1" w:rsidRDefault="0073232F" w:rsidP="007E52F1">
            <w:pPr>
              <w:rPr>
                <w:rFonts w:cs="Arial"/>
                <w:color w:val="000000"/>
                <w:sz w:val="20"/>
                <w:szCs w:val="20"/>
              </w:rPr>
            </w:pPr>
            <w:r w:rsidRPr="00E762C1">
              <w:rPr>
                <w:rFonts w:cs="Arial"/>
                <w:color w:val="000000"/>
                <w:sz w:val="20"/>
                <w:szCs w:val="20"/>
              </w:rPr>
              <w:t>OC42</w:t>
            </w:r>
          </w:p>
        </w:tc>
        <w:tc>
          <w:tcPr>
            <w:tcW w:w="1900" w:type="dxa"/>
            <w:tcBorders>
              <w:top w:val="single" w:sz="4" w:space="0" w:color="auto"/>
              <w:left w:val="nil"/>
              <w:bottom w:val="single" w:sz="4" w:space="0" w:color="auto"/>
              <w:right w:val="single" w:sz="4" w:space="0" w:color="auto"/>
            </w:tcBorders>
            <w:vAlign w:val="center"/>
          </w:tcPr>
          <w:p w14:paraId="14107420" w14:textId="77777777" w:rsidR="0073232F" w:rsidRPr="00E762C1" w:rsidRDefault="0073232F" w:rsidP="007E52F1">
            <w:pPr>
              <w:rPr>
                <w:rFonts w:cs="Arial"/>
                <w:color w:val="000000"/>
                <w:sz w:val="20"/>
                <w:szCs w:val="20"/>
              </w:rPr>
            </w:pPr>
            <w:r w:rsidRPr="00E762C1">
              <w:rPr>
                <w:rFonts w:cs="Arial"/>
                <w:color w:val="000000"/>
                <w:sz w:val="20"/>
                <w:szCs w:val="20"/>
              </w:rPr>
              <w:t>4.4</w:t>
            </w:r>
          </w:p>
        </w:tc>
        <w:tc>
          <w:tcPr>
            <w:tcW w:w="6380" w:type="dxa"/>
            <w:tcBorders>
              <w:top w:val="single" w:sz="4" w:space="0" w:color="auto"/>
              <w:left w:val="nil"/>
              <w:bottom w:val="single" w:sz="4" w:space="0" w:color="auto"/>
              <w:right w:val="single" w:sz="4" w:space="0" w:color="auto"/>
            </w:tcBorders>
            <w:vAlign w:val="center"/>
          </w:tcPr>
          <w:p w14:paraId="5643A8A5" w14:textId="77777777" w:rsidR="0073232F" w:rsidRPr="00E762C1" w:rsidRDefault="0073232F" w:rsidP="007E52F1">
            <w:pPr>
              <w:rPr>
                <w:rFonts w:cs="Arial"/>
                <w:color w:val="000000"/>
                <w:sz w:val="20"/>
                <w:szCs w:val="20"/>
              </w:rPr>
            </w:pPr>
            <w:r w:rsidRPr="00E762C1">
              <w:rPr>
                <w:rFonts w:cs="Arial"/>
                <w:color w:val="000000"/>
                <w:sz w:val="20"/>
                <w:szCs w:val="20"/>
              </w:rPr>
              <w:t>Lacey Road West, Forked River, NJ</w:t>
            </w:r>
          </w:p>
        </w:tc>
      </w:tr>
      <w:tr w:rsidR="0073232F" w:rsidRPr="00883E75" w14:paraId="5D5431F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4D3A650" w14:textId="77777777" w:rsidR="0073232F" w:rsidRPr="00E762C1" w:rsidRDefault="0073232F" w:rsidP="007E52F1">
            <w:pPr>
              <w:rPr>
                <w:rFonts w:cs="Arial"/>
                <w:color w:val="000000"/>
                <w:sz w:val="20"/>
                <w:szCs w:val="20"/>
              </w:rPr>
            </w:pPr>
            <w:r w:rsidRPr="00E762C1">
              <w:rPr>
                <w:rFonts w:cs="Arial"/>
                <w:color w:val="000000"/>
                <w:sz w:val="20"/>
                <w:szCs w:val="20"/>
              </w:rPr>
              <w:t>OC43</w:t>
            </w:r>
          </w:p>
        </w:tc>
        <w:tc>
          <w:tcPr>
            <w:tcW w:w="1900" w:type="dxa"/>
            <w:tcBorders>
              <w:top w:val="single" w:sz="4" w:space="0" w:color="auto"/>
              <w:left w:val="nil"/>
              <w:bottom w:val="single" w:sz="4" w:space="0" w:color="auto"/>
              <w:right w:val="single" w:sz="4" w:space="0" w:color="auto"/>
            </w:tcBorders>
            <w:vAlign w:val="center"/>
          </w:tcPr>
          <w:p w14:paraId="169FF88C"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380" w:type="dxa"/>
            <w:tcBorders>
              <w:top w:val="single" w:sz="4" w:space="0" w:color="auto"/>
              <w:left w:val="nil"/>
              <w:bottom w:val="single" w:sz="4" w:space="0" w:color="auto"/>
              <w:right w:val="single" w:sz="4" w:space="0" w:color="auto"/>
            </w:tcBorders>
            <w:vAlign w:val="center"/>
          </w:tcPr>
          <w:p w14:paraId="120ED027" w14:textId="77777777" w:rsidR="0073232F" w:rsidRPr="00E762C1" w:rsidRDefault="0073232F" w:rsidP="007E52F1">
            <w:pPr>
              <w:rPr>
                <w:rFonts w:cs="Arial"/>
                <w:color w:val="000000"/>
                <w:sz w:val="20"/>
                <w:szCs w:val="20"/>
              </w:rPr>
            </w:pPr>
            <w:r w:rsidRPr="00E762C1">
              <w:rPr>
                <w:rFonts w:cs="Arial"/>
                <w:color w:val="000000"/>
                <w:sz w:val="20"/>
                <w:szCs w:val="20"/>
              </w:rPr>
              <w:t>Utility pole, US Route 9 and entrance to OCNGS, Forked River, NJ</w:t>
            </w:r>
          </w:p>
        </w:tc>
      </w:tr>
      <w:tr w:rsidR="0073232F" w:rsidRPr="00883E75" w14:paraId="022BF30D"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20DF414" w14:textId="5F90BB54" w:rsidR="0073232F" w:rsidRPr="00E762C1" w:rsidRDefault="006C646E" w:rsidP="007E52F1">
            <w:pPr>
              <w:rPr>
                <w:rFonts w:cs="Arial"/>
                <w:color w:val="000000"/>
                <w:sz w:val="20"/>
                <w:szCs w:val="20"/>
              </w:rPr>
            </w:pPr>
            <w:r>
              <w:rPr>
                <w:rFonts w:cs="Arial"/>
                <w:color w:val="000000"/>
                <w:sz w:val="20"/>
                <w:szCs w:val="20"/>
              </w:rPr>
              <w:t>OCISFSI</w:t>
            </w:r>
            <w:r w:rsidR="0073232F" w:rsidRPr="00E762C1">
              <w:rPr>
                <w:rFonts w:cs="Arial"/>
                <w:color w:val="000000"/>
                <w:sz w:val="20"/>
                <w:szCs w:val="20"/>
              </w:rPr>
              <w:t xml:space="preserve">01 through </w:t>
            </w:r>
          </w:p>
          <w:p w14:paraId="6C5955D7" w14:textId="2EDD7EFF" w:rsidR="0073232F" w:rsidRPr="00E762C1" w:rsidRDefault="006C646E" w:rsidP="007E52F1">
            <w:pPr>
              <w:rPr>
                <w:rFonts w:cs="Arial"/>
                <w:color w:val="000000"/>
                <w:sz w:val="20"/>
                <w:szCs w:val="20"/>
              </w:rPr>
            </w:pPr>
            <w:r>
              <w:rPr>
                <w:rFonts w:cs="Arial"/>
                <w:color w:val="000000"/>
                <w:sz w:val="20"/>
                <w:szCs w:val="20"/>
              </w:rPr>
              <w:t>OCISFSI</w:t>
            </w:r>
            <w:r w:rsidR="0073232F" w:rsidRPr="00E762C1">
              <w:rPr>
                <w:rFonts w:cs="Arial"/>
                <w:color w:val="000000"/>
                <w:sz w:val="20"/>
                <w:szCs w:val="20"/>
              </w:rPr>
              <w:t>09</w:t>
            </w:r>
          </w:p>
        </w:tc>
        <w:tc>
          <w:tcPr>
            <w:tcW w:w="1900" w:type="dxa"/>
            <w:tcBorders>
              <w:top w:val="single" w:sz="4" w:space="0" w:color="auto"/>
              <w:left w:val="nil"/>
              <w:bottom w:val="single" w:sz="4" w:space="0" w:color="auto"/>
              <w:right w:val="single" w:sz="4" w:space="0" w:color="auto"/>
            </w:tcBorders>
            <w:vAlign w:val="center"/>
          </w:tcPr>
          <w:p w14:paraId="3A3F0A40" w14:textId="77777777" w:rsidR="0073232F" w:rsidRPr="00E762C1" w:rsidRDefault="0073232F" w:rsidP="007E52F1">
            <w:pPr>
              <w:rPr>
                <w:rFonts w:cs="Arial"/>
                <w:color w:val="000000"/>
                <w:sz w:val="20"/>
                <w:szCs w:val="20"/>
              </w:rPr>
            </w:pPr>
            <w:r w:rsidRPr="00E762C1">
              <w:rPr>
                <w:rFonts w:cs="Arial"/>
                <w:color w:val="000000"/>
                <w:sz w:val="20"/>
                <w:szCs w:val="20"/>
              </w:rPr>
              <w:t>Onsite</w:t>
            </w:r>
          </w:p>
        </w:tc>
        <w:tc>
          <w:tcPr>
            <w:tcW w:w="6380" w:type="dxa"/>
            <w:tcBorders>
              <w:top w:val="single" w:sz="4" w:space="0" w:color="auto"/>
              <w:left w:val="nil"/>
              <w:bottom w:val="single" w:sz="4" w:space="0" w:color="auto"/>
              <w:right w:val="single" w:sz="4" w:space="0" w:color="auto"/>
            </w:tcBorders>
            <w:vAlign w:val="center"/>
          </w:tcPr>
          <w:p w14:paraId="1F790E72" w14:textId="77777777" w:rsidR="0073232F" w:rsidRPr="00E762C1" w:rsidRDefault="0073232F" w:rsidP="007E52F1">
            <w:pPr>
              <w:rPr>
                <w:rFonts w:cs="Arial"/>
                <w:color w:val="000000"/>
                <w:sz w:val="20"/>
                <w:szCs w:val="20"/>
              </w:rPr>
            </w:pPr>
            <w:r w:rsidRPr="00E762C1">
              <w:rPr>
                <w:rFonts w:cs="Arial"/>
                <w:color w:val="000000"/>
                <w:sz w:val="20"/>
                <w:szCs w:val="20"/>
              </w:rPr>
              <w:t xml:space="preserve">Locations and directions to these sites will be provided to the </w:t>
            </w:r>
            <w:r>
              <w:rPr>
                <w:rFonts w:cs="Arial"/>
                <w:color w:val="000000"/>
                <w:sz w:val="20"/>
                <w:szCs w:val="20"/>
              </w:rPr>
              <w:t xml:space="preserve">Blanket P.O. </w:t>
            </w:r>
            <w:r w:rsidRPr="00E762C1">
              <w:rPr>
                <w:rFonts w:cs="Arial"/>
                <w:color w:val="000000"/>
                <w:sz w:val="20"/>
                <w:szCs w:val="20"/>
              </w:rPr>
              <w:t>awardee.</w:t>
            </w:r>
          </w:p>
        </w:tc>
      </w:tr>
    </w:tbl>
    <w:p w14:paraId="6B17DFB6" w14:textId="77777777" w:rsidR="0073232F" w:rsidRDefault="0073232F" w:rsidP="007E52F1">
      <w:pPr>
        <w:contextualSpacing/>
        <w:rPr>
          <w:rFonts w:cs="Arial"/>
          <w:color w:val="000000"/>
          <w:szCs w:val="22"/>
        </w:rPr>
      </w:pPr>
    </w:p>
    <w:p w14:paraId="0DEE267C" w14:textId="77777777" w:rsidR="0073232F" w:rsidRPr="00BD1ECC" w:rsidRDefault="0073232F" w:rsidP="007E52F1">
      <w:pPr>
        <w:rPr>
          <w:rFonts w:ascii="Arial Narrow" w:hAnsi="Arial Narrow" w:cs="Arial"/>
          <w:b/>
          <w:color w:val="000000"/>
          <w:szCs w:val="22"/>
        </w:rPr>
      </w:pPr>
      <w:r w:rsidRPr="00BD1ECC">
        <w:rPr>
          <w:rFonts w:ascii="Arial Narrow" w:hAnsi="Arial Narrow" w:cs="Arial"/>
          <w:b/>
          <w:color w:val="000000"/>
          <w:szCs w:val="22"/>
        </w:rPr>
        <w:lastRenderedPageBreak/>
        <w:t>Figure 8:  BNE TLD locations – Oyster Creek (second map includes TLD locations in the immediate vicinity of Oyster Creek and the third map includes the Control location at the Brendan T. Byrne State Forest (CO02))</w:t>
      </w:r>
    </w:p>
    <w:p w14:paraId="044713AE" w14:textId="77777777" w:rsidR="0073232F" w:rsidRDefault="0073232F" w:rsidP="007E52F1">
      <w:pPr>
        <w:pStyle w:val="BodyTextIndent"/>
        <w:ind w:left="0" w:firstLine="0"/>
        <w:rPr>
          <w:noProof/>
        </w:rPr>
      </w:pPr>
      <w:r w:rsidRPr="008966A4">
        <w:rPr>
          <w:noProof/>
        </w:rPr>
        <w:drawing>
          <wp:inline distT="0" distB="0" distL="0" distR="0" wp14:anchorId="6247C6C4" wp14:editId="76A12DEF">
            <wp:extent cx="6257925" cy="404749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57925" cy="4047490"/>
                    </a:xfrm>
                    <a:prstGeom prst="rect">
                      <a:avLst/>
                    </a:prstGeom>
                    <a:noFill/>
                    <a:ln>
                      <a:noFill/>
                    </a:ln>
                  </pic:spPr>
                </pic:pic>
              </a:graphicData>
            </a:graphic>
          </wp:inline>
        </w:drawing>
      </w:r>
    </w:p>
    <w:p w14:paraId="35CAA944" w14:textId="77777777" w:rsidR="0073232F" w:rsidRDefault="0073232F" w:rsidP="007E52F1">
      <w:pPr>
        <w:pStyle w:val="BodyTextIndent"/>
        <w:ind w:left="0" w:firstLine="720"/>
        <w:rPr>
          <w:b/>
        </w:rPr>
      </w:pPr>
    </w:p>
    <w:p w14:paraId="3ACC723D" w14:textId="77777777" w:rsidR="0073232F" w:rsidRDefault="0073232F" w:rsidP="007E52F1">
      <w:pPr>
        <w:pStyle w:val="BodyTextIndent"/>
        <w:ind w:left="0" w:firstLine="0"/>
        <w:rPr>
          <w:noProof/>
        </w:rPr>
      </w:pPr>
      <w:r w:rsidRPr="008966A4">
        <w:rPr>
          <w:noProof/>
        </w:rPr>
        <w:drawing>
          <wp:inline distT="0" distB="0" distL="0" distR="0" wp14:anchorId="206C16C6" wp14:editId="6DB26199">
            <wp:extent cx="6242050" cy="4015105"/>
            <wp:effectExtent l="0" t="0" r="635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42050" cy="4015105"/>
                    </a:xfrm>
                    <a:prstGeom prst="rect">
                      <a:avLst/>
                    </a:prstGeom>
                    <a:noFill/>
                    <a:ln>
                      <a:noFill/>
                    </a:ln>
                  </pic:spPr>
                </pic:pic>
              </a:graphicData>
            </a:graphic>
          </wp:inline>
        </w:drawing>
      </w:r>
    </w:p>
    <w:p w14:paraId="50477483" w14:textId="77777777" w:rsidR="0073232F" w:rsidRDefault="0073232F" w:rsidP="007E52F1">
      <w:pPr>
        <w:pStyle w:val="BodyTextIndent"/>
        <w:ind w:left="0" w:firstLine="0"/>
        <w:rPr>
          <w:b/>
          <w:noProof/>
        </w:rPr>
      </w:pPr>
    </w:p>
    <w:p w14:paraId="604DA413" w14:textId="77777777" w:rsidR="0073232F" w:rsidRDefault="0073232F" w:rsidP="007E52F1">
      <w:pPr>
        <w:contextualSpacing/>
        <w:rPr>
          <w:rFonts w:cs="Arial"/>
          <w:color w:val="000000"/>
          <w:szCs w:val="22"/>
        </w:rPr>
      </w:pPr>
    </w:p>
    <w:p w14:paraId="1D9C489E" w14:textId="77777777" w:rsidR="0073232F" w:rsidRDefault="0073232F" w:rsidP="007E52F1">
      <w:pPr>
        <w:contextualSpacing/>
        <w:rPr>
          <w:rFonts w:cs="Arial"/>
          <w:color w:val="000000"/>
          <w:szCs w:val="22"/>
        </w:rPr>
      </w:pPr>
    </w:p>
    <w:p w14:paraId="0F9A9577" w14:textId="77777777" w:rsidR="0073232F" w:rsidRPr="00BD1ECC" w:rsidRDefault="0073232F" w:rsidP="007E52F1">
      <w:pPr>
        <w:pStyle w:val="BodyTextIndent"/>
        <w:ind w:left="0" w:firstLine="0"/>
        <w:rPr>
          <w:b/>
          <w:szCs w:val="22"/>
        </w:rPr>
      </w:pPr>
      <w:r w:rsidRPr="00BD1ECC">
        <w:rPr>
          <w:b/>
          <w:noProof/>
          <w:szCs w:val="22"/>
        </w:rPr>
        <w:lastRenderedPageBreak/>
        <w:t>Figure 8 (continued)</w:t>
      </w:r>
    </w:p>
    <w:p w14:paraId="3864B552" w14:textId="77777777" w:rsidR="0073232F" w:rsidRDefault="0073232F" w:rsidP="007E52F1">
      <w:pPr>
        <w:pStyle w:val="BodyTextIndent"/>
        <w:ind w:left="0" w:firstLine="0"/>
        <w:rPr>
          <w:b/>
        </w:rPr>
      </w:pPr>
      <w:r w:rsidRPr="008966A4">
        <w:rPr>
          <w:noProof/>
        </w:rPr>
        <w:drawing>
          <wp:inline distT="0" distB="0" distL="0" distR="0" wp14:anchorId="6F572935" wp14:editId="7DD4D58E">
            <wp:extent cx="6138545" cy="40709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38545" cy="4070985"/>
                    </a:xfrm>
                    <a:prstGeom prst="rect">
                      <a:avLst/>
                    </a:prstGeom>
                    <a:noFill/>
                    <a:ln>
                      <a:noFill/>
                    </a:ln>
                  </pic:spPr>
                </pic:pic>
              </a:graphicData>
            </a:graphic>
          </wp:inline>
        </w:drawing>
      </w:r>
    </w:p>
    <w:p w14:paraId="0A8CE262" w14:textId="77777777" w:rsidR="0073232F" w:rsidRDefault="0073232F" w:rsidP="007E52F1">
      <w:pPr>
        <w:pStyle w:val="BodyTextIndent"/>
        <w:ind w:left="0" w:firstLine="720"/>
        <w:rPr>
          <w:b/>
        </w:rPr>
      </w:pPr>
    </w:p>
    <w:p w14:paraId="59D58A0A" w14:textId="190FB2CA" w:rsidR="0073232F" w:rsidRDefault="0073232F" w:rsidP="007E52F1">
      <w:pPr>
        <w:pStyle w:val="Heading3"/>
      </w:pPr>
      <w:bookmarkStart w:id="133" w:name="_Toc522713011"/>
      <w:r>
        <w:t>Vendor {Contract} Personnel (</w:t>
      </w:r>
      <w:r w:rsidR="005043F8">
        <w:t xml:space="preserve">tld </w:t>
      </w:r>
      <w:r>
        <w:t>Task three)</w:t>
      </w:r>
      <w:bookmarkEnd w:id="133"/>
    </w:p>
    <w:p w14:paraId="701D8390" w14:textId="77777777" w:rsidR="0073232F" w:rsidRDefault="0073232F" w:rsidP="007E52F1">
      <w:pPr>
        <w:rPr>
          <w:rFonts w:cs="Arial"/>
        </w:rPr>
      </w:pPr>
    </w:p>
    <w:p w14:paraId="6AB1B091" w14:textId="569E0701" w:rsidR="00C86F7D" w:rsidRDefault="00C86F7D" w:rsidP="007E52F1">
      <w:pPr>
        <w:rPr>
          <w:rFonts w:cs="Arial"/>
        </w:rPr>
      </w:pPr>
      <w:r>
        <w:rPr>
          <w:rFonts w:cs="Arial"/>
        </w:rPr>
        <w:t xml:space="preserve">The Vendor’s {Contractor’s} personnel shall: </w:t>
      </w:r>
    </w:p>
    <w:p w14:paraId="6250F398" w14:textId="77777777" w:rsidR="00C86F7D" w:rsidRDefault="00C86F7D" w:rsidP="007E52F1">
      <w:pPr>
        <w:rPr>
          <w:rFonts w:cs="Arial"/>
        </w:rPr>
      </w:pPr>
    </w:p>
    <w:p w14:paraId="374D14AA" w14:textId="6F0E4C6F" w:rsidR="0073232F" w:rsidRPr="005E63EF" w:rsidRDefault="00C86F7D" w:rsidP="00B805A4">
      <w:pPr>
        <w:pStyle w:val="ListParagraph"/>
        <w:numPr>
          <w:ilvl w:val="0"/>
          <w:numId w:val="62"/>
        </w:numPr>
        <w:contextualSpacing/>
        <w:rPr>
          <w:rFonts w:cs="Arial"/>
        </w:rPr>
      </w:pPr>
      <w:r>
        <w:rPr>
          <w:rFonts w:cs="Arial"/>
        </w:rPr>
        <w:t xml:space="preserve">Be </w:t>
      </w:r>
      <w:r w:rsidR="0073232F" w:rsidRPr="005E63EF">
        <w:rPr>
          <w:rFonts w:cs="Arial"/>
        </w:rPr>
        <w:t>knowledgeable</w:t>
      </w:r>
      <w:r w:rsidR="007E52F1">
        <w:rPr>
          <w:rFonts w:cs="Arial"/>
        </w:rPr>
        <w:t xml:space="preserve"> with </w:t>
      </w:r>
      <w:r w:rsidR="0073232F" w:rsidRPr="005E63EF">
        <w:rPr>
          <w:rFonts w:cs="Arial"/>
        </w:rPr>
        <w:t xml:space="preserve">mechanical equipment including mechanical abilities to include maintenance and mounting of TLD holders (racks) on utility poles and metal fences; </w:t>
      </w:r>
    </w:p>
    <w:p w14:paraId="231E8039" w14:textId="02783F58" w:rsidR="0073232F" w:rsidRPr="0023648C" w:rsidRDefault="00C86F7D" w:rsidP="00B805A4">
      <w:pPr>
        <w:numPr>
          <w:ilvl w:val="0"/>
          <w:numId w:val="62"/>
        </w:numPr>
        <w:contextualSpacing/>
        <w:rPr>
          <w:rFonts w:cs="Arial"/>
        </w:rPr>
      </w:pPr>
      <w:r>
        <w:rPr>
          <w:rFonts w:cs="Arial"/>
        </w:rPr>
        <w:t xml:space="preserve">Be </w:t>
      </w:r>
      <w:r w:rsidR="0073232F">
        <w:rPr>
          <w:rFonts w:cs="Arial"/>
        </w:rPr>
        <w:t xml:space="preserve">knowledgeable with TLD sampling collection methodology; and </w:t>
      </w:r>
    </w:p>
    <w:p w14:paraId="6429C29A" w14:textId="364AE7E2" w:rsidR="0073232F" w:rsidRDefault="00C86F7D" w:rsidP="00B805A4">
      <w:pPr>
        <w:numPr>
          <w:ilvl w:val="0"/>
          <w:numId w:val="62"/>
        </w:numPr>
        <w:contextualSpacing/>
        <w:rPr>
          <w:rFonts w:cs="Arial"/>
        </w:rPr>
      </w:pPr>
      <w:r>
        <w:rPr>
          <w:rFonts w:cs="Arial"/>
        </w:rPr>
        <w:t>H</w:t>
      </w:r>
      <w:r w:rsidR="0073232F">
        <w:rPr>
          <w:rFonts w:cs="Arial"/>
        </w:rPr>
        <w:t>ave the a</w:t>
      </w:r>
      <w:r w:rsidR="0073232F" w:rsidRPr="0023648C">
        <w:rPr>
          <w:rFonts w:cs="Arial"/>
        </w:rPr>
        <w:t>bility to work on a ladder up to ten feet (10) feet above the ground</w:t>
      </w:r>
      <w:r w:rsidR="0073232F">
        <w:rPr>
          <w:rFonts w:cs="Arial"/>
        </w:rPr>
        <w:t xml:space="preserve">.   </w:t>
      </w:r>
    </w:p>
    <w:p w14:paraId="311B7B1E" w14:textId="77777777" w:rsidR="0073232F" w:rsidRDefault="0073232F" w:rsidP="007E52F1">
      <w:pPr>
        <w:contextualSpacing/>
        <w:rPr>
          <w:rFonts w:cs="Arial"/>
        </w:rPr>
      </w:pPr>
    </w:p>
    <w:p w14:paraId="064EFA54" w14:textId="0A4AA1BD" w:rsidR="0073232F" w:rsidRDefault="0073232F" w:rsidP="007E52F1">
      <w:pPr>
        <w:pStyle w:val="Heading3"/>
      </w:pPr>
      <w:bookmarkStart w:id="134" w:name="_Toc522713012"/>
      <w:r>
        <w:t>service level requirements (</w:t>
      </w:r>
      <w:r w:rsidR="005043F8">
        <w:t xml:space="preserve">tld </w:t>
      </w:r>
      <w:r>
        <w:t>Task three)</w:t>
      </w:r>
      <w:bookmarkEnd w:id="134"/>
    </w:p>
    <w:p w14:paraId="1EE6267C" w14:textId="77777777" w:rsidR="0073232F" w:rsidRDefault="0073232F" w:rsidP="007E52F1"/>
    <w:p w14:paraId="7E5F1ED6" w14:textId="77777777" w:rsidR="0073232F" w:rsidRDefault="0073232F" w:rsidP="007E52F1">
      <w:pPr>
        <w:rPr>
          <w:rFonts w:cs="Arial"/>
        </w:rPr>
      </w:pPr>
      <w:r>
        <w:rPr>
          <w:rFonts w:cs="Arial"/>
        </w:rPr>
        <w:t xml:space="preserve">The Vendor {Contractor} will be compensated by an all-inclusive hourly rate unless otherwise specified for performing the tasks specified in Section 3.4 of this Bid Solicitation based on the required service categories. The work hours and collection schedule for all assignments shall be determined by the SCM. These sampling collection tasks are to be performed and paid based on one (1) Vendor {Contractor} personnel. These subtasks do not have a mandatory two (2) personnel requirement.   </w:t>
      </w:r>
    </w:p>
    <w:p w14:paraId="72AE90A8" w14:textId="77777777" w:rsidR="00C86F7D" w:rsidRDefault="00C86F7D" w:rsidP="007E52F1">
      <w:pPr>
        <w:rPr>
          <w:rFonts w:cs="Arial"/>
        </w:rPr>
      </w:pPr>
    </w:p>
    <w:p w14:paraId="2DF07FC8" w14:textId="7FF5AFBC" w:rsidR="00C86F7D" w:rsidRDefault="00C86F7D" w:rsidP="007E52F1">
      <w:pPr>
        <w:pStyle w:val="Heading4"/>
      </w:pPr>
      <w:r>
        <w:t xml:space="preserve">TLD Technician </w:t>
      </w:r>
    </w:p>
    <w:p w14:paraId="222EF600" w14:textId="77777777" w:rsidR="0073232F" w:rsidRDefault="0073232F" w:rsidP="007E52F1">
      <w:pPr>
        <w:contextualSpacing/>
        <w:rPr>
          <w:rFonts w:cs="Arial"/>
        </w:rPr>
      </w:pPr>
    </w:p>
    <w:p w14:paraId="7EA01405" w14:textId="77777777" w:rsidR="0073232F" w:rsidRPr="00BE257D" w:rsidRDefault="0073232F" w:rsidP="007E52F1">
      <w:pPr>
        <w:rPr>
          <w:rFonts w:cs="Arial"/>
        </w:rPr>
      </w:pPr>
      <w:r w:rsidRPr="00BE257D">
        <w:rPr>
          <w:rFonts w:cs="Arial"/>
        </w:rPr>
        <w:t xml:space="preserve">The following </w:t>
      </w:r>
      <w:r>
        <w:rPr>
          <w:rFonts w:cs="Arial"/>
        </w:rPr>
        <w:t>s</w:t>
      </w:r>
      <w:r w:rsidRPr="00BE257D">
        <w:rPr>
          <w:rFonts w:cs="Arial"/>
        </w:rPr>
        <w:t xml:space="preserve">ervice </w:t>
      </w:r>
      <w:r>
        <w:rPr>
          <w:rFonts w:cs="Arial"/>
        </w:rPr>
        <w:t>categories</w:t>
      </w:r>
      <w:r w:rsidRPr="00BE257D">
        <w:rPr>
          <w:rFonts w:cs="Arial"/>
        </w:rPr>
        <w:t xml:space="preserve"> shall be required</w:t>
      </w:r>
      <w:r>
        <w:rPr>
          <w:rFonts w:cs="Arial"/>
        </w:rPr>
        <w:t xml:space="preserve"> under the Blanket P.O.</w:t>
      </w:r>
      <w:r w:rsidRPr="00BE257D">
        <w:rPr>
          <w:rFonts w:cs="Arial"/>
        </w:rPr>
        <w:t>:</w:t>
      </w:r>
    </w:p>
    <w:p w14:paraId="5E2D0298" w14:textId="77777777" w:rsidR="0073232F" w:rsidRDefault="0073232F" w:rsidP="007E52F1">
      <w:pPr>
        <w:rPr>
          <w:rFonts w:cs="Arial"/>
        </w:rPr>
      </w:pPr>
    </w:p>
    <w:p w14:paraId="7FC967F1" w14:textId="77777777" w:rsidR="0073232F" w:rsidRDefault="0073232F" w:rsidP="00B805A4">
      <w:pPr>
        <w:numPr>
          <w:ilvl w:val="0"/>
          <w:numId w:val="63"/>
        </w:numPr>
        <w:contextualSpacing/>
        <w:rPr>
          <w:rFonts w:cs="Arial"/>
          <w:color w:val="000000"/>
        </w:rPr>
      </w:pPr>
      <w:r w:rsidRPr="00E762C1">
        <w:rPr>
          <w:rFonts w:cs="Arial"/>
          <w:color w:val="000000"/>
          <w:u w:val="single"/>
        </w:rPr>
        <w:t>Normal Business Day</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routine collection of TLD badges and maintenance of monitoring site by one (1) technician which is pre-scheduled and performed during normal business hours; </w:t>
      </w:r>
    </w:p>
    <w:p w14:paraId="77E6D06E" w14:textId="77777777" w:rsidR="00FE6DDD" w:rsidRPr="00E762C1" w:rsidRDefault="00FE6DDD" w:rsidP="00FE6DDD">
      <w:pPr>
        <w:ind w:left="720"/>
        <w:contextualSpacing/>
        <w:rPr>
          <w:rFonts w:cs="Arial"/>
          <w:color w:val="000000"/>
        </w:rPr>
      </w:pPr>
    </w:p>
    <w:p w14:paraId="6CD70977" w14:textId="6E0D4AE1" w:rsidR="00FE6DDD" w:rsidRDefault="0073232F" w:rsidP="00B805A4">
      <w:pPr>
        <w:numPr>
          <w:ilvl w:val="0"/>
          <w:numId w:val="63"/>
        </w:numPr>
        <w:contextualSpacing/>
        <w:rPr>
          <w:rFonts w:cs="Arial"/>
          <w:color w:val="000000"/>
        </w:rPr>
      </w:pPr>
      <w:r w:rsidRPr="00E762C1">
        <w:rPr>
          <w:rFonts w:cs="Arial"/>
          <w:color w:val="000000"/>
          <w:u w:val="single"/>
        </w:rPr>
        <w:t>Extended Same Day Business</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routine collection of TLD badges by one (1) technician which is initiated </w:t>
      </w:r>
      <w:r w:rsidRPr="00E762C1">
        <w:rPr>
          <w:rFonts w:cs="Arial"/>
          <w:color w:val="000000"/>
        </w:rPr>
        <w:lastRenderedPageBreak/>
        <w:t xml:space="preserve">on a pre-scheduled basis and extends beyond a normal business day provided the first eight (8) hours have been dedicated solely to TLD activities; </w:t>
      </w:r>
      <w:r w:rsidR="00FE6DDD">
        <w:rPr>
          <w:rFonts w:cs="Arial"/>
          <w:color w:val="000000"/>
        </w:rPr>
        <w:t>and</w:t>
      </w:r>
    </w:p>
    <w:p w14:paraId="6CA589E0" w14:textId="1092FDAA" w:rsidR="0073232F" w:rsidRPr="00E762C1" w:rsidRDefault="0073232F" w:rsidP="00FE6DDD">
      <w:pPr>
        <w:contextualSpacing/>
        <w:rPr>
          <w:rFonts w:cs="Arial"/>
          <w:color w:val="000000"/>
        </w:rPr>
      </w:pPr>
      <w:r w:rsidRPr="00E762C1">
        <w:rPr>
          <w:rFonts w:cs="Arial"/>
          <w:color w:val="000000"/>
        </w:rPr>
        <w:t xml:space="preserve">   </w:t>
      </w:r>
    </w:p>
    <w:p w14:paraId="25A743FF" w14:textId="77777777" w:rsidR="0073232F" w:rsidRPr="00E762C1" w:rsidRDefault="0073232F" w:rsidP="00B805A4">
      <w:pPr>
        <w:pStyle w:val="ListParagraph"/>
        <w:numPr>
          <w:ilvl w:val="0"/>
          <w:numId w:val="63"/>
        </w:numPr>
        <w:contextualSpacing/>
        <w:rPr>
          <w:rFonts w:cs="Arial"/>
          <w:color w:val="000000"/>
        </w:rPr>
      </w:pPr>
      <w:r w:rsidRPr="00E762C1">
        <w:rPr>
          <w:rFonts w:cs="Arial"/>
          <w:color w:val="000000"/>
          <w:u w:val="single"/>
        </w:rPr>
        <w:t>Emergency Work</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non-routine or emergency collection of TLD badges by one (1) technician.  The sample collection is to be performed within twenty-four (24) hours of BNE notification to the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All sample collection will occur during daylight hours, but may be on a weekend or holiday.  Under this scenario, the collection frequency of TLD badges may be increased for a period of time.    </w:t>
      </w:r>
    </w:p>
    <w:p w14:paraId="1CE85D96" w14:textId="77777777" w:rsidR="0073232F" w:rsidRPr="00744716" w:rsidRDefault="0073232F" w:rsidP="007E52F1"/>
    <w:p w14:paraId="195B1611" w14:textId="6C2B8588" w:rsidR="0073232F" w:rsidRDefault="0073232F" w:rsidP="007E52F1">
      <w:pPr>
        <w:pStyle w:val="Heading3"/>
      </w:pPr>
      <w:bookmarkStart w:id="135" w:name="_Toc522713013"/>
      <w:r>
        <w:t>invoicing/reporting/records retention (</w:t>
      </w:r>
      <w:r w:rsidR="005043F8">
        <w:t xml:space="preserve">tld </w:t>
      </w:r>
      <w:r>
        <w:t>Task Three)</w:t>
      </w:r>
      <w:bookmarkEnd w:id="135"/>
    </w:p>
    <w:p w14:paraId="566A4418" w14:textId="77777777" w:rsidR="0073232F" w:rsidRDefault="0073232F" w:rsidP="007E52F1"/>
    <w:p w14:paraId="45C33638" w14:textId="77777777" w:rsidR="0073232F" w:rsidRPr="00726E1C" w:rsidRDefault="0073232F" w:rsidP="007E52F1">
      <w:pPr>
        <w:rPr>
          <w:rFonts w:cs="Arial"/>
          <w:color w:val="000000"/>
          <w:szCs w:val="22"/>
        </w:rPr>
      </w:pPr>
      <w:r w:rsidRPr="00726E1C">
        <w:rPr>
          <w:rFonts w:cs="Arial"/>
          <w:color w:val="000000"/>
          <w:szCs w:val="22"/>
        </w:rPr>
        <w:t xml:space="preserve">The </w:t>
      </w:r>
      <w:r>
        <w:rPr>
          <w:rFonts w:cs="Arial"/>
          <w:color w:val="000000"/>
          <w:szCs w:val="22"/>
        </w:rPr>
        <w:t>Vendor {C</w:t>
      </w:r>
      <w:r w:rsidRPr="00726E1C">
        <w:rPr>
          <w:rFonts w:cs="Arial"/>
          <w:color w:val="000000"/>
          <w:szCs w:val="22"/>
        </w:rPr>
        <w:t>ontractor</w:t>
      </w:r>
      <w:r>
        <w:rPr>
          <w:rFonts w:cs="Arial"/>
          <w:color w:val="000000"/>
          <w:szCs w:val="22"/>
        </w:rPr>
        <w:t>}</w:t>
      </w:r>
      <w:r w:rsidRPr="00726E1C">
        <w:rPr>
          <w:rFonts w:cs="Arial"/>
          <w:color w:val="000000"/>
          <w:szCs w:val="22"/>
        </w:rPr>
        <w:t xml:space="preserve"> shall maintain a </w:t>
      </w:r>
      <w:r>
        <w:rPr>
          <w:rFonts w:cs="Arial"/>
          <w:color w:val="000000"/>
          <w:szCs w:val="22"/>
        </w:rPr>
        <w:t xml:space="preserve">current </w:t>
      </w:r>
      <w:r w:rsidRPr="00726E1C">
        <w:rPr>
          <w:rFonts w:cs="Arial"/>
          <w:color w:val="000000"/>
          <w:szCs w:val="22"/>
        </w:rPr>
        <w:t xml:space="preserve">copy of the BNE’s required </w:t>
      </w:r>
      <w:r>
        <w:rPr>
          <w:rFonts w:cs="Arial"/>
          <w:color w:val="000000"/>
          <w:szCs w:val="22"/>
        </w:rPr>
        <w:t>f</w:t>
      </w:r>
      <w:r w:rsidRPr="00726E1C">
        <w:rPr>
          <w:rFonts w:cs="Arial"/>
          <w:color w:val="000000"/>
          <w:szCs w:val="22"/>
        </w:rPr>
        <w:t xml:space="preserve">ield </w:t>
      </w:r>
      <w:r>
        <w:rPr>
          <w:rFonts w:cs="Arial"/>
          <w:color w:val="000000"/>
          <w:szCs w:val="22"/>
        </w:rPr>
        <w:t>l</w:t>
      </w:r>
      <w:r w:rsidRPr="00726E1C">
        <w:rPr>
          <w:rFonts w:cs="Arial"/>
          <w:color w:val="000000"/>
          <w:szCs w:val="22"/>
        </w:rPr>
        <w:t xml:space="preserve">ogs, </w:t>
      </w:r>
      <w:r>
        <w:rPr>
          <w:rFonts w:cs="Arial"/>
          <w:color w:val="000000"/>
          <w:szCs w:val="22"/>
        </w:rPr>
        <w:t>s</w:t>
      </w:r>
      <w:r w:rsidRPr="00726E1C">
        <w:rPr>
          <w:rFonts w:cs="Arial"/>
          <w:color w:val="000000"/>
          <w:szCs w:val="22"/>
        </w:rPr>
        <w:t xml:space="preserve">ampling </w:t>
      </w:r>
      <w:r>
        <w:rPr>
          <w:rFonts w:cs="Arial"/>
          <w:color w:val="000000"/>
          <w:szCs w:val="22"/>
        </w:rPr>
        <w:t>s</w:t>
      </w:r>
      <w:r w:rsidRPr="00726E1C">
        <w:rPr>
          <w:rFonts w:cs="Arial"/>
          <w:color w:val="000000"/>
          <w:szCs w:val="22"/>
        </w:rPr>
        <w:t>chedules, and current standard operating procedures</w:t>
      </w:r>
      <w:r>
        <w:rPr>
          <w:rFonts w:cs="Arial"/>
          <w:color w:val="000000"/>
          <w:szCs w:val="22"/>
        </w:rPr>
        <w:t>.</w:t>
      </w:r>
      <w:r w:rsidRPr="00726E1C">
        <w:rPr>
          <w:rFonts w:cs="Arial"/>
          <w:color w:val="000000"/>
          <w:szCs w:val="22"/>
        </w:rPr>
        <w:t xml:space="preserve">  </w:t>
      </w:r>
    </w:p>
    <w:p w14:paraId="6D03D297" w14:textId="77777777" w:rsidR="0073232F" w:rsidRPr="00022BB9" w:rsidRDefault="0073232F" w:rsidP="007E52F1">
      <w:pPr>
        <w:tabs>
          <w:tab w:val="left" w:pos="1803"/>
        </w:tabs>
        <w:rPr>
          <w:rFonts w:cs="Arial"/>
          <w:color w:val="000000"/>
        </w:rPr>
      </w:pPr>
      <w:r>
        <w:rPr>
          <w:rFonts w:cs="Arial"/>
          <w:color w:val="000000"/>
        </w:rPr>
        <w:tab/>
      </w:r>
    </w:p>
    <w:p w14:paraId="46B2D94D" w14:textId="77777777" w:rsidR="0073232F" w:rsidRDefault="0073232F" w:rsidP="007E52F1">
      <w:pPr>
        <w:rPr>
          <w:rFonts w:cs="Arial"/>
          <w:color w:val="000000"/>
        </w:rPr>
      </w:pPr>
      <w:r w:rsidRPr="00525357">
        <w:rPr>
          <w:rFonts w:cs="Arial"/>
          <w:color w:val="000000"/>
        </w:rPr>
        <w:t xml:space="preserve">The </w:t>
      </w:r>
      <w:r>
        <w:rPr>
          <w:rFonts w:cs="Arial"/>
          <w:color w:val="000000"/>
        </w:rPr>
        <w:t>Vendor {C</w:t>
      </w:r>
      <w:r w:rsidRPr="00525357">
        <w:rPr>
          <w:rFonts w:cs="Arial"/>
          <w:color w:val="000000"/>
        </w:rPr>
        <w:t>ontractor</w:t>
      </w:r>
      <w:r>
        <w:rPr>
          <w:rFonts w:cs="Arial"/>
          <w:color w:val="000000"/>
        </w:rPr>
        <w:t>}</w:t>
      </w:r>
      <w:r w:rsidRPr="00525357">
        <w:rPr>
          <w:rFonts w:cs="Arial"/>
          <w:color w:val="000000"/>
        </w:rPr>
        <w:t xml:space="preserve"> shall provide the </w:t>
      </w:r>
      <w:r>
        <w:rPr>
          <w:rFonts w:cs="Arial"/>
          <w:color w:val="000000"/>
        </w:rPr>
        <w:t>SCM</w:t>
      </w:r>
      <w:r w:rsidRPr="00525357">
        <w:rPr>
          <w:rFonts w:cs="Arial"/>
          <w:color w:val="000000"/>
        </w:rPr>
        <w:t xml:space="preserve"> with the following documentation within the specified timeframes:</w:t>
      </w:r>
    </w:p>
    <w:p w14:paraId="56472EEC" w14:textId="77777777" w:rsidR="0073232F" w:rsidRDefault="0073232F" w:rsidP="007E52F1">
      <w:pPr>
        <w:rPr>
          <w:rFonts w:cs="Arial"/>
          <w:color w:val="000000"/>
        </w:rPr>
      </w:pPr>
    </w:p>
    <w:p w14:paraId="03DFE64F" w14:textId="77777777" w:rsidR="0073232F" w:rsidRDefault="0073232F" w:rsidP="00B805A4">
      <w:pPr>
        <w:pStyle w:val="ListParagraph"/>
        <w:numPr>
          <w:ilvl w:val="0"/>
          <w:numId w:val="64"/>
        </w:numPr>
        <w:contextualSpacing/>
        <w:rPr>
          <w:rFonts w:cs="Arial"/>
          <w:color w:val="000000"/>
        </w:rPr>
      </w:pPr>
      <w:r w:rsidRPr="00E762C1">
        <w:rPr>
          <w:rFonts w:cs="Arial"/>
          <w:color w:val="000000"/>
        </w:rPr>
        <w:t>NJ State TLD Environmental Dosimetry Data Issue Report for Artificial Island (Salem and Hope Creek) and Oyster Creek used during each individual TLD Run, at time of completion of each TLD Run.  This documentation shall include comments on any areas of concern regarding site maintenance issues, mechanical fixes needed or performed, and any new issues uncovered;</w:t>
      </w:r>
    </w:p>
    <w:p w14:paraId="0EFE93F3" w14:textId="77777777" w:rsidR="00FE6DDD" w:rsidRPr="00FE6DDD" w:rsidRDefault="00FE6DDD" w:rsidP="00FE6DDD">
      <w:pPr>
        <w:contextualSpacing/>
        <w:rPr>
          <w:rFonts w:cs="Arial"/>
          <w:color w:val="000000"/>
        </w:rPr>
      </w:pPr>
    </w:p>
    <w:p w14:paraId="3F931E9F" w14:textId="77777777" w:rsidR="0073232F" w:rsidRDefault="0073232F" w:rsidP="00B805A4">
      <w:pPr>
        <w:pStyle w:val="ListParagraph"/>
        <w:numPr>
          <w:ilvl w:val="0"/>
          <w:numId w:val="64"/>
        </w:numPr>
        <w:contextualSpacing/>
        <w:rPr>
          <w:rFonts w:cs="Arial"/>
          <w:color w:val="000000"/>
        </w:rPr>
      </w:pPr>
      <w:r w:rsidRPr="00E762C1">
        <w:rPr>
          <w:rFonts w:cs="Arial"/>
          <w:color w:val="000000"/>
        </w:rPr>
        <w:t>Equipment Inventory/Supplies needed on a quarterly basis;</w:t>
      </w:r>
    </w:p>
    <w:p w14:paraId="57E31754" w14:textId="77777777" w:rsidR="00FE6DDD" w:rsidRPr="00FE6DDD" w:rsidRDefault="00FE6DDD" w:rsidP="00FE6DDD">
      <w:pPr>
        <w:contextualSpacing/>
        <w:rPr>
          <w:rFonts w:cs="Arial"/>
          <w:color w:val="000000"/>
        </w:rPr>
      </w:pPr>
    </w:p>
    <w:p w14:paraId="0A0A7CE7" w14:textId="77777777" w:rsidR="0073232F" w:rsidRDefault="0073232F" w:rsidP="00B805A4">
      <w:pPr>
        <w:pStyle w:val="ListParagraph"/>
        <w:numPr>
          <w:ilvl w:val="0"/>
          <w:numId w:val="64"/>
        </w:numPr>
        <w:contextualSpacing/>
        <w:rPr>
          <w:rFonts w:cs="Arial"/>
          <w:color w:val="000000"/>
        </w:rPr>
      </w:pPr>
      <w:r w:rsidRPr="00E762C1">
        <w:rPr>
          <w:rFonts w:cs="Arial"/>
          <w:color w:val="000000"/>
        </w:rPr>
        <w:t xml:space="preserve">Monthly written documentation to detail all work performed and an itemization of TLD Runs billed.  The documentation shall be submitted to the </w:t>
      </w:r>
      <w:r>
        <w:rPr>
          <w:rFonts w:cs="Arial"/>
          <w:color w:val="000000"/>
        </w:rPr>
        <w:t>SCM</w:t>
      </w:r>
      <w:r w:rsidRPr="00E762C1">
        <w:rPr>
          <w:rFonts w:cs="Arial"/>
          <w:color w:val="000000"/>
        </w:rPr>
        <w:t xml:space="preserve"> no later than the last day of the following month (subsequent to work performed).  The submissions shall also include areas of concern, outstanding issues, and new issues uncovered; and </w:t>
      </w:r>
    </w:p>
    <w:p w14:paraId="2DF6334D" w14:textId="77777777" w:rsidR="00FE6DDD" w:rsidRPr="00FE6DDD" w:rsidRDefault="00FE6DDD" w:rsidP="00FE6DDD">
      <w:pPr>
        <w:contextualSpacing/>
        <w:rPr>
          <w:rFonts w:cs="Arial"/>
          <w:color w:val="000000"/>
        </w:rPr>
      </w:pPr>
    </w:p>
    <w:p w14:paraId="4F6653CD" w14:textId="77777777" w:rsidR="0073232F" w:rsidRPr="00E762C1" w:rsidRDefault="0073232F" w:rsidP="00B805A4">
      <w:pPr>
        <w:numPr>
          <w:ilvl w:val="0"/>
          <w:numId w:val="64"/>
        </w:numPr>
        <w:contextualSpacing/>
        <w:rPr>
          <w:rFonts w:cs="Arial"/>
          <w:color w:val="000000"/>
        </w:rPr>
      </w:pP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personnel or subcontractor personnel Training Records upon request.</w:t>
      </w:r>
    </w:p>
    <w:p w14:paraId="23A9CDEB" w14:textId="77777777" w:rsidR="0073232F" w:rsidRPr="00E762C1" w:rsidRDefault="0073232F" w:rsidP="007E52F1">
      <w:pPr>
        <w:rPr>
          <w:rFonts w:cs="Arial"/>
          <w:color w:val="000000"/>
        </w:rPr>
      </w:pPr>
    </w:p>
    <w:p w14:paraId="444D802B" w14:textId="4C9A7192" w:rsidR="0073232F" w:rsidRDefault="007E52F1" w:rsidP="007E52F1">
      <w:pPr>
        <w:pStyle w:val="Heading3"/>
      </w:pPr>
      <w:bookmarkStart w:id="136" w:name="_Toc522713014"/>
      <w:r>
        <w:t>Project management</w:t>
      </w:r>
      <w:r w:rsidR="0073232F">
        <w:t xml:space="preserve"> (</w:t>
      </w:r>
      <w:r w:rsidR="005043F8">
        <w:t xml:space="preserve">tld </w:t>
      </w:r>
      <w:r w:rsidR="0073232F">
        <w:t>Task Three)</w:t>
      </w:r>
      <w:bookmarkEnd w:id="136"/>
    </w:p>
    <w:p w14:paraId="6C3ADC9E" w14:textId="77777777" w:rsidR="0073232F" w:rsidRDefault="0073232F" w:rsidP="007E52F1"/>
    <w:p w14:paraId="292E81ED" w14:textId="77777777" w:rsidR="0073232F" w:rsidRDefault="0073232F" w:rsidP="007E52F1">
      <w:pPr>
        <w:pStyle w:val="PlainText"/>
        <w:rPr>
          <w:color w:val="000000"/>
          <w:lang w:val="en-US"/>
        </w:rPr>
      </w:pPr>
      <w:r w:rsidRPr="00230179">
        <w:rPr>
          <w:color w:val="000000"/>
        </w:rPr>
        <w:t xml:space="preserve">The </w:t>
      </w:r>
      <w:r>
        <w:rPr>
          <w:color w:val="000000"/>
          <w:lang w:val="en-US"/>
        </w:rPr>
        <w:t>Vendor {C</w:t>
      </w:r>
      <w:r w:rsidRPr="00230179">
        <w:rPr>
          <w:color w:val="000000"/>
        </w:rPr>
        <w:t>ontractor</w:t>
      </w:r>
      <w:r>
        <w:rPr>
          <w:color w:val="000000"/>
          <w:lang w:val="en-US"/>
        </w:rPr>
        <w:t>}</w:t>
      </w:r>
      <w:r w:rsidRPr="00230179">
        <w:rPr>
          <w:color w:val="000000"/>
        </w:rPr>
        <w:t xml:space="preserve"> shall </w:t>
      </w:r>
      <w:r>
        <w:rPr>
          <w:color w:val="000000"/>
          <w:lang w:val="en-US"/>
        </w:rPr>
        <w:t xml:space="preserve">designate a Project Manager.  The SCM will communicate with the Project Manager for all work and project matters unless otherwise notified.  The Vendor {Contractor} shall perform the services with the persons designated in the work program over the Blanket P.O. period.  Any changes in personnel shall be reviewed and subject to the approval of the SCM. </w:t>
      </w:r>
    </w:p>
    <w:p w14:paraId="28AB3DFC" w14:textId="77777777" w:rsidR="00F85812" w:rsidRDefault="00F85812" w:rsidP="007E52F1">
      <w:pPr>
        <w:pStyle w:val="PlainText"/>
        <w:rPr>
          <w:color w:val="000000"/>
          <w:lang w:val="en-US"/>
        </w:rPr>
      </w:pPr>
    </w:p>
    <w:p w14:paraId="4C75AB69" w14:textId="3F54919D" w:rsidR="00F85812" w:rsidRPr="005533BF" w:rsidRDefault="00F85812" w:rsidP="007E52F1">
      <w:pPr>
        <w:pStyle w:val="PlainText"/>
        <w:rPr>
          <w:lang w:val="en-US"/>
        </w:rPr>
      </w:pPr>
      <w:r>
        <w:rPr>
          <w:lang w:val="en-US"/>
        </w:rPr>
        <w:t xml:space="preserve">The Project Manager will be required to work normal business day hours, </w:t>
      </w:r>
      <w:r>
        <w:rPr>
          <w:rFonts w:cs="Arial"/>
        </w:rPr>
        <w:t>Monday through Friday, 8:00 a.m. to 5:00 p.m Eastern Standard Time (EST)</w:t>
      </w:r>
      <w:r w:rsidR="00AB5167">
        <w:rPr>
          <w:rFonts w:cs="Arial"/>
          <w:lang w:val="en-US"/>
        </w:rPr>
        <w:t>.</w:t>
      </w:r>
    </w:p>
    <w:p w14:paraId="783B238E" w14:textId="77777777" w:rsidR="0073232F" w:rsidRDefault="0073232F" w:rsidP="007E52F1">
      <w:pPr>
        <w:pStyle w:val="PlainText"/>
        <w:rPr>
          <w:color w:val="000000"/>
          <w:lang w:val="en-US"/>
        </w:rPr>
      </w:pPr>
    </w:p>
    <w:p w14:paraId="0FD00336" w14:textId="77777777" w:rsidR="0073232F" w:rsidRPr="00230179" w:rsidRDefault="0073232F" w:rsidP="007E52F1">
      <w:pPr>
        <w:pStyle w:val="PlainText"/>
        <w:rPr>
          <w:color w:val="000000"/>
        </w:rPr>
      </w:pPr>
      <w:r>
        <w:rPr>
          <w:color w:val="000000"/>
          <w:lang w:val="en-US"/>
        </w:rPr>
        <w:t>Project management services will include</w:t>
      </w:r>
      <w:r w:rsidRPr="00230179">
        <w:rPr>
          <w:color w:val="000000"/>
        </w:rPr>
        <w:t xml:space="preserve"> the documentation requirements in Section 3.</w:t>
      </w:r>
      <w:r>
        <w:rPr>
          <w:color w:val="000000"/>
          <w:lang w:val="en-US"/>
        </w:rPr>
        <w:t>4.2 of this Bid Solicitation</w:t>
      </w:r>
      <w:r w:rsidRPr="00230179">
        <w:rPr>
          <w:color w:val="000000"/>
        </w:rPr>
        <w:t xml:space="preserve">, as well as oversight of </w:t>
      </w:r>
      <w:r>
        <w:rPr>
          <w:color w:val="000000"/>
          <w:lang w:val="en-US"/>
        </w:rPr>
        <w:t xml:space="preserve">the </w:t>
      </w:r>
      <w:r w:rsidRPr="00230179">
        <w:rPr>
          <w:color w:val="000000"/>
        </w:rPr>
        <w:t xml:space="preserve">collection and deployment of TLDs. The </w:t>
      </w:r>
      <w:r>
        <w:rPr>
          <w:color w:val="000000"/>
          <w:lang w:val="en-US"/>
        </w:rPr>
        <w:t>Vendor {C</w:t>
      </w:r>
      <w:r w:rsidRPr="00230179">
        <w:rPr>
          <w:color w:val="000000"/>
        </w:rPr>
        <w:t>ontractor</w:t>
      </w:r>
      <w:r>
        <w:rPr>
          <w:color w:val="000000"/>
          <w:lang w:val="en-US"/>
        </w:rPr>
        <w:t>}</w:t>
      </w:r>
      <w:r w:rsidRPr="00230179">
        <w:rPr>
          <w:color w:val="000000"/>
        </w:rPr>
        <w:t xml:space="preserve"> will coordinate field work with BNE to ensure that TLD runs are completed as scheduled and that site maintenance and equipment maintenance are performed as required.  The </w:t>
      </w:r>
      <w:r>
        <w:rPr>
          <w:color w:val="000000"/>
          <w:lang w:val="en-US"/>
        </w:rPr>
        <w:t xml:space="preserve">project manager </w:t>
      </w:r>
      <w:r w:rsidRPr="00230179">
        <w:rPr>
          <w:color w:val="000000"/>
        </w:rPr>
        <w:t xml:space="preserve">will ensure proper completion of all required work by reviewing field logs and monthly itemizations of TLD work performed.  The </w:t>
      </w:r>
      <w:r>
        <w:rPr>
          <w:color w:val="000000"/>
          <w:lang w:val="en-US"/>
        </w:rPr>
        <w:t>Vendor {C</w:t>
      </w:r>
      <w:r w:rsidRPr="00230179">
        <w:rPr>
          <w:color w:val="000000"/>
        </w:rPr>
        <w:t>ontractor</w:t>
      </w:r>
      <w:r>
        <w:rPr>
          <w:color w:val="000000"/>
          <w:lang w:val="en-US"/>
        </w:rPr>
        <w:t>}</w:t>
      </w:r>
      <w:r w:rsidRPr="00230179">
        <w:rPr>
          <w:color w:val="000000"/>
        </w:rPr>
        <w:t xml:space="preserve"> will ensure the timely electronic transmission of all required data to BNE.  The </w:t>
      </w:r>
      <w:r>
        <w:rPr>
          <w:color w:val="000000"/>
          <w:lang w:val="en-US"/>
        </w:rPr>
        <w:t>Vendor {C</w:t>
      </w:r>
      <w:r w:rsidRPr="00230179">
        <w:rPr>
          <w:color w:val="000000"/>
        </w:rPr>
        <w:t>ontractor</w:t>
      </w:r>
      <w:r>
        <w:rPr>
          <w:color w:val="000000"/>
          <w:lang w:val="en-US"/>
        </w:rPr>
        <w:t>}</w:t>
      </w:r>
      <w:r w:rsidRPr="00230179">
        <w:rPr>
          <w:color w:val="000000"/>
        </w:rPr>
        <w:t xml:space="preserve"> must notify BNE immediately of the </w:t>
      </w:r>
      <w:r>
        <w:rPr>
          <w:color w:val="000000"/>
          <w:lang w:val="en-US"/>
        </w:rPr>
        <w:t>Vendor’s {C</w:t>
      </w:r>
      <w:r w:rsidRPr="00230179">
        <w:rPr>
          <w:color w:val="000000"/>
        </w:rPr>
        <w:t>ontractor’s</w:t>
      </w:r>
      <w:r>
        <w:rPr>
          <w:color w:val="000000"/>
          <w:lang w:val="en-US"/>
        </w:rPr>
        <w:t>}</w:t>
      </w:r>
      <w:r w:rsidRPr="00230179">
        <w:rPr>
          <w:color w:val="000000"/>
        </w:rPr>
        <w:t xml:space="preserve"> inability to complete any of the required tasks. The </w:t>
      </w:r>
      <w:r>
        <w:rPr>
          <w:color w:val="000000"/>
          <w:lang w:val="en-US"/>
        </w:rPr>
        <w:t>Vendor {C</w:t>
      </w:r>
      <w:r w:rsidRPr="00230179">
        <w:rPr>
          <w:color w:val="000000"/>
        </w:rPr>
        <w:t>ontractor</w:t>
      </w:r>
      <w:r>
        <w:rPr>
          <w:color w:val="000000"/>
          <w:lang w:val="en-US"/>
        </w:rPr>
        <w:t>}</w:t>
      </w:r>
      <w:r w:rsidRPr="00230179">
        <w:rPr>
          <w:color w:val="000000"/>
        </w:rPr>
        <w:t xml:space="preserve"> will also notify BNE of any noted equipment needs.  Periodically, the </w:t>
      </w:r>
      <w:r>
        <w:rPr>
          <w:color w:val="000000"/>
          <w:lang w:val="en-US"/>
        </w:rPr>
        <w:t>Vendor {C</w:t>
      </w:r>
      <w:r w:rsidRPr="00230179">
        <w:rPr>
          <w:color w:val="000000"/>
        </w:rPr>
        <w:t>ontractor</w:t>
      </w:r>
      <w:r>
        <w:rPr>
          <w:color w:val="000000"/>
          <w:lang w:val="en-US"/>
        </w:rPr>
        <w:t>}</w:t>
      </w:r>
      <w:r w:rsidRPr="00230179">
        <w:rPr>
          <w:color w:val="000000"/>
        </w:rPr>
        <w:t xml:space="preserve"> may need to interact with the utility to gain access to onsite TLD locations.  The </w:t>
      </w:r>
      <w:r>
        <w:rPr>
          <w:color w:val="000000"/>
          <w:lang w:val="en-US"/>
        </w:rPr>
        <w:t>Vendor {C</w:t>
      </w:r>
      <w:r w:rsidRPr="00230179">
        <w:rPr>
          <w:color w:val="000000"/>
        </w:rPr>
        <w:t>ontractor</w:t>
      </w:r>
      <w:r>
        <w:rPr>
          <w:color w:val="000000"/>
          <w:lang w:val="en-US"/>
        </w:rPr>
        <w:t>}</w:t>
      </w:r>
      <w:r w:rsidRPr="00230179">
        <w:rPr>
          <w:color w:val="000000"/>
        </w:rPr>
        <w:t xml:space="preserve"> must keep BNE apprised of any technical issues and resolutions.</w:t>
      </w:r>
    </w:p>
    <w:p w14:paraId="3A17F593" w14:textId="77777777" w:rsidR="0073232F" w:rsidRDefault="0073232F" w:rsidP="007E52F1">
      <w:pPr>
        <w:rPr>
          <w:color w:val="FF0000"/>
        </w:rPr>
      </w:pPr>
    </w:p>
    <w:p w14:paraId="4434E2C4" w14:textId="77777777" w:rsidR="0073232F" w:rsidRDefault="0073232F" w:rsidP="007E52F1">
      <w:pPr>
        <w:pStyle w:val="PlainText"/>
        <w:rPr>
          <w:b/>
          <w:lang w:val="en-US"/>
        </w:rPr>
      </w:pPr>
      <w:r>
        <w:rPr>
          <w:b/>
        </w:rPr>
        <w:lastRenderedPageBreak/>
        <w:t xml:space="preserve">NOTE: </w:t>
      </w:r>
      <w:r w:rsidRPr="00BB7CAF">
        <w:rPr>
          <w:lang w:val="en-US"/>
        </w:rPr>
        <w:t xml:space="preserve">The </w:t>
      </w:r>
      <w:r>
        <w:rPr>
          <w:lang w:val="en-US"/>
        </w:rPr>
        <w:t>Vendor’s {C</w:t>
      </w:r>
      <w:r w:rsidRPr="00BB7CAF">
        <w:rPr>
          <w:lang w:val="en-US"/>
        </w:rPr>
        <w:t>ontractor’s</w:t>
      </w:r>
      <w:r>
        <w:rPr>
          <w:lang w:val="en-US"/>
        </w:rPr>
        <w:t>}</w:t>
      </w:r>
      <w:r w:rsidRPr="00BB7CAF">
        <w:rPr>
          <w:lang w:val="en-US"/>
        </w:rPr>
        <w:t xml:space="preserve"> Project Manager for the Task </w:t>
      </w:r>
      <w:r>
        <w:rPr>
          <w:lang w:val="en-US"/>
        </w:rPr>
        <w:t>Three</w:t>
      </w:r>
      <w:r w:rsidRPr="00BB7CAF">
        <w:rPr>
          <w:lang w:val="en-US"/>
        </w:rPr>
        <w:t xml:space="preserve"> TLD activities in section 3.</w:t>
      </w:r>
      <w:r>
        <w:rPr>
          <w:lang w:val="en-US"/>
        </w:rPr>
        <w:t>4</w:t>
      </w:r>
      <w:r w:rsidRPr="00BB7CAF">
        <w:rPr>
          <w:lang w:val="en-US"/>
        </w:rPr>
        <w:t xml:space="preserve"> of this </w:t>
      </w:r>
      <w:r>
        <w:rPr>
          <w:lang w:val="en-US"/>
        </w:rPr>
        <w:t>Bid Solicitation</w:t>
      </w:r>
      <w:r w:rsidRPr="00BB7CAF">
        <w:rPr>
          <w:lang w:val="en-US"/>
        </w:rPr>
        <w:t xml:space="preserve"> may be the same individual as the Project Manager for the Task </w:t>
      </w:r>
      <w:r>
        <w:rPr>
          <w:lang w:val="en-US"/>
        </w:rPr>
        <w:t>Two</w:t>
      </w:r>
      <w:r w:rsidRPr="00BB7CAF">
        <w:rPr>
          <w:lang w:val="en-US"/>
        </w:rPr>
        <w:t xml:space="preserve"> REMP activities in section 3.</w:t>
      </w:r>
      <w:r>
        <w:rPr>
          <w:lang w:val="en-US"/>
        </w:rPr>
        <w:t>3</w:t>
      </w:r>
      <w:r w:rsidRPr="00BB7CAF">
        <w:rPr>
          <w:lang w:val="en-US"/>
        </w:rPr>
        <w:t xml:space="preserve"> of this </w:t>
      </w:r>
      <w:r>
        <w:rPr>
          <w:lang w:val="en-US"/>
        </w:rPr>
        <w:t>Bid Solicitation</w:t>
      </w:r>
      <w:r w:rsidRPr="00BB7CAF">
        <w:rPr>
          <w:lang w:val="en-US"/>
        </w:rPr>
        <w:t>.</w:t>
      </w:r>
      <w:r w:rsidRPr="00D32F1D">
        <w:rPr>
          <w:b/>
          <w:lang w:val="en-US"/>
        </w:rPr>
        <w:t xml:space="preserve"> </w:t>
      </w:r>
    </w:p>
    <w:p w14:paraId="3BEC554A" w14:textId="77777777" w:rsidR="0073232F" w:rsidRDefault="0073232F" w:rsidP="007E52F1"/>
    <w:p w14:paraId="7490DAC9" w14:textId="32B99702" w:rsidR="0073232F" w:rsidRDefault="0073232F" w:rsidP="007E52F1">
      <w:pPr>
        <w:pStyle w:val="Heading3"/>
      </w:pPr>
      <w:bookmarkStart w:id="137" w:name="_Toc522713015"/>
      <w:r>
        <w:t>Performance standards (</w:t>
      </w:r>
      <w:r w:rsidR="005043F8">
        <w:t xml:space="preserve">tld </w:t>
      </w:r>
      <w:r>
        <w:t>Task Three)</w:t>
      </w:r>
      <w:bookmarkEnd w:id="137"/>
    </w:p>
    <w:p w14:paraId="7426483A" w14:textId="77777777" w:rsidR="0073232F" w:rsidRDefault="0073232F" w:rsidP="007E52F1"/>
    <w:p w14:paraId="7BADD8F8" w14:textId="77777777" w:rsidR="0073232F" w:rsidRPr="00490904"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 xml:space="preserve">program requirements. </w:t>
      </w:r>
      <w:r w:rsidRPr="002125D7">
        <w:rPr>
          <w:rFonts w:cs="Arial"/>
          <w:szCs w:val="22"/>
        </w:rPr>
        <w:t xml:space="preserve">Significant or repeated delays, errors and/or failure to provide the contracted services may be grounds for </w:t>
      </w:r>
      <w:r>
        <w:rPr>
          <w:rFonts w:cs="Arial"/>
          <w:szCs w:val="22"/>
        </w:rPr>
        <w:t>Blanket P.O.</w:t>
      </w:r>
      <w:r w:rsidRPr="002125D7">
        <w:rPr>
          <w:rFonts w:cs="Arial"/>
          <w:szCs w:val="22"/>
        </w:rPr>
        <w:t xml:space="preserve"> termination, at the State's sole discretion. Unless stated otherwise, the performance criteria identified in this </w:t>
      </w:r>
      <w:r w:rsidRPr="00490904">
        <w:rPr>
          <w:rFonts w:cs="Arial"/>
          <w:szCs w:val="22"/>
        </w:rPr>
        <w:t xml:space="preserve">section may lead to </w:t>
      </w:r>
      <w:r>
        <w:rPr>
          <w:rFonts w:cs="Arial"/>
          <w:szCs w:val="22"/>
        </w:rPr>
        <w:t>Blanket P.O.</w:t>
      </w:r>
      <w:r w:rsidRPr="00490904">
        <w:rPr>
          <w:rFonts w:cs="Arial"/>
          <w:szCs w:val="22"/>
        </w:rPr>
        <w:t xml:space="preserve"> termination. </w:t>
      </w:r>
    </w:p>
    <w:p w14:paraId="5769A4B1" w14:textId="77777777" w:rsidR="0073232F" w:rsidRDefault="0073232F" w:rsidP="007E52F1">
      <w:pPr>
        <w:pStyle w:val="ListParagraph"/>
        <w:tabs>
          <w:tab w:val="left" w:pos="1089"/>
        </w:tabs>
        <w:ind w:left="0"/>
        <w:contextualSpacing/>
        <w:rPr>
          <w:rFonts w:cs="Arial"/>
        </w:rPr>
      </w:pPr>
      <w:r>
        <w:rPr>
          <w:rFonts w:cs="Arial"/>
        </w:rPr>
        <w:tab/>
      </w:r>
    </w:p>
    <w:p w14:paraId="0AE00B39" w14:textId="77777777" w:rsidR="0073232F" w:rsidRPr="00490904"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 xml:space="preserve">program requirements. </w:t>
      </w:r>
      <w:r w:rsidRPr="002125D7">
        <w:rPr>
          <w:rFonts w:cs="Arial"/>
          <w:szCs w:val="22"/>
        </w:rPr>
        <w:t xml:space="preserve">Significant or repeated delays, errors and/or failure to provide the contracted services may be grounds for </w:t>
      </w:r>
      <w:r>
        <w:rPr>
          <w:rFonts w:cs="Arial"/>
          <w:szCs w:val="22"/>
        </w:rPr>
        <w:t>Blanket P.O.</w:t>
      </w:r>
      <w:r w:rsidRPr="002125D7">
        <w:rPr>
          <w:rFonts w:cs="Arial"/>
          <w:szCs w:val="22"/>
        </w:rPr>
        <w:t xml:space="preserve"> termination, at the State's sole discretion. Unless stated otherwise, the performance criteria identified in this </w:t>
      </w:r>
      <w:r w:rsidRPr="00490904">
        <w:rPr>
          <w:rFonts w:cs="Arial"/>
          <w:szCs w:val="22"/>
        </w:rPr>
        <w:t xml:space="preserve">section may lead to </w:t>
      </w:r>
      <w:r>
        <w:rPr>
          <w:rFonts w:cs="Arial"/>
          <w:szCs w:val="22"/>
        </w:rPr>
        <w:t xml:space="preserve">Blanket P.O. </w:t>
      </w:r>
      <w:r w:rsidRPr="00490904">
        <w:rPr>
          <w:rFonts w:cs="Arial"/>
          <w:szCs w:val="22"/>
        </w:rPr>
        <w:t xml:space="preserve">termination. </w:t>
      </w:r>
    </w:p>
    <w:p w14:paraId="501B32EB" w14:textId="77777777" w:rsidR="0073232F" w:rsidRDefault="0073232F" w:rsidP="007E52F1">
      <w:pPr>
        <w:pStyle w:val="ListParagraph"/>
        <w:ind w:left="0"/>
        <w:contextualSpacing/>
        <w:rPr>
          <w:rFonts w:cs="Arial"/>
        </w:rPr>
      </w:pPr>
    </w:p>
    <w:p w14:paraId="3E7D3777" w14:textId="77777777" w:rsidR="0073232F" w:rsidRPr="009F7FAB" w:rsidRDefault="0073232F" w:rsidP="00B805A4">
      <w:pPr>
        <w:pStyle w:val="ListParagraph"/>
        <w:numPr>
          <w:ilvl w:val="0"/>
          <w:numId w:val="65"/>
        </w:numPr>
        <w:contextualSpacing/>
        <w:rPr>
          <w:color w:val="000000"/>
        </w:rPr>
      </w:pPr>
      <w:r w:rsidRPr="009F7FAB">
        <w:rPr>
          <w:rFonts w:cs="Arial"/>
          <w:color w:val="000000"/>
        </w:rPr>
        <w:t xml:space="preserve">Failure to respond within twenty-four (24) hours to an emergency notification for TLD badge collection. </w:t>
      </w:r>
    </w:p>
    <w:p w14:paraId="64C59EC1" w14:textId="77777777" w:rsidR="0073232F" w:rsidRDefault="0073232F" w:rsidP="007E52F1">
      <w:pPr>
        <w:pStyle w:val="PlainText"/>
        <w:ind w:firstLine="60"/>
        <w:rPr>
          <w:color w:val="0000FF"/>
          <w:lang w:val="en-US"/>
        </w:rPr>
      </w:pPr>
    </w:p>
    <w:p w14:paraId="0C6839BE" w14:textId="77777777" w:rsidR="0073232F" w:rsidRPr="006431A2" w:rsidRDefault="0073232F" w:rsidP="00B805A4">
      <w:pPr>
        <w:pStyle w:val="PlainText"/>
        <w:numPr>
          <w:ilvl w:val="0"/>
          <w:numId w:val="65"/>
        </w:numPr>
        <w:rPr>
          <w:lang w:val="en-US"/>
        </w:rPr>
      </w:pPr>
      <w:r w:rsidRPr="006431A2">
        <w:rPr>
          <w:lang w:val="en-US"/>
        </w:rPr>
        <w:t xml:space="preserve">Failure to conduct routine </w:t>
      </w:r>
      <w:r>
        <w:rPr>
          <w:lang w:val="en-US"/>
        </w:rPr>
        <w:t>TLD badge</w:t>
      </w:r>
      <w:r w:rsidRPr="006431A2">
        <w:rPr>
          <w:lang w:val="en-US"/>
        </w:rPr>
        <w:t xml:space="preserve"> collection two (2) or more times without contacting the </w:t>
      </w:r>
      <w:r>
        <w:rPr>
          <w:lang w:val="en-US"/>
        </w:rPr>
        <w:t>SCM</w:t>
      </w:r>
      <w:r w:rsidRPr="006431A2">
        <w:rPr>
          <w:lang w:val="en-US"/>
        </w:rPr>
        <w:t xml:space="preserve">.  </w:t>
      </w:r>
    </w:p>
    <w:p w14:paraId="157BE985" w14:textId="77777777" w:rsidR="0073232F" w:rsidRDefault="0073232F" w:rsidP="007E52F1"/>
    <w:p w14:paraId="4DBA4F55" w14:textId="77777777" w:rsidR="0073232F" w:rsidRDefault="0073232F" w:rsidP="00B805A4">
      <w:pPr>
        <w:numPr>
          <w:ilvl w:val="0"/>
          <w:numId w:val="65"/>
        </w:numPr>
      </w:pPr>
      <w:r>
        <w:t xml:space="preserve">Failure to provide the required documentation within the stipulated timeframes as noted in </w:t>
      </w:r>
      <w:r w:rsidRPr="00BB3788">
        <w:t>section</w:t>
      </w:r>
      <w:r>
        <w:t>,</w:t>
      </w:r>
      <w:r w:rsidRPr="00BB3788">
        <w:t xml:space="preserve"> 3.</w:t>
      </w:r>
      <w:r>
        <w:t>4.6</w:t>
      </w:r>
      <w:r w:rsidRPr="00BB3788">
        <w:t xml:space="preserve"> </w:t>
      </w:r>
      <w:r>
        <w:t xml:space="preserve">of this Bid Solicitation two (2) or more times within a one (1) year period.   </w:t>
      </w:r>
    </w:p>
    <w:p w14:paraId="7F825CAC" w14:textId="77777777" w:rsidR="0073232F" w:rsidRDefault="0073232F" w:rsidP="007E52F1"/>
    <w:p w14:paraId="7BB55BDB" w14:textId="77777777" w:rsidR="0073232F" w:rsidRDefault="0073232F" w:rsidP="007E52F1"/>
    <w:p w14:paraId="5E49390C" w14:textId="77777777" w:rsidR="00143F8F" w:rsidRDefault="00143F8F" w:rsidP="007E52F1"/>
    <w:p w14:paraId="3A1E6457" w14:textId="77777777" w:rsidR="00143F8F" w:rsidRDefault="00143F8F" w:rsidP="007E52F1"/>
    <w:p w14:paraId="3AFC356C" w14:textId="77777777" w:rsidR="00143F8F" w:rsidRDefault="00143F8F" w:rsidP="007E52F1"/>
    <w:p w14:paraId="789A4593" w14:textId="77777777" w:rsidR="00143F8F" w:rsidRDefault="00143F8F" w:rsidP="007E52F1"/>
    <w:p w14:paraId="516C1455" w14:textId="77777777" w:rsidR="00143F8F" w:rsidRDefault="00143F8F" w:rsidP="007E52F1"/>
    <w:p w14:paraId="3A54EB81" w14:textId="77777777" w:rsidR="00143F8F" w:rsidRDefault="00143F8F" w:rsidP="007E52F1"/>
    <w:p w14:paraId="66DB798B" w14:textId="77777777" w:rsidR="00143F8F" w:rsidRDefault="00143F8F" w:rsidP="007E52F1"/>
    <w:p w14:paraId="0CD2C6DB" w14:textId="77777777" w:rsidR="00143F8F" w:rsidRDefault="00143F8F" w:rsidP="007E52F1"/>
    <w:p w14:paraId="0D236E9E" w14:textId="77777777" w:rsidR="00143F8F" w:rsidRDefault="00143F8F" w:rsidP="007E52F1"/>
    <w:p w14:paraId="23575993" w14:textId="77777777" w:rsidR="00143F8F" w:rsidRDefault="00143F8F" w:rsidP="007E52F1"/>
    <w:p w14:paraId="69141C64" w14:textId="77777777" w:rsidR="00143F8F" w:rsidRDefault="00143F8F" w:rsidP="007E52F1"/>
    <w:p w14:paraId="439206D0" w14:textId="77777777" w:rsidR="00143F8F" w:rsidRDefault="00143F8F" w:rsidP="007E52F1"/>
    <w:p w14:paraId="541C3546" w14:textId="77777777" w:rsidR="00143F8F" w:rsidRDefault="00143F8F" w:rsidP="007E52F1"/>
    <w:p w14:paraId="5934A4DB" w14:textId="77777777" w:rsidR="00143F8F" w:rsidRDefault="00143F8F" w:rsidP="007E52F1"/>
    <w:p w14:paraId="53A54B03" w14:textId="77777777" w:rsidR="00143F8F" w:rsidRPr="00C600A0" w:rsidRDefault="00143F8F" w:rsidP="007E52F1"/>
    <w:p w14:paraId="7791E40E" w14:textId="77777777" w:rsidR="0073232F" w:rsidRDefault="0073232F" w:rsidP="007E52F1">
      <w:pPr>
        <w:contextualSpacing/>
        <w:rPr>
          <w:rFonts w:cs="Arial"/>
          <w:color w:val="000000"/>
          <w:szCs w:val="22"/>
        </w:rPr>
      </w:pPr>
    </w:p>
    <w:p w14:paraId="32E6E4E6" w14:textId="77777777" w:rsidR="0073232F" w:rsidRDefault="0073232F" w:rsidP="007E52F1">
      <w:pPr>
        <w:contextualSpacing/>
        <w:rPr>
          <w:rFonts w:cs="Arial"/>
          <w:color w:val="000000"/>
          <w:szCs w:val="22"/>
        </w:rPr>
      </w:pPr>
    </w:p>
    <w:p w14:paraId="5EE8101D" w14:textId="77777777" w:rsidR="0073232F" w:rsidRDefault="0073232F" w:rsidP="007E52F1">
      <w:pPr>
        <w:contextualSpacing/>
        <w:rPr>
          <w:rFonts w:cs="Arial"/>
          <w:color w:val="000000"/>
          <w:szCs w:val="22"/>
        </w:rPr>
      </w:pPr>
    </w:p>
    <w:p w14:paraId="07BF0A18" w14:textId="77777777" w:rsidR="0073232F" w:rsidRDefault="0073232F" w:rsidP="007E52F1">
      <w:pPr>
        <w:contextualSpacing/>
        <w:rPr>
          <w:rFonts w:cs="Arial"/>
          <w:color w:val="000000"/>
          <w:szCs w:val="22"/>
        </w:rPr>
      </w:pPr>
    </w:p>
    <w:p w14:paraId="46F3013A" w14:textId="77777777" w:rsidR="0073232F" w:rsidRDefault="0073232F" w:rsidP="007E52F1">
      <w:pPr>
        <w:contextualSpacing/>
        <w:rPr>
          <w:rFonts w:cs="Arial"/>
          <w:color w:val="000000"/>
          <w:szCs w:val="22"/>
        </w:rPr>
      </w:pPr>
    </w:p>
    <w:p w14:paraId="7382E4FC" w14:textId="77777777" w:rsidR="0073232F" w:rsidRDefault="0073232F" w:rsidP="007E52F1">
      <w:pPr>
        <w:contextualSpacing/>
        <w:rPr>
          <w:rFonts w:cs="Arial"/>
          <w:color w:val="000000"/>
          <w:szCs w:val="22"/>
        </w:rPr>
      </w:pPr>
    </w:p>
    <w:p w14:paraId="7F978C5B" w14:textId="77777777" w:rsidR="0073232F" w:rsidRDefault="0073232F" w:rsidP="007E52F1">
      <w:pPr>
        <w:contextualSpacing/>
        <w:rPr>
          <w:rFonts w:cs="Arial"/>
          <w:color w:val="000000"/>
          <w:szCs w:val="22"/>
        </w:rPr>
      </w:pPr>
    </w:p>
    <w:p w14:paraId="73F08627" w14:textId="77777777" w:rsidR="0073232F" w:rsidRDefault="0073232F" w:rsidP="007E52F1">
      <w:pPr>
        <w:contextualSpacing/>
        <w:rPr>
          <w:rFonts w:cs="Arial"/>
          <w:color w:val="000000"/>
          <w:szCs w:val="22"/>
        </w:rPr>
      </w:pPr>
    </w:p>
    <w:p w14:paraId="6D577330" w14:textId="77777777" w:rsidR="0073232F" w:rsidRDefault="0073232F" w:rsidP="007E52F1">
      <w:pPr>
        <w:contextualSpacing/>
        <w:rPr>
          <w:rFonts w:cs="Arial"/>
          <w:color w:val="000000"/>
          <w:szCs w:val="22"/>
        </w:rPr>
      </w:pPr>
    </w:p>
    <w:p w14:paraId="4EEADD5E" w14:textId="77777777" w:rsidR="0073232F" w:rsidRDefault="0073232F" w:rsidP="007E52F1">
      <w:pPr>
        <w:contextualSpacing/>
        <w:rPr>
          <w:rFonts w:cs="Arial"/>
          <w:color w:val="000000"/>
          <w:szCs w:val="22"/>
        </w:rPr>
      </w:pPr>
    </w:p>
    <w:p w14:paraId="233B2C67" w14:textId="77777777" w:rsidR="0073232F" w:rsidRDefault="0073232F" w:rsidP="007E52F1">
      <w:pPr>
        <w:contextualSpacing/>
        <w:rPr>
          <w:rFonts w:cs="Arial"/>
          <w:color w:val="000000"/>
          <w:szCs w:val="22"/>
        </w:rPr>
      </w:pPr>
    </w:p>
    <w:p w14:paraId="3023294F" w14:textId="77777777" w:rsidR="0073232F" w:rsidRDefault="0073232F" w:rsidP="007E52F1">
      <w:pPr>
        <w:contextualSpacing/>
        <w:rPr>
          <w:rFonts w:cs="Arial"/>
          <w:color w:val="000000"/>
          <w:szCs w:val="22"/>
        </w:rPr>
      </w:pPr>
    </w:p>
    <w:p w14:paraId="4FF496E3" w14:textId="77777777" w:rsidR="0073232F" w:rsidRDefault="0073232F" w:rsidP="007E52F1">
      <w:pPr>
        <w:contextualSpacing/>
        <w:rPr>
          <w:rFonts w:cs="Arial"/>
          <w:color w:val="000000"/>
          <w:szCs w:val="22"/>
        </w:rPr>
      </w:pPr>
    </w:p>
    <w:p w14:paraId="754D5E79" w14:textId="77777777" w:rsidR="0073232F" w:rsidRDefault="0073232F" w:rsidP="007E52F1">
      <w:pPr>
        <w:contextualSpacing/>
        <w:rPr>
          <w:rFonts w:cs="Arial"/>
          <w:color w:val="000000"/>
          <w:szCs w:val="22"/>
        </w:rPr>
      </w:pPr>
    </w:p>
    <w:p w14:paraId="49C56E8D" w14:textId="77777777" w:rsidR="00AE4C8C" w:rsidRDefault="00AE4C8C" w:rsidP="0073232F"/>
    <w:p w14:paraId="17AEC5C4" w14:textId="77777777" w:rsidR="0073232F" w:rsidRPr="00B6678F" w:rsidRDefault="0073232F" w:rsidP="0073232F">
      <w:pPr>
        <w:pStyle w:val="Heading1"/>
      </w:pPr>
      <w:bookmarkStart w:id="138" w:name="_Toc400531492"/>
      <w:bookmarkStart w:id="139" w:name="_Toc428533963"/>
      <w:bookmarkStart w:id="140" w:name="_Toc522713016"/>
      <w:r w:rsidRPr="00B6678F">
        <w:lastRenderedPageBreak/>
        <w:t>QUOTE PREPARATION AND SUBMISSION</w:t>
      </w:r>
      <w:bookmarkEnd w:id="138"/>
      <w:bookmarkEnd w:id="139"/>
      <w:bookmarkEnd w:id="140"/>
    </w:p>
    <w:p w14:paraId="26E5A435" w14:textId="77777777" w:rsidR="0073232F" w:rsidRPr="00B6678F" w:rsidRDefault="0073232F" w:rsidP="0073232F">
      <w:pPr>
        <w:keepNext/>
      </w:pPr>
    </w:p>
    <w:p w14:paraId="52D93AFA" w14:textId="77777777" w:rsidR="0073232F" w:rsidRPr="00B6678F" w:rsidRDefault="0073232F" w:rsidP="0073232F">
      <w:pPr>
        <w:keepNext/>
      </w:pPr>
      <w:r w:rsidRPr="00B6678F">
        <w:t>Failure to submit information as indicated below may result in your Quote being deemed non-responsive.</w:t>
      </w:r>
    </w:p>
    <w:p w14:paraId="72B86BB9" w14:textId="77777777" w:rsidR="0073232F" w:rsidRPr="00B6678F" w:rsidRDefault="0073232F" w:rsidP="0073232F">
      <w:pPr>
        <w:keepNext/>
      </w:pPr>
    </w:p>
    <w:p w14:paraId="28098F6B" w14:textId="77777777" w:rsidR="0073232F" w:rsidRPr="00B6678F" w:rsidRDefault="0073232F" w:rsidP="0073232F">
      <w:pPr>
        <w:pStyle w:val="Heading2"/>
        <w:keepNext/>
      </w:pPr>
      <w:bookmarkStart w:id="141" w:name="_Toc400531493"/>
      <w:bookmarkStart w:id="142" w:name="_Toc428533964"/>
      <w:bookmarkStart w:id="143" w:name="_Toc522713017"/>
      <w:r w:rsidRPr="00B6678F">
        <w:rPr>
          <w:caps w:val="0"/>
        </w:rPr>
        <w:t>GENERAL</w:t>
      </w:r>
      <w:bookmarkEnd w:id="141"/>
      <w:bookmarkEnd w:id="142"/>
      <w:bookmarkEnd w:id="143"/>
    </w:p>
    <w:p w14:paraId="11CFD56A" w14:textId="77777777" w:rsidR="0073232F" w:rsidRDefault="0073232F" w:rsidP="0073232F">
      <w:pPr>
        <w:keepNext/>
      </w:pPr>
    </w:p>
    <w:p w14:paraId="4DB871C4" w14:textId="77777777" w:rsidR="00B73D60" w:rsidRPr="000F5FB7" w:rsidRDefault="00B73D60" w:rsidP="00B73D60">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F15D45" w14:textId="77777777" w:rsidR="00B73D60" w:rsidRPr="000F5FB7" w:rsidRDefault="00B73D60" w:rsidP="00B73D60">
      <w:pPr>
        <w:keepNext/>
        <w:rPr>
          <w:rFonts w:eastAsia="Calibri"/>
        </w:rPr>
      </w:pPr>
    </w:p>
    <w:p w14:paraId="4193FD94" w14:textId="77777777" w:rsidR="00B73D60" w:rsidRPr="000F5FB7" w:rsidRDefault="00B73D60" w:rsidP="00B73D60">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73E49D" w14:textId="77777777" w:rsidR="00B73D60" w:rsidRPr="000F5FB7" w:rsidRDefault="00B73D60" w:rsidP="00B73D60">
      <w:pPr>
        <w:keepNext/>
        <w:rPr>
          <w:rFonts w:eastAsia="Calibri"/>
        </w:rPr>
      </w:pPr>
    </w:p>
    <w:p w14:paraId="2A1650AD" w14:textId="77777777" w:rsidR="00B73D60" w:rsidRPr="000F5FB7" w:rsidRDefault="00B73D60" w:rsidP="00B73D60">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521B711" w14:textId="77777777" w:rsidR="00B73D60" w:rsidRPr="000F5FB7" w:rsidRDefault="00B73D60" w:rsidP="00B73D60">
      <w:pPr>
        <w:keepNext/>
        <w:rPr>
          <w:rFonts w:eastAsia="Calibri"/>
        </w:rPr>
      </w:pPr>
    </w:p>
    <w:p w14:paraId="166C4892" w14:textId="5E237F33" w:rsidR="00B73D60" w:rsidRDefault="00B73D60" w:rsidP="00B73D60">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2D3B779" w14:textId="77777777" w:rsidR="00B73D60" w:rsidRPr="00B73D60" w:rsidRDefault="00B73D60" w:rsidP="00B73D60">
      <w:pPr>
        <w:rPr>
          <w:rFonts w:eastAsia="MS Mincho"/>
          <w:b/>
        </w:rPr>
      </w:pPr>
    </w:p>
    <w:p w14:paraId="69F09815" w14:textId="77777777" w:rsidR="0073232F" w:rsidRPr="00B6678F" w:rsidRDefault="0073232F" w:rsidP="0073232F">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4" w:name="_Toc400531494"/>
      <w:r w:rsidRPr="00B6678F">
        <w:rPr>
          <w:rFonts w:eastAsia="MS Mincho"/>
          <w:b/>
          <w:sz w:val="22"/>
          <w:szCs w:val="22"/>
        </w:rPr>
        <w:t xml:space="preserve">The forms discussed herein and required for submission of a </w:t>
      </w:r>
      <w:r w:rsidRPr="00B6678F">
        <w:rPr>
          <w:rFonts w:eastAsia="MS Mincho"/>
          <w:b/>
          <w:sz w:val="22"/>
        </w:rPr>
        <w:t>Quote</w:t>
      </w:r>
      <w:r w:rsidRPr="00B6678F">
        <w:rPr>
          <w:rFonts w:eastAsia="MS Mincho"/>
          <w:b/>
          <w:sz w:val="22"/>
          <w:szCs w:val="22"/>
        </w:rPr>
        <w:t xml:space="preserve"> in response to this </w:t>
      </w:r>
      <w:r w:rsidRPr="00B6678F">
        <w:rPr>
          <w:rFonts w:eastAsia="MS Mincho"/>
          <w:b/>
          <w:sz w:val="22"/>
        </w:rPr>
        <w:t xml:space="preserve">Bid Solicitation </w:t>
      </w:r>
      <w:r w:rsidRPr="00B6678F">
        <w:rPr>
          <w:rFonts w:eastAsia="MS Mincho"/>
          <w:b/>
          <w:sz w:val="22"/>
          <w:szCs w:val="22"/>
        </w:rPr>
        <w:t xml:space="preserve">are available on the </w:t>
      </w:r>
      <w:hyperlink r:id="rId39" w:history="1">
        <w:r w:rsidRPr="00B6678F">
          <w:rPr>
            <w:rStyle w:val="Hyperlink"/>
            <w:rFonts w:eastAsia="MS Mincho"/>
            <w:b/>
            <w:sz w:val="22"/>
          </w:rPr>
          <w:t xml:space="preserve">Division’s </w:t>
        </w:r>
        <w:r w:rsidRPr="00B6678F">
          <w:rPr>
            <w:rStyle w:val="Hyperlink"/>
            <w:rFonts w:eastAsia="MS Mincho"/>
            <w:b/>
            <w:sz w:val="22"/>
            <w:szCs w:val="22"/>
          </w:rPr>
          <w:t>web</w:t>
        </w:r>
        <w:r w:rsidRPr="00B6678F">
          <w:rPr>
            <w:rStyle w:val="Hyperlink"/>
            <w:rFonts w:eastAsia="MS Mincho"/>
            <w:b/>
            <w:sz w:val="22"/>
          </w:rPr>
          <w:t>site</w:t>
        </w:r>
      </w:hyperlink>
      <w:r w:rsidRPr="00B6678F">
        <w:rPr>
          <w:rFonts w:eastAsia="MS Mincho"/>
          <w:b/>
          <w:sz w:val="22"/>
          <w:szCs w:val="22"/>
        </w:rPr>
        <w:t xml:space="preserve"> </w:t>
      </w:r>
      <w:r w:rsidRPr="00B6678F">
        <w:rPr>
          <w:rFonts w:eastAsia="MS Mincho"/>
          <w:b/>
          <w:sz w:val="22"/>
        </w:rPr>
        <w:t>(</w:t>
      </w:r>
      <w:hyperlink r:id="rId40" w:history="1">
        <w:r w:rsidRPr="00B6678F">
          <w:rPr>
            <w:rStyle w:val="Hyperlink"/>
            <w:rFonts w:eastAsia="MS Mincho"/>
            <w:b/>
            <w:sz w:val="22"/>
            <w:szCs w:val="22"/>
          </w:rPr>
          <w:t>http://www.state.nj.us/treasury/purchase/forms.shtml</w:t>
        </w:r>
      </w:hyperlink>
      <w:r w:rsidRPr="00B6678F">
        <w:rPr>
          <w:rFonts w:eastAsia="MS Mincho"/>
          <w:b/>
          <w:sz w:val="22"/>
        </w:rPr>
        <w:t xml:space="preserve">) </w:t>
      </w:r>
      <w:r w:rsidRPr="00B6678F">
        <w:rPr>
          <w:b/>
          <w:sz w:val="22"/>
          <w:szCs w:val="22"/>
        </w:rPr>
        <w:t>unless noted otherwise.</w:t>
      </w:r>
      <w:bookmarkEnd w:id="144"/>
    </w:p>
    <w:p w14:paraId="4E074EFF" w14:textId="77777777" w:rsidR="0073232F" w:rsidRPr="00B6678F" w:rsidRDefault="0073232F" w:rsidP="0073232F"/>
    <w:p w14:paraId="096E5FA9" w14:textId="77777777" w:rsidR="0073232F" w:rsidRPr="00B6678F" w:rsidRDefault="0073232F" w:rsidP="0073232F">
      <w:pPr>
        <w:pStyle w:val="Heading2"/>
        <w:keepNext/>
      </w:pPr>
      <w:bookmarkStart w:id="145" w:name="_Toc428533965"/>
      <w:bookmarkStart w:id="146" w:name="_Toc522713018"/>
      <w:r w:rsidRPr="00B6678F">
        <w:rPr>
          <w:caps w:val="0"/>
        </w:rPr>
        <w:t>QUOTE DELIVERY AND IDENTIFICATION</w:t>
      </w:r>
      <w:bookmarkEnd w:id="145"/>
      <w:bookmarkEnd w:id="146"/>
    </w:p>
    <w:p w14:paraId="6A5893C2" w14:textId="77777777" w:rsidR="0073232F" w:rsidRPr="00B6678F" w:rsidRDefault="0073232F" w:rsidP="0073232F">
      <w:pPr>
        <w:keepNext/>
      </w:pPr>
    </w:p>
    <w:p w14:paraId="6329709C" w14:textId="77777777" w:rsidR="0073232F" w:rsidRPr="00B6678F" w:rsidRDefault="0073232F" w:rsidP="0073232F">
      <w:pPr>
        <w:keepNext/>
      </w:pPr>
      <w:r w:rsidRPr="00B6678F">
        <w:t xml:space="preserve">A Quote must arrive at the Division in accordance with this Bid Solicitation’s instructions within the time frames noted on the Bid Solicitation cover sheet and on the “Summary” page of the Bid Solicitation in </w:t>
      </w:r>
      <w:r w:rsidRPr="00B6678F">
        <w:rPr>
          <w:rStyle w:val="IntenseEmphasis"/>
          <w:color w:val="00B050"/>
        </w:rPr>
        <w:t>NJ</w:t>
      </w:r>
      <w:r w:rsidRPr="00B6678F">
        <w:rPr>
          <w:rStyle w:val="IntenseEmphasis"/>
          <w:color w:val="0070C0"/>
        </w:rPr>
        <w:t>START</w:t>
      </w:r>
      <w:r w:rsidRPr="00B6678F">
        <w:t xml:space="preserve">, or as indicated on the posted Bid Amendment if the Quote Opening Date has been changed.  Vendors {Bidders} submitting electronic Quotes via </w:t>
      </w:r>
      <w:r w:rsidRPr="00B6678F">
        <w:rPr>
          <w:rStyle w:val="IntenseEmphasis"/>
          <w:color w:val="00B050"/>
        </w:rPr>
        <w:t>NJ</w:t>
      </w:r>
      <w:r w:rsidRPr="00B6678F">
        <w:rPr>
          <w:rStyle w:val="IntenseEmphasis"/>
          <w:color w:val="0070C0"/>
        </w:rPr>
        <w:t>START</w:t>
      </w:r>
      <w:r w:rsidRPr="00B6678F">
        <w:t xml:space="preserve"> are cautioned to allow adequate time to ensure timely uploads of all Quote documents to mitigate unforeseen delays or issues. Vendors {Bidders} submitting hard copy Quotes are cautioned to allow adequate delivery time to ensure timely delivery of Quotes.  </w:t>
      </w:r>
      <w:r w:rsidRPr="00B6678F">
        <w:rPr>
          <w:b/>
        </w:rPr>
        <w:t>State regulation mandates that late Quotes, regardless of submission method, are ineligible for consideration</w:t>
      </w:r>
      <w:r w:rsidRPr="00B6678F">
        <w:t xml:space="preserve">.  </w:t>
      </w:r>
    </w:p>
    <w:p w14:paraId="47D20988" w14:textId="77777777" w:rsidR="0073232F" w:rsidRPr="00B6678F" w:rsidRDefault="0073232F" w:rsidP="0073232F"/>
    <w:p w14:paraId="5FC47FB8" w14:textId="77777777" w:rsidR="0073232F" w:rsidRPr="00B6678F" w:rsidRDefault="0073232F" w:rsidP="0073232F">
      <w:pPr>
        <w:pStyle w:val="Heading2"/>
        <w:keepNext/>
      </w:pPr>
      <w:bookmarkStart w:id="147" w:name="_Toc428533966"/>
      <w:bookmarkStart w:id="148" w:name="_Toc522713019"/>
      <w:r w:rsidRPr="00B6678F">
        <w:rPr>
          <w:rStyle w:val="IntenseEmphasis"/>
          <w:rFonts w:ascii="Arial" w:hAnsi="Arial" w:cs="Arial"/>
          <w:b/>
          <w:color w:val="00B050"/>
        </w:rPr>
        <w:t>NJ</w:t>
      </w:r>
      <w:r w:rsidRPr="00B6678F">
        <w:rPr>
          <w:rStyle w:val="IntenseEmphasis"/>
          <w:rFonts w:ascii="Arial" w:hAnsi="Arial" w:cs="Arial"/>
          <w:b/>
          <w:color w:val="0070C0"/>
        </w:rPr>
        <w:t>START</w:t>
      </w:r>
      <w:r w:rsidRPr="00B6678F">
        <w:t xml:space="preserve"> </w:t>
      </w:r>
      <w:r w:rsidRPr="00B6678F">
        <w:rPr>
          <w:caps w:val="0"/>
        </w:rPr>
        <w:t>ELECTRONIC SUBMISSION VS. HARD COPY SUBMISSION INSTRUCTION</w:t>
      </w:r>
      <w:bookmarkEnd w:id="147"/>
      <w:bookmarkEnd w:id="148"/>
    </w:p>
    <w:p w14:paraId="1064A378" w14:textId="77777777" w:rsidR="0073232F" w:rsidRPr="00B6678F" w:rsidRDefault="0073232F" w:rsidP="0073232F">
      <w:pPr>
        <w:keepNext/>
      </w:pPr>
    </w:p>
    <w:p w14:paraId="7FDFDC1A" w14:textId="77777777" w:rsidR="0073232F" w:rsidRPr="00B6678F" w:rsidRDefault="0073232F" w:rsidP="0073232F">
      <w:pPr>
        <w:pStyle w:val="Heading3"/>
        <w:keepNext/>
      </w:pPr>
      <w:bookmarkStart w:id="149" w:name="_Toc522713020"/>
      <w:bookmarkStart w:id="150" w:name="_Toc428533967"/>
      <w:r w:rsidRPr="00B6678F">
        <w:rPr>
          <w:rStyle w:val="IntenseEmphasis"/>
          <w:rFonts w:ascii="Arial" w:hAnsi="Arial"/>
          <w:b/>
          <w:color w:val="00B050"/>
        </w:rPr>
        <w:t>NJ</w:t>
      </w:r>
      <w:r w:rsidRPr="00B6678F">
        <w:rPr>
          <w:rStyle w:val="IntenseEmphasis"/>
          <w:rFonts w:ascii="Arial" w:hAnsi="Arial"/>
          <w:b/>
          <w:color w:val="0070C0"/>
        </w:rPr>
        <w:t>START</w:t>
      </w:r>
      <w:r w:rsidRPr="00B6678F">
        <w:rPr>
          <w:b w:val="0"/>
        </w:rPr>
        <w:t xml:space="preserve"> </w:t>
      </w:r>
      <w:r w:rsidRPr="00B6678F">
        <w:t>SUBMISSION OF QUOTE</w:t>
      </w:r>
      <w:bookmarkEnd w:id="149"/>
      <w:r w:rsidRPr="00B6678F">
        <w:t xml:space="preserve"> </w:t>
      </w:r>
      <w:bookmarkEnd w:id="150"/>
    </w:p>
    <w:p w14:paraId="4A0BC369" w14:textId="77777777" w:rsidR="0073232F" w:rsidRPr="00B6678F" w:rsidRDefault="0073232F" w:rsidP="0073232F">
      <w:pPr>
        <w:keepNext/>
      </w:pPr>
    </w:p>
    <w:p w14:paraId="405477A0" w14:textId="77777777" w:rsidR="0073232F" w:rsidRPr="00B6678F" w:rsidRDefault="0073232F" w:rsidP="0073232F">
      <w:pPr>
        <w:keepNext/>
      </w:pPr>
      <w:r w:rsidRPr="00B6678F">
        <w:rPr>
          <w:rFonts w:eastAsia="MS Mincho"/>
        </w:rPr>
        <w:t xml:space="preserve">Vendors {Bidders} may refer to the “Vendor Registration” and “Submit a Quote” QRGs for additional instructions detailing how to enroll in </w:t>
      </w:r>
      <w:r w:rsidRPr="00B6678F">
        <w:rPr>
          <w:rStyle w:val="IntenseEmphasis"/>
          <w:color w:val="00B050"/>
        </w:rPr>
        <w:t>NJ</w:t>
      </w:r>
      <w:r w:rsidRPr="00B6678F">
        <w:rPr>
          <w:rStyle w:val="IntenseEmphasis"/>
          <w:color w:val="0070C0"/>
        </w:rPr>
        <w:t>START</w:t>
      </w:r>
      <w:r w:rsidRPr="00B6678F">
        <w:rPr>
          <w:rFonts w:eastAsia="MS Mincho"/>
        </w:rPr>
        <w:t xml:space="preserve"> and submit a </w:t>
      </w:r>
      <w:r w:rsidRPr="00B6678F">
        <w:rPr>
          <w:rStyle w:val="IntenseEmphasis"/>
          <w:color w:val="00B050"/>
        </w:rPr>
        <w:t>NJ</w:t>
      </w:r>
      <w:r w:rsidRPr="00B6678F">
        <w:rPr>
          <w:rStyle w:val="IntenseEmphasis"/>
          <w:color w:val="0070C0"/>
        </w:rPr>
        <w:t>START</w:t>
      </w:r>
      <w:r w:rsidRPr="00B6678F">
        <w:rPr>
          <w:rFonts w:eastAsia="MS Mincho"/>
        </w:rPr>
        <w:t xml:space="preserve"> electronic Quote. QRGs are located on the </w:t>
      </w:r>
      <w:hyperlink r:id="rId41" w:history="1">
        <w:r w:rsidRPr="00B6678F">
          <w:rPr>
            <w:rStyle w:val="Hyperlink"/>
            <w:rFonts w:eastAsiaTheme="minorHAnsi"/>
          </w:rPr>
          <w:t>NJSTART Vendor Support Page</w:t>
        </w:r>
      </w:hyperlink>
      <w:r w:rsidRPr="00B6678F">
        <w:rPr>
          <w:rStyle w:val="Hyperlink"/>
          <w:rFonts w:eastAsiaTheme="minorHAnsi"/>
        </w:rPr>
        <w:t xml:space="preserve">.  </w:t>
      </w:r>
      <w:r w:rsidRPr="00B6678F">
        <w:t xml:space="preserve">If the Vendor {Bidder} submits both a </w:t>
      </w:r>
      <w:r w:rsidRPr="00B6678F">
        <w:rPr>
          <w:rStyle w:val="IntenseEmphasis"/>
          <w:color w:val="00B050"/>
        </w:rPr>
        <w:lastRenderedPageBreak/>
        <w:t>NJ</w:t>
      </w:r>
      <w:r w:rsidRPr="00B6678F">
        <w:rPr>
          <w:rStyle w:val="IntenseEmphasis"/>
          <w:color w:val="0070C0"/>
        </w:rPr>
        <w:t>START</w:t>
      </w:r>
      <w:r w:rsidRPr="00B6678F">
        <w:t xml:space="preserve"> and a hard copy of the Vendor’s {Bidder’s} Quote, the </w:t>
      </w:r>
      <w:r w:rsidRPr="00B6678F">
        <w:rPr>
          <w:rStyle w:val="IntenseEmphasis"/>
          <w:color w:val="00B050"/>
        </w:rPr>
        <w:t>NJ</w:t>
      </w:r>
      <w:r w:rsidRPr="00B6678F">
        <w:rPr>
          <w:rStyle w:val="IntenseEmphasis"/>
          <w:color w:val="0070C0"/>
        </w:rPr>
        <w:t>START</w:t>
      </w:r>
      <w:r w:rsidRPr="00B6678F">
        <w:t xml:space="preserve"> Quote will prevail in the event of a discrepancy between the electronic and paper versions. </w:t>
      </w:r>
    </w:p>
    <w:p w14:paraId="037DFEDC" w14:textId="77777777" w:rsidR="0073232F" w:rsidRPr="00B6678F" w:rsidRDefault="0073232F" w:rsidP="0073232F"/>
    <w:p w14:paraId="13A6E736" w14:textId="77777777" w:rsidR="0073232F" w:rsidRPr="00B6678F" w:rsidRDefault="0073232F" w:rsidP="0073232F">
      <w:r w:rsidRPr="00B6678F">
        <w:t xml:space="preserve">When submitting </w:t>
      </w:r>
      <w:r w:rsidRPr="00B6678F">
        <w:rPr>
          <w:szCs w:val="22"/>
        </w:rPr>
        <w:t>a</w:t>
      </w:r>
      <w:r w:rsidRPr="00B6678F">
        <w:t xml:space="preserve"> </w:t>
      </w:r>
      <w:r w:rsidRPr="00B6678F">
        <w:rPr>
          <w:rStyle w:val="IntenseEmphasis"/>
          <w:color w:val="00B050"/>
        </w:rPr>
        <w:t>NJ</w:t>
      </w:r>
      <w:r w:rsidRPr="00B6678F">
        <w:rPr>
          <w:rStyle w:val="IntenseEmphasis"/>
          <w:color w:val="0070C0"/>
        </w:rPr>
        <w:t>START</w:t>
      </w:r>
      <w:r w:rsidRPr="00B6678F">
        <w:t xml:space="preserve"> Quote, do not use any symbols (i.e., #, @, $, &amp;, *) in the filename.  In addition, the Vendor {Bidder} should name each uploaded electronic file and folder as follows with the information in the brackets [] below as follows: </w:t>
      </w:r>
    </w:p>
    <w:p w14:paraId="0500B952" w14:textId="77777777" w:rsidR="0073232F" w:rsidRPr="00B6678F" w:rsidRDefault="0073232F" w:rsidP="0073232F"/>
    <w:p w14:paraId="07D222D5" w14:textId="77777777" w:rsidR="0073232F" w:rsidRPr="00B6678F" w:rsidRDefault="0073232F" w:rsidP="0073232F">
      <w:pPr>
        <w:rPr>
          <w:b/>
        </w:rPr>
      </w:pPr>
      <w:r w:rsidRPr="00B6678F">
        <w:t xml:space="preserve">[Vendor {Bidder} name][Volume #][Bid Solicitation number]. Example:  vendornameXXDPPXXXXX.  </w:t>
      </w:r>
      <w:r w:rsidRPr="00B6678F">
        <w:rPr>
          <w:b/>
        </w:rPr>
        <w:t>DO NOT UPLOAD .ZIP FILES.</w:t>
      </w:r>
    </w:p>
    <w:p w14:paraId="238F0705" w14:textId="77777777" w:rsidR="0073232F" w:rsidRPr="00B6678F" w:rsidRDefault="0073232F" w:rsidP="0073232F">
      <w:pPr>
        <w:rPr>
          <w:rFonts w:cs="Arial"/>
        </w:rPr>
      </w:pPr>
    </w:p>
    <w:p w14:paraId="410D02CA" w14:textId="77777777" w:rsidR="0073232F" w:rsidRPr="00B6678F" w:rsidRDefault="0073232F" w:rsidP="0073232F">
      <w:r w:rsidRPr="00B6678F">
        <w:rPr>
          <w:rFonts w:cs="Arial"/>
        </w:rPr>
        <w:t>If the Vendor {Bidder} submits a Quote</w:t>
      </w:r>
      <w:r w:rsidRPr="00B6678F">
        <w:rPr>
          <w:rFonts w:cs="Arial"/>
          <w:szCs w:val="22"/>
        </w:rPr>
        <w:t xml:space="preserve"> electronically through </w:t>
      </w:r>
      <w:r w:rsidRPr="00B6678F">
        <w:rPr>
          <w:rStyle w:val="IntenseEmphasis"/>
          <w:rFonts w:cs="Arial"/>
          <w:color w:val="00B050"/>
        </w:rPr>
        <w:t>NJ</w:t>
      </w:r>
      <w:r w:rsidRPr="00B6678F">
        <w:rPr>
          <w:rStyle w:val="IntenseEmphasis"/>
          <w:rFonts w:cs="Arial"/>
          <w:color w:val="0070C0"/>
        </w:rPr>
        <w:t>START</w:t>
      </w:r>
      <w:r w:rsidRPr="00B6678F">
        <w:rPr>
          <w:rFonts w:cs="Arial"/>
          <w:szCs w:val="22"/>
        </w:rPr>
        <w:t>,</w:t>
      </w:r>
      <w:r w:rsidRPr="00B6678F">
        <w:t xml:space="preserve"> the </w:t>
      </w:r>
      <w:r w:rsidRPr="00B6678F">
        <w:rPr>
          <w:rFonts w:cs="Arial"/>
        </w:rPr>
        <w:t>Vendor {</w:t>
      </w:r>
      <w:r w:rsidRPr="00B6678F">
        <w:t xml:space="preserve">Bidder} should select the “Confidential” option in </w:t>
      </w:r>
      <w:r w:rsidRPr="00B6678F">
        <w:rPr>
          <w:rStyle w:val="IntenseEmphasis"/>
          <w:rFonts w:cs="Arial"/>
          <w:color w:val="00B050"/>
        </w:rPr>
        <w:t>NJ</w:t>
      </w:r>
      <w:r w:rsidRPr="00B6678F">
        <w:rPr>
          <w:rStyle w:val="IntenseEmphasis"/>
          <w:rFonts w:cs="Arial"/>
          <w:color w:val="0070C0"/>
        </w:rPr>
        <w:t>START</w:t>
      </w:r>
      <w:r w:rsidRPr="00B6678F">
        <w:t xml:space="preserve"> for attachments on the “Attachments” Tab to request that the documents not be displayed publicly through </w:t>
      </w:r>
      <w:r w:rsidRPr="00B6678F">
        <w:rPr>
          <w:rStyle w:val="IntenseEmphasis"/>
          <w:rFonts w:cs="Arial"/>
          <w:color w:val="00B050"/>
        </w:rPr>
        <w:t>NJ</w:t>
      </w:r>
      <w:r w:rsidRPr="00B6678F">
        <w:rPr>
          <w:rStyle w:val="IntenseEmphasis"/>
          <w:rFonts w:cs="Arial"/>
          <w:color w:val="0070C0"/>
        </w:rPr>
        <w:t>START</w:t>
      </w:r>
      <w:r w:rsidRPr="00B6678F">
        <w:t xml:space="preserve">. </w:t>
      </w:r>
    </w:p>
    <w:p w14:paraId="2B30CD29" w14:textId="77777777" w:rsidR="0073232F" w:rsidRPr="00B6678F" w:rsidRDefault="0073232F" w:rsidP="0073232F"/>
    <w:p w14:paraId="0A3B6634" w14:textId="77777777" w:rsidR="0073232F" w:rsidRPr="00B6678F" w:rsidRDefault="0073232F" w:rsidP="0073232F">
      <w:pPr>
        <w:rPr>
          <w:rFonts w:cs="Arial"/>
        </w:rPr>
      </w:pPr>
      <w:r w:rsidRPr="00B6678F">
        <w:rPr>
          <w:rFonts w:cs="Arial"/>
          <w:szCs w:val="22"/>
        </w:rPr>
        <w:t xml:space="preserve">Note: </w:t>
      </w:r>
      <w:r w:rsidRPr="00B6678F">
        <w:rPr>
          <w:rFonts w:cs="Arial"/>
        </w:rPr>
        <w:t xml:space="preserve">Marking an attachment as "Confidential" in </w:t>
      </w:r>
      <w:r w:rsidRPr="00B6678F">
        <w:rPr>
          <w:rFonts w:cs="Arial"/>
          <w:b/>
          <w:bCs/>
          <w:i/>
          <w:iCs/>
          <w:color w:val="00B050"/>
        </w:rPr>
        <w:t>NJ</w:t>
      </w:r>
      <w:r w:rsidRPr="00B6678F">
        <w:rPr>
          <w:rFonts w:cs="Arial"/>
          <w:b/>
          <w:bCs/>
          <w:i/>
          <w:iCs/>
          <w:color w:val="0070C0"/>
        </w:rPr>
        <w:t>START</w:t>
      </w:r>
      <w:r w:rsidRPr="00B6678F">
        <w:rPr>
          <w:rFonts w:cs="Arial"/>
        </w:rPr>
        <w:t xml:space="preserve"> shall not constitute the Vendor's {Bidder's} designation of the attachment as exempt from public disclosure under OPRA and/or the common law as outlined in Section 1.4.4.</w:t>
      </w:r>
    </w:p>
    <w:p w14:paraId="23CC973C" w14:textId="77777777" w:rsidR="0073232F" w:rsidRPr="00B6678F" w:rsidRDefault="0073232F" w:rsidP="0073232F"/>
    <w:p w14:paraId="7AD29111" w14:textId="77777777" w:rsidR="0073232F" w:rsidRPr="00B6678F" w:rsidRDefault="0073232F" w:rsidP="0073232F">
      <w:pPr>
        <w:pStyle w:val="Heading3"/>
        <w:keepNext/>
      </w:pPr>
      <w:bookmarkStart w:id="151" w:name="_Toc400531497"/>
      <w:bookmarkStart w:id="152" w:name="_Toc428533968"/>
      <w:bookmarkStart w:id="153" w:name="_Toc522713021"/>
      <w:r w:rsidRPr="00B6678F">
        <w:t>HARD COPY SUBMISSION</w:t>
      </w:r>
      <w:bookmarkEnd w:id="151"/>
      <w:bookmarkEnd w:id="152"/>
      <w:bookmarkEnd w:id="153"/>
    </w:p>
    <w:p w14:paraId="7B1422D2" w14:textId="77777777" w:rsidR="0073232F" w:rsidRPr="00B6678F" w:rsidRDefault="0073232F" w:rsidP="0073232F">
      <w:pPr>
        <w:keepNext/>
      </w:pPr>
    </w:p>
    <w:p w14:paraId="4E88D6FD" w14:textId="77777777" w:rsidR="0073232F" w:rsidRPr="00B6678F" w:rsidRDefault="0073232F" w:rsidP="0073232F">
      <w:pPr>
        <w:keepNext/>
      </w:pPr>
      <w:r w:rsidRPr="00B6678F">
        <w:t xml:space="preserve">If the Vendor {Bidder} is submitting a hard copy </w:t>
      </w:r>
      <w:r w:rsidRPr="00B6678F">
        <w:rPr>
          <w:rFonts w:cs="Arial"/>
          <w:szCs w:val="22"/>
        </w:rPr>
        <w:t>Quote</w:t>
      </w:r>
      <w:r w:rsidRPr="00B6678F">
        <w:t>, the Vendor {Bidder} must submit the following:</w:t>
      </w:r>
    </w:p>
    <w:p w14:paraId="72AC75C2" w14:textId="77777777" w:rsidR="0073232F" w:rsidRPr="00B6678F" w:rsidRDefault="0073232F" w:rsidP="0073232F"/>
    <w:p w14:paraId="5D2E891D" w14:textId="77777777" w:rsidR="0073232F" w:rsidRPr="00B6678F" w:rsidRDefault="0073232F" w:rsidP="0073232F">
      <w:pPr>
        <w:pStyle w:val="PlainText"/>
        <w:numPr>
          <w:ilvl w:val="0"/>
          <w:numId w:val="10"/>
        </w:numPr>
        <w:rPr>
          <w:rFonts w:eastAsia="MS Mincho"/>
        </w:rPr>
      </w:pPr>
      <w:r w:rsidRPr="00B6678F">
        <w:rPr>
          <w:b/>
          <w:bCs/>
        </w:rPr>
        <w:t xml:space="preserve">One (1) complete </w:t>
      </w:r>
      <w:r w:rsidRPr="00B6678F">
        <w:rPr>
          <w:b/>
        </w:rPr>
        <w:t>Quote, comprising all volumes and including original, physical signature</w:t>
      </w:r>
      <w:r w:rsidRPr="00B6678F">
        <w:t>, clearly marked as the “ORIGINAL” Quote</w:t>
      </w:r>
      <w:r w:rsidRPr="00B6678F">
        <w:rPr>
          <w:lang w:val="en-US"/>
        </w:rPr>
        <w:t>;</w:t>
      </w:r>
      <w:r w:rsidRPr="00B6678F">
        <w:t xml:space="preserve"> </w:t>
      </w:r>
    </w:p>
    <w:p w14:paraId="5D4EFE44" w14:textId="77777777" w:rsidR="0073232F" w:rsidRPr="00B6678F" w:rsidRDefault="0073232F" w:rsidP="0073232F">
      <w:pPr>
        <w:pStyle w:val="PlainText"/>
        <w:ind w:left="720"/>
        <w:rPr>
          <w:rFonts w:eastAsia="MS Mincho"/>
        </w:rPr>
      </w:pPr>
    </w:p>
    <w:p w14:paraId="3A7D63A6" w14:textId="4316D5CC" w:rsidR="0073232F" w:rsidRPr="00B6678F" w:rsidRDefault="00BC33FD" w:rsidP="0073232F">
      <w:pPr>
        <w:pStyle w:val="PlainText"/>
        <w:numPr>
          <w:ilvl w:val="0"/>
          <w:numId w:val="10"/>
        </w:numPr>
        <w:rPr>
          <w:rFonts w:eastAsia="MS Mincho"/>
        </w:rPr>
      </w:pPr>
      <w:ins w:id="154" w:author="Lupinacci, Stephanie" w:date="2018-09-04T09:35:00Z">
        <w:r>
          <w:rPr>
            <w:rFonts w:eastAsia="MS Mincho"/>
            <w:b/>
            <w:lang w:val="en-US"/>
          </w:rPr>
          <w:t>Two</w:t>
        </w:r>
      </w:ins>
      <w:del w:id="155" w:author="Lupinacci, Stephanie" w:date="2018-09-04T09:35:00Z">
        <w:r w:rsidR="0073232F" w:rsidRPr="00B6678F" w:rsidDel="00BC33FD">
          <w:rPr>
            <w:rFonts w:eastAsia="MS Mincho"/>
            <w:b/>
          </w:rPr>
          <w:delText>Five</w:delText>
        </w:r>
      </w:del>
      <w:r w:rsidR="0073232F" w:rsidRPr="00B6678F">
        <w:rPr>
          <w:rFonts w:eastAsia="MS Mincho"/>
          <w:b/>
        </w:rPr>
        <w:t xml:space="preserve"> (</w:t>
      </w:r>
      <w:ins w:id="156" w:author="Lupinacci, Stephanie" w:date="2018-09-04T09:35:00Z">
        <w:r>
          <w:rPr>
            <w:rFonts w:eastAsia="MS Mincho"/>
            <w:b/>
            <w:lang w:val="en-US"/>
          </w:rPr>
          <w:t>2</w:t>
        </w:r>
      </w:ins>
      <w:del w:id="157" w:author="Lupinacci, Stephanie" w:date="2018-09-04T09:35:00Z">
        <w:r w:rsidR="0073232F" w:rsidRPr="00B6678F" w:rsidDel="00BC33FD">
          <w:rPr>
            <w:rFonts w:eastAsia="MS Mincho"/>
            <w:b/>
          </w:rPr>
          <w:delText>5</w:delText>
        </w:r>
      </w:del>
      <w:r w:rsidR="0073232F" w:rsidRPr="00B6678F">
        <w:rPr>
          <w:rFonts w:eastAsia="MS Mincho"/>
          <w:b/>
        </w:rPr>
        <w:t>) complete and exact ELECTRONIC copies</w:t>
      </w:r>
      <w:r w:rsidR="0073232F" w:rsidRPr="00B6678F">
        <w:rPr>
          <w:rFonts w:eastAsia="MS Mincho"/>
        </w:rPr>
        <w:t xml:space="preserve"> of the original Quote in PDF file format on</w:t>
      </w:r>
      <w:r w:rsidR="0073232F" w:rsidRPr="00B6678F">
        <w:rPr>
          <w:rFonts w:eastAsia="MS Mincho"/>
          <w:lang w:val="en-US"/>
        </w:rPr>
        <w:t xml:space="preserve"> CD, DVD, or USB Drive.</w:t>
      </w:r>
      <w:r w:rsidR="0073232F" w:rsidRPr="00B6678F">
        <w:rPr>
          <w:rFonts w:eastAsia="MS Mincho"/>
        </w:rPr>
        <w:t xml:space="preserve"> </w:t>
      </w:r>
      <w:r w:rsidR="0073232F" w:rsidRPr="00B6678F">
        <w:t>These should be cover to cover copies, and should not be password protected</w:t>
      </w:r>
      <w:r w:rsidR="0073232F" w:rsidRPr="00B6678F">
        <w:rPr>
          <w:lang w:val="en-US"/>
        </w:rPr>
        <w:t>.</w:t>
      </w:r>
      <w:r w:rsidR="0073232F" w:rsidRPr="00B6678F">
        <w:rPr>
          <w:rFonts w:eastAsia="MS Mincho"/>
        </w:rPr>
        <w:t xml:space="preserve"> </w:t>
      </w:r>
      <w:r w:rsidR="0073232F" w:rsidRPr="00B6678F">
        <w:rPr>
          <w:rFonts w:eastAsia="MS Mincho"/>
          <w:b/>
        </w:rPr>
        <w:t xml:space="preserve">THE </w:t>
      </w:r>
      <w:r w:rsidR="0073232F" w:rsidRPr="00B6678F">
        <w:rPr>
          <w:rFonts w:eastAsia="MS Mincho"/>
          <w:b/>
          <w:lang w:val="en-US"/>
        </w:rPr>
        <w:t>STATE-SUPPLIED PRICE SHEET</w:t>
      </w:r>
      <w:r w:rsidR="0073232F" w:rsidRPr="00B6678F">
        <w:rPr>
          <w:rFonts w:eastAsia="MS Mincho"/>
          <w:b/>
        </w:rPr>
        <w:t xml:space="preserve"> (VOLUME 3) SHALL NOT BE INCLUDED ON THIS </w:t>
      </w:r>
      <w:r w:rsidR="0073232F" w:rsidRPr="00B6678F">
        <w:rPr>
          <w:rFonts w:eastAsia="MS Mincho"/>
          <w:b/>
          <w:lang w:val="en-US"/>
        </w:rPr>
        <w:t>ELECTRONIC COPY; and</w:t>
      </w:r>
    </w:p>
    <w:p w14:paraId="7764B530" w14:textId="77777777" w:rsidR="0073232F" w:rsidRPr="00B6678F" w:rsidRDefault="0073232F" w:rsidP="0073232F">
      <w:pPr>
        <w:pStyle w:val="PlainText"/>
        <w:ind w:left="720"/>
        <w:rPr>
          <w:rFonts w:eastAsia="MS Mincho"/>
        </w:rPr>
      </w:pPr>
    </w:p>
    <w:p w14:paraId="6D87E321" w14:textId="77777777" w:rsidR="0073232F" w:rsidRPr="00B6678F" w:rsidRDefault="0073232F" w:rsidP="0073232F">
      <w:pPr>
        <w:pStyle w:val="PlainText"/>
        <w:numPr>
          <w:ilvl w:val="0"/>
          <w:numId w:val="10"/>
        </w:numPr>
        <w:rPr>
          <w:rFonts w:eastAsia="MS Mincho"/>
        </w:rPr>
      </w:pPr>
      <w:r w:rsidRPr="00B6678F">
        <w:rPr>
          <w:rFonts w:eastAsia="MS Mincho"/>
          <w:b/>
        </w:rPr>
        <w:t>One (1) complete and exact ELECTRONIC copy</w:t>
      </w:r>
      <w:r w:rsidRPr="00B6678F">
        <w:rPr>
          <w:rFonts w:eastAsia="MS Mincho"/>
        </w:rPr>
        <w:t xml:space="preserve"> of the original </w:t>
      </w:r>
      <w:r w:rsidRPr="00B6678F">
        <w:rPr>
          <w:rFonts w:eastAsia="MS Mincho"/>
          <w:lang w:val="en-US"/>
        </w:rPr>
        <w:t>State-Supplied Price Sheet</w:t>
      </w:r>
      <w:r w:rsidRPr="00B6678F">
        <w:rPr>
          <w:rFonts w:eastAsia="MS Mincho"/>
        </w:rPr>
        <w:t xml:space="preserve"> (Volume 3) in </w:t>
      </w:r>
      <w:r w:rsidRPr="00B6678F">
        <w:rPr>
          <w:rFonts w:eastAsia="MS Mincho"/>
          <w:lang w:val="en-US"/>
        </w:rPr>
        <w:t>Microsoft Excel</w:t>
      </w:r>
      <w:r w:rsidRPr="00B6678F">
        <w:rPr>
          <w:rFonts w:eastAsia="MS Mincho"/>
        </w:rPr>
        <w:t xml:space="preserve"> file format on </w:t>
      </w:r>
      <w:r w:rsidRPr="00B6678F">
        <w:rPr>
          <w:rFonts w:eastAsia="MS Mincho"/>
          <w:lang w:val="en-US"/>
        </w:rPr>
        <w:t>CD, DVD, or USB Drive</w:t>
      </w:r>
      <w:r w:rsidRPr="00B6678F">
        <w:rPr>
          <w:rFonts w:eastAsia="MS Mincho"/>
        </w:rPr>
        <w:t xml:space="preserve"> .</w:t>
      </w:r>
      <w:r w:rsidRPr="00B6678F">
        <w:t xml:space="preserve"> </w:t>
      </w:r>
      <w:r w:rsidRPr="00B6678F">
        <w:rPr>
          <w:lang w:val="en-US"/>
        </w:rPr>
        <w:t>This</w:t>
      </w:r>
      <w:r w:rsidRPr="00B6678F">
        <w:t xml:space="preserve"> should be </w:t>
      </w:r>
      <w:r w:rsidRPr="00B6678F">
        <w:rPr>
          <w:lang w:val="en-US"/>
        </w:rPr>
        <w:t xml:space="preserve">a </w:t>
      </w:r>
      <w:r w:rsidRPr="00B6678F">
        <w:t xml:space="preserve">cover to cover </w:t>
      </w:r>
      <w:r w:rsidRPr="00B6678F">
        <w:rPr>
          <w:lang w:val="en-US"/>
        </w:rPr>
        <w:t>copy</w:t>
      </w:r>
      <w:r w:rsidRPr="00B6678F">
        <w:t>, and should not be password protected</w:t>
      </w:r>
      <w:r w:rsidRPr="00B6678F">
        <w:rPr>
          <w:lang w:val="en-US"/>
        </w:rPr>
        <w:t>.</w:t>
      </w:r>
    </w:p>
    <w:p w14:paraId="11214A06" w14:textId="77777777" w:rsidR="0073232F" w:rsidRPr="00B6678F" w:rsidRDefault="0073232F" w:rsidP="0073232F">
      <w:pPr>
        <w:rPr>
          <w:rFonts w:eastAsia="MS Mincho"/>
        </w:rPr>
      </w:pPr>
    </w:p>
    <w:p w14:paraId="45218459" w14:textId="77777777" w:rsidR="0073232F" w:rsidRPr="00B6678F" w:rsidRDefault="0073232F" w:rsidP="0073232F">
      <w:pPr>
        <w:rPr>
          <w:rFonts w:eastAsia="MS Mincho"/>
          <w:b/>
          <w:u w:val="single"/>
          <w:lang w:val="x-none"/>
        </w:rPr>
      </w:pPr>
      <w:r w:rsidRPr="00B6678F">
        <w:rPr>
          <w:rFonts w:eastAsia="MS Mincho"/>
          <w:b/>
          <w:u w:val="single"/>
          <w:lang w:val="x-none"/>
        </w:rPr>
        <w:t>THE EXTERIOR OF ALL QUOTE PACKAGES SHALL BE LABELED WITH THE BID SOLICITATION IDENTIFICATION NUMBER AND THE FINAL QUOTE SUBMISSION DATE OR RISK NOT BEING RECEIVED IN TIME.</w:t>
      </w:r>
    </w:p>
    <w:p w14:paraId="31DF1EB4" w14:textId="77777777" w:rsidR="0073232F" w:rsidRPr="00B6678F" w:rsidRDefault="0073232F" w:rsidP="0073232F">
      <w:pPr>
        <w:rPr>
          <w:rFonts w:eastAsia="MS Mincho"/>
        </w:rPr>
      </w:pPr>
    </w:p>
    <w:p w14:paraId="57A9A719" w14:textId="77777777" w:rsidR="0073232F" w:rsidRPr="00B6678F" w:rsidRDefault="0073232F" w:rsidP="0073232F">
      <w:r w:rsidRPr="00B6678F">
        <w:rPr>
          <w:rFonts w:eastAsia="MS Mincho"/>
        </w:rPr>
        <w:t>Copies are necessary in the evaluation of the Quote and for record retention purposes.</w:t>
      </w:r>
      <w:r w:rsidRPr="00B6678F">
        <w:t xml:space="preserve">  A </w:t>
      </w:r>
      <w:r w:rsidRPr="00B6678F">
        <w:rPr>
          <w:rFonts w:cs="Arial"/>
          <w:szCs w:val="22"/>
        </w:rPr>
        <w:t>Vendor {Bidder</w:t>
      </w:r>
      <w:r w:rsidRPr="00B6678F">
        <w:t xml:space="preserve">} failing to provide the requested number of copies will be charged the cost incurred by the State in producing the requested number of copies.  The Vendor {Bidder} should make and retain a copy of its Quote. </w:t>
      </w:r>
    </w:p>
    <w:p w14:paraId="227C3D68" w14:textId="77777777" w:rsidR="0073232F" w:rsidRPr="00B6678F" w:rsidRDefault="0073232F" w:rsidP="0073232F"/>
    <w:p w14:paraId="134C71A9" w14:textId="77777777" w:rsidR="0073232F" w:rsidRPr="00B6678F" w:rsidRDefault="0073232F" w:rsidP="0073232F">
      <w:r w:rsidRPr="00B6678F">
        <w:t xml:space="preserve">Hard copy Quote must be submitted to the physical location noted below: </w:t>
      </w:r>
    </w:p>
    <w:p w14:paraId="76B120AE" w14:textId="77777777" w:rsidR="0073232F" w:rsidRPr="00B6678F" w:rsidRDefault="0073232F" w:rsidP="0073232F"/>
    <w:p w14:paraId="043FAD93" w14:textId="77777777" w:rsidR="0073232F" w:rsidRPr="00B6678F" w:rsidRDefault="0073232F" w:rsidP="0073232F">
      <w:pPr>
        <w:jc w:val="center"/>
      </w:pPr>
      <w:r>
        <w:t xml:space="preserve">QUOTE </w:t>
      </w:r>
      <w:r w:rsidRPr="00B6678F">
        <w:t>RECEIVING ROOM – 9TH FLOOR</w:t>
      </w:r>
    </w:p>
    <w:p w14:paraId="19F28558" w14:textId="77777777" w:rsidR="0073232F" w:rsidRPr="00B6678F" w:rsidRDefault="0073232F" w:rsidP="0073232F">
      <w:pPr>
        <w:jc w:val="center"/>
      </w:pPr>
      <w:r w:rsidRPr="00B6678F">
        <w:t>DIVISION OF PURCHASE AND PROPERTY</w:t>
      </w:r>
    </w:p>
    <w:p w14:paraId="07F24981" w14:textId="77777777" w:rsidR="0073232F" w:rsidRPr="00B6678F" w:rsidRDefault="0073232F" w:rsidP="0073232F">
      <w:pPr>
        <w:jc w:val="center"/>
      </w:pPr>
      <w:r w:rsidRPr="00B6678F">
        <w:t>DEPARTMENT OF THE TREASURY</w:t>
      </w:r>
    </w:p>
    <w:p w14:paraId="74FA86BE" w14:textId="77777777" w:rsidR="0073232F" w:rsidRPr="00B6678F" w:rsidRDefault="0073232F" w:rsidP="0073232F">
      <w:pPr>
        <w:jc w:val="center"/>
      </w:pPr>
      <w:r w:rsidRPr="00B6678F">
        <w:t>33 WEST STATE STREET, P.O. BOX 230</w:t>
      </w:r>
    </w:p>
    <w:p w14:paraId="4A101FA8" w14:textId="77777777" w:rsidR="0073232F" w:rsidRPr="00B6678F" w:rsidRDefault="0073232F" w:rsidP="0073232F">
      <w:pPr>
        <w:jc w:val="center"/>
      </w:pPr>
      <w:r w:rsidRPr="00B6678F">
        <w:t>TRENTON, NJ 08625-0230</w:t>
      </w:r>
    </w:p>
    <w:p w14:paraId="679B5AF4" w14:textId="77777777" w:rsidR="0073232F" w:rsidRPr="00B6678F" w:rsidRDefault="0073232F" w:rsidP="0073232F"/>
    <w:p w14:paraId="4DFD2432" w14:textId="77777777" w:rsidR="0073232F" w:rsidRPr="00B6678F" w:rsidRDefault="0073232F" w:rsidP="0073232F">
      <w:r w:rsidRPr="00B6678F">
        <w:t>Directions to the Division are available on the web at</w:t>
      </w:r>
      <w:r w:rsidRPr="00B6678F">
        <w:rPr>
          <w:b/>
        </w:rPr>
        <w:t xml:space="preserve"> </w:t>
      </w:r>
      <w:hyperlink r:id="rId42" w:history="1">
        <w:r w:rsidRPr="00B6678F">
          <w:rPr>
            <w:rStyle w:val="Hyperlink"/>
          </w:rPr>
          <w:t>http://www.state.nj.us/treasury/purchase/directions.shtml</w:t>
        </w:r>
      </w:hyperlink>
      <w:r w:rsidRPr="00B6678F">
        <w:t>.</w:t>
      </w:r>
    </w:p>
    <w:p w14:paraId="03627F0A" w14:textId="77777777" w:rsidR="0073232F" w:rsidRPr="00B6678F" w:rsidRDefault="0073232F" w:rsidP="0073232F"/>
    <w:p w14:paraId="74B0532F" w14:textId="77777777" w:rsidR="0073232F" w:rsidRPr="00B6678F" w:rsidRDefault="0073232F" w:rsidP="0073232F">
      <w:pPr>
        <w:rPr>
          <w:b/>
          <w:u w:val="single"/>
        </w:rPr>
      </w:pPr>
      <w:r w:rsidRPr="00B6678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Pr="00B6678F">
        <w:rPr>
          <w:rFonts w:cs="Arial"/>
          <w:b/>
          <w:bCs/>
          <w:i/>
          <w:iCs/>
          <w:color w:val="00B050"/>
        </w:rPr>
        <w:t>NJ</w:t>
      </w:r>
      <w:r w:rsidRPr="00B6678F">
        <w:rPr>
          <w:rFonts w:cs="Arial"/>
          <w:b/>
          <w:bCs/>
          <w:i/>
          <w:iCs/>
          <w:color w:val="0070C0"/>
        </w:rPr>
        <w:t>START</w:t>
      </w:r>
      <w:r w:rsidRPr="00B6678F" w:rsidDel="0093423E">
        <w:rPr>
          <w:b/>
          <w:bCs/>
          <w:i/>
          <w:iCs/>
          <w:u w:val="single"/>
        </w:rPr>
        <w:t xml:space="preserve"> </w:t>
      </w:r>
      <w:r w:rsidRPr="00B6678F">
        <w:rPr>
          <w:b/>
          <w:u w:val="single"/>
        </w:rPr>
        <w:t xml:space="preserve">.  </w:t>
      </w:r>
    </w:p>
    <w:p w14:paraId="2B7426E4" w14:textId="77777777" w:rsidR="0073232F" w:rsidRPr="00B6678F" w:rsidRDefault="0073232F" w:rsidP="0073232F">
      <w:pPr>
        <w:rPr>
          <w:b/>
          <w:u w:val="single"/>
        </w:rPr>
      </w:pPr>
    </w:p>
    <w:p w14:paraId="2204B333" w14:textId="77777777" w:rsidR="0073232F" w:rsidRPr="00B6678F" w:rsidRDefault="0073232F" w:rsidP="0073232F">
      <w:pPr>
        <w:rPr>
          <w:b/>
          <w:u w:val="single"/>
        </w:rPr>
      </w:pPr>
      <w:r w:rsidRPr="00B6678F">
        <w:rPr>
          <w:b/>
          <w:u w:val="single"/>
        </w:rPr>
        <w:t xml:space="preserve">IF THE QUOTE OPENING DEADLINE HAS BEEN REVISED, THE NEW QUOTE OPENING DEADLINE SHALL BE SHOWN ON THE POSTED BID AMENDMENT AND ON THE “SUMMARY” TAB OF THE BID SOLICITATION WEBPAGE WITHIN </w:t>
      </w:r>
      <w:r w:rsidRPr="00B6678F">
        <w:rPr>
          <w:rFonts w:cs="Arial"/>
          <w:b/>
          <w:bCs/>
          <w:i/>
          <w:iCs/>
          <w:color w:val="00B050"/>
        </w:rPr>
        <w:t>NJ</w:t>
      </w:r>
      <w:r w:rsidRPr="00B6678F">
        <w:rPr>
          <w:rFonts w:cs="Arial"/>
          <w:b/>
          <w:bCs/>
          <w:i/>
          <w:iCs/>
          <w:color w:val="0070C0"/>
        </w:rPr>
        <w:t>START</w:t>
      </w:r>
      <w:r w:rsidRPr="00B6678F" w:rsidDel="0093423E">
        <w:rPr>
          <w:b/>
          <w:bCs/>
          <w:i/>
          <w:iCs/>
          <w:u w:val="single"/>
        </w:rPr>
        <w:t xml:space="preserve"> </w:t>
      </w:r>
      <w:r w:rsidRPr="00B6678F">
        <w:rPr>
          <w:b/>
          <w:u w:val="single"/>
        </w:rPr>
        <w:t xml:space="preserve">. </w:t>
      </w:r>
    </w:p>
    <w:p w14:paraId="295B721D" w14:textId="77777777" w:rsidR="0073232F" w:rsidRPr="00B6678F" w:rsidRDefault="0073232F" w:rsidP="0073232F"/>
    <w:p w14:paraId="34357A0F" w14:textId="77777777" w:rsidR="0073232F" w:rsidRPr="00B6678F" w:rsidRDefault="0073232F" w:rsidP="0073232F">
      <w:r w:rsidRPr="00B6678F">
        <w:t xml:space="preserve">Note:  A Vendor {Bidder} using U.S. Postal Service regular or express mail services should allow additional time since the U.S. Postal Service does not deliver directly to the </w:t>
      </w:r>
      <w:r>
        <w:t xml:space="preserve">Quote </w:t>
      </w:r>
      <w:r w:rsidRPr="00B6678F">
        <w:t>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2985BC8" w14:textId="77777777" w:rsidR="0073232F" w:rsidRPr="00B6678F" w:rsidRDefault="0073232F" w:rsidP="0073232F"/>
    <w:p w14:paraId="2A05C254" w14:textId="77777777" w:rsidR="0073232F" w:rsidRPr="00B6678F" w:rsidRDefault="0073232F" w:rsidP="0073232F">
      <w:pPr>
        <w:pStyle w:val="Heading2"/>
        <w:keepNext/>
      </w:pPr>
      <w:bookmarkStart w:id="158" w:name="_Toc400531498"/>
      <w:bookmarkStart w:id="159" w:name="_Toc428533969"/>
      <w:bookmarkStart w:id="160" w:name="_Toc522713022"/>
      <w:r w:rsidRPr="00B6678F">
        <w:rPr>
          <w:caps w:val="0"/>
        </w:rPr>
        <w:t>QUOTE CONTENT</w:t>
      </w:r>
      <w:bookmarkEnd w:id="158"/>
      <w:bookmarkEnd w:id="159"/>
      <w:bookmarkEnd w:id="160"/>
      <w:r w:rsidRPr="00B6678F">
        <w:t xml:space="preserve"> </w:t>
      </w:r>
    </w:p>
    <w:p w14:paraId="39FCCC9C" w14:textId="77777777" w:rsidR="0073232F" w:rsidRPr="00B6678F" w:rsidRDefault="0073232F" w:rsidP="0073232F">
      <w:pPr>
        <w:keepNext/>
      </w:pPr>
    </w:p>
    <w:p w14:paraId="32426114" w14:textId="77777777" w:rsidR="0073232F" w:rsidRPr="00B6678F" w:rsidRDefault="0073232F" w:rsidP="0073232F">
      <w:pPr>
        <w:keepNext/>
      </w:pPr>
      <w:r w:rsidRPr="00B6678F">
        <w:t>The Quote should be submitted in three (3) volumes with the content of each volume as indicated below.</w:t>
      </w:r>
    </w:p>
    <w:p w14:paraId="3792FF07" w14:textId="77777777" w:rsidR="0073232F" w:rsidRPr="00B6678F" w:rsidRDefault="0073232F" w:rsidP="0073232F"/>
    <w:p w14:paraId="1D4E8351" w14:textId="77777777" w:rsidR="0073232F" w:rsidRPr="00B6678F" w:rsidRDefault="0073232F" w:rsidP="0073232F">
      <w:pPr>
        <w:pStyle w:val="ListParagraph"/>
        <w:numPr>
          <w:ilvl w:val="0"/>
          <w:numId w:val="11"/>
        </w:numPr>
        <w:rPr>
          <w:u w:val="single"/>
        </w:rPr>
      </w:pPr>
      <w:r w:rsidRPr="00B6678F">
        <w:rPr>
          <w:u w:val="single"/>
        </w:rPr>
        <w:t>Volume 1</w:t>
      </w:r>
    </w:p>
    <w:p w14:paraId="681070BF" w14:textId="77777777" w:rsidR="0073232F" w:rsidRPr="00B6678F" w:rsidRDefault="0073232F" w:rsidP="0073232F">
      <w:pPr>
        <w:pStyle w:val="ListParagraph"/>
      </w:pPr>
      <w:r w:rsidRPr="00B6678F">
        <w:t>Section 1 - Forms (Sections 4.4.1 and 4.4.2).</w:t>
      </w:r>
    </w:p>
    <w:p w14:paraId="59C243AD" w14:textId="77777777" w:rsidR="0073232F" w:rsidRPr="00B6678F" w:rsidRDefault="0073232F" w:rsidP="0073232F"/>
    <w:p w14:paraId="0CAB1A18" w14:textId="77777777" w:rsidR="0073232F" w:rsidRPr="00B6678F" w:rsidRDefault="0073232F" w:rsidP="0073232F">
      <w:pPr>
        <w:pStyle w:val="ListParagraph"/>
      </w:pPr>
      <w:r w:rsidRPr="00B6678F">
        <w:t xml:space="preserve">Note: In general, Volume 1 applies to hard copy submissions; however, there may be instances where Bid Solicitation specific forms are required through </w:t>
      </w:r>
      <w:r w:rsidRPr="00B6678F">
        <w:rPr>
          <w:rStyle w:val="IntenseEmphasis"/>
          <w:rFonts w:cs="Arial"/>
          <w:color w:val="00B050"/>
        </w:rPr>
        <w:t>NJ</w:t>
      </w:r>
      <w:r w:rsidRPr="00B6678F">
        <w:rPr>
          <w:rStyle w:val="IntenseEmphasis"/>
          <w:rFonts w:cs="Arial"/>
          <w:color w:val="0070C0"/>
        </w:rPr>
        <w:t>START</w:t>
      </w:r>
      <w:r w:rsidRPr="00B6678F">
        <w:t xml:space="preserve"> electronic submission as well.</w:t>
      </w:r>
    </w:p>
    <w:p w14:paraId="1B14C0D2" w14:textId="77777777" w:rsidR="0073232F" w:rsidRPr="00B6678F" w:rsidRDefault="0073232F" w:rsidP="0073232F"/>
    <w:p w14:paraId="0635F150" w14:textId="77777777" w:rsidR="0073232F" w:rsidRPr="00B6678F" w:rsidRDefault="0073232F" w:rsidP="0073232F">
      <w:pPr>
        <w:pStyle w:val="ListParagraph"/>
        <w:numPr>
          <w:ilvl w:val="0"/>
          <w:numId w:val="11"/>
        </w:numPr>
        <w:rPr>
          <w:u w:val="single"/>
        </w:rPr>
      </w:pPr>
      <w:r w:rsidRPr="00B6678F">
        <w:rPr>
          <w:u w:val="single"/>
        </w:rPr>
        <w:t>Volume 2</w:t>
      </w:r>
    </w:p>
    <w:p w14:paraId="5E77464E" w14:textId="77777777" w:rsidR="0073232F" w:rsidRPr="00B6678F" w:rsidRDefault="0073232F" w:rsidP="0073232F">
      <w:pPr>
        <w:pStyle w:val="ListParagraph"/>
        <w:rPr>
          <w:b/>
        </w:rPr>
      </w:pPr>
      <w:r w:rsidRPr="00B6678F">
        <w:t xml:space="preserve">Section 2 - Technical Quote (Section 4.4.3); </w:t>
      </w:r>
    </w:p>
    <w:p w14:paraId="20D0F9AD" w14:textId="77777777" w:rsidR="0073232F" w:rsidRPr="00B6678F" w:rsidRDefault="0073232F" w:rsidP="0073232F">
      <w:pPr>
        <w:pStyle w:val="ListParagraph"/>
      </w:pPr>
      <w:r w:rsidRPr="00B6678F">
        <w:t xml:space="preserve">Section 3 - Organizational Support and Experience (Section 4.4.4); and </w:t>
      </w:r>
    </w:p>
    <w:p w14:paraId="0C072570" w14:textId="77777777" w:rsidR="0073232F" w:rsidRPr="00B6678F" w:rsidRDefault="0073232F" w:rsidP="0073232F">
      <w:pPr>
        <w:pStyle w:val="ListParagraph"/>
      </w:pPr>
      <w:r w:rsidRPr="00B6678F">
        <w:t>Section 3A - Any other miscellaneous documents to be included by the Vendor {Bidder}.</w:t>
      </w:r>
    </w:p>
    <w:p w14:paraId="0933E706" w14:textId="77777777" w:rsidR="0073232F" w:rsidRPr="00B6678F" w:rsidRDefault="0073232F" w:rsidP="0073232F"/>
    <w:p w14:paraId="27328089" w14:textId="77777777" w:rsidR="0073232F" w:rsidRPr="00B6678F" w:rsidRDefault="0073232F" w:rsidP="0073232F">
      <w:pPr>
        <w:pStyle w:val="ListParagraph"/>
        <w:numPr>
          <w:ilvl w:val="0"/>
          <w:numId w:val="11"/>
        </w:numPr>
        <w:rPr>
          <w:u w:val="single"/>
        </w:rPr>
      </w:pPr>
      <w:r w:rsidRPr="00B6678F">
        <w:rPr>
          <w:u w:val="single"/>
        </w:rPr>
        <w:t>Volume 3</w:t>
      </w:r>
    </w:p>
    <w:p w14:paraId="5779D9D1" w14:textId="77777777" w:rsidR="0073232F" w:rsidRPr="00B6678F" w:rsidRDefault="0073232F" w:rsidP="0073232F">
      <w:pPr>
        <w:pStyle w:val="ListParagraph"/>
      </w:pPr>
      <w:r w:rsidRPr="00B6678F">
        <w:t>Section 4 – State-Supplied Price Sheet (Section 4.4.5).</w:t>
      </w:r>
    </w:p>
    <w:p w14:paraId="78A5FCCA" w14:textId="77777777" w:rsidR="0073232F" w:rsidRPr="00B6678F" w:rsidRDefault="0073232F" w:rsidP="0073232F">
      <w:r w:rsidRPr="00B6678F">
        <w:tab/>
      </w:r>
    </w:p>
    <w:p w14:paraId="12DFD7BB" w14:textId="77777777" w:rsidR="0073232F" w:rsidRPr="00B6678F" w:rsidRDefault="0073232F" w:rsidP="0073232F">
      <w:r w:rsidRPr="00B6678F">
        <w:t xml:space="preserve">Note: Vendors {Bidders} submitting Quotes through </w:t>
      </w:r>
      <w:r w:rsidRPr="00B6678F">
        <w:rPr>
          <w:rFonts w:cs="Arial"/>
          <w:b/>
          <w:bCs/>
          <w:i/>
          <w:iCs/>
          <w:color w:val="00B050"/>
        </w:rPr>
        <w:t>NJ</w:t>
      </w:r>
      <w:r w:rsidRPr="00B6678F">
        <w:rPr>
          <w:rFonts w:cs="Arial"/>
          <w:b/>
          <w:bCs/>
          <w:i/>
          <w:iCs/>
          <w:color w:val="0070C0"/>
        </w:rPr>
        <w:t>START</w:t>
      </w:r>
      <w:r w:rsidRPr="00B6678F" w:rsidDel="0093423E">
        <w:rPr>
          <w:b/>
          <w:bCs/>
          <w:i/>
          <w:iCs/>
        </w:rPr>
        <w:t xml:space="preserve"> </w:t>
      </w:r>
      <w:r w:rsidRPr="00B6678F">
        <w:t xml:space="preserve">must complete the State-Supplied Price Sheet (Volume 3) accompanying this Bid Solicitation and upload it as an attachment on the “Attachments” Tab (See Section 4.4.5 of this Bid Solicitation). </w:t>
      </w:r>
    </w:p>
    <w:p w14:paraId="3063EEA3" w14:textId="77777777" w:rsidR="0073232F" w:rsidRPr="00B6678F" w:rsidRDefault="0073232F" w:rsidP="0073232F"/>
    <w:p w14:paraId="04C6A48E" w14:textId="77777777" w:rsidR="0073232F" w:rsidRPr="00B6678F" w:rsidRDefault="0073232F" w:rsidP="0073232F">
      <w:r w:rsidRPr="00B6678F">
        <w:t xml:space="preserve">The Vendor {Bidder} must </w:t>
      </w:r>
      <w:r w:rsidRPr="00B6678F">
        <w:rPr>
          <w:bCs/>
          <w:iCs/>
        </w:rPr>
        <w:t xml:space="preserve">enter </w:t>
      </w:r>
      <w:r w:rsidRPr="00B6678F">
        <w:t xml:space="preserve">a Unit Cost of $1.00 for each price line item on the “Items” Tab in </w:t>
      </w:r>
      <w:r w:rsidRPr="00B6678F">
        <w:rPr>
          <w:rFonts w:cs="Arial"/>
          <w:b/>
          <w:bCs/>
          <w:i/>
          <w:iCs/>
          <w:color w:val="00B050"/>
        </w:rPr>
        <w:t>NJ</w:t>
      </w:r>
      <w:r w:rsidRPr="00B6678F">
        <w:rPr>
          <w:rFonts w:cs="Arial"/>
          <w:b/>
          <w:bCs/>
          <w:i/>
          <w:iCs/>
          <w:color w:val="0070C0"/>
        </w:rPr>
        <w:t>START</w:t>
      </w:r>
      <w:r w:rsidRPr="00B6678F">
        <w:t xml:space="preserve">. The Vendor {Bidder} is instructed to do so only as a mechanism to comply with Bid Solicitation Section 6.8 and prevent all pricing from being publicly displayed in </w:t>
      </w:r>
      <w:r w:rsidRPr="00B6678F">
        <w:rPr>
          <w:rFonts w:cs="Arial"/>
          <w:b/>
          <w:bCs/>
          <w:i/>
          <w:iCs/>
          <w:color w:val="00B050"/>
        </w:rPr>
        <w:t>NJ</w:t>
      </w:r>
      <w:r w:rsidRPr="00B6678F">
        <w:rPr>
          <w:rFonts w:cs="Arial"/>
          <w:b/>
          <w:bCs/>
          <w:i/>
          <w:iCs/>
          <w:color w:val="0070C0"/>
        </w:rPr>
        <w:t>START</w:t>
      </w:r>
      <w:r w:rsidRPr="00B6678F">
        <w:rPr>
          <w:bCs/>
          <w:iCs/>
        </w:rPr>
        <w:t>.</w:t>
      </w:r>
      <w:r w:rsidRPr="00B6678F">
        <w:t xml:space="preserve"> </w:t>
      </w:r>
    </w:p>
    <w:p w14:paraId="53A39E0C" w14:textId="77777777" w:rsidR="0073232F" w:rsidRPr="00B6678F" w:rsidRDefault="0073232F" w:rsidP="0073232F"/>
    <w:p w14:paraId="46F3109E" w14:textId="77777777" w:rsidR="0073232F" w:rsidRPr="00B6678F" w:rsidRDefault="0073232F" w:rsidP="0073232F">
      <w:pPr>
        <w:rPr>
          <w:b/>
        </w:rPr>
      </w:pPr>
      <w:r w:rsidRPr="00B6678F">
        <w:t xml:space="preserve">In the event that a Vendor {Bidder} uploads a State-Supplied Price Sheet and completes the Items Tab in </w:t>
      </w:r>
      <w:r w:rsidRPr="00B6678F">
        <w:rPr>
          <w:rFonts w:cs="Arial"/>
          <w:b/>
          <w:bCs/>
          <w:i/>
          <w:iCs/>
          <w:color w:val="00B050"/>
        </w:rPr>
        <w:t>NJ</w:t>
      </w:r>
      <w:r w:rsidRPr="00B6678F">
        <w:rPr>
          <w:rFonts w:cs="Arial"/>
          <w:b/>
          <w:bCs/>
          <w:i/>
          <w:iCs/>
          <w:color w:val="0070C0"/>
        </w:rPr>
        <w:t>START</w:t>
      </w:r>
      <w:r w:rsidRPr="00B6678F">
        <w:rPr>
          <w:b/>
          <w:bCs/>
          <w:i/>
          <w:iCs/>
        </w:rPr>
        <w:t xml:space="preserve"> </w:t>
      </w:r>
      <w:r w:rsidRPr="00B6678F">
        <w:rPr>
          <w:bCs/>
          <w:iCs/>
        </w:rPr>
        <w:t xml:space="preserve">(instead of entering a </w:t>
      </w:r>
      <w:r w:rsidRPr="00B6678F">
        <w:t xml:space="preserve">Unit Cost </w:t>
      </w:r>
      <w:r w:rsidRPr="00B6678F">
        <w:rPr>
          <w:bCs/>
          <w:iCs/>
        </w:rPr>
        <w:t>of $1.00 as instructed)</w:t>
      </w:r>
      <w:r w:rsidRPr="00B6678F">
        <w:t>, the State-Supplied Price Sheet attachment will govern.</w:t>
      </w:r>
      <w:r w:rsidRPr="00B6678F">
        <w:rPr>
          <w:b/>
        </w:rPr>
        <w:t xml:space="preserve"> </w:t>
      </w:r>
    </w:p>
    <w:p w14:paraId="75D16A91" w14:textId="77777777" w:rsidR="0073232F" w:rsidRPr="00B6678F" w:rsidRDefault="0073232F" w:rsidP="0073232F"/>
    <w:p w14:paraId="7DF22F76" w14:textId="77777777" w:rsidR="0073232F" w:rsidRPr="00B6678F" w:rsidRDefault="0073232F" w:rsidP="0073232F">
      <w:pPr>
        <w:pStyle w:val="Heading3"/>
        <w:keepNext/>
      </w:pPr>
      <w:bookmarkStart w:id="161" w:name="_Toc108508238"/>
      <w:bookmarkStart w:id="162" w:name="_Toc522713023"/>
      <w:bookmarkStart w:id="163" w:name="_Toc428533970"/>
      <w:r w:rsidRPr="00B6678F">
        <w:rPr>
          <w:caps w:val="0"/>
        </w:rPr>
        <w:t>FORMS</w:t>
      </w:r>
      <w:bookmarkEnd w:id="161"/>
      <w:r w:rsidRPr="00B6678F">
        <w:rPr>
          <w:caps w:val="0"/>
        </w:rPr>
        <w:t>, REGISTRATIONS AND CERTIFICATIONS REQUIRED WITH QUOTE</w:t>
      </w:r>
      <w:bookmarkEnd w:id="162"/>
      <w:r w:rsidRPr="00B6678F">
        <w:rPr>
          <w:caps w:val="0"/>
        </w:rPr>
        <w:t xml:space="preserve"> </w:t>
      </w:r>
      <w:bookmarkEnd w:id="163"/>
    </w:p>
    <w:p w14:paraId="4F13CC8F" w14:textId="77777777" w:rsidR="0073232F" w:rsidRPr="00B6678F" w:rsidRDefault="0073232F" w:rsidP="0073232F">
      <w:pPr>
        <w:keepNext/>
        <w:rPr>
          <w:rFonts w:eastAsia="MS Mincho"/>
        </w:rPr>
      </w:pPr>
    </w:p>
    <w:p w14:paraId="459B6C2E" w14:textId="77777777" w:rsidR="0073232F" w:rsidRPr="00B6678F" w:rsidRDefault="0073232F" w:rsidP="0073232F">
      <w:pPr>
        <w:keepNext/>
        <w:rPr>
          <w:rFonts w:eastAsia="MS Mincho"/>
        </w:rPr>
      </w:pPr>
      <w:r w:rsidRPr="00B6678F">
        <w:rPr>
          <w:rFonts w:eastAsia="MS Mincho"/>
        </w:rPr>
        <w:t xml:space="preserve">Vendors {Bidders} should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43"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7691FF91" w14:textId="77777777" w:rsidR="0073232F" w:rsidRPr="00B6678F" w:rsidRDefault="0073232F" w:rsidP="0073232F">
      <w:pPr>
        <w:rPr>
          <w:rFonts w:eastAsia="MS Mincho"/>
        </w:rPr>
      </w:pPr>
    </w:p>
    <w:p w14:paraId="5A065C3A" w14:textId="77777777" w:rsidR="0073232F" w:rsidRPr="00B6678F" w:rsidRDefault="0073232F" w:rsidP="0073232F">
      <w:pPr>
        <w:rPr>
          <w:rFonts w:eastAsia="MS Mincho"/>
        </w:rPr>
      </w:pPr>
      <w:r w:rsidRPr="00B6678F">
        <w:rPr>
          <w:rFonts w:eastAsia="MS Mincho"/>
        </w:rPr>
        <w:lastRenderedPageBreak/>
        <w:t>In the event that a Vendor {Bidder} fails to attach a required form, or the attached form is deemed deficient, the Division may access the Primary Form to be considered as part of the Quote.</w:t>
      </w:r>
    </w:p>
    <w:p w14:paraId="410D1555" w14:textId="77777777" w:rsidR="0073232F" w:rsidRPr="00B6678F" w:rsidRDefault="0073232F" w:rsidP="0073232F">
      <w:pPr>
        <w:rPr>
          <w:rFonts w:eastAsia="MS Mincho"/>
        </w:rPr>
      </w:pPr>
    </w:p>
    <w:p w14:paraId="2DF825D0" w14:textId="77777777" w:rsidR="0073232F" w:rsidRPr="00B6678F" w:rsidRDefault="0073232F" w:rsidP="0073232F">
      <w:pPr>
        <w:rPr>
          <w:rFonts w:eastAsia="MS Mincho"/>
        </w:rPr>
      </w:pPr>
      <w:r w:rsidRPr="00B6678F">
        <w:rPr>
          <w:rFonts w:eastAsia="MS Mincho"/>
        </w:rPr>
        <w:t xml:space="preserve">Vendors {Bidders} submitting forms through hard copy must complete the full version of the form and may refer to instructions included within the forms on the </w:t>
      </w:r>
      <w:hyperlink r:id="rId44" w:history="1">
        <w:r w:rsidRPr="00B6678F">
          <w:rPr>
            <w:rStyle w:val="Hyperlink"/>
            <w:rFonts w:eastAsia="MS Mincho"/>
          </w:rPr>
          <w:t>Division’s website</w:t>
        </w:r>
      </w:hyperlink>
      <w:r w:rsidRPr="00B6678F">
        <w:rPr>
          <w:rStyle w:val="Hyperlink"/>
          <w:rFonts w:eastAsia="MS Mincho"/>
        </w:rPr>
        <w:t>.</w:t>
      </w:r>
    </w:p>
    <w:p w14:paraId="23CF5E6D" w14:textId="77777777" w:rsidR="0073232F" w:rsidRPr="00B6678F" w:rsidRDefault="0073232F" w:rsidP="0073232F">
      <w:pPr>
        <w:rPr>
          <w:rFonts w:eastAsia="MS Mincho"/>
        </w:rPr>
      </w:pPr>
    </w:p>
    <w:p w14:paraId="65664879" w14:textId="77777777" w:rsidR="0073232F" w:rsidRPr="00B6678F" w:rsidRDefault="0073232F" w:rsidP="0073232F">
      <w:pPr>
        <w:rPr>
          <w:rFonts w:eastAsia="MS Mincho"/>
        </w:rPr>
      </w:pPr>
      <w:r w:rsidRPr="00B6678F">
        <w:rPr>
          <w:rFonts w:eastAsia="MS Mincho"/>
        </w:rPr>
        <w:t xml:space="preserve">Vendors {Bidders} are under a continuing obligation to report updates to the information contained in its required forms whether submitting through </w:t>
      </w:r>
      <w:r w:rsidRPr="00B6678F">
        <w:rPr>
          <w:rStyle w:val="IntenseEmphasis"/>
          <w:color w:val="00B050"/>
        </w:rPr>
        <w:t>NJ</w:t>
      </w:r>
      <w:r w:rsidRPr="00B6678F">
        <w:rPr>
          <w:rStyle w:val="IntenseEmphasis"/>
          <w:color w:val="0070C0"/>
        </w:rPr>
        <w:t>START</w:t>
      </w:r>
      <w:r w:rsidRPr="00B6678F">
        <w:rPr>
          <w:rFonts w:eastAsia="MS Mincho"/>
        </w:rPr>
        <w:t xml:space="preserve"> or as a hard copy.</w:t>
      </w:r>
    </w:p>
    <w:p w14:paraId="1FF731BC" w14:textId="77777777" w:rsidR="0073232F" w:rsidRPr="00B6678F" w:rsidRDefault="0073232F" w:rsidP="0073232F">
      <w:pPr>
        <w:rPr>
          <w:rFonts w:eastAsia="MS Mincho"/>
        </w:rPr>
      </w:pPr>
    </w:p>
    <w:p w14:paraId="693BC2B9" w14:textId="77777777" w:rsidR="0073232F" w:rsidRPr="00B6678F" w:rsidRDefault="0073232F" w:rsidP="0073232F">
      <w:pPr>
        <w:rPr>
          <w:rFonts w:eastAsia="MS Mincho"/>
        </w:rPr>
      </w:pPr>
      <w:r w:rsidRPr="00B6678F">
        <w:rPr>
          <w:rFonts w:eastAsia="MS Mincho"/>
        </w:rPr>
        <w:t>Unless otherwise specified, forms must contain an original, physical signature, or an electronic signature pursuant to Section 1.4.11 of this Bid Solicitation.</w:t>
      </w:r>
    </w:p>
    <w:p w14:paraId="34AA33B6" w14:textId="77777777" w:rsidR="0073232F" w:rsidRPr="00B6678F" w:rsidRDefault="0073232F" w:rsidP="0073232F">
      <w:pPr>
        <w:keepNext/>
        <w:rPr>
          <w:rFonts w:eastAsia="MS Mincho"/>
        </w:rPr>
      </w:pPr>
    </w:p>
    <w:p w14:paraId="008E944E" w14:textId="77777777" w:rsidR="0073232F" w:rsidRPr="00B6678F" w:rsidRDefault="0073232F" w:rsidP="0073232F">
      <w:pPr>
        <w:pStyle w:val="Heading4"/>
        <w:keepNext/>
      </w:pPr>
      <w:bookmarkStart w:id="164" w:name="_4.4.1.1_Ownership_Disclosure"/>
      <w:bookmarkStart w:id="165" w:name="_4.4.1.1_Signatory_page"/>
      <w:bookmarkEnd w:id="164"/>
      <w:bookmarkEnd w:id="165"/>
      <w:r w:rsidRPr="00B6678F">
        <w:t xml:space="preserve">OFFER AND ACCEPTANCE PAGE </w:t>
      </w:r>
    </w:p>
    <w:p w14:paraId="78DC16E0" w14:textId="77777777" w:rsidR="0073232F" w:rsidRPr="00B6678F" w:rsidRDefault="0073232F" w:rsidP="0073232F">
      <w:pPr>
        <w:keepNext/>
        <w:rPr>
          <w:rFonts w:eastAsia="MS Mincho"/>
        </w:rPr>
      </w:pPr>
    </w:p>
    <w:p w14:paraId="2E668577" w14:textId="77777777" w:rsidR="0073232F" w:rsidRPr="00B6678F" w:rsidRDefault="0073232F" w:rsidP="0073232F">
      <w:pPr>
        <w:keepNext/>
      </w:pPr>
      <w:r w:rsidRPr="00B6678F">
        <w:rPr>
          <w:rFonts w:eastAsia="MS Mincho"/>
        </w:rPr>
        <w:t>The Vendor {Bidder} shall complete and submit the Offer and Acceptance Page</w:t>
      </w:r>
      <w:r w:rsidRPr="00B6678F">
        <w:t xml:space="preserve"> </w:t>
      </w:r>
      <w:r w:rsidRPr="00B6678F">
        <w:rPr>
          <w:rFonts w:eastAsia="MS Mincho"/>
        </w:rPr>
        <w:t>accompanying this Bid Solicitation prior to the initiation of negotiation.  The Vendor {Bidder} should submit the Offer and Acceptance Page</w:t>
      </w:r>
      <w:r w:rsidRPr="00B6678F">
        <w:t xml:space="preserve"> with the Quote.</w:t>
      </w:r>
      <w:r w:rsidRPr="00B6678F">
        <w:rPr>
          <w:rFonts w:eastAsia="MS Mincho"/>
        </w:rPr>
        <w:t xml:space="preserve">  All information requested on the Offer and Acceptance Page</w:t>
      </w:r>
      <w:r w:rsidRPr="00B6678F">
        <w:t xml:space="preserve"> </w:t>
      </w:r>
      <w:r w:rsidRPr="00B6678F">
        <w:rPr>
          <w:rFonts w:eastAsia="MS Mincho"/>
        </w:rPr>
        <w:t xml:space="preserve">must be submitted.  </w:t>
      </w:r>
      <w:r w:rsidRPr="00B6678F">
        <w:t xml:space="preserve"> </w:t>
      </w:r>
    </w:p>
    <w:p w14:paraId="2E1AEF70" w14:textId="77777777" w:rsidR="0073232F" w:rsidRPr="00B6678F" w:rsidRDefault="0073232F" w:rsidP="0073232F"/>
    <w:p w14:paraId="5A6060EC" w14:textId="77777777" w:rsidR="0073232F" w:rsidRPr="00B6678F" w:rsidRDefault="0073232F" w:rsidP="0073232F">
      <w:r w:rsidRPr="00B6678F">
        <w:t xml:space="preserve">If the </w:t>
      </w:r>
      <w:r w:rsidRPr="00B6678F">
        <w:rPr>
          <w:rFonts w:eastAsia="MS Mincho"/>
        </w:rPr>
        <w:t>Offer and Acceptance Page</w:t>
      </w:r>
      <w:r w:rsidRPr="00B6678F">
        <w:t xml:space="preserve"> is not submitted with the Quote or is incomplete, the State will require the Vendor {Bidder} to submit the </w:t>
      </w:r>
      <w:r w:rsidRPr="00B6678F">
        <w:rPr>
          <w:rFonts w:eastAsia="MS Mincho"/>
        </w:rPr>
        <w:t>Offer and Acceptance Page</w:t>
      </w:r>
      <w:r w:rsidRPr="00B6678F">
        <w:t>.  If the Vendor {Bidder} fails to comply with the requirement within seven (7) business days of the demand, the State may deem the Quote non-responsive.</w:t>
      </w:r>
    </w:p>
    <w:p w14:paraId="3E731148" w14:textId="77777777" w:rsidR="0073232F" w:rsidRPr="00B6678F" w:rsidRDefault="0073232F" w:rsidP="0073232F"/>
    <w:p w14:paraId="5F6ABEF0" w14:textId="77777777" w:rsidR="0073232F" w:rsidRPr="00B6678F" w:rsidRDefault="0073232F" w:rsidP="0073232F">
      <w:pPr>
        <w:rPr>
          <w:rFonts w:eastAsia="MS Mincho"/>
        </w:rPr>
      </w:pPr>
      <w:r w:rsidRPr="00B6678F">
        <w:rPr>
          <w:rFonts w:eastAsia="MS Mincho"/>
        </w:rPr>
        <w:t>The Offer and Acceptance Page must be signed by an authorized representative of the Vendor {Bidder}.  If the Vendor {Bidder} is a limited partnership, the Offer and Acceptance Page</w:t>
      </w:r>
      <w:r w:rsidRPr="00B6678F">
        <w:t xml:space="preserve"> </w:t>
      </w:r>
      <w:r w:rsidRPr="00B6678F">
        <w:rPr>
          <w:rFonts w:eastAsia="MS Mincho"/>
        </w:rPr>
        <w:t>must be signed by a general partner.  If the Vendor {Bidder} is a joint venture, the Offer and Acceptance Page</w:t>
      </w:r>
      <w:r w:rsidRPr="00B6678F">
        <w:t xml:space="preserve"> </w:t>
      </w:r>
      <w:r w:rsidRPr="00B6678F">
        <w:rPr>
          <w:rFonts w:eastAsia="MS Mincho"/>
        </w:rPr>
        <w:t xml:space="preserve">must be signed by a principal of each party to the joint venture.  </w:t>
      </w:r>
    </w:p>
    <w:p w14:paraId="1D2BD77B" w14:textId="77777777" w:rsidR="0073232F" w:rsidRPr="00B6678F" w:rsidRDefault="0073232F" w:rsidP="0073232F"/>
    <w:p w14:paraId="35F63871" w14:textId="77777777" w:rsidR="0073232F" w:rsidRPr="00B6678F" w:rsidRDefault="0073232F" w:rsidP="0073232F">
      <w:pPr>
        <w:pStyle w:val="Heading5"/>
      </w:pPr>
      <w:r w:rsidRPr="00B6678F">
        <w:t>MACBRIDE PRINCIPLES CERTIFICATION</w:t>
      </w:r>
    </w:p>
    <w:p w14:paraId="41E007B7" w14:textId="77777777" w:rsidR="0073232F" w:rsidRPr="00B6678F" w:rsidRDefault="0073232F" w:rsidP="0073232F">
      <w:pPr>
        <w:keepNext/>
      </w:pPr>
    </w:p>
    <w:p w14:paraId="4A94C7F4" w14:textId="77777777" w:rsidR="0073232F" w:rsidRPr="00B6678F" w:rsidRDefault="0073232F" w:rsidP="0073232F">
      <w:pPr>
        <w:keepNext/>
        <w:rPr>
          <w:rFonts w:cs="Arial"/>
        </w:rPr>
      </w:pPr>
      <w:r w:rsidRPr="00B6678F">
        <w:rPr>
          <w:rFonts w:cs="Arial"/>
          <w:color w:val="000000"/>
        </w:rPr>
        <w:t xml:space="preserve">The Vendor {Bidder} must certify pursuant to </w:t>
      </w:r>
      <w:r w:rsidRPr="00B6678F">
        <w:rPr>
          <w:color w:val="000000"/>
          <w:u w:val="single"/>
        </w:rPr>
        <w:t>N.J.S.A.</w:t>
      </w:r>
      <w:r w:rsidRPr="00B6678F">
        <w:rPr>
          <w:rFonts w:cs="Arial"/>
          <w:color w:val="000000"/>
        </w:rPr>
        <w:t xml:space="preserve"> 52:34-12.2 that it is in compliance with the MacBride principles of nondiscrimination in employment as set forth in </w:t>
      </w:r>
      <w:r w:rsidRPr="00B6678F">
        <w:rPr>
          <w:color w:val="000000"/>
          <w:u w:val="single"/>
        </w:rPr>
        <w:t>N.J.S.A.</w:t>
      </w:r>
      <w:r w:rsidRPr="00B6678F">
        <w:rPr>
          <w:rFonts w:cs="Arial"/>
          <w:color w:val="000000"/>
        </w:rPr>
        <w:t xml:space="preserve"> 52:18A-89.5 and in conformance with the United Kingdom’s Fair Employment (Northern Ireland) Act of 1989, and permit independent monitoring of its compliance with those principles.  </w:t>
      </w:r>
      <w:r w:rsidRPr="00B6678F">
        <w:rPr>
          <w:rFonts w:cs="Arial"/>
        </w:rPr>
        <w:t xml:space="preserve">See Section 2.5 of the SSTC and </w:t>
      </w:r>
      <w:r w:rsidRPr="00B6678F">
        <w:rPr>
          <w:u w:val="single"/>
        </w:rPr>
        <w:t>N.J.S.A.</w:t>
      </w:r>
      <w:r w:rsidRPr="00B6678F">
        <w:rPr>
          <w:rFonts w:cs="Arial"/>
        </w:rPr>
        <w:t xml:space="preserve"> 52:34-12.2 for additional information about the MacBride principles. </w:t>
      </w:r>
    </w:p>
    <w:p w14:paraId="48C7B8A0" w14:textId="77777777" w:rsidR="0073232F" w:rsidRPr="00B6678F" w:rsidRDefault="0073232F" w:rsidP="0073232F">
      <w:pPr>
        <w:rPr>
          <w:rFonts w:cs="Arial"/>
        </w:rPr>
      </w:pPr>
      <w:r w:rsidRPr="00B6678F">
        <w:rPr>
          <w:rFonts w:cs="Arial"/>
        </w:rPr>
        <w:t xml:space="preserve"> </w:t>
      </w:r>
    </w:p>
    <w:p w14:paraId="3102BBED" w14:textId="77777777" w:rsidR="0073232F" w:rsidRPr="00B6678F" w:rsidRDefault="0073232F" w:rsidP="0073232F">
      <w:pPr>
        <w:rPr>
          <w:rFonts w:eastAsia="MS Mincho"/>
        </w:rPr>
      </w:pPr>
      <w:r w:rsidRPr="00B6678F">
        <w:rPr>
          <w:rFonts w:eastAsia="MS Mincho"/>
        </w:rPr>
        <w:t>By signing the Bid Solicitation Offer and Acceptance Page, the Vendor {Bidder} is automatically certifying that either:</w:t>
      </w:r>
    </w:p>
    <w:p w14:paraId="50F038DB" w14:textId="77777777" w:rsidR="0073232F" w:rsidRPr="00B6678F" w:rsidRDefault="0073232F" w:rsidP="0073232F">
      <w:pPr>
        <w:rPr>
          <w:rFonts w:eastAsia="MS Mincho"/>
        </w:rPr>
      </w:pPr>
    </w:p>
    <w:p w14:paraId="2AC20785" w14:textId="77777777" w:rsidR="0073232F" w:rsidRPr="00B6678F" w:rsidRDefault="0073232F" w:rsidP="00B805A4">
      <w:pPr>
        <w:numPr>
          <w:ilvl w:val="0"/>
          <w:numId w:val="14"/>
        </w:numPr>
        <w:ind w:left="720"/>
        <w:rPr>
          <w:rFonts w:eastAsia="MS Mincho"/>
        </w:rPr>
      </w:pPr>
      <w:r w:rsidRPr="00B6678F">
        <w:rPr>
          <w:rFonts w:eastAsia="MS Mincho"/>
        </w:rPr>
        <w:t>The Vendor {Bidder} has no operations in Northern Ireland; or</w:t>
      </w:r>
    </w:p>
    <w:p w14:paraId="70A74A9C" w14:textId="77777777" w:rsidR="0073232F" w:rsidRPr="00B6678F" w:rsidRDefault="0073232F" w:rsidP="0073232F">
      <w:pPr>
        <w:ind w:left="720"/>
        <w:rPr>
          <w:rFonts w:eastAsia="MS Mincho"/>
        </w:rPr>
      </w:pPr>
    </w:p>
    <w:p w14:paraId="5CE645F2" w14:textId="77777777" w:rsidR="0073232F" w:rsidRPr="00B6678F" w:rsidRDefault="0073232F" w:rsidP="00B805A4">
      <w:pPr>
        <w:numPr>
          <w:ilvl w:val="0"/>
          <w:numId w:val="14"/>
        </w:numPr>
        <w:ind w:left="720"/>
        <w:rPr>
          <w:rFonts w:eastAsia="MS Mincho"/>
        </w:rPr>
      </w:pPr>
      <w:r w:rsidRPr="00B6678F">
        <w:rPr>
          <w:rFonts w:eastAsia="MS Mincho"/>
        </w:rPr>
        <w:t>The Vendor {Bidder} has business operations in Northern Ireland and is committed to compliance with the MacBride principles.</w:t>
      </w:r>
    </w:p>
    <w:p w14:paraId="091637C0" w14:textId="77777777" w:rsidR="0073232F" w:rsidRPr="00B6678F" w:rsidRDefault="0073232F" w:rsidP="0073232F">
      <w:pPr>
        <w:rPr>
          <w:rFonts w:eastAsia="MS Mincho"/>
        </w:rPr>
      </w:pPr>
    </w:p>
    <w:p w14:paraId="34656444" w14:textId="77777777" w:rsidR="0073232F" w:rsidRPr="00B6678F" w:rsidRDefault="0073232F" w:rsidP="0073232F">
      <w:pPr>
        <w:rPr>
          <w:rFonts w:eastAsia="MS Mincho"/>
        </w:rPr>
      </w:pPr>
      <w:r w:rsidRPr="00B6678F">
        <w:rPr>
          <w:rFonts w:eastAsia="MS Mincho"/>
        </w:rPr>
        <w:t>A Vendor {Bidder} electing not to certify to the MacBride Principles must nonetheless sign the Bid Solicitation Offer and Acceptance Page</w:t>
      </w:r>
      <w:r w:rsidRPr="00B6678F">
        <w:t xml:space="preserve"> </w:t>
      </w:r>
      <w:r w:rsidRPr="00B6678F">
        <w:rPr>
          <w:rFonts w:eastAsia="MS Mincho"/>
        </w:rPr>
        <w:t>AND must include, as part of its Quote, a statement indicating its refusal to comply with the provisions of this Act.</w:t>
      </w:r>
    </w:p>
    <w:p w14:paraId="30C4624A" w14:textId="77777777" w:rsidR="0073232F" w:rsidRPr="00B6678F" w:rsidRDefault="0073232F" w:rsidP="0073232F"/>
    <w:p w14:paraId="78FB85B3" w14:textId="77777777" w:rsidR="0073232F" w:rsidRPr="00B6678F" w:rsidRDefault="0073232F" w:rsidP="0073232F">
      <w:pPr>
        <w:pStyle w:val="Heading5"/>
      </w:pPr>
      <w:r w:rsidRPr="00B6678F">
        <w:t>NON-COLLUSION</w:t>
      </w:r>
    </w:p>
    <w:p w14:paraId="6445158B" w14:textId="77777777" w:rsidR="0073232F" w:rsidRPr="00B6678F" w:rsidRDefault="0073232F" w:rsidP="0073232F">
      <w:pPr>
        <w:keepNext/>
      </w:pPr>
    </w:p>
    <w:p w14:paraId="49585687" w14:textId="77777777" w:rsidR="0073232F" w:rsidRPr="00B6678F" w:rsidRDefault="0073232F" w:rsidP="0073232F">
      <w:pPr>
        <w:keepNext/>
      </w:pPr>
      <w:r w:rsidRPr="00B6678F">
        <w:t>By submitting a Quote and signing the Bid Solicitation Offer and Acceptance Page, the Vendor {Bidder} certifies as follows:</w:t>
      </w:r>
    </w:p>
    <w:p w14:paraId="5CFC5B7F" w14:textId="77777777" w:rsidR="0073232F" w:rsidRPr="00B6678F" w:rsidRDefault="0073232F" w:rsidP="0073232F"/>
    <w:p w14:paraId="584F0AE6"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lastRenderedPageBreak/>
        <w:t xml:space="preserve">The price(s) and amount of its Quote have been arrived at independently and without consultation, communication or agreement with any other </w:t>
      </w:r>
      <w:r w:rsidRPr="00B6678F">
        <w:rPr>
          <w:rFonts w:cs="Arial"/>
          <w:color w:val="000000"/>
          <w:szCs w:val="22"/>
        </w:rPr>
        <w:t>Vendor</w:t>
      </w:r>
      <w:r w:rsidRPr="00B6678F">
        <w:rPr>
          <w:color w:val="000000"/>
        </w:rPr>
        <w:t xml:space="preserve"> {Contractor, </w:t>
      </w:r>
      <w:r w:rsidRPr="00B6678F">
        <w:rPr>
          <w:rFonts w:cs="Arial"/>
          <w:color w:val="000000"/>
          <w:szCs w:val="22"/>
        </w:rPr>
        <w:t>Bidder</w:t>
      </w:r>
      <w:r w:rsidRPr="00B6678F">
        <w:rPr>
          <w:color w:val="000000"/>
        </w:rPr>
        <w:t>} or any other party;</w:t>
      </w:r>
    </w:p>
    <w:p w14:paraId="6B620BBE" w14:textId="77777777" w:rsidR="0073232F" w:rsidRPr="00B6678F" w:rsidRDefault="0073232F" w:rsidP="0073232F">
      <w:pPr>
        <w:pStyle w:val="ListParagraph"/>
        <w:autoSpaceDE w:val="0"/>
        <w:autoSpaceDN w:val="0"/>
        <w:adjustRightInd w:val="0"/>
        <w:ind w:left="1080"/>
        <w:rPr>
          <w:color w:val="000000"/>
        </w:rPr>
      </w:pPr>
    </w:p>
    <w:p w14:paraId="2B697155"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t xml:space="preserve">Neither the price(s) nor the amount of its Quote, and neither the approximate price(s) nor approximate amount of this Quote, have been disclosed to any other firm or person who is a </w:t>
      </w:r>
      <w:r w:rsidRPr="00B6678F">
        <w:rPr>
          <w:rFonts w:cs="Arial"/>
          <w:szCs w:val="22"/>
        </w:rPr>
        <w:t>Vendor {Bidder</w:t>
      </w:r>
      <w:r w:rsidRPr="00B6678F">
        <w:t>}</w:t>
      </w:r>
      <w:r w:rsidRPr="00B6678F">
        <w:rPr>
          <w:color w:val="000000"/>
        </w:rPr>
        <w:t xml:space="preserve"> or potential </w:t>
      </w:r>
      <w:r w:rsidRPr="00B6678F">
        <w:rPr>
          <w:rFonts w:cs="Arial"/>
          <w:szCs w:val="22"/>
        </w:rPr>
        <w:t>Vendor {Bidder</w:t>
      </w:r>
      <w:r w:rsidRPr="00B6678F">
        <w:t>}</w:t>
      </w:r>
      <w:r w:rsidRPr="00B6678F">
        <w:rPr>
          <w:color w:val="000000"/>
        </w:rPr>
        <w:t>, and they will not be disclosed before the Quote submission;</w:t>
      </w:r>
    </w:p>
    <w:p w14:paraId="072DA6B8" w14:textId="77777777" w:rsidR="0073232F" w:rsidRPr="00B6678F" w:rsidRDefault="0073232F" w:rsidP="0073232F">
      <w:pPr>
        <w:pStyle w:val="ListParagraph"/>
        <w:autoSpaceDE w:val="0"/>
        <w:autoSpaceDN w:val="0"/>
        <w:adjustRightInd w:val="0"/>
        <w:ind w:left="1080"/>
        <w:rPr>
          <w:color w:val="000000"/>
        </w:rPr>
      </w:pPr>
    </w:p>
    <w:p w14:paraId="7D619657"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23D17BF9" w14:textId="77777777" w:rsidR="0073232F" w:rsidRPr="00B6678F" w:rsidRDefault="0073232F" w:rsidP="0073232F">
      <w:pPr>
        <w:pStyle w:val="ListParagraph"/>
        <w:autoSpaceDE w:val="0"/>
        <w:autoSpaceDN w:val="0"/>
        <w:adjustRightInd w:val="0"/>
        <w:ind w:left="1080"/>
        <w:rPr>
          <w:color w:val="000000"/>
        </w:rPr>
      </w:pPr>
    </w:p>
    <w:p w14:paraId="368DB661"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t>The Quote of the firm is made in good faith and not pursuant to any agreement or discussion with, or inducement from, any firm or person to submit a complementary or other noncompetitive Quote; and</w:t>
      </w:r>
    </w:p>
    <w:p w14:paraId="759A868B" w14:textId="77777777" w:rsidR="0073232F" w:rsidRPr="00B6678F" w:rsidRDefault="0073232F" w:rsidP="0073232F">
      <w:pPr>
        <w:pStyle w:val="ListParagraph"/>
        <w:autoSpaceDE w:val="0"/>
        <w:autoSpaceDN w:val="0"/>
        <w:adjustRightInd w:val="0"/>
        <w:ind w:left="1080"/>
        <w:rPr>
          <w:color w:val="000000"/>
        </w:rPr>
      </w:pPr>
    </w:p>
    <w:p w14:paraId="4428847F" w14:textId="77777777" w:rsidR="0073232F" w:rsidRPr="00B6678F" w:rsidRDefault="0073232F" w:rsidP="00B805A4">
      <w:pPr>
        <w:pStyle w:val="ListParagraph"/>
        <w:numPr>
          <w:ilvl w:val="0"/>
          <w:numId w:val="15"/>
        </w:numPr>
        <w:autoSpaceDE w:val="0"/>
        <w:autoSpaceDN w:val="0"/>
        <w:adjustRightInd w:val="0"/>
      </w:pPr>
      <w:r w:rsidRPr="00B6678F">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Blanket P.O.</w:t>
      </w:r>
    </w:p>
    <w:p w14:paraId="616FDBAB" w14:textId="77777777" w:rsidR="0073232F" w:rsidRPr="00B6678F" w:rsidRDefault="0073232F" w:rsidP="0073232F"/>
    <w:p w14:paraId="1B4B1FAA" w14:textId="77777777" w:rsidR="0073232F" w:rsidRPr="00B6678F" w:rsidRDefault="0073232F" w:rsidP="0073232F">
      <w:pPr>
        <w:pStyle w:val="Heading5"/>
      </w:pPr>
      <w:r w:rsidRPr="00B6678F">
        <w:t>NEW JERSEY BUSINESS ETHICS GUIDE CERTIFICATION</w:t>
      </w:r>
    </w:p>
    <w:p w14:paraId="2C0A8FDB" w14:textId="77777777" w:rsidR="0073232F" w:rsidRPr="00B6678F" w:rsidRDefault="0073232F" w:rsidP="0073232F">
      <w:pPr>
        <w:keepNext/>
      </w:pPr>
    </w:p>
    <w:p w14:paraId="2C3D88E5" w14:textId="77777777" w:rsidR="0073232F" w:rsidRPr="00B6678F" w:rsidRDefault="0073232F" w:rsidP="0073232F">
      <w:pPr>
        <w:keepNext/>
        <w:rPr>
          <w:rFonts w:eastAsia="MS Mincho"/>
          <w:color w:val="000000"/>
        </w:rPr>
      </w:pPr>
      <w:r w:rsidRPr="00B6678F">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4FB985D8" w14:textId="77777777" w:rsidR="0073232F" w:rsidRPr="00B6678F" w:rsidRDefault="007C1544" w:rsidP="0073232F">
      <w:pPr>
        <w:rPr>
          <w:rFonts w:eastAsia="MS Mincho"/>
          <w:color w:val="000000"/>
        </w:rPr>
      </w:pPr>
      <w:hyperlink r:id="rId45" w:history="1">
        <w:r w:rsidR="0073232F" w:rsidRPr="00B6678F">
          <w:rPr>
            <w:rStyle w:val="Hyperlink"/>
            <w:rFonts w:eastAsia="MS Mincho"/>
          </w:rPr>
          <w:t>http://www.state.nj.us/treasury/purchase/ethics_guide.shtml</w:t>
        </w:r>
      </w:hyperlink>
    </w:p>
    <w:p w14:paraId="1B508258" w14:textId="77777777" w:rsidR="0073232F" w:rsidRPr="00B6678F" w:rsidRDefault="0073232F" w:rsidP="0073232F"/>
    <w:p w14:paraId="7AA51965" w14:textId="77777777" w:rsidR="0073232F" w:rsidRPr="00B6678F" w:rsidRDefault="0073232F" w:rsidP="0073232F">
      <w:pPr>
        <w:rPr>
          <w:caps/>
        </w:rPr>
      </w:pPr>
      <w:r w:rsidRPr="00B6678F">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6678F">
        <w:rPr>
          <w:u w:val="single"/>
        </w:rPr>
        <w:t>N.J.S.A.</w:t>
      </w:r>
      <w:r w:rsidRPr="00B6678F">
        <w:t xml:space="preserve"> 52:13D-12 to 28.</w:t>
      </w:r>
      <w:r w:rsidRPr="00B6678F">
        <w:rPr>
          <w:caps/>
        </w:rPr>
        <w:t xml:space="preserve">  </w:t>
      </w:r>
    </w:p>
    <w:p w14:paraId="2ACC3712" w14:textId="77777777" w:rsidR="0073232F" w:rsidRPr="00B6678F" w:rsidRDefault="0073232F" w:rsidP="0073232F"/>
    <w:p w14:paraId="77697F48" w14:textId="77777777" w:rsidR="0073232F" w:rsidRPr="00B6678F" w:rsidRDefault="0073232F" w:rsidP="0073232F">
      <w:pPr>
        <w:pStyle w:val="Heading4"/>
        <w:keepNext/>
        <w:rPr>
          <w:rFonts w:cs="Tahoma"/>
          <w:color w:val="000000"/>
        </w:rPr>
      </w:pPr>
      <w:r w:rsidRPr="00B6678F">
        <w:rPr>
          <w:rFonts w:cs="Tahoma"/>
          <w:caps w:val="0"/>
          <w:color w:val="000000"/>
        </w:rPr>
        <w:t xml:space="preserve">NJ STANDARD BID SOLICITATION FORMS REQUIRED WITH THE QUOTE </w:t>
      </w:r>
    </w:p>
    <w:p w14:paraId="2544F3E1" w14:textId="77777777" w:rsidR="0073232F" w:rsidRPr="00B6678F" w:rsidRDefault="0073232F" w:rsidP="0073232F">
      <w:pPr>
        <w:keepNext/>
        <w:rPr>
          <w:color w:val="000000"/>
        </w:rPr>
      </w:pPr>
      <w:r w:rsidRPr="00B6678F">
        <w:rPr>
          <w:color w:val="000000"/>
        </w:rPr>
        <w:t> </w:t>
      </w:r>
    </w:p>
    <w:p w14:paraId="614CC8FE" w14:textId="77777777" w:rsidR="0073232F" w:rsidRPr="00B6678F" w:rsidRDefault="0073232F" w:rsidP="0073232F">
      <w:pPr>
        <w:keepNext/>
        <w:rPr>
          <w:rFonts w:eastAsia="Calibri"/>
          <w:color w:val="000000"/>
        </w:rPr>
      </w:pPr>
      <w:r w:rsidRPr="00B6678F">
        <w:rPr>
          <w:color w:val="000000"/>
        </w:rPr>
        <w:t xml:space="preserve">Vendor’s {Bidder’s} failure to complete, sign and submit the forms in Section 4.4.1.2 shall be cause to reject its Quote as non-responsive. </w:t>
      </w:r>
    </w:p>
    <w:p w14:paraId="59C79256" w14:textId="77777777" w:rsidR="0073232F" w:rsidRPr="00B6678F" w:rsidRDefault="0073232F" w:rsidP="0073232F"/>
    <w:p w14:paraId="5845D3D1" w14:textId="77777777" w:rsidR="0073232F" w:rsidRPr="00B6678F" w:rsidRDefault="0073232F" w:rsidP="0073232F">
      <w:pPr>
        <w:pStyle w:val="Heading5"/>
      </w:pPr>
      <w:r w:rsidRPr="00B6678F">
        <w:rPr>
          <w:caps w:val="0"/>
        </w:rPr>
        <w:t>OWNERSHIP DISCLOSURE FORM</w:t>
      </w:r>
    </w:p>
    <w:p w14:paraId="09DBEC52" w14:textId="77777777" w:rsidR="0073232F" w:rsidRPr="00B6678F" w:rsidRDefault="0073232F" w:rsidP="0073232F">
      <w:pPr>
        <w:keepNext/>
        <w:rPr>
          <w:rFonts w:eastAsia="MS Mincho"/>
        </w:rPr>
      </w:pPr>
    </w:p>
    <w:p w14:paraId="5505AEC6" w14:textId="77777777" w:rsidR="0073232F" w:rsidRPr="00B6678F" w:rsidRDefault="0073232F" w:rsidP="0073232F">
      <w:pPr>
        <w:keepNext/>
        <w:rPr>
          <w:rFonts w:eastAsia="MS Mincho"/>
        </w:rPr>
      </w:pPr>
      <w:r w:rsidRPr="00B6678F">
        <w:rPr>
          <w:rFonts w:eastAsia="MS Mincho"/>
        </w:rPr>
        <w:t xml:space="preserve">Pursuant to </w:t>
      </w:r>
      <w:r w:rsidRPr="00B6678F">
        <w:rPr>
          <w:rFonts w:eastAsia="MS Mincho"/>
          <w:u w:val="single"/>
        </w:rPr>
        <w:t>N.J.S.A.</w:t>
      </w:r>
      <w:r w:rsidRPr="00B6678F">
        <w:rPr>
          <w:rFonts w:eastAsia="MS Mincho"/>
        </w:rPr>
        <w:t xml:space="preserve"> 52:25-24.2, in the event the Vendor {Bidder} is a corporation, partnership or limited liability company, the Vendor {Bidder} must complete an Ownership Disclosure Form.  </w:t>
      </w:r>
    </w:p>
    <w:p w14:paraId="560EC97B" w14:textId="77777777" w:rsidR="0073232F" w:rsidRPr="00B6678F" w:rsidRDefault="0073232F" w:rsidP="0073232F">
      <w:pPr>
        <w:rPr>
          <w:rFonts w:eastAsia="MS Mincho"/>
        </w:rPr>
      </w:pPr>
    </w:p>
    <w:p w14:paraId="10544E93" w14:textId="77777777" w:rsidR="0073232F" w:rsidRPr="00B6678F" w:rsidRDefault="0073232F" w:rsidP="0073232F">
      <w:pPr>
        <w:rPr>
          <w:color w:val="000000"/>
        </w:rPr>
      </w:pPr>
      <w:r w:rsidRPr="00B6678F">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6678F">
        <w:rPr>
          <w:rFonts w:cs="Arial"/>
          <w:szCs w:val="22"/>
        </w:rPr>
        <w:t>Vendor {Bidder</w:t>
      </w:r>
      <w:r w:rsidRPr="00B6678F">
        <w:t>}</w:t>
      </w:r>
      <w:r w:rsidRPr="00B6678F">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0D571D8B" w14:textId="77777777" w:rsidR="0073232F" w:rsidRPr="00B6678F" w:rsidRDefault="0073232F" w:rsidP="0073232F">
      <w:pPr>
        <w:rPr>
          <w:color w:val="000000"/>
        </w:rPr>
      </w:pPr>
    </w:p>
    <w:p w14:paraId="6215238D" w14:textId="77777777" w:rsidR="0073232F" w:rsidRPr="00B6678F" w:rsidRDefault="0073232F" w:rsidP="0073232F">
      <w:pPr>
        <w:autoSpaceDE w:val="0"/>
        <w:autoSpaceDN w:val="0"/>
        <w:adjustRightInd w:val="0"/>
        <w:rPr>
          <w:rFonts w:cs="Arial"/>
          <w:szCs w:val="22"/>
        </w:rPr>
      </w:pPr>
      <w:r w:rsidRPr="00B6678F">
        <w:rPr>
          <w:rFonts w:cs="Arial"/>
          <w:bCs/>
        </w:rPr>
        <w:t xml:space="preserve">In the alternative, </w:t>
      </w:r>
      <w:r w:rsidRPr="00B6678F">
        <w:rPr>
          <w:rFonts w:cs="Arial"/>
          <w:bCs/>
          <w:szCs w:val="22"/>
        </w:rPr>
        <w:t xml:space="preserve">to comply with this section, a </w:t>
      </w:r>
      <w:r w:rsidRPr="00B6678F">
        <w:rPr>
          <w:rFonts w:cs="Arial"/>
          <w:bCs/>
        </w:rPr>
        <w:t>Vendor {B</w:t>
      </w:r>
      <w:r w:rsidRPr="00B6678F">
        <w:rPr>
          <w:rFonts w:cs="Arial"/>
          <w:bCs/>
          <w:szCs w:val="22"/>
        </w:rPr>
        <w:t>idder</w:t>
      </w:r>
      <w:r w:rsidRPr="00B6678F">
        <w:rPr>
          <w:rFonts w:cs="Arial"/>
          <w:bCs/>
        </w:rPr>
        <w:t>}</w:t>
      </w:r>
      <w:r w:rsidRPr="00B6678F">
        <w:rPr>
          <w:rFonts w:cs="Arial"/>
          <w:bCs/>
          <w:szCs w:val="22"/>
        </w:rPr>
        <w:t xml:space="preserve"> with any direct or indirect parent entity which is publicly traded may submit the name and</w:t>
      </w:r>
      <w:r w:rsidRPr="00B6678F">
        <w:rPr>
          <w:rFonts w:cs="Arial"/>
          <w:bCs/>
        </w:rPr>
        <w:t xml:space="preserve"> </w:t>
      </w:r>
      <w:r w:rsidRPr="00B6678F">
        <w:rPr>
          <w:rFonts w:cs="Arial"/>
          <w:bCs/>
          <w:szCs w:val="22"/>
        </w:rPr>
        <w:t>address of each publicly traded entity and the name and address of each person that holds a 10 percent or greater beneficial interest in the publicly</w:t>
      </w:r>
      <w:r w:rsidRPr="00B6678F">
        <w:rPr>
          <w:rFonts w:cs="Arial"/>
          <w:bCs/>
        </w:rPr>
        <w:t xml:space="preserve"> </w:t>
      </w:r>
      <w:r w:rsidRPr="00B6678F">
        <w:rPr>
          <w:rFonts w:cs="Arial"/>
          <w:bCs/>
          <w:szCs w:val="22"/>
        </w:rPr>
        <w:t xml:space="preserve">traded entity as of the last annual filing with the federal Securities and Exchange </w:t>
      </w:r>
      <w:r w:rsidRPr="00B6678F">
        <w:rPr>
          <w:rFonts w:cs="Arial"/>
          <w:bCs/>
          <w:szCs w:val="22"/>
        </w:rPr>
        <w:lastRenderedPageBreak/>
        <w:t>Commission or the foreign equivalent, and, if there is any person that</w:t>
      </w:r>
      <w:r w:rsidRPr="00B6678F">
        <w:rPr>
          <w:rFonts w:cs="Arial"/>
          <w:bCs/>
        </w:rPr>
        <w:t xml:space="preserve"> </w:t>
      </w:r>
      <w:r w:rsidRPr="00B6678F">
        <w:rPr>
          <w:rFonts w:cs="Arial"/>
          <w:bCs/>
          <w:szCs w:val="22"/>
        </w:rPr>
        <w:t>holds a 10 percent or greater beneficial interest, also shall submit links to the websites containing the last annual filings with the federal Securities and</w:t>
      </w:r>
      <w:r w:rsidRPr="00B6678F">
        <w:rPr>
          <w:rFonts w:cs="Arial"/>
          <w:bCs/>
        </w:rPr>
        <w:t xml:space="preserve"> </w:t>
      </w:r>
      <w:r w:rsidRPr="00B6678F">
        <w:rPr>
          <w:rFonts w:cs="Arial"/>
          <w:bCs/>
          <w:szCs w:val="22"/>
        </w:rPr>
        <w:t>Exchange Commission or the foreign equivalent and the relevant page numbers of the filings that contain the information on each person that holds a</w:t>
      </w:r>
      <w:r w:rsidRPr="00B6678F">
        <w:rPr>
          <w:rFonts w:cs="Arial"/>
          <w:bCs/>
        </w:rPr>
        <w:t xml:space="preserve"> </w:t>
      </w:r>
      <w:r w:rsidRPr="00B6678F">
        <w:rPr>
          <w:rFonts w:cs="Arial"/>
          <w:bCs/>
          <w:szCs w:val="22"/>
        </w:rPr>
        <w:t xml:space="preserve">10 percent or greater beneficial interest. </w:t>
      </w:r>
      <w:r w:rsidRPr="00B6678F">
        <w:rPr>
          <w:rFonts w:cs="Arial"/>
          <w:bCs/>
          <w:szCs w:val="22"/>
          <w:u w:val="single"/>
        </w:rPr>
        <w:t>N.J.S.A.</w:t>
      </w:r>
      <w:r w:rsidRPr="00B6678F">
        <w:rPr>
          <w:rFonts w:cs="Arial"/>
          <w:bCs/>
          <w:szCs w:val="22"/>
        </w:rPr>
        <w:t xml:space="preserve"> 52:25-24.2.</w:t>
      </w:r>
    </w:p>
    <w:p w14:paraId="6001D20E" w14:textId="77777777" w:rsidR="0073232F" w:rsidRPr="00B6678F" w:rsidRDefault="0073232F" w:rsidP="0073232F">
      <w:pPr>
        <w:rPr>
          <w:color w:val="000000"/>
        </w:rPr>
      </w:pPr>
    </w:p>
    <w:p w14:paraId="40E44A43" w14:textId="77777777" w:rsidR="0073232F" w:rsidRPr="00B6678F" w:rsidRDefault="0073232F" w:rsidP="0073232F">
      <w:pPr>
        <w:rPr>
          <w:color w:val="000000"/>
        </w:rPr>
      </w:pPr>
      <w:r w:rsidRPr="00B6678F">
        <w:rPr>
          <w:color w:val="000000"/>
        </w:rPr>
        <w:t xml:space="preserve">Vendors {Bidders} using </w:t>
      </w:r>
      <w:r w:rsidRPr="00B6678F">
        <w:rPr>
          <w:rStyle w:val="IntenseEmphasis"/>
          <w:color w:val="00B050"/>
        </w:rPr>
        <w:t>NJ</w:t>
      </w:r>
      <w:r w:rsidRPr="00B6678F">
        <w:rPr>
          <w:rStyle w:val="IntenseEmphasis"/>
          <w:color w:val="0070C0"/>
        </w:rPr>
        <w:t>START</w:t>
      </w:r>
      <w:r w:rsidRPr="00B6678F">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6678F">
        <w:rPr>
          <w:rStyle w:val="IntenseEmphasis"/>
          <w:color w:val="00B050"/>
        </w:rPr>
        <w:t>NJ</w:t>
      </w:r>
      <w:r w:rsidRPr="00B6678F">
        <w:rPr>
          <w:rStyle w:val="IntenseEmphasis"/>
          <w:color w:val="0070C0"/>
        </w:rPr>
        <w:t>START</w:t>
      </w:r>
      <w:r w:rsidRPr="00B6678F">
        <w:rPr>
          <w:color w:val="000000"/>
        </w:rPr>
        <w:t xml:space="preserve"> to submit a Quote must complete the full Ownership Disclosure Form located on the </w:t>
      </w:r>
      <w:hyperlink r:id="rId46" w:history="1">
        <w:r w:rsidRPr="00B6678F">
          <w:rPr>
            <w:rStyle w:val="Hyperlink"/>
            <w:rFonts w:eastAsia="MS Mincho"/>
          </w:rPr>
          <w:t>Division’s website</w:t>
        </w:r>
      </w:hyperlink>
      <w:r w:rsidRPr="00B6678F">
        <w:rPr>
          <w:color w:val="000000"/>
        </w:rPr>
        <w:t xml:space="preserve">. </w:t>
      </w:r>
    </w:p>
    <w:p w14:paraId="1101CAC1" w14:textId="77777777" w:rsidR="0073232F" w:rsidRPr="00B6678F" w:rsidRDefault="0073232F" w:rsidP="0073232F">
      <w:pPr>
        <w:rPr>
          <w:color w:val="000000"/>
        </w:rPr>
      </w:pPr>
    </w:p>
    <w:p w14:paraId="0CCBFC7F"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47"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08A25853" w14:textId="77777777" w:rsidR="0073232F" w:rsidRPr="00B6678F" w:rsidRDefault="0073232F" w:rsidP="0073232F">
      <w:pPr>
        <w:rPr>
          <w:rFonts w:eastAsia="MS Mincho"/>
        </w:rPr>
      </w:pPr>
    </w:p>
    <w:p w14:paraId="572326DE" w14:textId="77777777" w:rsidR="0073232F" w:rsidRPr="00B6678F" w:rsidRDefault="0073232F" w:rsidP="0073232F">
      <w:pPr>
        <w:rPr>
          <w:rFonts w:eastAsia="MS Mincho"/>
        </w:rPr>
      </w:pPr>
      <w:r w:rsidRPr="00B6678F">
        <w:rPr>
          <w:rFonts w:eastAsia="MS Mincho"/>
        </w:rPr>
        <w:t xml:space="preserve">Vendors {Bidders} utilizing </w:t>
      </w:r>
      <w:r w:rsidRPr="00B6678F">
        <w:rPr>
          <w:rStyle w:val="IntenseEmphasis"/>
          <w:color w:val="00B050"/>
        </w:rPr>
        <w:t>NJ</w:t>
      </w:r>
      <w:r w:rsidRPr="00B6678F">
        <w:rPr>
          <w:rStyle w:val="IntenseEmphasis"/>
          <w:color w:val="0070C0"/>
        </w:rPr>
        <w:t>START</w:t>
      </w:r>
      <w:r w:rsidRPr="00B6678F">
        <w:rPr>
          <w:rFonts w:eastAsia="MS Mincho"/>
        </w:rP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7A96EDC2" w14:textId="77777777" w:rsidR="0073232F" w:rsidRPr="00B6678F" w:rsidRDefault="0073232F" w:rsidP="0073232F">
      <w:pPr>
        <w:rPr>
          <w:color w:val="000000"/>
        </w:rPr>
      </w:pPr>
      <w:r w:rsidRPr="00B6678F">
        <w:rPr>
          <w:color w:val="000000"/>
        </w:rPr>
        <w:t> </w:t>
      </w:r>
    </w:p>
    <w:p w14:paraId="0B2C26E3" w14:textId="77777777" w:rsidR="0073232F" w:rsidRPr="00B6678F" w:rsidRDefault="0073232F" w:rsidP="0073232F">
      <w:pPr>
        <w:pStyle w:val="Heading5"/>
      </w:pPr>
      <w:r w:rsidRPr="00B6678F">
        <w:t>DISCLOSURE OF INVESTMENT ACTIVITIES IN IRAN form</w:t>
      </w:r>
    </w:p>
    <w:p w14:paraId="37DC8C3C" w14:textId="77777777" w:rsidR="0073232F" w:rsidRPr="00B6678F" w:rsidRDefault="0073232F" w:rsidP="0073232F">
      <w:pPr>
        <w:keepNext/>
        <w:rPr>
          <w:rFonts w:eastAsia="Calibri"/>
        </w:rPr>
      </w:pPr>
      <w:r w:rsidRPr="00B6678F">
        <w:t> </w:t>
      </w:r>
    </w:p>
    <w:p w14:paraId="22FCB55D" w14:textId="77777777" w:rsidR="0073232F" w:rsidRPr="00B6678F" w:rsidRDefault="0073232F" w:rsidP="0073232F">
      <w:pPr>
        <w:keepNext/>
      </w:pPr>
      <w:r w:rsidRPr="00B6678F">
        <w:t xml:space="preserve">Pursuant to </w:t>
      </w:r>
      <w:r w:rsidRPr="00B6678F">
        <w:rPr>
          <w:u w:val="single"/>
        </w:rPr>
        <w:t>N.J.S.A.</w:t>
      </w:r>
      <w:r w:rsidRPr="00B6678F">
        <w:t xml:space="preserve"> 52:32-58, the Vendor {Bidder} must utilize this Disclosure of Investment Activities in Iran form to certify that neither the Vendor {Bidder}, nor one (1) of its parents, subsidiaries, and/or affiliates (as defined in </w:t>
      </w:r>
      <w:r w:rsidRPr="00B6678F">
        <w:rPr>
          <w:u w:val="single"/>
        </w:rPr>
        <w:t>N.J.S.A.</w:t>
      </w:r>
      <w:r w:rsidRPr="00B6678F">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B6678F">
        <w:rPr>
          <w:u w:val="single"/>
        </w:rPr>
        <w:t>N.J.S.A.</w:t>
      </w:r>
      <w:r w:rsidRPr="00B6678F">
        <w:t xml:space="preserve"> 52:32-56(f).  If the Vendor {Bidder} is unable to so certify, the Vendor {Bidder} shall provide a detailed and precise description of such activities as directed on the form. </w:t>
      </w:r>
      <w:r w:rsidRPr="00B6678F">
        <w:rPr>
          <w:rFonts w:cs="Arial"/>
          <w:szCs w:val="22"/>
        </w:rPr>
        <w:t>A Vendor’s {Bidder’s</w:t>
      </w:r>
      <w:r w:rsidRPr="00B6678F">
        <w:t xml:space="preserve">} failure to submit the completed and signed form with its Quote will result in the rejection of the Quote as non-responsive and preclude the award of a Blanket P.O. to said </w:t>
      </w:r>
      <w:r w:rsidRPr="00B6678F">
        <w:rPr>
          <w:rFonts w:cs="Arial"/>
          <w:szCs w:val="22"/>
        </w:rPr>
        <w:t>Vendor {Bidder</w:t>
      </w:r>
      <w:r w:rsidRPr="00B6678F">
        <w:t xml:space="preserve">}.  </w:t>
      </w:r>
    </w:p>
    <w:p w14:paraId="53C662E9" w14:textId="77777777" w:rsidR="0073232F" w:rsidRPr="00B6678F" w:rsidRDefault="0073232F" w:rsidP="0073232F">
      <w:pPr>
        <w:rPr>
          <w:rFonts w:cs="Arial"/>
        </w:rPr>
      </w:pPr>
    </w:p>
    <w:p w14:paraId="7CCD7256" w14:textId="77777777" w:rsidR="0073232F" w:rsidRPr="00B6678F" w:rsidRDefault="0073232F" w:rsidP="0073232F">
      <w:r w:rsidRPr="00B6678F">
        <w:t xml:space="preserve">Vendors {Bidders} using </w:t>
      </w:r>
      <w:r w:rsidRPr="00B6678F">
        <w:rPr>
          <w:rStyle w:val="IntenseEmphasis"/>
          <w:color w:val="00B050"/>
        </w:rPr>
        <w:t>NJ</w:t>
      </w:r>
      <w:r w:rsidRPr="00B6678F">
        <w:rPr>
          <w:rStyle w:val="IntenseEmphasis"/>
          <w:color w:val="0070C0"/>
        </w:rPr>
        <w:t>START</w:t>
      </w:r>
      <w:r w:rsidRPr="00B6678F">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B6678F">
        <w:rPr>
          <w:rStyle w:val="IntenseEmphasis"/>
          <w:color w:val="00B050"/>
        </w:rPr>
        <w:t>NJ</w:t>
      </w:r>
      <w:r w:rsidRPr="00B6678F">
        <w:rPr>
          <w:rStyle w:val="IntenseEmphasis"/>
          <w:color w:val="0070C0"/>
        </w:rPr>
        <w:t>START</w:t>
      </w:r>
      <w:r w:rsidRPr="00B6678F">
        <w:t xml:space="preserve"> to submit a Quote must complete the full Disclosure of Investment Activities in Iran form located on the </w:t>
      </w:r>
      <w:hyperlink r:id="rId48" w:history="1">
        <w:r w:rsidRPr="00B6678F">
          <w:rPr>
            <w:rStyle w:val="Hyperlink"/>
            <w:rFonts w:eastAsia="MS Mincho"/>
          </w:rPr>
          <w:t>Division’s website</w:t>
        </w:r>
      </w:hyperlink>
      <w:r w:rsidRPr="00B6678F">
        <w:t xml:space="preserve">. </w:t>
      </w:r>
    </w:p>
    <w:p w14:paraId="70A84A72" w14:textId="77777777" w:rsidR="0073232F" w:rsidRPr="00B6678F" w:rsidRDefault="0073232F" w:rsidP="0073232F"/>
    <w:p w14:paraId="033CE557"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49"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5236D9B3" w14:textId="77777777" w:rsidR="0073232F" w:rsidRPr="00B6678F" w:rsidRDefault="0073232F" w:rsidP="0073232F">
      <w:pPr>
        <w:rPr>
          <w:rFonts w:eastAsia="MS Mincho"/>
        </w:rPr>
      </w:pPr>
    </w:p>
    <w:p w14:paraId="5095911B" w14:textId="41114BD9" w:rsidR="0073232F" w:rsidRPr="00AD0FF3" w:rsidRDefault="0073232F" w:rsidP="00AD0FF3">
      <w:pPr>
        <w:rPr>
          <w:rFonts w:eastAsia="MS Mincho"/>
        </w:rPr>
      </w:pPr>
      <w:r w:rsidRPr="00B6678F">
        <w:rPr>
          <w:rFonts w:eastAsia="MS Mincho"/>
        </w:rPr>
        <w:t xml:space="preserve">Vendors {Bidders} utilizing </w:t>
      </w:r>
      <w:r w:rsidRPr="00B6678F">
        <w:rPr>
          <w:rStyle w:val="IntenseEmphasis"/>
          <w:color w:val="00B050"/>
        </w:rPr>
        <w:t>NJ</w:t>
      </w:r>
      <w:r w:rsidRPr="00B6678F">
        <w:rPr>
          <w:rStyle w:val="IntenseEmphasis"/>
          <w:color w:val="0070C0"/>
        </w:rPr>
        <w:t>START</w:t>
      </w:r>
      <w:r w:rsidRPr="00B6678F">
        <w:rPr>
          <w:rFonts w:eastAsia="MS Mincho"/>
        </w:rPr>
        <w:t xml:space="preserve"> should designate the most current version of the </w:t>
      </w:r>
      <w:r w:rsidRPr="00B6678F">
        <w:t>Disclosure of Investment Activities in Iran form</w:t>
      </w:r>
      <w:r w:rsidRPr="00B6678F">
        <w:rPr>
          <w:rFonts w:eastAsia="MS Mincho"/>
        </w:rPr>
        <w:t xml:space="preserve"> as the Primary Form.  In the event that a Vendor {Bidder} fails to attach a </w:t>
      </w:r>
      <w:r w:rsidRPr="00B6678F">
        <w:t>Disclosure of Investment Activities in Iran form</w:t>
      </w:r>
      <w:r w:rsidRPr="00B6678F">
        <w:rPr>
          <w:rFonts w:eastAsia="MS Mincho"/>
        </w:rPr>
        <w:t xml:space="preserve">, or the attached </w:t>
      </w:r>
      <w:r w:rsidRPr="00B6678F">
        <w:t>Disclosure of Investment Activities in Iran form</w:t>
      </w:r>
      <w:r w:rsidRPr="00B6678F">
        <w:rPr>
          <w:rFonts w:eastAsia="MS Mincho"/>
        </w:rPr>
        <w:t xml:space="preserve"> is deemed deficient, the Division may access the Primary Form, as designed in the Vendor {Bidder} profile, to be considered as part of the Quote.</w:t>
      </w:r>
    </w:p>
    <w:p w14:paraId="14EC8B28" w14:textId="77777777" w:rsidR="0073232F" w:rsidRPr="00B6678F" w:rsidRDefault="0073232F" w:rsidP="0073232F">
      <w:pPr>
        <w:pStyle w:val="Heading4"/>
        <w:keepNext/>
      </w:pPr>
      <w:r w:rsidRPr="00B6678F">
        <w:rPr>
          <w:caps w:val="0"/>
        </w:rPr>
        <w:lastRenderedPageBreak/>
        <w:t>SUBCONTRACTOR UTILIZATION PLAN</w:t>
      </w:r>
    </w:p>
    <w:p w14:paraId="51A348E9" w14:textId="77777777" w:rsidR="0073232F" w:rsidRPr="00B6678F" w:rsidRDefault="0073232F" w:rsidP="0073232F">
      <w:pPr>
        <w:keepNext/>
      </w:pPr>
    </w:p>
    <w:p w14:paraId="289B1FFF" w14:textId="77777777" w:rsidR="00C41106" w:rsidRPr="006B7088" w:rsidRDefault="00C41106" w:rsidP="00C41106">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273368" w14:textId="77777777" w:rsidR="00C41106" w:rsidRPr="006B7088" w:rsidRDefault="00C41106" w:rsidP="00C41106">
      <w:pPr>
        <w:rPr>
          <w:rFonts w:eastAsia="MS Mincho"/>
        </w:rPr>
      </w:pPr>
    </w:p>
    <w:p w14:paraId="14EBF859" w14:textId="77777777" w:rsidR="00C41106" w:rsidRPr="006B7088" w:rsidRDefault="00C41106" w:rsidP="00C41106">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3BA32076" w14:textId="77777777" w:rsidR="00C41106" w:rsidRPr="006B7088" w:rsidRDefault="00C41106" w:rsidP="00C41106">
      <w:pPr>
        <w:rPr>
          <w:rFonts w:eastAsia="MS Mincho"/>
        </w:rPr>
      </w:pPr>
    </w:p>
    <w:p w14:paraId="7C211632" w14:textId="77777777" w:rsidR="00C41106" w:rsidRPr="00851065" w:rsidRDefault="00C41106" w:rsidP="00C41106">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4C8FB79D" w14:textId="77777777" w:rsidR="0073232F" w:rsidRPr="00B6678F" w:rsidRDefault="0073232F" w:rsidP="0073232F">
      <w:pPr>
        <w:rPr>
          <w:b/>
        </w:rPr>
      </w:pPr>
    </w:p>
    <w:p w14:paraId="4083D92D" w14:textId="77777777" w:rsidR="0073232F" w:rsidRPr="00B6678F" w:rsidRDefault="0073232F" w:rsidP="0073232F">
      <w:pPr>
        <w:pStyle w:val="Heading4"/>
        <w:keepNext/>
        <w:rPr>
          <w:rFonts w:cs="Arial"/>
          <w:szCs w:val="24"/>
        </w:rPr>
      </w:pPr>
      <w:r w:rsidRPr="00B6678F">
        <w:rPr>
          <w:rFonts w:cs="Arial"/>
          <w:szCs w:val="24"/>
        </w:rPr>
        <w:t>SMALL BUSINESS REGISTRATION FOR SET-ASIDE BLANKET P.O.</w:t>
      </w:r>
    </w:p>
    <w:p w14:paraId="1D2F76B4" w14:textId="77777777" w:rsidR="0073232F" w:rsidRPr="00B6678F" w:rsidRDefault="0073232F" w:rsidP="0073232F">
      <w:pPr>
        <w:keepNext/>
      </w:pPr>
    </w:p>
    <w:p w14:paraId="40E9ABAF" w14:textId="77777777" w:rsidR="0073232F" w:rsidRPr="00B6678F" w:rsidRDefault="0073232F" w:rsidP="0073232F">
      <w:pPr>
        <w:pStyle w:val="BodyText3"/>
        <w:rPr>
          <w:rFonts w:cs="Arial"/>
        </w:rPr>
      </w:pPr>
      <w:r w:rsidRPr="00B6678F">
        <w:rPr>
          <w:rFonts w:cs="Arial"/>
        </w:rPr>
        <w:t xml:space="preserve">Not applicable to this procurement. </w:t>
      </w:r>
    </w:p>
    <w:p w14:paraId="1767058D" w14:textId="77777777" w:rsidR="0073232F" w:rsidRPr="00B6678F" w:rsidRDefault="0073232F" w:rsidP="0073232F">
      <w:pPr>
        <w:keepNext/>
        <w:rPr>
          <w:b/>
        </w:rPr>
      </w:pPr>
    </w:p>
    <w:p w14:paraId="664CBB93" w14:textId="77777777" w:rsidR="0073232F" w:rsidRPr="00B6678F" w:rsidRDefault="0073232F" w:rsidP="0073232F">
      <w:pPr>
        <w:pStyle w:val="Heading4"/>
        <w:keepNext/>
      </w:pPr>
      <w:r w:rsidRPr="00B6678F">
        <w:t xml:space="preserve">SMALL BUSINESS SUBCONTRACTING SET-ASIDE BLANKET P.O. </w:t>
      </w:r>
    </w:p>
    <w:p w14:paraId="28C4EFF0" w14:textId="77777777" w:rsidR="0073232F" w:rsidRPr="00B6678F" w:rsidRDefault="0073232F" w:rsidP="0073232F">
      <w:pPr>
        <w:keepNext/>
      </w:pPr>
    </w:p>
    <w:p w14:paraId="54F59EF0" w14:textId="77777777" w:rsidR="00C41106" w:rsidRPr="00F93A4A" w:rsidRDefault="00C41106" w:rsidP="00C41106">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DDF43B0" w14:textId="77777777" w:rsidR="00C41106" w:rsidRPr="00F93A4A" w:rsidRDefault="00C41106" w:rsidP="00C41106">
      <w:pPr>
        <w:keepNext/>
        <w:rPr>
          <w:b/>
        </w:rPr>
      </w:pPr>
    </w:p>
    <w:p w14:paraId="2934A35C" w14:textId="77777777" w:rsidR="00C41106" w:rsidRDefault="00C41106" w:rsidP="00C41106">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636BD3F7" w14:textId="77777777" w:rsidR="00C41106" w:rsidRDefault="00C41106" w:rsidP="00C41106">
      <w:pPr>
        <w:keepNext/>
      </w:pPr>
    </w:p>
    <w:p w14:paraId="3AAF98E0" w14:textId="77777777" w:rsidR="00C41106" w:rsidRDefault="00C41106" w:rsidP="00C41106">
      <w:pPr>
        <w:keepNext/>
      </w:pPr>
      <w:r w:rsidRPr="00C65B22">
        <w:t>The program places small business</w:t>
      </w:r>
      <w:r>
        <w:t>es</w:t>
      </w:r>
      <w:r w:rsidRPr="00C65B22">
        <w:t xml:space="preserve"> into the following categories: </w:t>
      </w:r>
    </w:p>
    <w:p w14:paraId="7D88A3A9" w14:textId="77777777" w:rsidR="00C41106" w:rsidRDefault="00C41106" w:rsidP="00C41106">
      <w:pPr>
        <w:keepNext/>
      </w:pPr>
    </w:p>
    <w:p w14:paraId="7DFB85DF" w14:textId="77777777" w:rsidR="00C41106" w:rsidRDefault="00C41106" w:rsidP="00C41106">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54BC967" w14:textId="77777777" w:rsidR="00C41106" w:rsidRDefault="00C41106" w:rsidP="00C41106"/>
    <w:p w14:paraId="377A44F7" w14:textId="77777777" w:rsidR="00C41106" w:rsidRPr="00C65B22" w:rsidRDefault="00C41106" w:rsidP="00C41106">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w:t>
      </w:r>
      <w:r>
        <w:rPr>
          <w:rFonts w:cs="Arial"/>
          <w:szCs w:val="22"/>
        </w:rPr>
        <w:lastRenderedPageBreak/>
        <w:t xml:space="preserve">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B49BAF" w14:textId="77777777" w:rsidR="00C41106" w:rsidRDefault="00C41106" w:rsidP="00C41106"/>
    <w:p w14:paraId="73C56E40" w14:textId="77777777" w:rsidR="00C41106" w:rsidRPr="00312C8C" w:rsidRDefault="00C41106" w:rsidP="00C41106">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82379BE" w14:textId="77777777" w:rsidR="00C41106" w:rsidRPr="00851065" w:rsidRDefault="00C41106" w:rsidP="00C41106"/>
    <w:p w14:paraId="04026ED4" w14:textId="77777777" w:rsidR="00C41106" w:rsidRDefault="00C41106" w:rsidP="00C41106">
      <w:pPr>
        <w:pStyle w:val="ListParagraph"/>
        <w:numPr>
          <w:ilvl w:val="0"/>
          <w:numId w:val="1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6C6277C8" w14:textId="77777777" w:rsidR="00C41106" w:rsidRPr="00851065" w:rsidRDefault="00C41106" w:rsidP="00C41106">
      <w:pPr>
        <w:pStyle w:val="ListParagraph"/>
        <w:contextualSpacing/>
      </w:pPr>
    </w:p>
    <w:p w14:paraId="189A1969" w14:textId="77777777" w:rsidR="00C41106" w:rsidRDefault="00C41106" w:rsidP="00C41106">
      <w:pPr>
        <w:pStyle w:val="ListParagraph"/>
        <w:numPr>
          <w:ilvl w:val="0"/>
          <w:numId w:val="1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ACD9E65" w14:textId="77777777" w:rsidR="00C41106" w:rsidRPr="00C65B22" w:rsidRDefault="00C41106" w:rsidP="00C41106">
      <w:pPr>
        <w:pStyle w:val="ListParagraph"/>
        <w:contextualSpacing/>
      </w:pPr>
    </w:p>
    <w:p w14:paraId="6D426CF1" w14:textId="77777777" w:rsidR="00C41106" w:rsidRDefault="00C41106" w:rsidP="00C41106">
      <w:pPr>
        <w:pStyle w:val="ListParagraph"/>
        <w:numPr>
          <w:ilvl w:val="0"/>
          <w:numId w:val="12"/>
        </w:numPr>
        <w:contextualSpacing/>
      </w:pPr>
      <w:r w:rsidRPr="00C65B22">
        <w:t>Record efforts to locate eligible businesses, including the names of businesses contacted and the means and results of such contacts;</w:t>
      </w:r>
    </w:p>
    <w:p w14:paraId="285A5B41" w14:textId="77777777" w:rsidR="00C41106" w:rsidRPr="00C65B22" w:rsidRDefault="00C41106" w:rsidP="00C41106">
      <w:pPr>
        <w:pStyle w:val="ListParagraph"/>
        <w:contextualSpacing/>
      </w:pPr>
    </w:p>
    <w:p w14:paraId="2D6B9046" w14:textId="77777777" w:rsidR="00C41106" w:rsidRDefault="00C41106" w:rsidP="00C41106">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128AA819" w14:textId="77777777" w:rsidR="00C41106" w:rsidRPr="00C65B22" w:rsidRDefault="00C41106" w:rsidP="00C41106">
      <w:pPr>
        <w:pStyle w:val="ListParagraph"/>
        <w:contextualSpacing/>
      </w:pPr>
    </w:p>
    <w:p w14:paraId="6C5F7250" w14:textId="77777777" w:rsidR="00C41106" w:rsidRDefault="00C41106" w:rsidP="00C41106">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24B15FD9" w14:textId="77777777" w:rsidR="00C41106" w:rsidRPr="00C65B22" w:rsidRDefault="00C41106" w:rsidP="00C41106">
      <w:pPr>
        <w:pStyle w:val="ListParagraph"/>
        <w:contextualSpacing/>
      </w:pPr>
    </w:p>
    <w:p w14:paraId="43B6DA2E" w14:textId="77777777" w:rsidR="00C41106" w:rsidRDefault="00C41106" w:rsidP="00C41106">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58DCE216" w14:textId="77777777" w:rsidR="00C41106" w:rsidRPr="00C65B22" w:rsidRDefault="00C41106" w:rsidP="00C41106">
      <w:pPr>
        <w:pStyle w:val="ListParagraph"/>
        <w:contextualSpacing/>
      </w:pPr>
    </w:p>
    <w:p w14:paraId="2CDA5BDB" w14:textId="77777777" w:rsidR="00C41106" w:rsidRPr="00C65B22" w:rsidRDefault="00C41106" w:rsidP="00C41106">
      <w:pPr>
        <w:pStyle w:val="ListParagraph"/>
        <w:numPr>
          <w:ilvl w:val="0"/>
          <w:numId w:val="12"/>
        </w:numPr>
        <w:contextualSpacing/>
      </w:pPr>
      <w:r w:rsidRPr="00C65B22">
        <w:t>Maintain adequate records documenting efforts to achieve the set-aside subcontracting goals.</w:t>
      </w:r>
    </w:p>
    <w:p w14:paraId="5002AFAF" w14:textId="77777777" w:rsidR="00C41106" w:rsidRPr="00C65B22" w:rsidRDefault="00C41106" w:rsidP="00C41106"/>
    <w:p w14:paraId="121A9F39" w14:textId="77777777" w:rsidR="00C41106" w:rsidRPr="00C65B22" w:rsidRDefault="00C41106" w:rsidP="00C41106">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225B0E99" w14:textId="77777777" w:rsidR="00C41106" w:rsidRPr="00C65B22" w:rsidRDefault="00C41106" w:rsidP="00C41106"/>
    <w:p w14:paraId="1A4BC299" w14:textId="77777777" w:rsidR="00C41106" w:rsidRPr="00C65B22" w:rsidRDefault="00C41106" w:rsidP="00C41106">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67753834" w14:textId="77777777" w:rsidR="00C41106" w:rsidRPr="00C65B22" w:rsidRDefault="00C41106" w:rsidP="00C41106"/>
    <w:p w14:paraId="16FA0DD1" w14:textId="77777777" w:rsidR="00C41106" w:rsidRPr="00C65B22" w:rsidRDefault="00C41106" w:rsidP="00C41106">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11F0C61F" w14:textId="77777777" w:rsidR="00C41106" w:rsidRPr="00C65B22" w:rsidRDefault="00C41106" w:rsidP="00C41106"/>
    <w:p w14:paraId="5CED59C5" w14:textId="77777777" w:rsidR="00C41106" w:rsidRPr="009464F4" w:rsidRDefault="00C41106" w:rsidP="00C41106">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1899B17C" w14:textId="77777777" w:rsidR="00C41106" w:rsidRPr="009464F4" w:rsidRDefault="00C41106" w:rsidP="00C41106"/>
    <w:p w14:paraId="5B3AB07F" w14:textId="77777777" w:rsidR="00C41106" w:rsidRPr="009464F4" w:rsidRDefault="00C41106" w:rsidP="00C41106">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03E69995" w14:textId="77777777" w:rsidR="0073232F" w:rsidRPr="00B6678F" w:rsidRDefault="0073232F" w:rsidP="0073232F"/>
    <w:p w14:paraId="409E8B39" w14:textId="77777777" w:rsidR="0073232F" w:rsidRPr="00B6678F" w:rsidRDefault="0073232F" w:rsidP="0073232F">
      <w:pPr>
        <w:pStyle w:val="Heading4"/>
        <w:keepNext/>
      </w:pPr>
      <w:r w:rsidRPr="00B6678F">
        <w:lastRenderedPageBreak/>
        <w:t>BID SECURITY</w:t>
      </w:r>
    </w:p>
    <w:p w14:paraId="1D4FD5FD" w14:textId="77777777" w:rsidR="0073232F" w:rsidRPr="00B6678F" w:rsidRDefault="0073232F" w:rsidP="0073232F">
      <w:pPr>
        <w:pStyle w:val="BodyText3"/>
        <w:keepNext/>
      </w:pPr>
    </w:p>
    <w:p w14:paraId="1AD0FAF1" w14:textId="77777777" w:rsidR="0073232F" w:rsidRDefault="0073232F" w:rsidP="0073232F">
      <w:pPr>
        <w:autoSpaceDE w:val="0"/>
        <w:autoSpaceDN w:val="0"/>
        <w:adjustRightInd w:val="0"/>
        <w:rPr>
          <w:rFonts w:eastAsia="MS Mincho" w:cs="Arial"/>
          <w:szCs w:val="22"/>
        </w:rPr>
      </w:pPr>
      <w:r w:rsidRPr="00B6678F">
        <w:rPr>
          <w:rFonts w:eastAsia="MS Mincho" w:cs="Arial"/>
          <w:szCs w:val="22"/>
        </w:rPr>
        <w:t>Not applicable to this procurement.</w:t>
      </w:r>
    </w:p>
    <w:p w14:paraId="5E37B396" w14:textId="77777777" w:rsidR="004D28A2" w:rsidRDefault="004D28A2" w:rsidP="0073232F">
      <w:pPr>
        <w:autoSpaceDE w:val="0"/>
        <w:autoSpaceDN w:val="0"/>
        <w:adjustRightInd w:val="0"/>
        <w:rPr>
          <w:rFonts w:eastAsia="MS Mincho" w:cs="Arial"/>
          <w:szCs w:val="22"/>
        </w:rPr>
      </w:pPr>
    </w:p>
    <w:p w14:paraId="19F158A3" w14:textId="77777777" w:rsidR="004D28A2" w:rsidRDefault="004D28A2" w:rsidP="004D28A2">
      <w:pPr>
        <w:pStyle w:val="Heading4"/>
        <w:rPr>
          <w:szCs w:val="22"/>
        </w:rPr>
      </w:pPr>
      <w:r>
        <w:t>Public Works VENDOR { Contractor} Registration</w:t>
      </w:r>
    </w:p>
    <w:p w14:paraId="5AE22235" w14:textId="77777777" w:rsidR="004D28A2" w:rsidRDefault="004D28A2" w:rsidP="004D28A2">
      <w:pPr>
        <w:pStyle w:val="BodyText2"/>
        <w:rPr>
          <w:rFonts w:eastAsiaTheme="minorHAnsi"/>
        </w:rPr>
      </w:pPr>
    </w:p>
    <w:p w14:paraId="30471F8D" w14:textId="77777777" w:rsidR="004D28A2" w:rsidRDefault="004D28A2" w:rsidP="004D28A2">
      <w:pPr>
        <w:pStyle w:val="BodyText2"/>
      </w:pPr>
      <w:r>
        <w:t xml:space="preserve">At the time of the Quote {Proposal} due date, the Vendor {Bidder} and its named Subcontractors must be registered in accordance with the “The Public Works Contractor Registration Act (PWCRA) </w:t>
      </w:r>
      <w:r>
        <w:rPr>
          <w:u w:val="single"/>
        </w:rPr>
        <w:t>N.J.S.A.</w:t>
      </w:r>
      <w:r>
        <w:t xml:space="preserve"> 34:11-56.48 et seq.) This registration is required for the various trade categories required to perform work as listed herein.</w:t>
      </w:r>
    </w:p>
    <w:p w14:paraId="339224F6" w14:textId="77777777" w:rsidR="004D28A2" w:rsidRDefault="004D28A2" w:rsidP="004D28A2">
      <w:pPr>
        <w:pStyle w:val="BodyText2"/>
      </w:pPr>
    </w:p>
    <w:p w14:paraId="08A0C8D0" w14:textId="77777777" w:rsidR="004D28A2" w:rsidRDefault="004D28A2" w:rsidP="004D28A2">
      <w:pPr>
        <w:pStyle w:val="BodyText2"/>
      </w:pPr>
      <w:r>
        <w:t>For information about registering with the Department of Labor and Workforce Development in order to bid on or engage in the performance of any public works projects, please contact:</w:t>
      </w:r>
    </w:p>
    <w:p w14:paraId="1B448611" w14:textId="77777777" w:rsidR="004D28A2" w:rsidRDefault="004D28A2" w:rsidP="004D28A2">
      <w:pPr>
        <w:pStyle w:val="BodyText2"/>
      </w:pPr>
    </w:p>
    <w:p w14:paraId="2ED7FDFD" w14:textId="77777777" w:rsidR="004D28A2" w:rsidRDefault="004D28A2" w:rsidP="004D28A2">
      <w:pPr>
        <w:pStyle w:val="BodyText2"/>
      </w:pPr>
      <w:r>
        <w:t>Contractor Registration</w:t>
      </w:r>
    </w:p>
    <w:p w14:paraId="2F379526" w14:textId="77777777" w:rsidR="004D28A2" w:rsidRDefault="004D28A2" w:rsidP="004D28A2">
      <w:pPr>
        <w:pStyle w:val="BodyText2"/>
      </w:pPr>
      <w:r>
        <w:t>New Jersey Department of Labor and Workforce Development</w:t>
      </w:r>
    </w:p>
    <w:p w14:paraId="02619C2A" w14:textId="77777777" w:rsidR="004D28A2" w:rsidRDefault="004D28A2" w:rsidP="004D28A2">
      <w:pPr>
        <w:pStyle w:val="BodyText2"/>
      </w:pPr>
      <w:r>
        <w:t>Division of Wage and Hour Compliance</w:t>
      </w:r>
    </w:p>
    <w:p w14:paraId="75B0A410" w14:textId="77777777" w:rsidR="004D28A2" w:rsidRDefault="004D28A2" w:rsidP="004D28A2">
      <w:pPr>
        <w:pStyle w:val="BodyText2"/>
      </w:pPr>
      <w:r>
        <w:t>PO Box 389 Trenton, NJ 08625-0389</w:t>
      </w:r>
    </w:p>
    <w:p w14:paraId="1492EB7C" w14:textId="77777777" w:rsidR="004D28A2" w:rsidRDefault="004D28A2" w:rsidP="004D28A2">
      <w:pPr>
        <w:pStyle w:val="BodyText2"/>
      </w:pPr>
      <w:r>
        <w:t>Tel. 609-292-9464</w:t>
      </w:r>
    </w:p>
    <w:p w14:paraId="6360AD37" w14:textId="77777777" w:rsidR="004D28A2" w:rsidRDefault="004D28A2" w:rsidP="004D28A2">
      <w:pPr>
        <w:pStyle w:val="BodyText2"/>
      </w:pPr>
      <w:r>
        <w:t>Fax: 609-633-8591</w:t>
      </w:r>
    </w:p>
    <w:p w14:paraId="0EE20787" w14:textId="77777777" w:rsidR="004D28A2" w:rsidRDefault="007C1544" w:rsidP="004D28A2">
      <w:pPr>
        <w:pStyle w:val="BodyText2"/>
        <w:rPr>
          <w:color w:val="0000FF"/>
        </w:rPr>
      </w:pPr>
      <w:hyperlink r:id="rId52" w:history="1">
        <w:r w:rsidR="004D28A2">
          <w:rPr>
            <w:rStyle w:val="Hyperlink"/>
          </w:rPr>
          <w:t>http://lwd.dol.state.nj.us/labor/wagehour/wagehour_index.html</w:t>
        </w:r>
      </w:hyperlink>
    </w:p>
    <w:p w14:paraId="104772C7" w14:textId="77777777" w:rsidR="004D28A2" w:rsidRDefault="004D28A2" w:rsidP="004D28A2">
      <w:pPr>
        <w:pStyle w:val="BodyText2"/>
      </w:pPr>
    </w:p>
    <w:p w14:paraId="200B00A1" w14:textId="77777777" w:rsidR="004D28A2" w:rsidRDefault="004D28A2" w:rsidP="004D28A2">
      <w:pPr>
        <w:pStyle w:val="BodyText2"/>
      </w:pPr>
      <w:r>
        <w:t>NOTE: All Vendors {Bidders}, their named Dealers and Subcontractors should provide proof of registration with Public Works ON THE DATE OF PROPOSAL OPENING.</w:t>
      </w:r>
    </w:p>
    <w:p w14:paraId="3A4D50F3" w14:textId="77777777" w:rsidR="0073232F" w:rsidRPr="00B6678F" w:rsidRDefault="0073232F" w:rsidP="0073232F">
      <w:pPr>
        <w:pStyle w:val="BodyText3"/>
        <w:rPr>
          <w:b/>
        </w:rPr>
      </w:pPr>
    </w:p>
    <w:p w14:paraId="43275012" w14:textId="77777777" w:rsidR="0073232F" w:rsidRPr="00B6678F" w:rsidRDefault="0073232F" w:rsidP="0073232F">
      <w:pPr>
        <w:pStyle w:val="Heading3"/>
        <w:keepNext/>
      </w:pPr>
      <w:bookmarkStart w:id="166" w:name="_Toc522713024"/>
      <w:bookmarkStart w:id="167" w:name="_Toc400531500"/>
      <w:bookmarkStart w:id="168" w:name="_Toc428533971"/>
      <w:r w:rsidRPr="00B6678F">
        <w:rPr>
          <w:caps w:val="0"/>
        </w:rPr>
        <w:t>FORMS, REGISTRATIONS AND CERTIFICATIONS REQUIRED BEFORE BLANKET P.O. AWARD AND THAT SHOULD BE SUBMITTED WITH THE QUOTE</w:t>
      </w:r>
      <w:bookmarkEnd w:id="166"/>
      <w:r w:rsidRPr="00B6678F">
        <w:rPr>
          <w:caps w:val="0"/>
        </w:rPr>
        <w:t xml:space="preserve"> </w:t>
      </w:r>
      <w:bookmarkEnd w:id="167"/>
      <w:bookmarkEnd w:id="168"/>
    </w:p>
    <w:p w14:paraId="56379B8E" w14:textId="77777777" w:rsidR="0073232F" w:rsidRPr="00B6678F" w:rsidRDefault="0073232F" w:rsidP="0073232F">
      <w:pPr>
        <w:keepNext/>
      </w:pPr>
    </w:p>
    <w:p w14:paraId="2E576856" w14:textId="77777777" w:rsidR="0073232F" w:rsidRPr="00B6678F" w:rsidRDefault="0073232F" w:rsidP="0073232F">
      <w:pPr>
        <w:keepNext/>
        <w:rPr>
          <w:rFonts w:eastAsia="MS Mincho"/>
        </w:rPr>
      </w:pPr>
      <w:r w:rsidRPr="00B6678F">
        <w:rPr>
          <w:rFonts w:eastAsia="MS Mincho"/>
        </w:rPr>
        <w:t>Unless otherwise specified, forms must contain an original, physical signature, or an electronic signature pursuant to Section 1.4.11 of this Bid Solicitation.</w:t>
      </w:r>
    </w:p>
    <w:p w14:paraId="6A4A653C" w14:textId="77777777" w:rsidR="0073232F" w:rsidRPr="00B6678F" w:rsidRDefault="0073232F" w:rsidP="0073232F"/>
    <w:p w14:paraId="431A9F44" w14:textId="77777777" w:rsidR="0073232F" w:rsidRPr="00B6678F" w:rsidRDefault="0073232F" w:rsidP="0073232F">
      <w:pPr>
        <w:pStyle w:val="Heading4"/>
        <w:keepNext/>
      </w:pPr>
      <w:r w:rsidRPr="00B6678F">
        <w:t>BUSINESS REGISTRATION</w:t>
      </w:r>
    </w:p>
    <w:p w14:paraId="6F5CBFD4" w14:textId="77777777" w:rsidR="0073232F" w:rsidRPr="00B6678F" w:rsidRDefault="0073232F" w:rsidP="0073232F">
      <w:pPr>
        <w:keepNext/>
      </w:pPr>
    </w:p>
    <w:p w14:paraId="543816D5" w14:textId="77777777" w:rsidR="0073232F" w:rsidRPr="00B6678F" w:rsidRDefault="0073232F" w:rsidP="0073232F">
      <w:pPr>
        <w:keepNext/>
      </w:pPr>
      <w:r w:rsidRPr="00B6678F">
        <w:t xml:space="preserve">In accordance with </w:t>
      </w:r>
      <w:r w:rsidRPr="00B6678F">
        <w:rPr>
          <w:u w:val="single"/>
        </w:rPr>
        <w:t>N.J.S.A.</w:t>
      </w:r>
      <w:r w:rsidRPr="00B6678F">
        <w:t xml:space="preserve"> 52:32-44(b), a </w:t>
      </w:r>
      <w:r w:rsidRPr="00B6678F">
        <w:rPr>
          <w:rFonts w:cs="Arial"/>
          <w:szCs w:val="22"/>
        </w:rPr>
        <w:t>Vendor {Bidder</w:t>
      </w:r>
      <w:r w:rsidRPr="00B6678F">
        <w:t xml:space="preserve">} and its named </w:t>
      </w:r>
      <w:r w:rsidRPr="00B6678F">
        <w:rPr>
          <w:szCs w:val="22"/>
        </w:rPr>
        <w:t xml:space="preserve">Subcontractors </w:t>
      </w:r>
      <w:r w:rsidRPr="00B6678F">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6678F">
        <w:rPr>
          <w:szCs w:val="22"/>
        </w:rPr>
        <w:t xml:space="preserve">Subcontractors </w:t>
      </w:r>
      <w:r w:rsidRPr="00B6678F">
        <w:t>with its Quote.  See Section 2.1 of the SSTC.</w:t>
      </w:r>
    </w:p>
    <w:p w14:paraId="06D0DC19" w14:textId="77777777" w:rsidR="0073232F" w:rsidRPr="00B6678F" w:rsidRDefault="0073232F" w:rsidP="0073232F"/>
    <w:p w14:paraId="15986215" w14:textId="77777777" w:rsidR="0073232F" w:rsidRPr="00B6678F" w:rsidRDefault="0073232F" w:rsidP="0073232F">
      <w:r w:rsidRPr="00B6678F">
        <w:t xml:space="preserve">Any </w:t>
      </w:r>
      <w:r w:rsidRPr="00B6678F">
        <w:rPr>
          <w:rFonts w:cs="Arial"/>
          <w:szCs w:val="22"/>
        </w:rPr>
        <w:t>Vendor {Bidder</w:t>
      </w:r>
      <w:r w:rsidRPr="00B6678F">
        <w:t xml:space="preserve">}, inclusive of any named </w:t>
      </w:r>
      <w:r w:rsidRPr="00B6678F">
        <w:rPr>
          <w:szCs w:val="22"/>
        </w:rPr>
        <w:t>Subcontractors</w:t>
      </w:r>
      <w:r w:rsidRPr="00B6678F">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6678F">
        <w:rPr>
          <w:rStyle w:val="IntenseEmphasis"/>
          <w:color w:val="00B050"/>
        </w:rPr>
        <w:t>NJ</w:t>
      </w:r>
      <w:r w:rsidRPr="00B6678F">
        <w:rPr>
          <w:rStyle w:val="IntenseEmphasis"/>
          <w:color w:val="0070C0"/>
        </w:rPr>
        <w:t>START</w:t>
      </w:r>
      <w:r w:rsidRPr="00B6678F">
        <w:t xml:space="preserve">. In the event of an issue with a Vendor’s {Bidder’s} BRC, </w:t>
      </w:r>
      <w:r w:rsidRPr="00B6678F">
        <w:rPr>
          <w:rStyle w:val="IntenseEmphasis"/>
          <w:color w:val="00B050"/>
        </w:rPr>
        <w:t>NJ</w:t>
      </w:r>
      <w:r w:rsidRPr="00B6678F">
        <w:rPr>
          <w:rStyle w:val="IntenseEmphasis"/>
          <w:color w:val="0070C0"/>
        </w:rPr>
        <w:t>START</w:t>
      </w:r>
      <w:r w:rsidRPr="00B6678F">
        <w:t xml:space="preserve"> provides a link to take corrective action. </w:t>
      </w:r>
    </w:p>
    <w:p w14:paraId="11F77F8C" w14:textId="77777777" w:rsidR="0073232F" w:rsidRPr="00B6678F" w:rsidRDefault="0073232F" w:rsidP="0073232F"/>
    <w:p w14:paraId="5EE4CF03" w14:textId="77777777" w:rsidR="0073232F" w:rsidRPr="00B6678F" w:rsidRDefault="0073232F" w:rsidP="0073232F">
      <w:r w:rsidRPr="00B6678F">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6678F">
        <w:rPr>
          <w:szCs w:val="22"/>
        </w:rPr>
        <w:t xml:space="preserve">Subcontractors </w:t>
      </w:r>
      <w:r w:rsidRPr="00B6678F">
        <w:t xml:space="preserve">may register with the Division of Revenue and Enterprise Services, obtain a copy of an existing BRC or obtain information necessary to seek re-instatement of a revoked BRC online at </w:t>
      </w:r>
      <w:hyperlink r:id="rId53" w:history="1">
        <w:r w:rsidRPr="00B6678F">
          <w:rPr>
            <w:rStyle w:val="Hyperlink"/>
          </w:rPr>
          <w:t>http://www.state.nj.us/treasury/revenue/busregcert.shtml</w:t>
        </w:r>
      </w:hyperlink>
      <w:r w:rsidRPr="00B6678F">
        <w:t>.</w:t>
      </w:r>
    </w:p>
    <w:p w14:paraId="0AE685ED" w14:textId="77777777" w:rsidR="0073232F" w:rsidRPr="00B6678F" w:rsidRDefault="0073232F" w:rsidP="0073232F"/>
    <w:p w14:paraId="48AC94C9" w14:textId="77777777" w:rsidR="0073232F" w:rsidRPr="00B6678F" w:rsidRDefault="0073232F" w:rsidP="0073232F">
      <w:r w:rsidRPr="00B6678F">
        <w:t xml:space="preserve">A </w:t>
      </w:r>
      <w:r w:rsidRPr="00B6678F">
        <w:rPr>
          <w:rFonts w:cs="Arial"/>
          <w:szCs w:val="22"/>
        </w:rPr>
        <w:t>Vendor {Bidder</w:t>
      </w:r>
      <w:r w:rsidRPr="00B6678F">
        <w:t xml:space="preserve">} otherwise identified by the Division as a responsive and responsible </w:t>
      </w:r>
      <w:r w:rsidRPr="00B6678F">
        <w:rPr>
          <w:rFonts w:cs="Arial"/>
          <w:szCs w:val="22"/>
        </w:rPr>
        <w:t>Vendor {Bidder</w:t>
      </w:r>
      <w:r w:rsidRPr="00B6678F">
        <w:t xml:space="preserve">}, inclusive of any named </w:t>
      </w:r>
      <w:r w:rsidRPr="00B6678F">
        <w:rPr>
          <w:szCs w:val="22"/>
        </w:rPr>
        <w:t>Subcontractors</w:t>
      </w:r>
      <w:r w:rsidRPr="00B6678F">
        <w:t xml:space="preserve">, but that was not business registered at the time </w:t>
      </w:r>
      <w:r w:rsidRPr="00B6678F">
        <w:lastRenderedPageBreak/>
        <w:t xml:space="preserve">of submission of its Quote must be so registered and in possession of a valid BRC by a deadline to be specified in writing by the Division.  A </w:t>
      </w:r>
      <w:r w:rsidRPr="00B6678F">
        <w:rPr>
          <w:rFonts w:cs="Arial"/>
          <w:szCs w:val="22"/>
        </w:rPr>
        <w:t>Vendor {Bidder</w:t>
      </w:r>
      <w:r w:rsidRPr="00B6678F">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1FD4CBFF" w14:textId="77777777" w:rsidR="0073232F" w:rsidRPr="00B6678F" w:rsidRDefault="0073232F" w:rsidP="0073232F"/>
    <w:p w14:paraId="41A2BB78" w14:textId="77777777" w:rsidR="0073232F" w:rsidRPr="00B6678F" w:rsidRDefault="0073232F" w:rsidP="0073232F">
      <w:r w:rsidRPr="00B6678F">
        <w:t xml:space="preserve">A </w:t>
      </w:r>
      <w:r w:rsidRPr="00B6678F">
        <w:rPr>
          <w:rFonts w:cs="Arial"/>
          <w:szCs w:val="22"/>
        </w:rPr>
        <w:t>Vendor {Bidder</w:t>
      </w:r>
      <w:r w:rsidRPr="00B6678F">
        <w:t xml:space="preserve">} receiving a Blanket P.O. award as a result of this procurement and any </w:t>
      </w:r>
      <w:r w:rsidRPr="00B6678F">
        <w:rPr>
          <w:szCs w:val="22"/>
        </w:rPr>
        <w:t xml:space="preserve">Subcontractors </w:t>
      </w:r>
      <w:r w:rsidRPr="00B6678F">
        <w:t xml:space="preserve">named by that </w:t>
      </w:r>
      <w:r w:rsidRPr="00B6678F">
        <w:rPr>
          <w:rFonts w:cs="Arial"/>
          <w:szCs w:val="22"/>
        </w:rPr>
        <w:t>Vendor {Bidder</w:t>
      </w:r>
      <w:r w:rsidRPr="00B6678F">
        <w:t xml:space="preserve">} will be required to maintain a valid business registration with the Division of Revenue and Enterprise Services for the duration of the executed Blanket P.O., inclusive of any Blanket P.O. extensions.   </w:t>
      </w:r>
    </w:p>
    <w:p w14:paraId="1AFECF86" w14:textId="77777777" w:rsidR="0073232F" w:rsidRPr="00B6678F" w:rsidRDefault="0073232F" w:rsidP="0073232F"/>
    <w:p w14:paraId="3C6C14DB" w14:textId="77777777" w:rsidR="0073232F" w:rsidRPr="00B6678F" w:rsidRDefault="0073232F" w:rsidP="0073232F">
      <w:pPr>
        <w:pStyle w:val="Heading4"/>
        <w:keepNext/>
        <w:rPr>
          <w:rFonts w:cs="Tahoma"/>
        </w:rPr>
      </w:pPr>
      <w:r w:rsidRPr="00B6678F">
        <w:rPr>
          <w:rFonts w:cs="Tahoma"/>
          <w:caps w:val="0"/>
        </w:rPr>
        <w:t>DISCLOSURE OF INVESTIGATIONS AND OTHER ACTIONS INVOLVING BIDDER FORM</w:t>
      </w:r>
    </w:p>
    <w:p w14:paraId="1968F2D9" w14:textId="77777777" w:rsidR="0073232F" w:rsidRPr="00B6678F" w:rsidRDefault="0073232F" w:rsidP="0073232F">
      <w:pPr>
        <w:keepNext/>
        <w:rPr>
          <w:rFonts w:eastAsia="Calibri"/>
        </w:rPr>
      </w:pPr>
      <w:r w:rsidRPr="00B6678F">
        <w:t> </w:t>
      </w:r>
    </w:p>
    <w:p w14:paraId="6A3927C6" w14:textId="290F5AC0" w:rsidR="0073232F" w:rsidRPr="00B6678F" w:rsidRDefault="003500AC" w:rsidP="0073232F">
      <w:pPr>
        <w:keepNext/>
      </w:pPr>
      <w:r>
        <w:t>The Vendor {Bidder} should </w:t>
      </w:r>
      <w:r w:rsidR="0073232F" w:rsidRPr="00B6678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73232F" w:rsidRPr="00B6678F">
        <w:rPr>
          <w:rFonts w:cs="Arial"/>
          <w:szCs w:val="22"/>
        </w:rPr>
        <w:t>Vendor {Bidder}</w:t>
      </w:r>
      <w:r w:rsidR="0073232F" w:rsidRPr="00B6678F">
        <w:t xml:space="preserve"> does not submit the form with the Quote, the Vendor {Bidder} must comply within seven (7) business days of the State’s request or the State may deem the Quote non-responsive.</w:t>
      </w:r>
    </w:p>
    <w:p w14:paraId="2DB7D8EF" w14:textId="77777777" w:rsidR="0073232F" w:rsidRPr="00B6678F" w:rsidRDefault="0073232F" w:rsidP="0073232F"/>
    <w:p w14:paraId="010A01EC" w14:textId="77777777" w:rsidR="0073232F" w:rsidRPr="00B6678F" w:rsidRDefault="0073232F" w:rsidP="0073232F">
      <w:pPr>
        <w:rPr>
          <w:color w:val="000000"/>
        </w:rPr>
      </w:pPr>
      <w:r w:rsidRPr="00B6678F">
        <w:rPr>
          <w:color w:val="000000"/>
        </w:rPr>
        <w:t xml:space="preserve">Vendors {Bidders} using </w:t>
      </w:r>
      <w:r w:rsidRPr="00B6678F">
        <w:rPr>
          <w:rStyle w:val="IntenseEmphasis"/>
          <w:color w:val="00B050"/>
        </w:rPr>
        <w:t>NJ</w:t>
      </w:r>
      <w:r w:rsidRPr="00B6678F">
        <w:rPr>
          <w:rStyle w:val="IntenseEmphasis"/>
          <w:color w:val="0070C0"/>
        </w:rPr>
        <w:t>START</w:t>
      </w:r>
      <w:r w:rsidRPr="00B6678F">
        <w:rPr>
          <w:color w:val="000000"/>
        </w:rPr>
        <w:t xml:space="preserve"> to submit a Quote shall make the appropriate certification on the “Maintain Terms and Categories” Tab within its profile by checking the applicable box and, if required, complete and attach the shortened </w:t>
      </w:r>
      <w:r w:rsidRPr="00B6678F">
        <w:rPr>
          <w:rStyle w:val="IntenseEmphasis"/>
          <w:color w:val="00B050"/>
        </w:rPr>
        <w:t>NJ</w:t>
      </w:r>
      <w:r w:rsidRPr="00B6678F">
        <w:rPr>
          <w:rStyle w:val="IntenseEmphasis"/>
          <w:color w:val="0070C0"/>
        </w:rPr>
        <w:t>START</w:t>
      </w:r>
      <w:r w:rsidRPr="00B6678F">
        <w:rPr>
          <w:color w:val="000000"/>
        </w:rPr>
        <w:t xml:space="preserve"> form. Vendors {Bidders} not using </w:t>
      </w:r>
      <w:r w:rsidRPr="00B6678F">
        <w:rPr>
          <w:rStyle w:val="IntenseEmphasis"/>
          <w:color w:val="00B050"/>
        </w:rPr>
        <w:t>NJ</w:t>
      </w:r>
      <w:r w:rsidRPr="00B6678F">
        <w:rPr>
          <w:rStyle w:val="IntenseEmphasis"/>
          <w:color w:val="0070C0"/>
        </w:rPr>
        <w:t>START</w:t>
      </w:r>
      <w:r w:rsidRPr="00B6678F">
        <w:rPr>
          <w:color w:val="000000"/>
        </w:rPr>
        <w:t xml:space="preserve"> to submit a Quote must complete the full version of the form located on the </w:t>
      </w:r>
      <w:hyperlink r:id="rId54" w:history="1">
        <w:r w:rsidRPr="00B6678F">
          <w:rPr>
            <w:rStyle w:val="Hyperlink"/>
            <w:rFonts w:eastAsia="MS Mincho"/>
          </w:rPr>
          <w:t>Division’s website</w:t>
        </w:r>
      </w:hyperlink>
      <w:r w:rsidRPr="00B6678F">
        <w:rPr>
          <w:color w:val="000000"/>
        </w:rPr>
        <w:t>.</w:t>
      </w:r>
    </w:p>
    <w:p w14:paraId="77F87DF1" w14:textId="77777777" w:rsidR="0073232F" w:rsidRPr="00B6678F" w:rsidRDefault="0073232F" w:rsidP="0073232F">
      <w:pPr>
        <w:rPr>
          <w:color w:val="000000"/>
        </w:rPr>
      </w:pPr>
    </w:p>
    <w:p w14:paraId="13048423"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55"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2F4DDBDA" w14:textId="77777777" w:rsidR="0073232F" w:rsidRPr="00B6678F" w:rsidRDefault="0073232F" w:rsidP="0073232F">
      <w:pPr>
        <w:rPr>
          <w:b/>
        </w:rPr>
      </w:pPr>
    </w:p>
    <w:p w14:paraId="58F80952" w14:textId="77777777" w:rsidR="0073232F" w:rsidRPr="00B6678F" w:rsidRDefault="0073232F" w:rsidP="0073232F">
      <w:pPr>
        <w:pStyle w:val="Heading4"/>
        <w:keepNext/>
      </w:pPr>
      <w:r w:rsidRPr="00B6678F">
        <w:rPr>
          <w:caps w:val="0"/>
        </w:rPr>
        <w:t xml:space="preserve">SOURCE DISCLOSURE </w:t>
      </w:r>
    </w:p>
    <w:p w14:paraId="3E8A616F" w14:textId="77777777" w:rsidR="0073232F" w:rsidRPr="00B6678F" w:rsidRDefault="0073232F" w:rsidP="0073232F">
      <w:pPr>
        <w:keepNext/>
      </w:pPr>
    </w:p>
    <w:p w14:paraId="5DC8C693" w14:textId="77777777" w:rsidR="0073232F" w:rsidRPr="00B6678F" w:rsidRDefault="0073232F" w:rsidP="0073232F">
      <w:pPr>
        <w:keepNext/>
      </w:pPr>
      <w:r w:rsidRPr="00B6678F">
        <w:t xml:space="preserve">Pursuant to </w:t>
      </w:r>
      <w:r w:rsidRPr="00B6678F">
        <w:rPr>
          <w:u w:val="single"/>
        </w:rPr>
        <w:t>N.J.S.A.</w:t>
      </w:r>
      <w:r w:rsidRPr="00B6678F">
        <w:t xml:space="preserve"> 52:34-13.2, prior to an award of Blanket P.O., the Vendor {Bidder} is required to submit a completed Source Disclosure Form.  The Vendor’s {Bidder’s} inclusion of the completed Source Disclosure Form with the Quote is requested and advised.   See Bid Solicitation Section 7.1.2 for additional information concerning this requirement.     </w:t>
      </w:r>
    </w:p>
    <w:p w14:paraId="7A76DAC7" w14:textId="77777777" w:rsidR="0073232F" w:rsidRPr="00B6678F" w:rsidRDefault="0073232F" w:rsidP="0073232F"/>
    <w:p w14:paraId="3CB3FB48" w14:textId="77777777" w:rsidR="0073232F" w:rsidRPr="00B6678F" w:rsidRDefault="0073232F" w:rsidP="0073232F">
      <w:pPr>
        <w:rPr>
          <w:rFonts w:eastAsia="MS Mincho"/>
        </w:rPr>
      </w:pPr>
      <w:r w:rsidRPr="00B6678F">
        <w:t xml:space="preserve">The Source Disclosure Form is located on the </w:t>
      </w:r>
      <w:hyperlink r:id="rId56" w:history="1">
        <w:r w:rsidRPr="00B6678F">
          <w:rPr>
            <w:rStyle w:val="Hyperlink"/>
            <w:rFonts w:eastAsia="MS Mincho"/>
          </w:rPr>
          <w:t>Division’s website</w:t>
        </w:r>
      </w:hyperlink>
      <w:r w:rsidRPr="00B6678F">
        <w:t xml:space="preserve">. The form is also available in </w:t>
      </w:r>
      <w:hyperlink r:id="rId57" w:history="1">
        <w:r w:rsidRPr="00B6678F">
          <w:rPr>
            <w:rStyle w:val="Hyperlink"/>
          </w:rPr>
          <w:t>NJSTART</w:t>
        </w:r>
      </w:hyperlink>
      <w:r w:rsidRPr="00B6678F">
        <w:t xml:space="preserve">. </w:t>
      </w: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58"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5FBBBDB7" w14:textId="77777777" w:rsidR="0073232F" w:rsidRPr="00B6678F" w:rsidRDefault="0073232F" w:rsidP="0073232F"/>
    <w:p w14:paraId="4069F70A" w14:textId="77777777" w:rsidR="0073232F" w:rsidRPr="00B6678F" w:rsidRDefault="0073232F" w:rsidP="0073232F">
      <w:pPr>
        <w:pStyle w:val="Heading3"/>
        <w:keepNext/>
        <w:rPr>
          <w:rFonts w:eastAsia="MS Mincho"/>
        </w:rPr>
      </w:pPr>
      <w:bookmarkStart w:id="169" w:name="_Toc522713025"/>
      <w:bookmarkStart w:id="170" w:name="_Toc118513773"/>
      <w:bookmarkStart w:id="171" w:name="_Toc378232840"/>
      <w:bookmarkStart w:id="172" w:name="_Toc400531501"/>
      <w:bookmarkStart w:id="173" w:name="_Toc428533972"/>
      <w:r w:rsidRPr="00B6678F">
        <w:rPr>
          <w:rFonts w:eastAsia="MS Mincho"/>
          <w:caps w:val="0"/>
        </w:rPr>
        <w:t>TECHNICAL QUOTE</w:t>
      </w:r>
      <w:bookmarkEnd w:id="169"/>
      <w:r w:rsidRPr="00B6678F">
        <w:rPr>
          <w:rFonts w:eastAsia="MS Mincho"/>
          <w:caps w:val="0"/>
        </w:rPr>
        <w:t xml:space="preserve"> </w:t>
      </w:r>
      <w:bookmarkEnd w:id="170"/>
      <w:bookmarkEnd w:id="171"/>
      <w:bookmarkEnd w:id="172"/>
      <w:bookmarkEnd w:id="173"/>
    </w:p>
    <w:p w14:paraId="3C370124" w14:textId="77777777" w:rsidR="0073232F" w:rsidRPr="00B6678F" w:rsidRDefault="0073232F" w:rsidP="0073232F">
      <w:pPr>
        <w:keepNext/>
      </w:pPr>
    </w:p>
    <w:p w14:paraId="253398FF" w14:textId="77777777" w:rsidR="0073232F" w:rsidRPr="00B6678F" w:rsidRDefault="0073232F" w:rsidP="0073232F">
      <w:pPr>
        <w:keepNext/>
      </w:pPr>
      <w:r w:rsidRPr="00B6678F">
        <w:t>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14:paraId="47813D16" w14:textId="77777777" w:rsidR="0073232F" w:rsidRPr="00B6678F" w:rsidRDefault="0073232F" w:rsidP="0073232F"/>
    <w:p w14:paraId="441155A6" w14:textId="77777777" w:rsidR="0073232F" w:rsidRPr="00B6678F" w:rsidRDefault="0073232F" w:rsidP="0073232F">
      <w:pPr>
        <w:rPr>
          <w:rStyle w:val="Hyperlink"/>
          <w:rFonts w:eastAsiaTheme="minorHAnsi" w:cs="Arial"/>
        </w:rPr>
      </w:pPr>
      <w:r w:rsidRPr="00B6678F">
        <w:lastRenderedPageBreak/>
        <w:t xml:space="preserve">Vendors {Bidders} may refer to the QRG “Submit a Quote” for instructions detailing how to submit a </w:t>
      </w:r>
      <w:r w:rsidRPr="00B6678F">
        <w:rPr>
          <w:rStyle w:val="IntenseEmphasis"/>
          <w:rFonts w:cs="Arial"/>
          <w:color w:val="00B050"/>
        </w:rPr>
        <w:t>NJ</w:t>
      </w:r>
      <w:r w:rsidRPr="00B6678F">
        <w:rPr>
          <w:rStyle w:val="IntenseEmphasis"/>
          <w:rFonts w:cs="Arial"/>
          <w:color w:val="0070C0"/>
        </w:rPr>
        <w:t>START</w:t>
      </w:r>
      <w:r w:rsidRPr="00B6678F">
        <w:t xml:space="preserve"> electronic Quote. QRGs are located on the </w:t>
      </w:r>
      <w:hyperlink r:id="rId59" w:history="1">
        <w:r w:rsidRPr="00B6678F">
          <w:rPr>
            <w:rStyle w:val="Hyperlink"/>
            <w:rFonts w:eastAsiaTheme="minorHAnsi" w:cs="Arial"/>
          </w:rPr>
          <w:t>NJSTART Vendor Support Page</w:t>
        </w:r>
      </w:hyperlink>
      <w:r w:rsidRPr="00B6678F">
        <w:rPr>
          <w:rStyle w:val="Hyperlink"/>
          <w:rFonts w:eastAsiaTheme="minorHAnsi" w:cs="Arial"/>
        </w:rPr>
        <w:t xml:space="preserve">.  </w:t>
      </w:r>
    </w:p>
    <w:p w14:paraId="680FA748" w14:textId="77777777" w:rsidR="0073232F" w:rsidRPr="00B6678F" w:rsidRDefault="0073232F" w:rsidP="0073232F">
      <w:pPr>
        <w:rPr>
          <w:rStyle w:val="Hyperlink"/>
          <w:rFonts w:eastAsiaTheme="minorHAnsi" w:cs="Arial"/>
        </w:rPr>
      </w:pPr>
    </w:p>
    <w:p w14:paraId="3B91572A" w14:textId="77777777" w:rsidR="0073232F" w:rsidRPr="00B6678F" w:rsidRDefault="0073232F" w:rsidP="0073232F">
      <w:pPr>
        <w:rPr>
          <w:b/>
        </w:rPr>
      </w:pPr>
      <w:r w:rsidRPr="00B6678F">
        <w:rPr>
          <w:b/>
        </w:rPr>
        <w:t xml:space="preserve">NOTE: </w:t>
      </w:r>
      <w:r>
        <w:t>Vendors {</w:t>
      </w:r>
      <w:r w:rsidRPr="00B6678F">
        <w:t>Bidders</w:t>
      </w:r>
      <w:r>
        <w:t>}</w:t>
      </w:r>
      <w:r w:rsidRPr="00B6678F">
        <w:t xml:space="preserve"> may submit a </w:t>
      </w:r>
      <w:r>
        <w:t xml:space="preserve">Quote </w:t>
      </w:r>
      <w:r w:rsidRPr="00B6678F">
        <w:t xml:space="preserve">for either Task One, Task Two/Task Three or both. Bidders that wish to submit a </w:t>
      </w:r>
      <w:r>
        <w:t xml:space="preserve">Quote </w:t>
      </w:r>
      <w:r w:rsidRPr="00B6678F">
        <w:t>for both Task One and Task Two/Task Three must submit separate technical proposals for Task One and Task Two/Task Three along with corresponding price lines.</w:t>
      </w:r>
      <w:r w:rsidRPr="00B6678F">
        <w:rPr>
          <w:b/>
        </w:rPr>
        <w:t xml:space="preserve">      </w:t>
      </w:r>
    </w:p>
    <w:p w14:paraId="51C9B036" w14:textId="77777777" w:rsidR="0073232F" w:rsidRDefault="0073232F" w:rsidP="0073232F">
      <w:pPr>
        <w:rPr>
          <w:ins w:id="174" w:author="Lupinacci, Stephanie" w:date="2018-08-22T11:15:00Z"/>
        </w:rPr>
      </w:pPr>
    </w:p>
    <w:p w14:paraId="56A5E7BA" w14:textId="4A1CE022" w:rsidR="00FF1649" w:rsidRDefault="00FF1649">
      <w:pPr>
        <w:pStyle w:val="Heading4"/>
        <w:rPr>
          <w:ins w:id="175" w:author="Lupinacci, Stephanie" w:date="2018-08-22T11:16:00Z"/>
        </w:rPr>
        <w:pPrChange w:id="176" w:author="Lupinacci, Stephanie" w:date="2018-08-22T11:15:00Z">
          <w:pPr/>
        </w:pPrChange>
      </w:pPr>
      <w:ins w:id="177" w:author="Lupinacci, Stephanie" w:date="2018-08-22T11:16:00Z">
        <w:r>
          <w:t>Additional Submittals</w:t>
        </w:r>
      </w:ins>
    </w:p>
    <w:p w14:paraId="153FC2B2" w14:textId="77777777" w:rsidR="00FF1649" w:rsidRDefault="00FF1649">
      <w:pPr>
        <w:rPr>
          <w:ins w:id="178" w:author="Lupinacci, Stephanie" w:date="2018-08-22T11:16:00Z"/>
        </w:rPr>
      </w:pPr>
    </w:p>
    <w:p w14:paraId="26F4C018" w14:textId="40A9ED66" w:rsidR="00FF1649" w:rsidRPr="00FF1649" w:rsidRDefault="00FF1649">
      <w:pPr>
        <w:jc w:val="left"/>
        <w:rPr>
          <w:ins w:id="179" w:author="Lupinacci, Stephanie" w:date="2018-08-22T11:16:00Z"/>
          <w:rFonts w:eastAsiaTheme="minorHAnsi" w:cs="Arial"/>
          <w:color w:val="000000" w:themeColor="text1"/>
          <w:szCs w:val="22"/>
        </w:rPr>
        <w:pPrChange w:id="180" w:author="Lupinacci, Stephanie" w:date="2018-08-22T11:17:00Z">
          <w:pPr/>
        </w:pPrChange>
      </w:pPr>
      <w:ins w:id="181" w:author="Lupinacci, Stephanie" w:date="2018-08-22T11:16:00Z">
        <w:r w:rsidRPr="00FF1649">
          <w:rPr>
            <w:rFonts w:eastAsiaTheme="minorHAnsi" w:cs="Arial"/>
            <w:color w:val="000000" w:themeColor="text1"/>
            <w:szCs w:val="22"/>
          </w:rPr>
          <w:t>Vendors {Bidders} shall disclose all work performed or anticipated to be performed for private entities that relates to the subject Bid Solicitation, and Vendor {Bidder} shall describe any potential conflict of interest posed by such work. Vendor {Bidder} must also describe any internal control measures that exist that will help to avoid the risk of a conflict if the Vendor {Bidder} is awarded a Blanket Purchase Order.</w:t>
        </w:r>
      </w:ins>
    </w:p>
    <w:p w14:paraId="50CF5E67" w14:textId="77777777" w:rsidR="00FF1649" w:rsidRPr="00FF1649" w:rsidRDefault="00FF1649" w:rsidP="00930C7E"/>
    <w:p w14:paraId="364F3280" w14:textId="77777777" w:rsidR="0073232F" w:rsidRPr="00B6678F" w:rsidRDefault="0073232F" w:rsidP="0073232F">
      <w:pPr>
        <w:pStyle w:val="Heading3"/>
        <w:keepNext/>
        <w:rPr>
          <w:rFonts w:eastAsia="MS Mincho"/>
        </w:rPr>
      </w:pPr>
      <w:bookmarkStart w:id="182" w:name="_Toc400531502"/>
      <w:bookmarkStart w:id="183" w:name="_Toc428533973"/>
      <w:bookmarkStart w:id="184" w:name="_Toc522713026"/>
      <w:r w:rsidRPr="00B6678F">
        <w:rPr>
          <w:rFonts w:eastAsia="MS Mincho"/>
          <w:caps w:val="0"/>
        </w:rPr>
        <w:t>ORGANIZATIONAL SUPPORT AND EXPERIENCE</w:t>
      </w:r>
      <w:bookmarkEnd w:id="182"/>
      <w:bookmarkEnd w:id="183"/>
      <w:bookmarkEnd w:id="184"/>
    </w:p>
    <w:p w14:paraId="175132CB" w14:textId="77777777" w:rsidR="0073232F" w:rsidRPr="00B6678F" w:rsidRDefault="0073232F" w:rsidP="0073232F">
      <w:pPr>
        <w:keepNext/>
      </w:pPr>
    </w:p>
    <w:p w14:paraId="7E55C213" w14:textId="77777777" w:rsidR="00BD377E" w:rsidRDefault="00BD377E" w:rsidP="00BD377E">
      <w:pPr>
        <w:keepNext/>
      </w:pPr>
      <w:r w:rsidRPr="00BD49D3">
        <w:t xml:space="preserve">The </w:t>
      </w:r>
      <w:r w:rsidRPr="00BD377E">
        <w:t>Vendor {Bidder} should include</w:t>
      </w:r>
      <w:r w:rsidRPr="00BD49D3">
        <w:t xml:space="preserv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3B034039" w14:textId="77777777" w:rsidR="00BD377E" w:rsidRPr="00BD49D3" w:rsidRDefault="00BD377E" w:rsidP="00BD377E"/>
    <w:p w14:paraId="06C3A526" w14:textId="77777777" w:rsidR="00BD377E" w:rsidRDefault="00BD377E" w:rsidP="00BD377E">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6E4EC986" w14:textId="77777777" w:rsidR="0073232F" w:rsidRPr="00B6678F" w:rsidRDefault="0073232F" w:rsidP="0073232F"/>
    <w:p w14:paraId="5F961084" w14:textId="77777777" w:rsidR="0073232F" w:rsidRPr="00B6678F" w:rsidRDefault="0073232F" w:rsidP="0073232F">
      <w:pPr>
        <w:pStyle w:val="Heading4"/>
        <w:keepNext/>
      </w:pPr>
      <w:r w:rsidRPr="00B6678F">
        <w:rPr>
          <w:caps w:val="0"/>
        </w:rPr>
        <w:t>LOCATION</w:t>
      </w:r>
    </w:p>
    <w:p w14:paraId="1B047517" w14:textId="77777777" w:rsidR="0073232F" w:rsidRPr="00B6678F" w:rsidRDefault="0073232F" w:rsidP="0073232F">
      <w:pPr>
        <w:keepNext/>
      </w:pPr>
    </w:p>
    <w:p w14:paraId="089369ED" w14:textId="77777777" w:rsidR="00BD377E" w:rsidRPr="00F85DB9" w:rsidRDefault="00BD377E" w:rsidP="00BD377E">
      <w:pPr>
        <w:keepNext/>
      </w:pPr>
      <w:r w:rsidRPr="00BD377E">
        <w:t>The Vendor {Bidder} should include the address of the Vendor’s {Bidder’s} office where responsibility for managing the Blanket P.O. will take place.  The Vendor {Bidder} should include the telephone number and name of the individual to contact.</w:t>
      </w:r>
    </w:p>
    <w:p w14:paraId="0066FC26" w14:textId="77777777" w:rsidR="0073232F" w:rsidRPr="00B6678F" w:rsidRDefault="0073232F" w:rsidP="0073232F">
      <w:pPr>
        <w:pStyle w:val="BodyText3"/>
      </w:pPr>
    </w:p>
    <w:p w14:paraId="09E3DB7B" w14:textId="3515C11A" w:rsidR="0073232F" w:rsidRPr="00B6678F" w:rsidRDefault="008E3EFE" w:rsidP="0073232F">
      <w:pPr>
        <w:pStyle w:val="Heading4"/>
        <w:keepNext/>
      </w:pPr>
      <w:r>
        <w:rPr>
          <w:caps w:val="0"/>
        </w:rPr>
        <w:t>VENDOR {</w:t>
      </w:r>
      <w:r w:rsidR="0073232F" w:rsidRPr="00B6678F">
        <w:rPr>
          <w:caps w:val="0"/>
        </w:rPr>
        <w:t>BIDDER</w:t>
      </w:r>
      <w:r>
        <w:rPr>
          <w:caps w:val="0"/>
        </w:rPr>
        <w:t>} RE</w:t>
      </w:r>
      <w:r w:rsidR="0073232F" w:rsidRPr="00B6678F">
        <w:rPr>
          <w:caps w:val="0"/>
        </w:rPr>
        <w:t>S</w:t>
      </w:r>
      <w:r>
        <w:rPr>
          <w:caps w:val="0"/>
        </w:rPr>
        <w:t>UMES</w:t>
      </w:r>
    </w:p>
    <w:p w14:paraId="0567AE78" w14:textId="77777777" w:rsidR="0073232F" w:rsidRPr="00B6678F" w:rsidRDefault="0073232F" w:rsidP="0073232F">
      <w:pPr>
        <w:keepNext/>
      </w:pPr>
    </w:p>
    <w:p w14:paraId="759CD699" w14:textId="77777777" w:rsidR="0073232F" w:rsidRPr="00B6678F" w:rsidRDefault="0073232F" w:rsidP="0073232F">
      <w:pPr>
        <w:keepNext/>
      </w:pPr>
      <w:r w:rsidRPr="00B6678F">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14:paraId="1CE19230" w14:textId="77777777" w:rsidR="0073232F" w:rsidRPr="00B6678F" w:rsidRDefault="0073232F" w:rsidP="0073232F"/>
    <w:p w14:paraId="14B20FE2" w14:textId="77777777" w:rsidR="0073232F" w:rsidRPr="00B6678F" w:rsidRDefault="0073232F" w:rsidP="00B805A4">
      <w:pPr>
        <w:pStyle w:val="ListParagraph"/>
        <w:numPr>
          <w:ilvl w:val="0"/>
          <w:numId w:val="16"/>
        </w:numPr>
      </w:pPr>
      <w:r w:rsidRPr="00B6678F">
        <w:t>The individual's previous experience in completing each similar Blanket P.O.;</w:t>
      </w:r>
    </w:p>
    <w:p w14:paraId="0E181FC8" w14:textId="77777777" w:rsidR="0073232F" w:rsidRPr="00B6678F" w:rsidRDefault="0073232F" w:rsidP="0073232F">
      <w:pPr>
        <w:pStyle w:val="ListParagraph"/>
      </w:pPr>
    </w:p>
    <w:p w14:paraId="4E87E47E" w14:textId="77777777" w:rsidR="0073232F" w:rsidRPr="00B6678F" w:rsidRDefault="0073232F" w:rsidP="00B805A4">
      <w:pPr>
        <w:pStyle w:val="ListParagraph"/>
        <w:numPr>
          <w:ilvl w:val="0"/>
          <w:numId w:val="16"/>
        </w:numPr>
      </w:pPr>
      <w:r w:rsidRPr="00B6678F">
        <w:t>Beginning and ending dates for each similar Blanket P.O.;</w:t>
      </w:r>
    </w:p>
    <w:p w14:paraId="4E558F63" w14:textId="77777777" w:rsidR="0073232F" w:rsidRPr="00B6678F" w:rsidRDefault="0073232F" w:rsidP="0073232F">
      <w:pPr>
        <w:pStyle w:val="ListParagraph"/>
      </w:pPr>
    </w:p>
    <w:p w14:paraId="436AAC18" w14:textId="77777777" w:rsidR="0073232F" w:rsidRPr="00B6678F" w:rsidRDefault="0073232F" w:rsidP="00B805A4">
      <w:pPr>
        <w:pStyle w:val="ListParagraph"/>
        <w:numPr>
          <w:ilvl w:val="0"/>
          <w:numId w:val="16"/>
        </w:numPr>
      </w:pPr>
      <w:r w:rsidRPr="00B6678F">
        <w:t>A description of the Blanket P.O. demonstrating how the individual's work on the completed Blanket P.O. relates to the individual's ability to contribute to successfully providing the services required by this Bid Solicitation; and</w:t>
      </w:r>
    </w:p>
    <w:p w14:paraId="6E58FA78" w14:textId="77777777" w:rsidR="0073232F" w:rsidRPr="00B6678F" w:rsidRDefault="0073232F" w:rsidP="0073232F">
      <w:pPr>
        <w:pStyle w:val="ListParagraph"/>
      </w:pPr>
    </w:p>
    <w:p w14:paraId="668DC10E" w14:textId="77777777" w:rsidR="0073232F" w:rsidRPr="00B6678F" w:rsidRDefault="0073232F" w:rsidP="00B805A4">
      <w:pPr>
        <w:pStyle w:val="ListParagraph"/>
        <w:numPr>
          <w:ilvl w:val="0"/>
          <w:numId w:val="16"/>
        </w:numPr>
      </w:pPr>
      <w:r w:rsidRPr="00B6678F">
        <w:t>With respect to each similar Blanket P.O., the name and address of each reference together with a person to contact for a reference check and a telephone number.</w:t>
      </w:r>
    </w:p>
    <w:p w14:paraId="673432D7" w14:textId="77777777" w:rsidR="0073232F" w:rsidRPr="00B6678F" w:rsidRDefault="0073232F" w:rsidP="0073232F"/>
    <w:p w14:paraId="588F4C81" w14:textId="77777777" w:rsidR="0073232F" w:rsidRDefault="0073232F" w:rsidP="0073232F">
      <w:r w:rsidRPr="00B6678F">
        <w:t xml:space="preserve">The Vendor {Bidder} should provide detailed resumes for each </w:t>
      </w:r>
      <w:r w:rsidRPr="00B6678F">
        <w:rPr>
          <w:szCs w:val="22"/>
        </w:rPr>
        <w:t xml:space="preserve">Subcontractor’s </w:t>
      </w:r>
      <w:r w:rsidRPr="00B6678F">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205B253F" w14:textId="77777777" w:rsidR="00820205" w:rsidRDefault="00820205" w:rsidP="0073232F"/>
    <w:p w14:paraId="721D6823" w14:textId="0F39DD66" w:rsidR="008E3EFE" w:rsidRDefault="008E3EFE" w:rsidP="0073232F">
      <w:r>
        <w:t xml:space="preserve">The Vendor {Bidder} should submit resumes or equivalents for the following key personnel: </w:t>
      </w:r>
    </w:p>
    <w:p w14:paraId="63B0B5A8" w14:textId="1E9DCEA6" w:rsidR="00820205" w:rsidRDefault="00820205" w:rsidP="008E3EFE">
      <w:pPr>
        <w:pStyle w:val="Heading5"/>
        <w:numPr>
          <w:ilvl w:val="0"/>
          <w:numId w:val="0"/>
        </w:numPr>
      </w:pPr>
    </w:p>
    <w:p w14:paraId="77602F60" w14:textId="29E08491" w:rsidR="00270C74" w:rsidRDefault="00682F1C" w:rsidP="00B805A4">
      <w:pPr>
        <w:pStyle w:val="ListParagraph"/>
        <w:numPr>
          <w:ilvl w:val="0"/>
          <w:numId w:val="70"/>
        </w:numPr>
      </w:pPr>
      <w:r>
        <w:t xml:space="preserve">CREST (Task One) </w:t>
      </w:r>
    </w:p>
    <w:p w14:paraId="345B33D7" w14:textId="77777777" w:rsidR="00682F1C" w:rsidRDefault="00682F1C" w:rsidP="00682F1C">
      <w:pPr>
        <w:pStyle w:val="ListParagraph"/>
      </w:pPr>
    </w:p>
    <w:p w14:paraId="265A88A7" w14:textId="3AD29C06" w:rsidR="003F3BFC" w:rsidRPr="00682F1C" w:rsidRDefault="0056767A" w:rsidP="00B805A4">
      <w:pPr>
        <w:pStyle w:val="ListParagraph"/>
        <w:numPr>
          <w:ilvl w:val="0"/>
          <w:numId w:val="72"/>
        </w:numPr>
        <w:rPr>
          <w:rFonts w:cs="Arial"/>
          <w:szCs w:val="22"/>
        </w:rPr>
      </w:pPr>
      <w:r>
        <w:rPr>
          <w:rFonts w:cs="Arial"/>
          <w:szCs w:val="22"/>
        </w:rPr>
        <w:t xml:space="preserve">CREST Project Manager: </w:t>
      </w:r>
      <w:r w:rsidR="00B275BD">
        <w:rPr>
          <w:rFonts w:cs="Arial"/>
          <w:szCs w:val="22"/>
        </w:rPr>
        <w:t>should</w:t>
      </w:r>
      <w:r w:rsidR="003F3BFC" w:rsidRPr="00682F1C">
        <w:rPr>
          <w:rFonts w:cs="Arial"/>
          <w:szCs w:val="22"/>
        </w:rPr>
        <w:t xml:space="preserve"> have demonstrated experience </w:t>
      </w:r>
      <w:r w:rsidR="003F3BFC" w:rsidRPr="00682F1C">
        <w:rPr>
          <w:rFonts w:cs="Arial"/>
          <w:sz w:val="24"/>
        </w:rPr>
        <w:t>providing management oversight for networked telemetered radiation monitoring system. Knowledge of computers, communication equipment, electronics, electrical and mechanical equipment.</w:t>
      </w:r>
    </w:p>
    <w:p w14:paraId="5AE0FF97" w14:textId="77777777" w:rsidR="0056767A" w:rsidRDefault="0056767A" w:rsidP="00270C74">
      <w:pPr>
        <w:rPr>
          <w:rFonts w:cs="Arial"/>
          <w:szCs w:val="22"/>
        </w:rPr>
      </w:pPr>
    </w:p>
    <w:p w14:paraId="7DC5ACC4" w14:textId="0959F5E6" w:rsidR="003F3BFC" w:rsidRDefault="0056767A" w:rsidP="00B805A4">
      <w:pPr>
        <w:pStyle w:val="ListParagraph"/>
        <w:numPr>
          <w:ilvl w:val="0"/>
          <w:numId w:val="72"/>
        </w:numPr>
        <w:rPr>
          <w:rFonts w:cs="Arial"/>
          <w:szCs w:val="22"/>
        </w:rPr>
      </w:pPr>
      <w:r>
        <w:rPr>
          <w:rFonts w:cs="Arial"/>
          <w:szCs w:val="22"/>
        </w:rPr>
        <w:t>CREST Technician:</w:t>
      </w:r>
      <w:r w:rsidR="00682F1C">
        <w:rPr>
          <w:rFonts w:cs="Arial"/>
          <w:szCs w:val="22"/>
        </w:rPr>
        <w:t xml:space="preserve"> </w:t>
      </w:r>
      <w:r w:rsidR="00B275BD">
        <w:rPr>
          <w:rFonts w:cs="Arial"/>
          <w:szCs w:val="22"/>
        </w:rPr>
        <w:t>should</w:t>
      </w:r>
      <w:r w:rsidR="003914AF" w:rsidRPr="00682F1C">
        <w:rPr>
          <w:rFonts w:cs="Arial"/>
          <w:szCs w:val="22"/>
        </w:rPr>
        <w:t xml:space="preserve"> have demonstrated </w:t>
      </w:r>
      <w:r w:rsidRPr="00682F1C">
        <w:rPr>
          <w:rFonts w:cs="Arial"/>
          <w:szCs w:val="22"/>
        </w:rPr>
        <w:t>exp</w:t>
      </w:r>
      <w:r w:rsidR="003914AF" w:rsidRPr="00682F1C">
        <w:rPr>
          <w:rFonts w:cs="Arial"/>
          <w:szCs w:val="22"/>
        </w:rPr>
        <w:t xml:space="preserve">erience installing, diagnosing, </w:t>
      </w:r>
      <w:r w:rsidRPr="00682F1C">
        <w:rPr>
          <w:rFonts w:cs="Arial"/>
          <w:szCs w:val="22"/>
        </w:rPr>
        <w:t>debugging and repairing radiation monitoring equipment and communications equipment to transmit collected data.</w:t>
      </w:r>
    </w:p>
    <w:p w14:paraId="415F21A8" w14:textId="77777777" w:rsidR="00682F1C" w:rsidRPr="00682F1C" w:rsidRDefault="00682F1C" w:rsidP="00682F1C">
      <w:pPr>
        <w:rPr>
          <w:rFonts w:cs="Arial"/>
          <w:szCs w:val="22"/>
        </w:rPr>
      </w:pPr>
    </w:p>
    <w:p w14:paraId="2381C454" w14:textId="2882EA31" w:rsidR="003F3BFC" w:rsidRPr="00682F1C" w:rsidRDefault="00682F1C" w:rsidP="00B805A4">
      <w:pPr>
        <w:pStyle w:val="ListParagraph"/>
        <w:numPr>
          <w:ilvl w:val="0"/>
          <w:numId w:val="70"/>
        </w:numPr>
        <w:jc w:val="left"/>
        <w:rPr>
          <w:rFonts w:cs="Arial"/>
          <w:szCs w:val="22"/>
        </w:rPr>
      </w:pPr>
      <w:r>
        <w:rPr>
          <w:rFonts w:cs="Arial"/>
          <w:szCs w:val="22"/>
        </w:rPr>
        <w:t>REMP (Task Two) &amp; TLD (Task Three)</w:t>
      </w:r>
    </w:p>
    <w:p w14:paraId="2CF46EF7" w14:textId="67458C1F" w:rsidR="0056767A" w:rsidRPr="0056767A" w:rsidRDefault="0056767A" w:rsidP="008E3EFE">
      <w:pPr>
        <w:pStyle w:val="Heading5"/>
        <w:numPr>
          <w:ilvl w:val="0"/>
          <w:numId w:val="0"/>
        </w:numPr>
        <w:ind w:left="1008" w:hanging="1008"/>
      </w:pPr>
    </w:p>
    <w:p w14:paraId="06902CFB" w14:textId="07E9E286" w:rsidR="0056767A" w:rsidRPr="00B275BD" w:rsidRDefault="00682F1C" w:rsidP="00B805A4">
      <w:pPr>
        <w:pStyle w:val="ListParagraph"/>
        <w:numPr>
          <w:ilvl w:val="0"/>
          <w:numId w:val="73"/>
        </w:numPr>
      </w:pPr>
      <w:r>
        <w:t xml:space="preserve">REMP &amp; TLD Project Manager: </w:t>
      </w:r>
      <w:r w:rsidR="00B275BD">
        <w:rPr>
          <w:rFonts w:cs="Arial"/>
        </w:rPr>
        <w:t>should</w:t>
      </w:r>
      <w:r w:rsidR="00CB2817" w:rsidRPr="00682F1C">
        <w:rPr>
          <w:rFonts w:cs="Arial"/>
        </w:rPr>
        <w:t xml:space="preserve"> have experience in conducting and/or m</w:t>
      </w:r>
      <w:r>
        <w:rPr>
          <w:rFonts w:cs="Arial"/>
        </w:rPr>
        <w:t>anaging environmental projects that include</w:t>
      </w:r>
      <w:r w:rsidR="00CB2817" w:rsidRPr="00682F1C">
        <w:rPr>
          <w:rFonts w:cs="Arial"/>
        </w:rPr>
        <w:t xml:space="preserve"> activities such as field sampling and field site maintenance.</w:t>
      </w:r>
    </w:p>
    <w:p w14:paraId="32A3D2CC" w14:textId="77777777" w:rsidR="00B275BD" w:rsidRPr="00B6678F" w:rsidRDefault="00B275BD" w:rsidP="00B275BD">
      <w:pPr>
        <w:pStyle w:val="ListParagraph"/>
        <w:ind w:left="1440"/>
      </w:pPr>
    </w:p>
    <w:p w14:paraId="43E3B1B8" w14:textId="77777777" w:rsidR="0073232F" w:rsidRPr="00B6678F" w:rsidRDefault="0073232F" w:rsidP="0073232F">
      <w:pPr>
        <w:pStyle w:val="Heading4"/>
        <w:keepNext/>
      </w:pPr>
      <w:r w:rsidRPr="00B6678F">
        <w:rPr>
          <w:caps w:val="0"/>
        </w:rPr>
        <w:t>BACKUP STAFF</w:t>
      </w:r>
    </w:p>
    <w:p w14:paraId="1125B424" w14:textId="77777777" w:rsidR="0073232F" w:rsidRPr="00B6678F" w:rsidRDefault="0073232F" w:rsidP="0073232F">
      <w:pPr>
        <w:keepNext/>
      </w:pPr>
    </w:p>
    <w:p w14:paraId="6E7C89D0" w14:textId="77777777" w:rsidR="0073232F" w:rsidRPr="00B6678F" w:rsidRDefault="0073232F" w:rsidP="0073232F">
      <w:pPr>
        <w:keepNext/>
      </w:pPr>
      <w:r w:rsidRPr="00B6678F">
        <w:t>The Vendor {Bidder} should include a list of backup staff that may be called upon to assist or replace primary individuals assigned.  Backup staff must be clearly identified as backup staff.</w:t>
      </w:r>
    </w:p>
    <w:p w14:paraId="3ABFEE5E" w14:textId="77777777" w:rsidR="0073232F" w:rsidRPr="00B6678F" w:rsidRDefault="0073232F" w:rsidP="0073232F"/>
    <w:p w14:paraId="70286516" w14:textId="77777777" w:rsidR="0073232F" w:rsidRPr="00B6678F" w:rsidRDefault="0073232F" w:rsidP="0073232F">
      <w:r w:rsidRPr="00B6678F">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14:paraId="58BAEE22" w14:textId="77777777" w:rsidR="0073232F" w:rsidRPr="00B6678F" w:rsidRDefault="0073232F" w:rsidP="0073232F"/>
    <w:p w14:paraId="164E72FC" w14:textId="77777777" w:rsidR="0073232F" w:rsidRPr="00B6678F" w:rsidRDefault="0073232F" w:rsidP="0073232F">
      <w:pPr>
        <w:pStyle w:val="Heading4"/>
        <w:keepNext/>
      </w:pPr>
      <w:r w:rsidRPr="00B6678F">
        <w:rPr>
          <w:caps w:val="0"/>
        </w:rPr>
        <w:t>EXPERIENCE WITH CONTRACTS OF SIMILAR SIZE AND SCOPE</w:t>
      </w:r>
    </w:p>
    <w:p w14:paraId="5A9DDED9" w14:textId="77777777" w:rsidR="0073232F" w:rsidRPr="00B6678F" w:rsidRDefault="0073232F" w:rsidP="0073232F">
      <w:pPr>
        <w:keepNext/>
      </w:pPr>
    </w:p>
    <w:p w14:paraId="757B1899" w14:textId="77777777" w:rsidR="0073232F" w:rsidRPr="00B6678F" w:rsidRDefault="0073232F" w:rsidP="0073232F">
      <w:pPr>
        <w:keepNext/>
      </w:pPr>
      <w:r w:rsidRPr="00B6678F">
        <w:t xml:space="preserve">The Vendor {Bidder} should provide a comprehensive listing of contracts of similar size and scope that it has successfully completed, as evidence of the Vendor’s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w:t>
      </w:r>
      <w:r>
        <w:t xml:space="preserve">Blanket P.O. </w:t>
      </w:r>
      <w:r w:rsidRPr="00B6678F">
        <w:t>listed, the Vendor {Bidder} should provide two (2) names and telephone numbers of individuals for contracting party. Beginning and ending dates should also be given for each contract.</w:t>
      </w:r>
    </w:p>
    <w:p w14:paraId="0E6BA9C2" w14:textId="77777777" w:rsidR="0073232F" w:rsidRPr="00B6678F" w:rsidRDefault="0073232F" w:rsidP="0073232F">
      <w:pPr>
        <w:keepNext/>
      </w:pPr>
    </w:p>
    <w:p w14:paraId="535C3AD6" w14:textId="77777777" w:rsidR="0073232F" w:rsidRPr="00B6678F" w:rsidRDefault="0073232F" w:rsidP="0073232F">
      <w:pPr>
        <w:keepNext/>
      </w:pPr>
      <w:r w:rsidRPr="00B6678F">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w:t>
      </w:r>
      <w:r>
        <w:t>r} is/was the Vendor {Bidder</w:t>
      </w:r>
      <w:r w:rsidRPr="00B6678F">
        <w:t>} on any contracts of similar scope.  In the event a Vendor {Bidder} neglects to include this information in its Quote, the Vendor’s {Bidder’s} omission of necessary disclosure information may be cause for rejection of the Vendor’s {Bidder’s} Quote by the State.</w:t>
      </w:r>
    </w:p>
    <w:p w14:paraId="144A08E6" w14:textId="77777777" w:rsidR="0073232F" w:rsidRPr="00B6678F" w:rsidRDefault="0073232F" w:rsidP="0073232F">
      <w:pPr>
        <w:keepNext/>
      </w:pPr>
    </w:p>
    <w:p w14:paraId="77441B45" w14:textId="77777777" w:rsidR="0073232F" w:rsidRPr="00B6678F" w:rsidRDefault="0073232F" w:rsidP="0073232F">
      <w:pPr>
        <w:keepNext/>
      </w:pPr>
      <w:r w:rsidRPr="00B6678F">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0AD71D5B" w14:textId="77777777" w:rsidR="0073232F" w:rsidRPr="00B6678F" w:rsidRDefault="0073232F" w:rsidP="0073232F"/>
    <w:p w14:paraId="798DE620" w14:textId="77777777" w:rsidR="0073232F" w:rsidRPr="00B6678F" w:rsidRDefault="0073232F" w:rsidP="0073232F">
      <w:pPr>
        <w:pStyle w:val="Heading4"/>
        <w:keepNext/>
      </w:pPr>
      <w:r w:rsidRPr="00B6678F">
        <w:rPr>
          <w:caps w:val="0"/>
        </w:rPr>
        <w:lastRenderedPageBreak/>
        <w:t>FINANCIAL CAPABILITY OF THE VENDOR {BIDDER}</w:t>
      </w:r>
    </w:p>
    <w:p w14:paraId="53C2510F" w14:textId="77777777" w:rsidR="0073232F" w:rsidRPr="00B6678F" w:rsidRDefault="0073232F" w:rsidP="0073232F">
      <w:pPr>
        <w:keepNext/>
      </w:pPr>
    </w:p>
    <w:p w14:paraId="60AC9AF7" w14:textId="77777777" w:rsidR="0073232F" w:rsidRPr="00B6678F" w:rsidRDefault="0073232F" w:rsidP="0073232F">
      <w:pPr>
        <w:keepNext/>
        <w:rPr>
          <w:rFonts w:cs="Arial"/>
        </w:rPr>
      </w:pPr>
      <w:r w:rsidRPr="00B6678F">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6678F">
        <w:t xml:space="preserve">In order to provide the State with the ability to evaluate the Vendor’s {Bidder’s} financial capacity and capability to undertake and successfully complete the Blanket P.O., the Vendor {Bidder} should submit </w:t>
      </w:r>
      <w:r w:rsidRPr="00B6678F">
        <w:rPr>
          <w:rFonts w:cs="Arial"/>
        </w:rPr>
        <w:t>the following:</w:t>
      </w:r>
    </w:p>
    <w:p w14:paraId="58C1F2DC" w14:textId="77777777" w:rsidR="0073232F" w:rsidRPr="00B6678F" w:rsidRDefault="0073232F" w:rsidP="0073232F">
      <w:pPr>
        <w:keepNext/>
      </w:pPr>
    </w:p>
    <w:p w14:paraId="238EC8CD" w14:textId="2E3F2B44" w:rsidR="0073232F" w:rsidRPr="00B6678F" w:rsidRDefault="0073232F" w:rsidP="00B805A4">
      <w:pPr>
        <w:pStyle w:val="ListParagraph"/>
        <w:numPr>
          <w:ilvl w:val="0"/>
          <w:numId w:val="35"/>
        </w:numPr>
        <w:contextualSpacing/>
        <w:jc w:val="left"/>
        <w:rPr>
          <w:rFonts w:cs="Arial"/>
        </w:rPr>
      </w:pPr>
      <w:r w:rsidRPr="00B6678F">
        <w:rPr>
          <w:rFonts w:cs="Arial"/>
        </w:rPr>
        <w:t>For publ</w:t>
      </w:r>
      <w:r w:rsidR="006C646E">
        <w:rPr>
          <w:rFonts w:cs="Arial"/>
        </w:rPr>
        <w:t xml:space="preserve">icly </w:t>
      </w:r>
      <w:r w:rsidRPr="00B6678F">
        <w:rPr>
          <w:rFonts w:cs="Arial"/>
        </w:rPr>
        <w:t>traded companies the Vendor {Bidder} should provide copies or the electronic location of the annual reports filed for the two most recent years; or</w:t>
      </w:r>
    </w:p>
    <w:p w14:paraId="37BA2303" w14:textId="77777777" w:rsidR="0073232F" w:rsidRPr="00B6678F" w:rsidRDefault="0073232F" w:rsidP="0073232F">
      <w:pPr>
        <w:pStyle w:val="ListParagraph"/>
        <w:contextualSpacing/>
        <w:jc w:val="left"/>
        <w:rPr>
          <w:rFonts w:cs="Arial"/>
        </w:rPr>
      </w:pPr>
    </w:p>
    <w:p w14:paraId="7ADDE8F4" w14:textId="77777777" w:rsidR="0073232F" w:rsidRPr="00B6678F" w:rsidRDefault="0073232F" w:rsidP="00B805A4">
      <w:pPr>
        <w:pStyle w:val="ListParagraph"/>
        <w:numPr>
          <w:ilvl w:val="0"/>
          <w:numId w:val="35"/>
        </w:numPr>
        <w:contextualSpacing/>
        <w:rPr>
          <w:rFonts w:cs="Arial"/>
        </w:rPr>
      </w:pPr>
      <w:r w:rsidRPr="00B6678F">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E3EC1B1" w14:textId="77777777" w:rsidR="0073232F" w:rsidRPr="00B6678F" w:rsidRDefault="0073232F" w:rsidP="0073232F"/>
    <w:p w14:paraId="38997041" w14:textId="77777777" w:rsidR="0073232F" w:rsidRPr="00B6678F" w:rsidRDefault="0073232F" w:rsidP="0073232F">
      <w:r w:rsidRPr="00B6678F">
        <w:t>If the information is not supplied with the Quote, the State may still require the Vendor {Bidder} to submit it.  If the Vendor {Bidder} fails to comply with the request within seven (7) business days, the State may deem the Quote non-responsive.</w:t>
      </w:r>
    </w:p>
    <w:p w14:paraId="717435FE" w14:textId="77777777" w:rsidR="0073232F" w:rsidRPr="00B6678F" w:rsidRDefault="0073232F" w:rsidP="0073232F"/>
    <w:p w14:paraId="12483CF3" w14:textId="77777777" w:rsidR="0073232F" w:rsidRPr="00B6678F" w:rsidRDefault="0073232F" w:rsidP="0073232F">
      <w:r w:rsidRPr="00B6678F">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7856EA80" w14:textId="77777777" w:rsidR="0073232F" w:rsidRPr="00B6678F" w:rsidRDefault="0073232F" w:rsidP="0073232F"/>
    <w:p w14:paraId="396F217E" w14:textId="77777777" w:rsidR="0073232F" w:rsidRPr="00B6678F" w:rsidRDefault="0073232F" w:rsidP="0073232F">
      <w:r w:rsidRPr="00B6678F">
        <w:t>The State reserves the right to make the determination to accept the assertion and shall so advise the Vendor {Bidder}.</w:t>
      </w:r>
    </w:p>
    <w:p w14:paraId="7764B550" w14:textId="77777777" w:rsidR="0073232F" w:rsidRPr="00B6678F" w:rsidRDefault="0073232F" w:rsidP="0073232F"/>
    <w:p w14:paraId="6D8CB665" w14:textId="77777777" w:rsidR="0073232F" w:rsidRPr="00B6678F" w:rsidRDefault="0073232F" w:rsidP="0073232F">
      <w:pPr>
        <w:pStyle w:val="Heading3"/>
        <w:keepNext/>
        <w:rPr>
          <w:rFonts w:eastAsia="MS Mincho"/>
        </w:rPr>
      </w:pPr>
      <w:bookmarkStart w:id="185" w:name="_Toc522713027"/>
      <w:r w:rsidRPr="00B6678F">
        <w:rPr>
          <w:rFonts w:eastAsia="MS Mincho"/>
          <w:caps w:val="0"/>
        </w:rPr>
        <w:t>STATE-SUPPLIED PRICE SHEET</w:t>
      </w:r>
      <w:bookmarkEnd w:id="185"/>
    </w:p>
    <w:p w14:paraId="4A3E361B" w14:textId="77777777" w:rsidR="0073232F" w:rsidRPr="00B6678F" w:rsidRDefault="0073232F" w:rsidP="0073232F">
      <w:pPr>
        <w:keepNext/>
      </w:pPr>
    </w:p>
    <w:p w14:paraId="4FAE758F" w14:textId="77777777" w:rsidR="0073232F" w:rsidRDefault="0073232F" w:rsidP="0073232F">
      <w:pPr>
        <w:keepNext/>
      </w:pPr>
      <w:r w:rsidRPr="00B6678F">
        <w:t xml:space="preserve">The Vendor {Bidder} must submit its pricing using the State-Supplied Price Sheet accompanying this Bid Solicitation and located on the “Attachments” Tab. </w:t>
      </w:r>
    </w:p>
    <w:p w14:paraId="72E0E149" w14:textId="77777777" w:rsidR="0073232F" w:rsidRPr="00B6678F" w:rsidRDefault="0073232F" w:rsidP="0073232F"/>
    <w:p w14:paraId="382FB4C4" w14:textId="77777777" w:rsidR="0073232F" w:rsidRDefault="0073232F" w:rsidP="0073232F">
      <w:pPr>
        <w:rPr>
          <w:rStyle w:val="Hyperlink"/>
          <w:rFonts w:eastAsiaTheme="minorHAnsi" w:cs="Arial"/>
        </w:rPr>
      </w:pPr>
      <w:r w:rsidRPr="00B6678F">
        <w:t xml:space="preserve">Vendors {Bidders} may refer to the QRG “Submit a Quote” for instructions detailing how to submit a </w:t>
      </w:r>
      <w:r w:rsidRPr="00B6678F">
        <w:rPr>
          <w:rStyle w:val="IntenseEmphasis"/>
          <w:rFonts w:cs="Arial"/>
          <w:color w:val="00B050"/>
        </w:rPr>
        <w:t>NJ</w:t>
      </w:r>
      <w:r w:rsidRPr="00B6678F">
        <w:rPr>
          <w:rStyle w:val="IntenseEmphasis"/>
          <w:rFonts w:cs="Arial"/>
          <w:color w:val="0070C0"/>
        </w:rPr>
        <w:t>START</w:t>
      </w:r>
      <w:r w:rsidRPr="00B6678F">
        <w:t xml:space="preserve"> electronic Quote. QRGs are located on the </w:t>
      </w:r>
      <w:hyperlink r:id="rId60" w:history="1">
        <w:r w:rsidRPr="00B6678F">
          <w:rPr>
            <w:rStyle w:val="Hyperlink"/>
            <w:rFonts w:eastAsiaTheme="minorHAnsi" w:cs="Arial"/>
          </w:rPr>
          <w:t>NJSTART Vendor Support Page</w:t>
        </w:r>
      </w:hyperlink>
      <w:r w:rsidRPr="00B6678F">
        <w:rPr>
          <w:rStyle w:val="Hyperlink"/>
          <w:rFonts w:eastAsiaTheme="minorHAnsi" w:cs="Arial"/>
        </w:rPr>
        <w:t xml:space="preserve">.  </w:t>
      </w:r>
    </w:p>
    <w:p w14:paraId="193697CD" w14:textId="77777777" w:rsidR="0073232F" w:rsidRPr="00B6678F" w:rsidRDefault="0073232F" w:rsidP="0073232F"/>
    <w:p w14:paraId="5E6A49B8" w14:textId="77777777" w:rsidR="0073232F" w:rsidRPr="00B6678F" w:rsidRDefault="0073232F" w:rsidP="0073232F"/>
    <w:p w14:paraId="2E9B052A" w14:textId="77777777" w:rsidR="0073232F" w:rsidRPr="00B6678F" w:rsidRDefault="0073232F" w:rsidP="0073232F">
      <w:pPr>
        <w:pStyle w:val="Heading4"/>
        <w:keepNext/>
      </w:pPr>
      <w:r w:rsidRPr="00B6678F">
        <w:rPr>
          <w:caps w:val="0"/>
        </w:rPr>
        <w:t>NJSTART PRICING SUBMISSION INSTRUCTIONS</w:t>
      </w:r>
    </w:p>
    <w:p w14:paraId="0C21F6A0" w14:textId="77777777" w:rsidR="0073232F" w:rsidRPr="00B6678F" w:rsidRDefault="0073232F" w:rsidP="0073232F">
      <w:pPr>
        <w:keepNext/>
      </w:pPr>
    </w:p>
    <w:p w14:paraId="0DFF0DDA" w14:textId="77777777" w:rsidR="0073232F" w:rsidRPr="00B6678F" w:rsidRDefault="0073232F" w:rsidP="0073232F">
      <w:pPr>
        <w:keepNext/>
      </w:pPr>
      <w:r w:rsidRPr="00B6678F">
        <w:t xml:space="preserve">If the Vendor {Bidder} </w:t>
      </w:r>
      <w:r w:rsidRPr="00B6678F">
        <w:rPr>
          <w:rFonts w:cs="Arial"/>
          <w:szCs w:val="22"/>
        </w:rPr>
        <w:t xml:space="preserve">is submitting a </w:t>
      </w:r>
      <w:r w:rsidRPr="00B6678F">
        <w:rPr>
          <w:rStyle w:val="IntenseEmphasis"/>
          <w:rFonts w:cs="Arial"/>
          <w:color w:val="00B050"/>
        </w:rPr>
        <w:t>NJ</w:t>
      </w:r>
      <w:r w:rsidRPr="00B6678F">
        <w:rPr>
          <w:rStyle w:val="IntenseEmphasis"/>
          <w:rFonts w:cs="Arial"/>
          <w:color w:val="0070C0"/>
        </w:rPr>
        <w:t>START</w:t>
      </w:r>
      <w:r w:rsidRPr="00B6678F">
        <w:rPr>
          <w:rFonts w:cs="Arial"/>
          <w:szCs w:val="22"/>
        </w:rPr>
        <w:t xml:space="preserve"> Quote, the </w:t>
      </w:r>
      <w:r w:rsidRPr="00B6678F">
        <w:t xml:space="preserve">Vendor {Bidder} must enter a Unit Cost of $1.00 for each price line item on the “Items” Tab in </w:t>
      </w:r>
      <w:r w:rsidRPr="00B6678F">
        <w:rPr>
          <w:rStyle w:val="IntenseEmphasis"/>
          <w:rFonts w:cs="Arial"/>
          <w:color w:val="00B050"/>
        </w:rPr>
        <w:t>NJ</w:t>
      </w:r>
      <w:r w:rsidRPr="00B6678F">
        <w:rPr>
          <w:rStyle w:val="IntenseEmphasis"/>
          <w:rFonts w:cs="Arial"/>
          <w:color w:val="0070C0"/>
        </w:rPr>
        <w:t>START</w:t>
      </w:r>
      <w:r w:rsidRPr="00B6678F">
        <w:t xml:space="preserve">. </w:t>
      </w:r>
      <w:r w:rsidRPr="00B6678F">
        <w:rPr>
          <w:rFonts w:cs="Arial"/>
          <w:color w:val="000000"/>
        </w:rPr>
        <w:t xml:space="preserve">The </w:t>
      </w:r>
      <w:r w:rsidRPr="00B6678F">
        <w:t xml:space="preserve">Vendor {Bidder} is instructed to do so only as a mechanism to comply with Bid Solicitation Section 6.8 and prevent all pricing from being publicly displayed in </w:t>
      </w:r>
      <w:r w:rsidRPr="00B6678F">
        <w:rPr>
          <w:rStyle w:val="IntenseEmphasis"/>
          <w:rFonts w:cs="Arial"/>
          <w:color w:val="00B050"/>
        </w:rPr>
        <w:t>NJ</w:t>
      </w:r>
      <w:r w:rsidRPr="00B6678F">
        <w:rPr>
          <w:rStyle w:val="IntenseEmphasis"/>
          <w:rFonts w:cs="Arial"/>
          <w:color w:val="0070C0"/>
        </w:rPr>
        <w:t>START</w:t>
      </w:r>
      <w:r w:rsidRPr="00B6678F">
        <w:t xml:space="preserve">. </w:t>
      </w:r>
    </w:p>
    <w:p w14:paraId="0CC320BE" w14:textId="77777777" w:rsidR="0073232F" w:rsidRPr="00B6678F" w:rsidRDefault="0073232F" w:rsidP="0073232F"/>
    <w:p w14:paraId="34CBC382" w14:textId="77777777" w:rsidR="0073232F" w:rsidRPr="00B6678F" w:rsidRDefault="0073232F" w:rsidP="0073232F">
      <w:pPr>
        <w:pStyle w:val="Heading4"/>
        <w:keepNext/>
      </w:pPr>
      <w:r w:rsidRPr="00B6678F">
        <w:rPr>
          <w:caps w:val="0"/>
        </w:rPr>
        <w:t>STATE-SUPPLIED PRICE SHEET INSTRUCTIONS</w:t>
      </w:r>
    </w:p>
    <w:p w14:paraId="08182BB2" w14:textId="2FBA1DE9" w:rsidR="0073232F" w:rsidRPr="00B6678F" w:rsidRDefault="002437D4" w:rsidP="002437D4">
      <w:pPr>
        <w:pStyle w:val="BodyText3"/>
        <w:keepNext/>
        <w:tabs>
          <w:tab w:val="left" w:pos="3746"/>
        </w:tabs>
      </w:pPr>
      <w:r>
        <w:tab/>
      </w:r>
    </w:p>
    <w:p w14:paraId="2250FA7F" w14:textId="77777777" w:rsidR="0073232F" w:rsidRDefault="0073232F" w:rsidP="0073232F">
      <w:pPr>
        <w:pStyle w:val="BodyText3"/>
      </w:pPr>
      <w:r w:rsidRPr="00B6678F">
        <w:t>The Vendor {Bidder} must submit its pricing using the format set forth in the State-supplied price sheet/schedule accompan</w:t>
      </w:r>
      <w:r>
        <w:t>ying this Bid Solicitation</w:t>
      </w:r>
      <w:r w:rsidRPr="00B6678F">
        <w:t>.  Failure to submit pricing as indicated</w:t>
      </w:r>
      <w:r>
        <w:t xml:space="preserve"> below may result in the Quote</w:t>
      </w:r>
      <w:r w:rsidRPr="00B6678F">
        <w:t xml:space="preserve"> being deemed non-responsive</w:t>
      </w:r>
      <w:r w:rsidRPr="00B6678F">
        <w:rPr>
          <w:b/>
        </w:rPr>
        <w:t xml:space="preserve"> </w:t>
      </w:r>
    </w:p>
    <w:p w14:paraId="17A6A1C5" w14:textId="77777777" w:rsidR="0073232F" w:rsidRDefault="0073232F" w:rsidP="0073232F">
      <w:pPr>
        <w:pStyle w:val="BodyText3"/>
      </w:pPr>
    </w:p>
    <w:p w14:paraId="6E98CEEA" w14:textId="63304EDE" w:rsidR="004C7762" w:rsidRDefault="004C7762" w:rsidP="0073232F">
      <w:pPr>
        <w:pStyle w:val="BodyText3"/>
      </w:pPr>
      <w:r>
        <w:t>The Vendor {Bidder} may submit a Quote for either Task 1, Task 2 &amp; 3, or both</w:t>
      </w:r>
      <w:r w:rsidR="00BD377E">
        <w:t xml:space="preserve"> Tasks</w:t>
      </w:r>
      <w:r>
        <w:t xml:space="preserve">. </w:t>
      </w:r>
    </w:p>
    <w:p w14:paraId="7746EABB" w14:textId="77777777" w:rsidR="004C7762" w:rsidRDefault="004C7762" w:rsidP="0073232F">
      <w:pPr>
        <w:pStyle w:val="BodyText3"/>
      </w:pPr>
    </w:p>
    <w:p w14:paraId="76A7EE5C" w14:textId="77777777" w:rsidR="0073232F" w:rsidRPr="00AA0164" w:rsidRDefault="0073232F" w:rsidP="00AA0164">
      <w:pPr>
        <w:keepNext/>
        <w:rPr>
          <w:rFonts w:cs="Arial"/>
          <w:szCs w:val="22"/>
        </w:rPr>
      </w:pPr>
      <w:r>
        <w:t xml:space="preserve">The Vendor {Bidder} must submit pricing for each price line in </w:t>
      </w:r>
      <w:r w:rsidR="004C7762">
        <w:t xml:space="preserve">a task group in </w:t>
      </w:r>
      <w:r>
        <w:t xml:space="preserve">order to be considered for award of a Blanket P.O.  </w:t>
      </w:r>
      <w:r>
        <w:rPr>
          <w:rFonts w:cs="Arial"/>
          <w:szCs w:val="22"/>
        </w:rPr>
        <w:t xml:space="preserve">A Vendor {Bidder} must not submit multiple prices on a price line and </w:t>
      </w:r>
      <w:r>
        <w:rPr>
          <w:rFonts w:cs="Arial"/>
          <w:szCs w:val="22"/>
        </w:rPr>
        <w:lastRenderedPageBreak/>
        <w:t>must not submit ranges of prices on a price line.  All pricing for this Blanket P.O. is</w:t>
      </w:r>
      <w:r w:rsidR="00AA0164">
        <w:rPr>
          <w:rFonts w:cs="Arial"/>
          <w:szCs w:val="22"/>
        </w:rPr>
        <w:t xml:space="preserve"> an all-inclusive hourly rate. </w:t>
      </w:r>
    </w:p>
    <w:p w14:paraId="237024F4" w14:textId="77777777" w:rsidR="0073232F" w:rsidRDefault="0073232F" w:rsidP="0073232F">
      <w:pPr>
        <w:pStyle w:val="BodyText3"/>
      </w:pPr>
    </w:p>
    <w:p w14:paraId="20465CEA" w14:textId="77777777" w:rsidR="0073232F" w:rsidRDefault="0073232F" w:rsidP="0073232F">
      <w:pPr>
        <w:pStyle w:val="BodyText3"/>
      </w:pPr>
      <w:r>
        <w:t>For Task One the Vendor {Bidder} must:</w:t>
      </w:r>
    </w:p>
    <w:p w14:paraId="4667404B" w14:textId="77777777" w:rsidR="0073232F" w:rsidRPr="001B05AC" w:rsidRDefault="0073232F" w:rsidP="0073232F">
      <w:pPr>
        <w:pStyle w:val="BodyText3"/>
      </w:pPr>
    </w:p>
    <w:p w14:paraId="021A5B6F" w14:textId="77777777" w:rsidR="0073232F" w:rsidRDefault="00AA0164" w:rsidP="00B805A4">
      <w:pPr>
        <w:pStyle w:val="BodyText3"/>
        <w:numPr>
          <w:ilvl w:val="0"/>
          <w:numId w:val="66"/>
        </w:numPr>
      </w:pPr>
      <w:r>
        <w:t>P</w:t>
      </w:r>
      <w:r w:rsidR="0073232F">
        <w:t xml:space="preserve">rovide </w:t>
      </w:r>
      <w:r>
        <w:t xml:space="preserve">all-inclusive </w:t>
      </w:r>
      <w:r w:rsidR="0073232F">
        <w:t>hourly rates for price lines one (1) through nine (9);</w:t>
      </w:r>
    </w:p>
    <w:p w14:paraId="4832712A" w14:textId="77777777" w:rsidR="0073232F" w:rsidRDefault="00AA0164" w:rsidP="00B805A4">
      <w:pPr>
        <w:pStyle w:val="BodyText3"/>
        <w:numPr>
          <w:ilvl w:val="0"/>
          <w:numId w:val="66"/>
        </w:numPr>
      </w:pPr>
      <w:r>
        <w:t>P</w:t>
      </w:r>
      <w:r w:rsidR="0073232F">
        <w:t xml:space="preserve">rovide </w:t>
      </w:r>
      <w:r>
        <w:t xml:space="preserve">all-inclusive </w:t>
      </w:r>
      <w:r w:rsidR="0073232F">
        <w:t xml:space="preserve">hourly rates for each of the three (3) Blanket P.O. years; and </w:t>
      </w:r>
    </w:p>
    <w:p w14:paraId="522C28CF" w14:textId="77777777" w:rsidR="0073232F" w:rsidRDefault="00AA0164" w:rsidP="00B805A4">
      <w:pPr>
        <w:pStyle w:val="BodyText3"/>
        <w:numPr>
          <w:ilvl w:val="0"/>
          <w:numId w:val="66"/>
        </w:numPr>
      </w:pPr>
      <w:r>
        <w:t>L</w:t>
      </w:r>
      <w:r w:rsidR="0073232F">
        <w:t xml:space="preserve">eave price line ten (10) blank which has been created to allow BNE to reimburse the Vendor {Contractor} certain equipment and supplies. </w:t>
      </w:r>
    </w:p>
    <w:p w14:paraId="032661CC" w14:textId="77777777" w:rsidR="0073232F" w:rsidRDefault="0073232F" w:rsidP="0073232F"/>
    <w:p w14:paraId="7282855B" w14:textId="77777777" w:rsidR="0073232F" w:rsidRDefault="0073232F" w:rsidP="0073232F">
      <w:r>
        <w:t xml:space="preserve">For Task Two &amp; Task Three combined the Vendor {Bidder} must: </w:t>
      </w:r>
    </w:p>
    <w:p w14:paraId="1442E162" w14:textId="77777777" w:rsidR="0073232F" w:rsidRPr="001B05AC" w:rsidRDefault="0073232F" w:rsidP="0073232F">
      <w:pPr>
        <w:pStyle w:val="BodyText3"/>
      </w:pPr>
    </w:p>
    <w:p w14:paraId="64CD379A" w14:textId="77777777" w:rsidR="0073232F" w:rsidRDefault="00AA0164" w:rsidP="00B805A4">
      <w:pPr>
        <w:pStyle w:val="BodyText3"/>
        <w:numPr>
          <w:ilvl w:val="0"/>
          <w:numId w:val="67"/>
        </w:numPr>
      </w:pPr>
      <w:r>
        <w:t>P</w:t>
      </w:r>
      <w:r w:rsidR="0073232F">
        <w:t xml:space="preserve">rovide </w:t>
      </w:r>
      <w:r>
        <w:t xml:space="preserve">all-inclusive </w:t>
      </w:r>
      <w:r w:rsidR="0073232F">
        <w:t xml:space="preserve">hourly rates for price lines eleven (11) through nineteen (19) and twenty-one (21) through twenty-four (24); </w:t>
      </w:r>
    </w:p>
    <w:p w14:paraId="2FDB0855" w14:textId="77777777" w:rsidR="0073232F" w:rsidRDefault="00AA0164" w:rsidP="00B805A4">
      <w:pPr>
        <w:pStyle w:val="BodyText3"/>
        <w:numPr>
          <w:ilvl w:val="0"/>
          <w:numId w:val="67"/>
        </w:numPr>
      </w:pPr>
      <w:r>
        <w:t>P</w:t>
      </w:r>
      <w:r w:rsidR="0073232F">
        <w:t xml:space="preserve">rovide </w:t>
      </w:r>
      <w:r>
        <w:t xml:space="preserve">all-inclusive </w:t>
      </w:r>
      <w:r w:rsidR="0073232F">
        <w:t xml:space="preserve">hourly rates for each of the three (3) Blanket P.O. years; and </w:t>
      </w:r>
    </w:p>
    <w:p w14:paraId="00DB6240" w14:textId="77777777" w:rsidR="0073232F" w:rsidRDefault="00AA0164" w:rsidP="00B805A4">
      <w:pPr>
        <w:pStyle w:val="BodyText3"/>
        <w:numPr>
          <w:ilvl w:val="0"/>
          <w:numId w:val="67"/>
        </w:numPr>
      </w:pPr>
      <w:r>
        <w:t>L</w:t>
      </w:r>
      <w:r w:rsidR="0073232F">
        <w:t xml:space="preserve">eave price lines twenty (20) and twenty-five (25) blank which has been created to allow BNE to reimburse the Vendor {Contractor} certain equipment and supplies. </w:t>
      </w:r>
    </w:p>
    <w:p w14:paraId="7B54DBA8" w14:textId="77777777" w:rsidR="0073232F" w:rsidRPr="00B6678F" w:rsidRDefault="0073232F" w:rsidP="0073232F">
      <w:pPr>
        <w:rPr>
          <w:szCs w:val="22"/>
        </w:rPr>
      </w:pPr>
    </w:p>
    <w:p w14:paraId="017BB4E5" w14:textId="77777777" w:rsidR="0073232F" w:rsidRPr="00B6678F" w:rsidRDefault="0073232F" w:rsidP="0073232F">
      <w:r w:rsidRPr="00B6678F">
        <w:t xml:space="preserve">In the event that a Vendor {Bidder} </w:t>
      </w:r>
      <w:r w:rsidRPr="00B6678F">
        <w:rPr>
          <w:rFonts w:cs="Arial"/>
          <w:szCs w:val="22"/>
        </w:rPr>
        <w:t xml:space="preserve">using </w:t>
      </w:r>
      <w:r w:rsidRPr="00B6678F">
        <w:rPr>
          <w:rStyle w:val="IntenseEmphasis"/>
          <w:rFonts w:cs="Arial"/>
          <w:color w:val="00B050"/>
        </w:rPr>
        <w:t>NJ</w:t>
      </w:r>
      <w:r w:rsidRPr="00B6678F">
        <w:rPr>
          <w:rStyle w:val="IntenseEmphasis"/>
          <w:rFonts w:cs="Arial"/>
          <w:color w:val="0070C0"/>
        </w:rPr>
        <w:t>START</w:t>
      </w:r>
      <w:r w:rsidRPr="00B6678F">
        <w:rPr>
          <w:rFonts w:cs="Arial"/>
          <w:szCs w:val="22"/>
        </w:rPr>
        <w:t xml:space="preserve"> to submit a Quote </w:t>
      </w:r>
      <w:r w:rsidRPr="00B6678F">
        <w:t xml:space="preserve">uploads a State-Supplied Price Sheet and completes the “Items” Tab in </w:t>
      </w:r>
      <w:r w:rsidRPr="00B6678F">
        <w:rPr>
          <w:rStyle w:val="IntenseEmphasis"/>
          <w:rFonts w:cs="Arial"/>
          <w:color w:val="00B050"/>
        </w:rPr>
        <w:t>NJ</w:t>
      </w:r>
      <w:r w:rsidRPr="00B6678F">
        <w:rPr>
          <w:rStyle w:val="IntenseEmphasis"/>
          <w:rFonts w:cs="Arial"/>
          <w:color w:val="0070C0"/>
        </w:rPr>
        <w:t>START</w:t>
      </w:r>
      <w:r w:rsidRPr="00B6678F">
        <w:rPr>
          <w:rStyle w:val="IntenseEmphasis"/>
          <w:rFonts w:cs="Arial"/>
        </w:rPr>
        <w:t xml:space="preserve"> </w:t>
      </w:r>
      <w:r w:rsidRPr="00B6678F">
        <w:rPr>
          <w:rStyle w:val="IntenseEmphasis"/>
          <w:rFonts w:cs="Arial"/>
          <w:b w:val="0"/>
        </w:rPr>
        <w:t xml:space="preserve">(instead of entering </w:t>
      </w:r>
      <w:r w:rsidRPr="00B6678F">
        <w:t xml:space="preserve">a Unit Cost of $1.00 </w:t>
      </w:r>
      <w:r w:rsidRPr="00B6678F">
        <w:rPr>
          <w:rStyle w:val="IntenseEmphasis"/>
          <w:rFonts w:cs="Arial"/>
          <w:b w:val="0"/>
        </w:rPr>
        <w:t>as instructed)</w:t>
      </w:r>
      <w:r w:rsidRPr="00B6678F">
        <w:t xml:space="preserve">, the State-Supplied Price Sheet will govern. </w:t>
      </w:r>
    </w:p>
    <w:p w14:paraId="01D773C3" w14:textId="77777777" w:rsidR="0073232F" w:rsidRPr="00B6678F" w:rsidRDefault="0073232F" w:rsidP="0073232F">
      <w:pPr>
        <w:pStyle w:val="BodyText3"/>
      </w:pPr>
    </w:p>
    <w:p w14:paraId="4180A6A7" w14:textId="77777777" w:rsidR="0073232F" w:rsidRPr="00B6678F" w:rsidRDefault="0073232F" w:rsidP="0073232F">
      <w:pPr>
        <w:pStyle w:val="Heading4"/>
        <w:keepNext/>
      </w:pPr>
      <w:r w:rsidRPr="00B6678F">
        <w:rPr>
          <w:caps w:val="0"/>
        </w:rPr>
        <w:t>USE OF “NO BID” VERSUS “NO CHARGE” ON THE STATE-SUPPLIED PRICE SHEET</w:t>
      </w:r>
    </w:p>
    <w:p w14:paraId="7F863D73" w14:textId="77777777" w:rsidR="0073232F" w:rsidRPr="00B6678F" w:rsidRDefault="0073232F" w:rsidP="0073232F">
      <w:pPr>
        <w:keepNext/>
      </w:pPr>
    </w:p>
    <w:p w14:paraId="5BF06222" w14:textId="77777777" w:rsidR="0073232F" w:rsidRPr="00B6678F" w:rsidRDefault="0073232F" w:rsidP="0073232F">
      <w:pPr>
        <w:keepNext/>
        <w:rPr>
          <w:rFonts w:cs="Arial"/>
          <w:color w:val="000000"/>
          <w:szCs w:val="22"/>
        </w:rPr>
      </w:pPr>
      <w:r w:rsidRPr="00B6678F">
        <w:rPr>
          <w:rFonts w:cs="Arial"/>
          <w:color w:val="000000"/>
          <w:szCs w:val="22"/>
        </w:rPr>
        <w:t xml:space="preserve">If the Vendor {Bidder} is not submitting a price for an item on a price line, the Vendor {Bidder} must indicate “No Bid” </w:t>
      </w:r>
      <w:r w:rsidRPr="00B6678F">
        <w:rPr>
          <w:rFonts w:cs="Arial"/>
          <w:szCs w:val="22"/>
        </w:rPr>
        <w:t xml:space="preserve">on the </w:t>
      </w:r>
      <w:r w:rsidRPr="00B6678F">
        <w:t>State-Supplied Price Sheet</w:t>
      </w:r>
      <w:r w:rsidRPr="00B6678F">
        <w:rPr>
          <w:rFonts w:cs="Arial"/>
          <w:szCs w:val="22"/>
        </w:rPr>
        <w:t xml:space="preserve"> accompanying this Bid Solicitation. </w:t>
      </w:r>
      <w:r w:rsidRPr="00B6678F">
        <w:rPr>
          <w:rFonts w:cs="Arial"/>
          <w:color w:val="000000"/>
          <w:szCs w:val="22"/>
        </w:rPr>
        <w:t xml:space="preserve">If the Vendor {Bidder} will supply an item on a price line free of charge, the Vendor {Bidder} must indicate “No Charge” </w:t>
      </w:r>
      <w:r w:rsidRPr="00B6678F">
        <w:rPr>
          <w:rFonts w:cs="Arial"/>
          <w:szCs w:val="22"/>
        </w:rPr>
        <w:t>on the State-Supplied Price Sheet</w:t>
      </w:r>
      <w:r w:rsidRPr="00B6678F">
        <w:t xml:space="preserve"> </w:t>
      </w:r>
      <w:r w:rsidRPr="00B6678F">
        <w:rPr>
          <w:rFonts w:cs="Arial"/>
          <w:szCs w:val="22"/>
        </w:rPr>
        <w:t xml:space="preserve">accompanying this Bid Solicitation. </w:t>
      </w:r>
      <w:r w:rsidRPr="00B6678F">
        <w:rPr>
          <w:rFonts w:cs="Arial"/>
          <w:color w:val="000000"/>
          <w:szCs w:val="22"/>
        </w:rPr>
        <w:t xml:space="preserve"> The use of any other identifier may result in the Vendor’s {Bidder’s} Quote being deemed non-responsive. </w:t>
      </w:r>
    </w:p>
    <w:p w14:paraId="2FF187D9" w14:textId="77777777" w:rsidR="0073232F" w:rsidRPr="00B6678F" w:rsidRDefault="0073232F" w:rsidP="0073232F">
      <w:pPr>
        <w:pStyle w:val="bodytext20"/>
        <w:spacing w:line="240" w:lineRule="auto"/>
        <w:jc w:val="left"/>
        <w:rPr>
          <w:rFonts w:cs="Arial"/>
          <w:sz w:val="22"/>
          <w:szCs w:val="22"/>
        </w:rPr>
      </w:pPr>
    </w:p>
    <w:p w14:paraId="5FF54CF9" w14:textId="77777777" w:rsidR="0073232F" w:rsidRPr="00B6678F" w:rsidRDefault="0073232F" w:rsidP="0073232F">
      <w:pPr>
        <w:pStyle w:val="Heading4"/>
        <w:keepNext/>
      </w:pPr>
      <w:r w:rsidRPr="00B6678F">
        <w:t>DELIVERY TIME AND COSTS</w:t>
      </w:r>
    </w:p>
    <w:p w14:paraId="6096CEB0" w14:textId="77777777" w:rsidR="0073232F" w:rsidRPr="00B6678F" w:rsidRDefault="0073232F" w:rsidP="0073232F">
      <w:pPr>
        <w:keepNext/>
      </w:pPr>
    </w:p>
    <w:p w14:paraId="148414CD" w14:textId="77777777" w:rsidR="0073232F" w:rsidRPr="00B6678F" w:rsidRDefault="0073232F" w:rsidP="0073232F">
      <w:pPr>
        <w:keepNext/>
        <w:autoSpaceDE w:val="0"/>
        <w:autoSpaceDN w:val="0"/>
        <w:adjustRightInd w:val="0"/>
        <w:rPr>
          <w:color w:val="000000"/>
        </w:rPr>
      </w:pPr>
      <w:r w:rsidRPr="00B6678F">
        <w:rPr>
          <w:color w:val="000000"/>
        </w:rPr>
        <w:t>Unless otherwise noted elsewhere in the Bid Solicitation,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2A1EAE4D" w14:textId="77777777" w:rsidR="0073232F" w:rsidRPr="00B6678F" w:rsidRDefault="0073232F" w:rsidP="0073232F">
      <w:pPr>
        <w:autoSpaceDE w:val="0"/>
        <w:autoSpaceDN w:val="0"/>
        <w:adjustRightInd w:val="0"/>
        <w:rPr>
          <w:color w:val="000000"/>
        </w:rPr>
      </w:pPr>
    </w:p>
    <w:p w14:paraId="761191CB" w14:textId="77777777" w:rsidR="0073232F" w:rsidRPr="00B6678F" w:rsidRDefault="0073232F" w:rsidP="0073232F">
      <w:pPr>
        <w:autoSpaceDE w:val="0"/>
        <w:autoSpaceDN w:val="0"/>
        <w:adjustRightInd w:val="0"/>
        <w:rPr>
          <w:color w:val="000000"/>
        </w:rPr>
      </w:pPr>
      <w:r w:rsidRPr="00B6678F">
        <w:rPr>
          <w:color w:val="000000"/>
        </w:rPr>
        <w:t>No additional charges will be allowed for any additional transportation costs resulting from partial shipments made at the Vendor’s {Contractor’s} convenience when a single shipment is ordered.</w:t>
      </w:r>
    </w:p>
    <w:p w14:paraId="1B130013" w14:textId="77777777" w:rsidR="0073232F" w:rsidRPr="00B6678F" w:rsidRDefault="0073232F" w:rsidP="0073232F">
      <w:pPr>
        <w:autoSpaceDE w:val="0"/>
        <w:autoSpaceDN w:val="0"/>
        <w:adjustRightInd w:val="0"/>
        <w:rPr>
          <w:color w:val="000000"/>
        </w:rPr>
      </w:pPr>
    </w:p>
    <w:p w14:paraId="42F69EF6" w14:textId="77777777" w:rsidR="0073232F" w:rsidRPr="00B6678F" w:rsidRDefault="0073232F" w:rsidP="0073232F">
      <w:pPr>
        <w:autoSpaceDE w:val="0"/>
        <w:autoSpaceDN w:val="0"/>
        <w:adjustRightInd w:val="0"/>
        <w:rPr>
          <w:color w:val="000000"/>
        </w:rPr>
      </w:pPr>
      <w:r w:rsidRPr="00B6678F">
        <w:rPr>
          <w:color w:val="000000"/>
        </w:rPr>
        <w:t>The weights and measures of the State's Using Agency receiving the shipment shall govern.</w:t>
      </w:r>
    </w:p>
    <w:p w14:paraId="0A3D16D7" w14:textId="77777777" w:rsidR="0073232F" w:rsidRPr="00B6678F" w:rsidRDefault="0073232F" w:rsidP="0073232F">
      <w:pPr>
        <w:autoSpaceDE w:val="0"/>
        <w:autoSpaceDN w:val="0"/>
        <w:adjustRightInd w:val="0"/>
        <w:rPr>
          <w:color w:val="000000"/>
        </w:rPr>
      </w:pPr>
    </w:p>
    <w:p w14:paraId="64A1F6EB" w14:textId="77777777" w:rsidR="0073232F" w:rsidRPr="00B6678F" w:rsidRDefault="0073232F" w:rsidP="0073232F">
      <w:pPr>
        <w:pStyle w:val="Heading4"/>
        <w:keepNext/>
      </w:pPr>
      <w:r w:rsidRPr="00B6678F">
        <w:t>COLLECT ON DELIVERY (C.O.D.) TERMS</w:t>
      </w:r>
    </w:p>
    <w:p w14:paraId="348A73C8" w14:textId="77777777" w:rsidR="0073232F" w:rsidRPr="00B6678F" w:rsidRDefault="0073232F" w:rsidP="0073232F">
      <w:pPr>
        <w:keepNext/>
      </w:pPr>
    </w:p>
    <w:p w14:paraId="3E889467" w14:textId="77777777" w:rsidR="0073232F" w:rsidRPr="00B6678F" w:rsidRDefault="0073232F" w:rsidP="0073232F">
      <w:pPr>
        <w:keepNext/>
        <w:autoSpaceDE w:val="0"/>
        <w:autoSpaceDN w:val="0"/>
        <w:adjustRightInd w:val="0"/>
        <w:rPr>
          <w:color w:val="000000"/>
        </w:rPr>
      </w:pPr>
      <w:r w:rsidRPr="00B6678F">
        <w:rPr>
          <w:color w:val="000000"/>
        </w:rPr>
        <w:t>C.O.D. terms are not acceptable as part of a Quote and shall be deemed non-responsive.</w:t>
      </w:r>
    </w:p>
    <w:p w14:paraId="18B1F79B" w14:textId="77777777" w:rsidR="0073232F" w:rsidRPr="00B6678F" w:rsidRDefault="0073232F" w:rsidP="0073232F"/>
    <w:p w14:paraId="7E74B405" w14:textId="77777777" w:rsidR="0073232F" w:rsidRPr="00B6678F" w:rsidRDefault="0073232F" w:rsidP="0073232F">
      <w:pPr>
        <w:pStyle w:val="Heading4"/>
        <w:keepNext/>
      </w:pPr>
      <w:r w:rsidRPr="00B6678F">
        <w:t>CASH DISCOUNTS</w:t>
      </w:r>
    </w:p>
    <w:p w14:paraId="5E2B254A" w14:textId="77777777" w:rsidR="0073232F" w:rsidRPr="00B6678F" w:rsidRDefault="0073232F" w:rsidP="0073232F">
      <w:pPr>
        <w:keepNext/>
        <w:autoSpaceDE w:val="0"/>
        <w:autoSpaceDN w:val="0"/>
        <w:adjustRightInd w:val="0"/>
      </w:pPr>
    </w:p>
    <w:p w14:paraId="3842834A" w14:textId="77777777" w:rsidR="0073232F" w:rsidRPr="00B6678F" w:rsidRDefault="0073232F" w:rsidP="0073232F">
      <w:pPr>
        <w:keepNext/>
        <w:autoSpaceDE w:val="0"/>
        <w:autoSpaceDN w:val="0"/>
        <w:adjustRightInd w:val="0"/>
      </w:pPr>
      <w:r w:rsidRPr="00B6678F">
        <w:t>The Vendor {Bidder} is encouraged to offer cash discounts based on expedited payment by the State.  The State will make efforts to take advantage of discounts, but discounts will not be considered in determining the price rankings of Quotes.</w:t>
      </w:r>
    </w:p>
    <w:p w14:paraId="6AB38DF0" w14:textId="77777777" w:rsidR="0073232F" w:rsidRPr="00B6678F" w:rsidRDefault="0073232F" w:rsidP="0073232F">
      <w:pPr>
        <w:autoSpaceDE w:val="0"/>
        <w:autoSpaceDN w:val="0"/>
        <w:adjustRightInd w:val="0"/>
      </w:pPr>
    </w:p>
    <w:p w14:paraId="05592B26" w14:textId="77777777" w:rsidR="0073232F" w:rsidRPr="00B6678F" w:rsidRDefault="0073232F" w:rsidP="0073232F">
      <w:pPr>
        <w:autoSpaceDE w:val="0"/>
        <w:autoSpaceDN w:val="0"/>
        <w:adjustRightInd w:val="0"/>
      </w:pPr>
      <w:r w:rsidRPr="00B6678F">
        <w:lastRenderedPageBreak/>
        <w:t>Should the Vendor {Bidder} choose to offer cash discounts the following shall apply:</w:t>
      </w:r>
    </w:p>
    <w:p w14:paraId="48D9070D" w14:textId="77777777" w:rsidR="0073232F" w:rsidRPr="00B6678F" w:rsidRDefault="0073232F" w:rsidP="0073232F">
      <w:pPr>
        <w:autoSpaceDE w:val="0"/>
        <w:autoSpaceDN w:val="0"/>
        <w:adjustRightInd w:val="0"/>
        <w:ind w:left="1080" w:hanging="360"/>
      </w:pPr>
    </w:p>
    <w:p w14:paraId="4A475F5C" w14:textId="55DC3E5E" w:rsidR="0073232F" w:rsidRPr="00B6678F" w:rsidRDefault="0073232F" w:rsidP="00C96A65">
      <w:pPr>
        <w:pStyle w:val="ListParagraph"/>
        <w:numPr>
          <w:ilvl w:val="0"/>
          <w:numId w:val="13"/>
        </w:numPr>
        <w:autoSpaceDE w:val="0"/>
        <w:autoSpaceDN w:val="0"/>
        <w:adjustRightInd w:val="0"/>
      </w:pPr>
      <w:r w:rsidRPr="00B6678F">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C78E622" w14:textId="1EBE9AF2" w:rsidR="0073232F" w:rsidRDefault="0073232F" w:rsidP="0073232F">
      <w:pPr>
        <w:pStyle w:val="ListParagraph"/>
        <w:numPr>
          <w:ilvl w:val="0"/>
          <w:numId w:val="13"/>
        </w:numPr>
        <w:autoSpaceDE w:val="0"/>
        <w:autoSpaceDN w:val="0"/>
        <w:adjustRightInd w:val="0"/>
      </w:pPr>
      <w:r w:rsidRPr="00B6678F">
        <w:t>The date on the check issued by the State in payment of that invoice shall be deemed the date of the State's response to that invoice.</w:t>
      </w:r>
    </w:p>
    <w:p w14:paraId="02D669DB" w14:textId="77777777" w:rsidR="00884050" w:rsidRPr="00AD0FF3" w:rsidRDefault="00884050" w:rsidP="00884050">
      <w:pPr>
        <w:autoSpaceDE w:val="0"/>
        <w:autoSpaceDN w:val="0"/>
        <w:adjustRightInd w:val="0"/>
      </w:pPr>
    </w:p>
    <w:p w14:paraId="55217733" w14:textId="77777777" w:rsidR="0073232F" w:rsidRPr="00B6678F" w:rsidRDefault="0073232F" w:rsidP="0073232F">
      <w:pPr>
        <w:pStyle w:val="Heading3"/>
        <w:keepNext/>
      </w:pPr>
      <w:bookmarkStart w:id="186" w:name="_Toc400531504"/>
      <w:bookmarkStart w:id="187" w:name="_Toc428533975"/>
      <w:bookmarkStart w:id="188" w:name="_Toc522713028"/>
      <w:r w:rsidRPr="00B6678F">
        <w:t>COOPERATIVE PURCHASING PROGRAM</w:t>
      </w:r>
      <w:bookmarkEnd w:id="186"/>
      <w:bookmarkEnd w:id="187"/>
      <w:bookmarkEnd w:id="188"/>
    </w:p>
    <w:p w14:paraId="7FE6B8FD" w14:textId="77777777" w:rsidR="0073232F" w:rsidRPr="00B6678F" w:rsidRDefault="0073232F" w:rsidP="0073232F">
      <w:pPr>
        <w:pStyle w:val="BodyText3"/>
        <w:keepNext/>
      </w:pPr>
    </w:p>
    <w:p w14:paraId="5153BD77" w14:textId="77777777" w:rsidR="0073232F" w:rsidRPr="00B6678F" w:rsidRDefault="0073232F" w:rsidP="0073232F">
      <w:pPr>
        <w:pStyle w:val="BodyText3"/>
        <w:keepNext/>
        <w:rPr>
          <w:b/>
        </w:rPr>
      </w:pPr>
      <w:r w:rsidRPr="00B6678F">
        <w:t xml:space="preserve">Not applicable to this procurement. </w:t>
      </w:r>
    </w:p>
    <w:p w14:paraId="14986C4E" w14:textId="77777777" w:rsidR="0073232F" w:rsidRPr="00B6678F" w:rsidRDefault="0073232F" w:rsidP="0073232F">
      <w:pPr>
        <w:pStyle w:val="BodyText2"/>
        <w:rPr>
          <w:b/>
        </w:rPr>
      </w:pPr>
    </w:p>
    <w:p w14:paraId="367F994B" w14:textId="77777777" w:rsidR="0073232F" w:rsidRPr="00B6678F" w:rsidRDefault="0073232F" w:rsidP="0073232F">
      <w:pPr>
        <w:pStyle w:val="Heading3"/>
        <w:keepNext/>
        <w:rPr>
          <w:rFonts w:eastAsia="MS Mincho"/>
        </w:rPr>
      </w:pPr>
      <w:bookmarkStart w:id="189" w:name="_Toc473542870"/>
      <w:bookmarkStart w:id="190" w:name="_Toc485039790"/>
      <w:bookmarkStart w:id="191" w:name="_Toc522713029"/>
      <w:r w:rsidRPr="00B6678F">
        <w:rPr>
          <w:rFonts w:eastAsia="MS Mincho"/>
          <w:caps w:val="0"/>
        </w:rPr>
        <w:t>ORAL PRESENTATIONS</w:t>
      </w:r>
      <w:bookmarkEnd w:id="189"/>
      <w:bookmarkEnd w:id="190"/>
      <w:bookmarkEnd w:id="191"/>
    </w:p>
    <w:p w14:paraId="5828AB7C" w14:textId="77777777" w:rsidR="0073232F" w:rsidRPr="00B6678F" w:rsidRDefault="0073232F" w:rsidP="0073232F">
      <w:pPr>
        <w:pStyle w:val="BodyText2"/>
        <w:keepNext/>
        <w:rPr>
          <w:b/>
        </w:rPr>
      </w:pPr>
    </w:p>
    <w:p w14:paraId="2B479AB3" w14:textId="77777777" w:rsidR="0073232F" w:rsidRPr="00B6678F" w:rsidRDefault="0073232F" w:rsidP="0073232F">
      <w:pPr>
        <w:pStyle w:val="BodyText2"/>
        <w:keepNext/>
      </w:pPr>
      <w:r w:rsidRPr="00B6678F">
        <w:t xml:space="preserve">Not applicable to this procurement. </w:t>
      </w:r>
    </w:p>
    <w:p w14:paraId="75069905" w14:textId="77777777" w:rsidR="0073232F" w:rsidRPr="00B6678F" w:rsidRDefault="0073232F" w:rsidP="0073232F">
      <w:pPr>
        <w:pStyle w:val="BodyText2"/>
        <w:rPr>
          <w:b/>
        </w:rPr>
      </w:pPr>
    </w:p>
    <w:p w14:paraId="19294669" w14:textId="77777777" w:rsidR="0073232F" w:rsidRPr="00B6678F" w:rsidRDefault="0073232F" w:rsidP="0073232F">
      <w:pPr>
        <w:pStyle w:val="Heading1"/>
        <w:keepNext/>
      </w:pPr>
      <w:r w:rsidRPr="00B6678F">
        <w:br w:type="page"/>
      </w:r>
      <w:bookmarkStart w:id="192" w:name="_Toc400531505"/>
      <w:bookmarkStart w:id="193" w:name="_Toc428533976"/>
      <w:bookmarkStart w:id="194" w:name="_Toc522713030"/>
      <w:r w:rsidRPr="00B6678F">
        <w:lastRenderedPageBreak/>
        <w:t>SPECIAL CONTRACTUAL TERMS AND CONDITIONS</w:t>
      </w:r>
      <w:bookmarkEnd w:id="192"/>
      <w:bookmarkEnd w:id="193"/>
      <w:r w:rsidRPr="00B6678F">
        <w:t xml:space="preserve"> APPLICABLE TO THE BLANKET P.O.</w:t>
      </w:r>
      <w:bookmarkEnd w:id="194"/>
      <w:r w:rsidRPr="00B6678F">
        <w:t xml:space="preserve"> </w:t>
      </w:r>
    </w:p>
    <w:p w14:paraId="5F7EEBB5" w14:textId="77777777" w:rsidR="0073232F" w:rsidRPr="00B6678F" w:rsidRDefault="0073232F" w:rsidP="0073232F">
      <w:pPr>
        <w:keepNext/>
      </w:pPr>
    </w:p>
    <w:p w14:paraId="2325561F" w14:textId="77777777" w:rsidR="0073232F" w:rsidRPr="00B6678F" w:rsidRDefault="0073232F" w:rsidP="0073232F">
      <w:pPr>
        <w:pStyle w:val="Heading2"/>
        <w:keepNext/>
        <w:ind w:right="115"/>
      </w:pPr>
      <w:bookmarkStart w:id="195" w:name="_Toc400531506"/>
      <w:bookmarkStart w:id="196" w:name="_Toc428533977"/>
      <w:bookmarkStart w:id="197" w:name="_Toc522713031"/>
      <w:r w:rsidRPr="00B6678F">
        <w:t>PRECEDENCE OF SPECIAL CONTRACTUAL TERMS AND CONDITIONS</w:t>
      </w:r>
      <w:bookmarkEnd w:id="195"/>
      <w:bookmarkEnd w:id="196"/>
      <w:bookmarkEnd w:id="197"/>
    </w:p>
    <w:p w14:paraId="6A65B528" w14:textId="77777777" w:rsidR="0073232F" w:rsidRPr="00B6678F" w:rsidRDefault="0073232F" w:rsidP="0073232F">
      <w:pPr>
        <w:keepNext/>
      </w:pPr>
    </w:p>
    <w:p w14:paraId="5AE3ADD3" w14:textId="77777777" w:rsidR="0073232F" w:rsidRPr="00B6678F" w:rsidRDefault="0073232F" w:rsidP="0073232F">
      <w:pPr>
        <w:keepNext/>
      </w:pPr>
      <w:r w:rsidRPr="00B6678F">
        <w:rPr>
          <w:szCs w:val="22"/>
        </w:rPr>
        <w:t>Th</w:t>
      </w:r>
      <w:r w:rsidRPr="00B6678F">
        <w:t>is</w:t>
      </w:r>
      <w:r w:rsidRPr="00B6678F">
        <w:rPr>
          <w:szCs w:val="22"/>
        </w:rPr>
        <w:t xml:space="preserve"> </w:t>
      </w:r>
      <w:r w:rsidRPr="00B6678F">
        <w:t xml:space="preserve">Blanket P.O. </w:t>
      </w:r>
      <w:r w:rsidRPr="00B6678F">
        <w:rPr>
          <w:szCs w:val="22"/>
        </w:rPr>
        <w:t>awarded</w:t>
      </w:r>
      <w:r w:rsidRPr="00B6678F">
        <w:t>, and the entire agreement between the parties,</w:t>
      </w:r>
      <w:r w:rsidRPr="00B6678F">
        <w:rPr>
          <w:szCs w:val="22"/>
        </w:rPr>
        <w:t xml:space="preserve"> as a result of this Bid Solicitation shall consist of this Bid Solicitation, </w:t>
      </w:r>
      <w:r w:rsidRPr="00B6678F">
        <w:t>SSTC</w:t>
      </w:r>
      <w:r w:rsidRPr="00B6678F">
        <w:rPr>
          <w:szCs w:val="22"/>
        </w:rPr>
        <w:t xml:space="preserve">, </w:t>
      </w:r>
      <w:r w:rsidRPr="00B6678F">
        <w:t xml:space="preserve">Bid Amendment </w:t>
      </w:r>
      <w:r w:rsidRPr="00B6678F">
        <w:rPr>
          <w:szCs w:val="22"/>
        </w:rPr>
        <w:t xml:space="preserve">to this Bid Solicitation, the </w:t>
      </w:r>
      <w:r w:rsidRPr="00B6678F">
        <w:t>Vendor’s {Contractor’s}</w:t>
      </w:r>
      <w:r w:rsidRPr="00B6678F">
        <w:rPr>
          <w:szCs w:val="22"/>
        </w:rPr>
        <w:t xml:space="preserve"> Quote, any Best and Final Offer</w:t>
      </w:r>
      <w:r w:rsidRPr="00B6678F">
        <w:t>,</w:t>
      </w:r>
      <w:r w:rsidRPr="00B6678F">
        <w:rPr>
          <w:szCs w:val="22"/>
        </w:rPr>
        <w:t xml:space="preserve"> and the Division's Notice of Award.</w:t>
      </w:r>
    </w:p>
    <w:p w14:paraId="6B905FE0" w14:textId="77777777" w:rsidR="0073232F" w:rsidRPr="00B6678F" w:rsidRDefault="0073232F" w:rsidP="0073232F"/>
    <w:p w14:paraId="1CBB079E" w14:textId="77777777" w:rsidR="0073232F" w:rsidRPr="00B6678F" w:rsidRDefault="0073232F" w:rsidP="0073232F">
      <w:r w:rsidRPr="00B6678F">
        <w:t>In the event of a conflict in the terms and conditions among the documents comprising this Blanket P.O., the order of precedence, for purposes of interpretation thereof, listed from highest ranking to lowest ranking, shall be:</w:t>
      </w:r>
    </w:p>
    <w:p w14:paraId="4E1FF9F6" w14:textId="77777777" w:rsidR="0073232F" w:rsidRPr="00B6678F" w:rsidRDefault="0073232F" w:rsidP="0073232F"/>
    <w:p w14:paraId="3BC529BC" w14:textId="77777777" w:rsidR="0073232F" w:rsidRPr="00B6678F" w:rsidRDefault="0073232F" w:rsidP="00B805A4">
      <w:pPr>
        <w:numPr>
          <w:ilvl w:val="0"/>
          <w:numId w:val="17"/>
        </w:numPr>
        <w:spacing w:after="200"/>
        <w:contextualSpacing/>
      </w:pPr>
      <w:r w:rsidRPr="00B6678F">
        <w:t>Executed Offer and Acceptance Page;</w:t>
      </w:r>
    </w:p>
    <w:p w14:paraId="15DEE332" w14:textId="77777777" w:rsidR="0073232F" w:rsidRPr="00B6678F" w:rsidRDefault="0073232F" w:rsidP="0073232F">
      <w:pPr>
        <w:spacing w:after="200"/>
        <w:ind w:left="720"/>
        <w:contextualSpacing/>
      </w:pPr>
    </w:p>
    <w:p w14:paraId="22BEBD19" w14:textId="77777777" w:rsidR="0073232F" w:rsidRPr="00B6678F" w:rsidRDefault="0073232F" w:rsidP="00B805A4">
      <w:pPr>
        <w:numPr>
          <w:ilvl w:val="0"/>
          <w:numId w:val="17"/>
        </w:numPr>
        <w:spacing w:after="200"/>
        <w:contextualSpacing/>
      </w:pPr>
      <w:r w:rsidRPr="00B6678F">
        <w:t>Bid Solicitation Section 5, as may be amended by Bid Amendment;</w:t>
      </w:r>
    </w:p>
    <w:p w14:paraId="0A6929F3" w14:textId="77777777" w:rsidR="0073232F" w:rsidRPr="00B6678F" w:rsidRDefault="0073232F" w:rsidP="0073232F">
      <w:pPr>
        <w:spacing w:after="200"/>
        <w:ind w:left="720"/>
        <w:contextualSpacing/>
      </w:pPr>
    </w:p>
    <w:p w14:paraId="7F7AF5C9" w14:textId="77777777" w:rsidR="0073232F" w:rsidRPr="00B6678F" w:rsidRDefault="0073232F" w:rsidP="00B805A4">
      <w:pPr>
        <w:numPr>
          <w:ilvl w:val="0"/>
          <w:numId w:val="17"/>
        </w:numPr>
        <w:spacing w:after="200"/>
        <w:contextualSpacing/>
      </w:pPr>
      <w:r w:rsidRPr="00B6678F">
        <w:t>The State of NJ Standard Terms and Conditions (SSTC) accompanying this Bid Solicitation;</w:t>
      </w:r>
    </w:p>
    <w:p w14:paraId="2B342E29" w14:textId="77777777" w:rsidR="0073232F" w:rsidRPr="00B6678F" w:rsidRDefault="0073232F" w:rsidP="0073232F">
      <w:pPr>
        <w:spacing w:after="200"/>
        <w:ind w:left="720"/>
        <w:contextualSpacing/>
      </w:pPr>
    </w:p>
    <w:p w14:paraId="0BDBA467" w14:textId="77777777" w:rsidR="0073232F" w:rsidRPr="00B6678F" w:rsidRDefault="0073232F" w:rsidP="00B805A4">
      <w:pPr>
        <w:numPr>
          <w:ilvl w:val="0"/>
          <w:numId w:val="17"/>
        </w:numPr>
        <w:spacing w:after="200"/>
        <w:contextualSpacing/>
      </w:pPr>
      <w:r w:rsidRPr="00B6678F">
        <w:t xml:space="preserve">All remaining sections of the Bid Solicitation, as may be amended by Bid Amendment; </w:t>
      </w:r>
    </w:p>
    <w:p w14:paraId="043EBE2A" w14:textId="77777777" w:rsidR="0073232F" w:rsidRPr="00B6678F" w:rsidRDefault="0073232F" w:rsidP="0073232F">
      <w:pPr>
        <w:spacing w:after="200"/>
        <w:ind w:left="720"/>
        <w:contextualSpacing/>
      </w:pPr>
    </w:p>
    <w:p w14:paraId="76121451" w14:textId="77777777" w:rsidR="0073232F" w:rsidRPr="00B6678F" w:rsidRDefault="0073232F" w:rsidP="00B805A4">
      <w:pPr>
        <w:numPr>
          <w:ilvl w:val="0"/>
          <w:numId w:val="17"/>
        </w:numPr>
        <w:spacing w:after="200"/>
        <w:contextualSpacing/>
      </w:pPr>
      <w:r w:rsidRPr="00B6678F">
        <w:t>The Vendor’s {Contractor’s} final submitted Best and Final Offer; and</w:t>
      </w:r>
    </w:p>
    <w:p w14:paraId="2EA25712" w14:textId="77777777" w:rsidR="0073232F" w:rsidRPr="00B6678F" w:rsidRDefault="0073232F" w:rsidP="0073232F">
      <w:pPr>
        <w:spacing w:after="200"/>
        <w:ind w:left="720"/>
        <w:contextualSpacing/>
      </w:pPr>
    </w:p>
    <w:p w14:paraId="24F319E5" w14:textId="77777777" w:rsidR="0073232F" w:rsidRPr="00B6678F" w:rsidRDefault="0073232F" w:rsidP="00B805A4">
      <w:pPr>
        <w:numPr>
          <w:ilvl w:val="0"/>
          <w:numId w:val="17"/>
        </w:numPr>
        <w:spacing w:after="200"/>
        <w:contextualSpacing/>
      </w:pPr>
      <w:r w:rsidRPr="00B6678F">
        <w:t>The Vendor’s {Contractor’s} Quote as accepted by the State.</w:t>
      </w:r>
    </w:p>
    <w:p w14:paraId="1D351D31" w14:textId="77777777" w:rsidR="0073232F" w:rsidRPr="00B6678F" w:rsidRDefault="0073232F" w:rsidP="0073232F">
      <w:pPr>
        <w:spacing w:after="200"/>
        <w:contextualSpacing/>
      </w:pPr>
    </w:p>
    <w:p w14:paraId="19ADA0B8" w14:textId="77777777" w:rsidR="0073232F" w:rsidRPr="00B6678F" w:rsidRDefault="0073232F" w:rsidP="0073232F">
      <w:pPr>
        <w:spacing w:after="200"/>
        <w:contextualSpacing/>
      </w:pPr>
      <w:r w:rsidRPr="00B6678F">
        <w:rPr>
          <w:b/>
        </w:rPr>
        <w:t>Note</w:t>
      </w:r>
      <w:r w:rsidRPr="00B6678F">
        <w:t xml:space="preserve">: In the event of conflicting information between the Bid Solicitation and fields contained in </w:t>
      </w:r>
      <w:r w:rsidRPr="00B6678F">
        <w:rPr>
          <w:rStyle w:val="IntenseEmphasis"/>
          <w:color w:val="00B050"/>
        </w:rPr>
        <w:t>NJ</w:t>
      </w:r>
      <w:r w:rsidRPr="00B6678F">
        <w:rPr>
          <w:rStyle w:val="IntenseEmphasis"/>
          <w:color w:val="0070C0"/>
        </w:rPr>
        <w:t>START</w:t>
      </w:r>
      <w:r w:rsidRPr="00B6678F">
        <w:t xml:space="preserve">, the Bid Solicitation will govern and </w:t>
      </w:r>
      <w:r w:rsidRPr="00B6678F">
        <w:rPr>
          <w:rStyle w:val="IntenseEmphasis"/>
          <w:color w:val="00B050"/>
        </w:rPr>
        <w:t>NJ</w:t>
      </w:r>
      <w:r w:rsidRPr="00B6678F">
        <w:rPr>
          <w:rStyle w:val="IntenseEmphasis"/>
          <w:color w:val="0070C0"/>
        </w:rPr>
        <w:t>START</w:t>
      </w:r>
      <w:r w:rsidRPr="00B6678F">
        <w:t xml:space="preserve"> will be updated via Bid Amendment or Change Order.</w:t>
      </w:r>
    </w:p>
    <w:p w14:paraId="34FB63FF" w14:textId="77777777" w:rsidR="0073232F" w:rsidRPr="00B6678F" w:rsidRDefault="0073232F" w:rsidP="0073232F">
      <w:pPr>
        <w:pStyle w:val="Heading2"/>
        <w:keepNext/>
        <w:ind w:right="108"/>
        <w:rPr>
          <w:b w:val="0"/>
          <w:bCs w:val="0"/>
        </w:rPr>
      </w:pPr>
      <w:bookmarkStart w:id="198" w:name="_Toc400531507"/>
      <w:bookmarkStart w:id="199" w:name="_Toc428533978"/>
      <w:bookmarkStart w:id="200" w:name="_Toc522713032"/>
      <w:r w:rsidRPr="00B6678F">
        <w:rPr>
          <w:caps w:val="0"/>
        </w:rPr>
        <w:t>BLANKET P.O. TERM AND EXTENSION OPTION</w:t>
      </w:r>
      <w:bookmarkEnd w:id="198"/>
      <w:bookmarkEnd w:id="199"/>
      <w:bookmarkEnd w:id="200"/>
    </w:p>
    <w:p w14:paraId="2B380D79" w14:textId="77777777" w:rsidR="0073232F" w:rsidRPr="00B6678F" w:rsidRDefault="0073232F" w:rsidP="0073232F">
      <w:pPr>
        <w:pStyle w:val="BodyText"/>
        <w:keepNext/>
        <w:ind w:left="0"/>
        <w:rPr>
          <w:sz w:val="22"/>
        </w:rPr>
      </w:pPr>
    </w:p>
    <w:p w14:paraId="20699AA6"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szCs w:val="22"/>
          <w:lang w:val="en-US"/>
        </w:rPr>
        <w:t xml:space="preserve">base </w:t>
      </w:r>
      <w:r w:rsidRPr="00B6678F">
        <w:rPr>
          <w:sz w:val="22"/>
          <w:szCs w:val="22"/>
        </w:rPr>
        <w:t xml:space="preserve">term of this Blanket P.O. shall be for a period of </w:t>
      </w:r>
      <w:r w:rsidRPr="00B6678F">
        <w:rPr>
          <w:b/>
          <w:bCs/>
          <w:sz w:val="22"/>
          <w:szCs w:val="22"/>
        </w:rPr>
        <w:t>three (3) years</w:t>
      </w:r>
      <w:r w:rsidRPr="00B6678F">
        <w:rPr>
          <w:sz w:val="22"/>
          <w:szCs w:val="22"/>
        </w:rPr>
        <w:t>.  The anticipated "</w:t>
      </w:r>
      <w:r w:rsidRPr="00B6678F">
        <w:rPr>
          <w:sz w:val="22"/>
        </w:rPr>
        <w:t>Blanket P.O.</w:t>
      </w:r>
      <w:r w:rsidRPr="00B6678F">
        <w:rPr>
          <w:sz w:val="22"/>
          <w:szCs w:val="22"/>
        </w:rPr>
        <w:t xml:space="preserve"> Effective Date" is provided on the </w:t>
      </w:r>
      <w:r w:rsidRPr="00B6678F">
        <w:rPr>
          <w:sz w:val="22"/>
        </w:rPr>
        <w:t xml:space="preserve">“Summary” page the Bid Solicitation in </w:t>
      </w:r>
      <w:r w:rsidRPr="00B6678F">
        <w:rPr>
          <w:rStyle w:val="IntenseEmphasis"/>
          <w:rFonts w:cs="Arial"/>
          <w:color w:val="00B050"/>
        </w:rPr>
        <w:t>NJ</w:t>
      </w:r>
      <w:r w:rsidRPr="00B6678F">
        <w:rPr>
          <w:rStyle w:val="IntenseEmphasis"/>
          <w:rFonts w:cs="Arial"/>
          <w:color w:val="0070C0"/>
        </w:rPr>
        <w:t>START</w:t>
      </w:r>
      <w:r w:rsidRPr="00B6678F">
        <w:rPr>
          <w:sz w:val="22"/>
          <w:szCs w:val="22"/>
        </w:rPr>
        <w:t>.</w:t>
      </w:r>
      <w:r w:rsidRPr="00B6678F">
        <w:rPr>
          <w:sz w:val="22"/>
        </w:rPr>
        <w:t xml:space="preserve"> </w:t>
      </w:r>
      <w:r w:rsidRPr="00B6678F">
        <w:rPr>
          <w:sz w:val="22"/>
          <w:szCs w:val="22"/>
        </w:rPr>
        <w:t xml:space="preserve"> If delays in the procurement process result in a change to the anticipated </w:t>
      </w:r>
      <w:r w:rsidRPr="00B6678F">
        <w:rPr>
          <w:sz w:val="22"/>
          <w:szCs w:val="22"/>
          <w:lang w:val="en-US"/>
        </w:rPr>
        <w:t>Blanket P.O.</w:t>
      </w:r>
      <w:r w:rsidRPr="00B6678F">
        <w:rPr>
          <w:sz w:val="22"/>
          <w:szCs w:val="22"/>
        </w:rPr>
        <w:t xml:space="preserve"> Effective Date, the Vendor {Bidder} agrees to accept a Blanket P.O. for the full term of this </w:t>
      </w:r>
      <w:r w:rsidRPr="00B6678F">
        <w:rPr>
          <w:sz w:val="22"/>
          <w:szCs w:val="22"/>
          <w:lang w:val="en-US"/>
        </w:rPr>
        <w:t>Blanket P.O</w:t>
      </w:r>
      <w:r w:rsidRPr="00B6678F">
        <w:rPr>
          <w:sz w:val="22"/>
          <w:szCs w:val="22"/>
        </w:rPr>
        <w:t xml:space="preserve">. </w:t>
      </w:r>
    </w:p>
    <w:p w14:paraId="0E5E94EB" w14:textId="77777777" w:rsidR="0073232F" w:rsidRPr="00B6678F" w:rsidRDefault="0073232F" w:rsidP="0073232F">
      <w:pPr>
        <w:pStyle w:val="BodyText"/>
        <w:ind w:left="0"/>
        <w:rPr>
          <w:sz w:val="22"/>
          <w:szCs w:val="22"/>
        </w:rPr>
      </w:pPr>
    </w:p>
    <w:p w14:paraId="5D83C134" w14:textId="77777777" w:rsidR="0073232F" w:rsidRPr="00B6678F" w:rsidRDefault="0073232F" w:rsidP="0073232F">
      <w:pPr>
        <w:pStyle w:val="BodyText"/>
        <w:ind w:left="0"/>
        <w:rPr>
          <w:sz w:val="22"/>
          <w:szCs w:val="22"/>
        </w:rPr>
      </w:pPr>
      <w:r w:rsidRPr="00B6678F">
        <w:rPr>
          <w:sz w:val="22"/>
          <w:szCs w:val="22"/>
        </w:rPr>
        <w:t>Th</w:t>
      </w:r>
      <w:r w:rsidRPr="00B6678F">
        <w:rPr>
          <w:sz w:val="22"/>
        </w:rPr>
        <w:t>is</w:t>
      </w:r>
      <w:r w:rsidRPr="00B6678F">
        <w:rPr>
          <w:sz w:val="22"/>
          <w:szCs w:val="22"/>
        </w:rPr>
        <w:t xml:space="preserve"> Blanket P.O. may be extended up to </w:t>
      </w:r>
      <w:r w:rsidRPr="00B6678F">
        <w:rPr>
          <w:b/>
          <w:bCs/>
          <w:sz w:val="22"/>
          <w:szCs w:val="22"/>
        </w:rPr>
        <w:t xml:space="preserve">three (3) </w:t>
      </w:r>
      <w:r w:rsidRPr="00B6678F">
        <w:rPr>
          <w:bCs/>
          <w:sz w:val="22"/>
          <w:szCs w:val="22"/>
        </w:rPr>
        <w:t xml:space="preserve">years </w:t>
      </w:r>
      <w:r w:rsidRPr="00B6678F">
        <w:rPr>
          <w:sz w:val="22"/>
          <w:szCs w:val="22"/>
        </w:rPr>
        <w:t>with no single extension exceeding one (1) year, by the mutual written consent of the Vendor {Contractor} and the Director at the same terms, conditions, and pricing at the rates in effect in the last year of th</w:t>
      </w:r>
      <w:r w:rsidRPr="00B6678F">
        <w:rPr>
          <w:sz w:val="22"/>
        </w:rPr>
        <w:t>is</w:t>
      </w:r>
      <w:r w:rsidRPr="00B6678F">
        <w:rPr>
          <w:sz w:val="22"/>
          <w:szCs w:val="22"/>
        </w:rPr>
        <w:t xml:space="preserve"> Blanket P.O. or rates more favorable to the State.  </w:t>
      </w:r>
    </w:p>
    <w:p w14:paraId="2297CCD2" w14:textId="77777777" w:rsidR="0073232F" w:rsidRPr="00B6678F" w:rsidRDefault="0073232F" w:rsidP="0073232F">
      <w:pPr>
        <w:pStyle w:val="BodyText"/>
        <w:ind w:left="0"/>
        <w:rPr>
          <w:sz w:val="22"/>
        </w:rPr>
      </w:pPr>
    </w:p>
    <w:p w14:paraId="34996177" w14:textId="77777777" w:rsidR="0073232F" w:rsidRPr="00B6678F" w:rsidRDefault="0073232F" w:rsidP="0073232F">
      <w:pPr>
        <w:pStyle w:val="Heading2"/>
        <w:keepNext/>
        <w:ind w:right="115"/>
      </w:pPr>
      <w:bookmarkStart w:id="201" w:name="_Toc400531508"/>
      <w:bookmarkStart w:id="202" w:name="_Toc428533979"/>
      <w:bookmarkStart w:id="203" w:name="_Toc522713033"/>
      <w:r w:rsidRPr="00B6678F">
        <w:rPr>
          <w:caps w:val="0"/>
        </w:rPr>
        <w:t>BLANKET P.O. TRANSITION</w:t>
      </w:r>
      <w:bookmarkEnd w:id="201"/>
      <w:bookmarkEnd w:id="202"/>
      <w:bookmarkEnd w:id="203"/>
    </w:p>
    <w:p w14:paraId="7B3CEF83" w14:textId="77777777" w:rsidR="0073232F" w:rsidRPr="00B6678F" w:rsidRDefault="0073232F" w:rsidP="0073232F">
      <w:pPr>
        <w:pStyle w:val="BodyText"/>
        <w:keepNext/>
        <w:ind w:left="0" w:right="115"/>
      </w:pPr>
    </w:p>
    <w:p w14:paraId="6BBD7A42" w14:textId="77777777" w:rsidR="0073232F" w:rsidRPr="00B6678F" w:rsidRDefault="0073232F" w:rsidP="0073232F">
      <w:pPr>
        <w:pStyle w:val="BodyText2"/>
        <w:keepNext/>
        <w:ind w:right="115"/>
      </w:pPr>
      <w:r w:rsidRPr="00B6678F">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6678F">
        <w:rPr>
          <w:b/>
          <w:bCs/>
        </w:rPr>
        <w:t xml:space="preserve">120 </w:t>
      </w:r>
      <w:r w:rsidRPr="00B6678F">
        <w:t>days beyond the expiration date of this Blanket P.O., including any extensions exercised.</w:t>
      </w:r>
    </w:p>
    <w:p w14:paraId="5F0837FA" w14:textId="77777777" w:rsidR="0073232F" w:rsidRPr="00B6678F" w:rsidRDefault="0073232F" w:rsidP="0073232F">
      <w:pPr>
        <w:pStyle w:val="BodyText"/>
        <w:ind w:left="0" w:right="108"/>
      </w:pPr>
    </w:p>
    <w:p w14:paraId="5958515A" w14:textId="77777777" w:rsidR="0073232F" w:rsidRPr="00B6678F" w:rsidRDefault="0073232F" w:rsidP="0073232F">
      <w:pPr>
        <w:pStyle w:val="Heading2"/>
        <w:keepNext/>
        <w:ind w:right="115"/>
      </w:pPr>
      <w:bookmarkStart w:id="204" w:name="_Toc522713034"/>
      <w:bookmarkStart w:id="205" w:name="_Toc108508270"/>
      <w:bookmarkStart w:id="206" w:name="_Toc428533980"/>
      <w:r w:rsidRPr="00B6678F">
        <w:t>CHANGE ORDER</w:t>
      </w:r>
      <w:bookmarkEnd w:id="204"/>
      <w:r w:rsidRPr="00B6678F">
        <w:t xml:space="preserve"> </w:t>
      </w:r>
      <w:bookmarkEnd w:id="205"/>
      <w:bookmarkEnd w:id="206"/>
    </w:p>
    <w:p w14:paraId="2C35DA3D" w14:textId="77777777" w:rsidR="0073232F" w:rsidRPr="00B6678F" w:rsidRDefault="0073232F" w:rsidP="0073232F">
      <w:pPr>
        <w:keepNext/>
        <w:ind w:right="115"/>
        <w:rPr>
          <w:sz w:val="20"/>
        </w:rPr>
      </w:pPr>
    </w:p>
    <w:p w14:paraId="29022942" w14:textId="77777777" w:rsidR="0073232F" w:rsidRPr="00B6678F" w:rsidRDefault="0073232F" w:rsidP="0073232F">
      <w:pPr>
        <w:keepNext/>
        <w:ind w:right="115"/>
      </w:pPr>
      <w:r w:rsidRPr="00B6678F">
        <w:t>Any changes or modifications to the terms of this Blanket P.O. shall be valid only when they have been reduced to writing and signed by the Vendor {Contractor} and the Director.</w:t>
      </w:r>
    </w:p>
    <w:p w14:paraId="52F58D4F" w14:textId="77777777" w:rsidR="0073232F" w:rsidRPr="00B6678F" w:rsidRDefault="0073232F" w:rsidP="0073232F">
      <w:pPr>
        <w:pStyle w:val="BodyText"/>
        <w:ind w:left="0" w:right="108"/>
        <w:rPr>
          <w:sz w:val="22"/>
          <w:szCs w:val="22"/>
        </w:rPr>
      </w:pPr>
    </w:p>
    <w:p w14:paraId="313B02B7" w14:textId="77777777" w:rsidR="0073232F" w:rsidRPr="00B6678F" w:rsidRDefault="0073232F" w:rsidP="0073232F">
      <w:pPr>
        <w:pStyle w:val="Heading2"/>
        <w:keepNext/>
        <w:keepLines/>
        <w:ind w:right="108"/>
      </w:pPr>
      <w:bookmarkStart w:id="207" w:name="_Toc400531510"/>
      <w:bookmarkStart w:id="208" w:name="_Toc428533981"/>
      <w:bookmarkStart w:id="209" w:name="_Toc522713035"/>
      <w:r w:rsidRPr="00B6678F">
        <w:rPr>
          <w:caps w:val="0"/>
        </w:rPr>
        <w:lastRenderedPageBreak/>
        <w:t>VENDOR {CONTRACTOR} RESPONSIBILITIES</w:t>
      </w:r>
      <w:bookmarkEnd w:id="207"/>
      <w:bookmarkEnd w:id="208"/>
      <w:bookmarkEnd w:id="209"/>
    </w:p>
    <w:p w14:paraId="3FE3F95A" w14:textId="77777777" w:rsidR="0073232F" w:rsidRPr="00B6678F" w:rsidRDefault="0073232F" w:rsidP="0073232F">
      <w:pPr>
        <w:pStyle w:val="BodyText"/>
        <w:keepNext/>
        <w:keepLines/>
        <w:ind w:left="0"/>
      </w:pPr>
    </w:p>
    <w:p w14:paraId="27E1C77D" w14:textId="77777777" w:rsidR="0073232F" w:rsidRPr="00B6678F" w:rsidRDefault="0073232F" w:rsidP="0073232F">
      <w:pPr>
        <w:pStyle w:val="BodyText"/>
        <w:keepNext/>
        <w:keepLines/>
        <w:ind w:left="0" w:right="108"/>
        <w:rPr>
          <w:sz w:val="22"/>
          <w:szCs w:val="22"/>
        </w:rPr>
      </w:pPr>
      <w:r w:rsidRPr="00B6678F">
        <w:rPr>
          <w:sz w:val="22"/>
          <w:szCs w:val="22"/>
        </w:rPr>
        <w:t xml:space="preserve">The </w:t>
      </w:r>
      <w:r w:rsidRPr="00B6678F">
        <w:rPr>
          <w:sz w:val="22"/>
        </w:rPr>
        <w:t>Vendor {Contractor}</w:t>
      </w:r>
      <w:r w:rsidRPr="00B6678F">
        <w:rPr>
          <w:sz w:val="22"/>
          <w:szCs w:val="22"/>
        </w:rPr>
        <w:t xml:space="preserve"> shall have sole responsibility for the complete effort specified in th</w:t>
      </w:r>
      <w:r w:rsidRPr="00B6678F">
        <w:rPr>
          <w:sz w:val="22"/>
        </w:rPr>
        <w:t>is</w:t>
      </w:r>
      <w:r w:rsidRPr="00B6678F">
        <w:rPr>
          <w:sz w:val="22"/>
          <w:szCs w:val="22"/>
        </w:rPr>
        <w:t xml:space="preserve"> Blanket P.O.  Payment will be made only to the </w:t>
      </w:r>
      <w:r w:rsidRPr="00B6678F">
        <w:rPr>
          <w:sz w:val="22"/>
        </w:rPr>
        <w:t>Vendor {Contractor}</w:t>
      </w:r>
      <w:r w:rsidRPr="00B6678F">
        <w:rPr>
          <w:sz w:val="22"/>
          <w:szCs w:val="22"/>
        </w:rPr>
        <w:t xml:space="preserve">.  The </w:t>
      </w:r>
      <w:r w:rsidRPr="00B6678F">
        <w:rPr>
          <w:sz w:val="22"/>
        </w:rPr>
        <w:t>Vendor {Contractor}</w:t>
      </w:r>
      <w:r w:rsidRPr="00B6678F">
        <w:rPr>
          <w:sz w:val="22"/>
          <w:szCs w:val="22"/>
        </w:rPr>
        <w:t xml:space="preserve"> shall have sole responsibility for all payments due any Subcontractor.</w:t>
      </w:r>
    </w:p>
    <w:p w14:paraId="1BAEDF6D" w14:textId="77777777" w:rsidR="0073232F" w:rsidRPr="00B6678F" w:rsidRDefault="0073232F" w:rsidP="0073232F">
      <w:pPr>
        <w:pStyle w:val="BodyText"/>
        <w:keepNext/>
        <w:keepLines/>
        <w:ind w:left="0" w:right="108"/>
        <w:rPr>
          <w:sz w:val="22"/>
          <w:szCs w:val="22"/>
        </w:rPr>
      </w:pPr>
    </w:p>
    <w:p w14:paraId="1EBE2A59" w14:textId="77777777" w:rsidR="0073232F" w:rsidRPr="00B6678F" w:rsidRDefault="0073232F" w:rsidP="0073232F">
      <w:pPr>
        <w:pStyle w:val="BodyText"/>
        <w:ind w:left="0" w:right="108"/>
        <w:rPr>
          <w:sz w:val="22"/>
          <w:szCs w:val="22"/>
        </w:rPr>
      </w:pPr>
      <w:r w:rsidRPr="00B6678F">
        <w:rPr>
          <w:sz w:val="22"/>
          <w:szCs w:val="22"/>
        </w:rPr>
        <w:t xml:space="preserve">The </w:t>
      </w:r>
      <w:r w:rsidRPr="00B6678F">
        <w:rPr>
          <w:sz w:val="22"/>
        </w:rPr>
        <w:t>Vendor {Contractor}</w:t>
      </w:r>
      <w:r w:rsidRPr="00B6678F">
        <w:rPr>
          <w:sz w:val="22"/>
          <w:szCs w:val="22"/>
        </w:rPr>
        <w:t xml:space="preserve"> is responsible for the professional quality, technical accuracy and timely completion and submission of all deliverables, services or commodities required to be provided under this Blanket P.O.  The </w:t>
      </w:r>
      <w:r w:rsidRPr="00B6678F">
        <w:rPr>
          <w:sz w:val="22"/>
        </w:rPr>
        <w:t>Vendor {Contractor}</w:t>
      </w:r>
      <w:r w:rsidRPr="00B6678F">
        <w:rPr>
          <w:sz w:val="22"/>
          <w:szCs w:val="22"/>
        </w:rPr>
        <w:t xml:space="preserve"> shall, without additional compensation, correct or revise any errors, omissions, or other deficiencies in its deliverables and other services.  The approval of deliverables furnished under this Blanket P.O. shall not in any way relieve the </w:t>
      </w:r>
      <w:r w:rsidRPr="00B6678F">
        <w:rPr>
          <w:sz w:val="22"/>
        </w:rPr>
        <w:t>Vendor {Contractor}</w:t>
      </w:r>
      <w:r w:rsidRPr="00B6678F">
        <w:rPr>
          <w:sz w:val="22"/>
          <w:szCs w:val="22"/>
        </w:rPr>
        <w:t xml:space="preserve"> of responsibility for the technical adequacy of its work.</w:t>
      </w:r>
      <w:r w:rsidRPr="00B6678F">
        <w:rPr>
          <w:sz w:val="22"/>
        </w:rPr>
        <w:t xml:space="preserve">  </w:t>
      </w:r>
      <w:r w:rsidRPr="00B6678F">
        <w:rPr>
          <w:sz w:val="22"/>
          <w:szCs w:val="22"/>
        </w:rPr>
        <w:t xml:space="preserve">The review, approval, acceptance or payment for any of the services shall not be construed as a waiver of any rights that the State may have arising out of the </w:t>
      </w:r>
      <w:r w:rsidRPr="00B6678F">
        <w:rPr>
          <w:sz w:val="22"/>
        </w:rPr>
        <w:t>Vendor’s {Contractor’s}</w:t>
      </w:r>
      <w:r w:rsidRPr="00B6678F">
        <w:rPr>
          <w:sz w:val="22"/>
          <w:szCs w:val="22"/>
        </w:rPr>
        <w:t xml:space="preserve"> performance of this Blanket P.O.</w:t>
      </w:r>
    </w:p>
    <w:p w14:paraId="006B5255" w14:textId="77777777" w:rsidR="0073232F" w:rsidRPr="00B6678F" w:rsidRDefault="0073232F" w:rsidP="0073232F">
      <w:pPr>
        <w:pStyle w:val="BodyText"/>
        <w:ind w:left="0"/>
      </w:pPr>
    </w:p>
    <w:p w14:paraId="30422A9F" w14:textId="77777777" w:rsidR="0073232F" w:rsidRPr="00B6678F" w:rsidRDefault="0073232F" w:rsidP="0073232F">
      <w:pPr>
        <w:pStyle w:val="Heading2"/>
        <w:keepNext/>
        <w:ind w:right="108"/>
      </w:pPr>
      <w:bookmarkStart w:id="210" w:name="_Toc400531511"/>
      <w:bookmarkStart w:id="211" w:name="_Toc428533982"/>
      <w:bookmarkStart w:id="212" w:name="_Toc522713036"/>
      <w:r w:rsidRPr="00B6678F">
        <w:rPr>
          <w:caps w:val="0"/>
        </w:rPr>
        <w:t>SUBSTITUTION OF STAFF</w:t>
      </w:r>
      <w:bookmarkEnd w:id="210"/>
      <w:bookmarkEnd w:id="211"/>
      <w:bookmarkEnd w:id="212"/>
    </w:p>
    <w:p w14:paraId="7569E1E3" w14:textId="77777777" w:rsidR="0073232F" w:rsidRPr="00B6678F" w:rsidRDefault="0073232F" w:rsidP="0073232F">
      <w:pPr>
        <w:pStyle w:val="BodyText"/>
        <w:keepNext/>
        <w:ind w:left="0"/>
      </w:pPr>
    </w:p>
    <w:p w14:paraId="7A0BBBC8" w14:textId="77777777" w:rsidR="0073232F" w:rsidRPr="00B6678F" w:rsidRDefault="0073232F" w:rsidP="0073232F">
      <w:pPr>
        <w:pStyle w:val="BodyText"/>
        <w:keepNext/>
        <w:ind w:left="0" w:right="108"/>
        <w:rPr>
          <w:sz w:val="22"/>
          <w:szCs w:val="22"/>
        </w:rPr>
      </w:pPr>
      <w:r w:rsidRPr="00B6678F">
        <w:rPr>
          <w:sz w:val="22"/>
          <w:szCs w:val="22"/>
        </w:rPr>
        <w:t xml:space="preserve">If it becomes necessary for the </w:t>
      </w:r>
      <w:r w:rsidRPr="00B6678F">
        <w:rPr>
          <w:sz w:val="22"/>
        </w:rPr>
        <w:t>Vendor {Contractor}</w:t>
      </w:r>
      <w:r w:rsidRPr="00B6678F">
        <w:rPr>
          <w:sz w:val="22"/>
          <w:szCs w:val="22"/>
        </w:rPr>
        <w:t xml:space="preserve"> to substitute any management, supervisory or key personnel, the </w:t>
      </w:r>
      <w:r w:rsidRPr="00B6678F">
        <w:rPr>
          <w:sz w:val="22"/>
        </w:rPr>
        <w:t>Vendor {Contractor}</w:t>
      </w:r>
      <w:r w:rsidRPr="00B6678F">
        <w:rPr>
          <w:sz w:val="22"/>
          <w:szCs w:val="22"/>
        </w:rPr>
        <w:t xml:space="preserve"> shall identify the substitute personnel and the work to be performed.  The </w:t>
      </w:r>
      <w:r w:rsidRPr="00B6678F">
        <w:rPr>
          <w:sz w:val="22"/>
        </w:rPr>
        <w:t>Vendor {Contractor}</w:t>
      </w:r>
      <w:r w:rsidRPr="00B6678F">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2F2FE90F" w14:textId="77777777" w:rsidR="0073232F" w:rsidRPr="00B6678F" w:rsidRDefault="0073232F" w:rsidP="0073232F">
      <w:pPr>
        <w:pStyle w:val="BodyText"/>
        <w:ind w:left="0" w:right="108"/>
        <w:rPr>
          <w:sz w:val="22"/>
        </w:rPr>
      </w:pPr>
    </w:p>
    <w:p w14:paraId="5C0CB299" w14:textId="77777777" w:rsidR="0073232F" w:rsidRPr="00B6678F" w:rsidRDefault="0073232F" w:rsidP="0073232F">
      <w:pPr>
        <w:pStyle w:val="BodyText"/>
        <w:ind w:left="0" w:right="108"/>
        <w:rPr>
          <w:sz w:val="22"/>
          <w:szCs w:val="22"/>
        </w:rPr>
      </w:pPr>
      <w:r w:rsidRPr="00B6678F">
        <w:rPr>
          <w:sz w:val="22"/>
          <w:szCs w:val="22"/>
        </w:rPr>
        <w:t xml:space="preserve">The </w:t>
      </w:r>
      <w:r w:rsidRPr="00B6678F">
        <w:rPr>
          <w:sz w:val="22"/>
        </w:rPr>
        <w:t>Vendor {Contractor}</w:t>
      </w:r>
      <w:r w:rsidRPr="00B6678F">
        <w:rPr>
          <w:sz w:val="22"/>
          <w:szCs w:val="22"/>
        </w:rPr>
        <w:t xml:space="preserve"> shall forward a request to substitute staff to the State </w:t>
      </w:r>
      <w:r>
        <w:rPr>
          <w:sz w:val="22"/>
          <w:szCs w:val="22"/>
        </w:rPr>
        <w:t xml:space="preserve">Blanket P.O. </w:t>
      </w:r>
      <w:r w:rsidRPr="00B6678F">
        <w:rPr>
          <w:sz w:val="22"/>
          <w:szCs w:val="22"/>
        </w:rPr>
        <w:t xml:space="preserve">Manager for consideration and approval.  No substitute personnel are authorized to begin work until the </w:t>
      </w:r>
      <w:r w:rsidRPr="00B6678F">
        <w:rPr>
          <w:sz w:val="22"/>
        </w:rPr>
        <w:t>Vendor {Contractor}</w:t>
      </w:r>
      <w:r w:rsidRPr="00B6678F">
        <w:rPr>
          <w:sz w:val="22"/>
          <w:szCs w:val="22"/>
        </w:rPr>
        <w:t xml:space="preserve"> has received written approval to proceed from the State </w:t>
      </w:r>
      <w:r>
        <w:rPr>
          <w:sz w:val="22"/>
          <w:szCs w:val="22"/>
        </w:rPr>
        <w:t xml:space="preserve">Blanket P.O. </w:t>
      </w:r>
      <w:r w:rsidRPr="00B6678F">
        <w:rPr>
          <w:sz w:val="22"/>
          <w:szCs w:val="22"/>
        </w:rPr>
        <w:t>Manager.</w:t>
      </w:r>
    </w:p>
    <w:p w14:paraId="6E2C82BA" w14:textId="77777777" w:rsidR="0073232F" w:rsidRPr="00B6678F" w:rsidRDefault="0073232F" w:rsidP="0073232F">
      <w:pPr>
        <w:pStyle w:val="BodyText"/>
        <w:ind w:left="0" w:right="108"/>
        <w:rPr>
          <w:sz w:val="22"/>
          <w:szCs w:val="22"/>
        </w:rPr>
      </w:pPr>
    </w:p>
    <w:p w14:paraId="3CA01008" w14:textId="77777777" w:rsidR="0073232F" w:rsidRPr="00B6678F" w:rsidRDefault="0073232F" w:rsidP="0073232F">
      <w:pPr>
        <w:pStyle w:val="Heading2"/>
        <w:keepNext/>
        <w:ind w:right="108"/>
      </w:pPr>
      <w:bookmarkStart w:id="213" w:name="_Toc400531512"/>
      <w:bookmarkStart w:id="214" w:name="_Toc428533983"/>
      <w:bookmarkStart w:id="215" w:name="_Toc522713037"/>
      <w:r w:rsidRPr="00B6678F">
        <w:rPr>
          <w:caps w:val="0"/>
        </w:rPr>
        <w:t>SUBSTITUTION OR ADDITION OF SUBCONTRACTOR(S)</w:t>
      </w:r>
      <w:bookmarkEnd w:id="213"/>
      <w:bookmarkEnd w:id="214"/>
      <w:bookmarkEnd w:id="215"/>
    </w:p>
    <w:p w14:paraId="6393E37D" w14:textId="77777777" w:rsidR="0073232F" w:rsidRPr="00B6678F" w:rsidRDefault="0073232F" w:rsidP="0073232F">
      <w:pPr>
        <w:pStyle w:val="BodyText"/>
        <w:keepNext/>
        <w:ind w:left="0"/>
      </w:pPr>
    </w:p>
    <w:p w14:paraId="3B8B116B" w14:textId="77777777" w:rsidR="0073232F" w:rsidRPr="00B6678F" w:rsidRDefault="0073232F" w:rsidP="0073232F">
      <w:pPr>
        <w:pStyle w:val="BodyText"/>
        <w:keepNext/>
        <w:ind w:left="0"/>
        <w:rPr>
          <w:sz w:val="22"/>
          <w:szCs w:val="22"/>
        </w:rPr>
      </w:pPr>
      <w:r w:rsidRPr="00B6678F">
        <w:rPr>
          <w:sz w:val="22"/>
          <w:szCs w:val="22"/>
        </w:rPr>
        <w:t xml:space="preserve">This Subsection serves to supplement but not to supersede Sections 5.8 and 5.9 of the </w:t>
      </w:r>
      <w:r w:rsidRPr="00B6678F">
        <w:rPr>
          <w:sz w:val="22"/>
        </w:rPr>
        <w:t>SSTC</w:t>
      </w:r>
      <w:r w:rsidRPr="00B6678F">
        <w:rPr>
          <w:sz w:val="22"/>
          <w:szCs w:val="22"/>
        </w:rPr>
        <w:t xml:space="preserve"> accompanying this Bid Solicitation.</w:t>
      </w:r>
    </w:p>
    <w:p w14:paraId="61281BFF" w14:textId="77777777" w:rsidR="0073232F" w:rsidRPr="00B6678F" w:rsidRDefault="0073232F" w:rsidP="0073232F">
      <w:pPr>
        <w:pStyle w:val="BodyText"/>
        <w:ind w:left="0"/>
        <w:rPr>
          <w:sz w:val="22"/>
          <w:szCs w:val="22"/>
        </w:rPr>
      </w:pPr>
    </w:p>
    <w:p w14:paraId="5AC6F594" w14:textId="77777777" w:rsidR="0073232F" w:rsidRPr="00B6678F" w:rsidRDefault="0073232F" w:rsidP="0073232F">
      <w:pPr>
        <w:pStyle w:val="BodyText"/>
        <w:ind w:left="0"/>
        <w:rPr>
          <w:sz w:val="22"/>
          <w:szCs w:val="22"/>
        </w:rPr>
      </w:pPr>
      <w:r w:rsidRPr="00B6678F">
        <w:rPr>
          <w:sz w:val="22"/>
          <w:szCs w:val="22"/>
        </w:rPr>
        <w:t xml:space="preserve">The </w:t>
      </w:r>
      <w:r w:rsidRPr="00B6678F">
        <w:rPr>
          <w:sz w:val="22"/>
        </w:rPr>
        <w:t>Vendor {Contractor}</w:t>
      </w:r>
      <w:r w:rsidRPr="00B6678F">
        <w:rPr>
          <w:sz w:val="22"/>
          <w:szCs w:val="22"/>
        </w:rPr>
        <w:t xml:space="preserve"> shall forward a written request to substitute or add a Subcontractor or to substitute its own staff for a Subcontractor to the State </w:t>
      </w:r>
      <w:r>
        <w:rPr>
          <w:sz w:val="22"/>
          <w:szCs w:val="22"/>
        </w:rPr>
        <w:t xml:space="preserve">Blanket P.O. </w:t>
      </w:r>
      <w:r w:rsidRPr="00B6678F">
        <w:rPr>
          <w:sz w:val="22"/>
          <w:szCs w:val="22"/>
        </w:rPr>
        <w:t xml:space="preserve">Manager for consideration.  If the State </w:t>
      </w:r>
      <w:r>
        <w:rPr>
          <w:sz w:val="22"/>
          <w:szCs w:val="22"/>
        </w:rPr>
        <w:t xml:space="preserve">Blanket P.O. </w:t>
      </w:r>
      <w:r w:rsidRPr="00B6678F">
        <w:rPr>
          <w:sz w:val="22"/>
          <w:szCs w:val="22"/>
        </w:rPr>
        <w:t xml:space="preserve">Manager approves the request, the State </w:t>
      </w:r>
      <w:r>
        <w:rPr>
          <w:sz w:val="22"/>
          <w:szCs w:val="22"/>
        </w:rPr>
        <w:t xml:space="preserve">Blanket P.O. </w:t>
      </w:r>
      <w:r w:rsidRPr="00B6678F">
        <w:rPr>
          <w:sz w:val="22"/>
          <w:szCs w:val="22"/>
        </w:rPr>
        <w:t xml:space="preserve">Manager will forward the request to the Director for final approval.  No substituted or additional Subcontractors are authorized to begin work until the </w:t>
      </w:r>
      <w:r w:rsidRPr="00B6678F">
        <w:rPr>
          <w:sz w:val="22"/>
        </w:rPr>
        <w:t>Vendor {Contractor}</w:t>
      </w:r>
      <w:r w:rsidRPr="00B6678F">
        <w:rPr>
          <w:sz w:val="22"/>
          <w:szCs w:val="22"/>
        </w:rPr>
        <w:t xml:space="preserve"> has received written approval from the Director.</w:t>
      </w:r>
    </w:p>
    <w:p w14:paraId="1DC816D8" w14:textId="77777777" w:rsidR="0073232F" w:rsidRPr="00B6678F" w:rsidRDefault="0073232F" w:rsidP="0073232F">
      <w:pPr>
        <w:pStyle w:val="BodyText"/>
        <w:ind w:left="0"/>
        <w:rPr>
          <w:sz w:val="22"/>
          <w:szCs w:val="22"/>
        </w:rPr>
      </w:pPr>
    </w:p>
    <w:p w14:paraId="20211B69" w14:textId="77777777" w:rsidR="0073232F" w:rsidRPr="00B6678F" w:rsidRDefault="0073232F" w:rsidP="0073232F">
      <w:pPr>
        <w:pStyle w:val="BodyText"/>
        <w:ind w:left="0"/>
        <w:rPr>
          <w:sz w:val="22"/>
          <w:szCs w:val="22"/>
        </w:rPr>
      </w:pPr>
      <w:r w:rsidRPr="00B6678F">
        <w:rPr>
          <w:sz w:val="22"/>
          <w:szCs w:val="22"/>
        </w:rPr>
        <w:t xml:space="preserve">If it becomes necessary for the </w:t>
      </w:r>
      <w:r w:rsidRPr="00B6678F">
        <w:rPr>
          <w:sz w:val="22"/>
        </w:rPr>
        <w:t>Vendor {Contractor}</w:t>
      </w:r>
      <w:r w:rsidRPr="00B6678F">
        <w:rPr>
          <w:sz w:val="22"/>
          <w:szCs w:val="22"/>
        </w:rPr>
        <w:t xml:space="preserve"> to substitute a Subcontractor, add a Subcontractor</w:t>
      </w:r>
      <w:r w:rsidRPr="00B6678F">
        <w:rPr>
          <w:sz w:val="22"/>
        </w:rPr>
        <w:t>,</w:t>
      </w:r>
      <w:r w:rsidRPr="00B6678F">
        <w:rPr>
          <w:sz w:val="22"/>
          <w:szCs w:val="22"/>
        </w:rPr>
        <w:t xml:space="preserve"> or substitute its own staff for a Subcontractor, the </w:t>
      </w:r>
      <w:r w:rsidRPr="00B6678F">
        <w:rPr>
          <w:sz w:val="22"/>
        </w:rPr>
        <w:t>Vendor {Contractor}</w:t>
      </w:r>
      <w:r w:rsidRPr="00B6678F">
        <w:rPr>
          <w:sz w:val="22"/>
          <w:szCs w:val="22"/>
        </w:rPr>
        <w:t xml:space="preserve"> will identify the proposed new Subcontractor or staff member(s) and the work to be performed.  The </w:t>
      </w:r>
      <w:r w:rsidRPr="00B6678F">
        <w:rPr>
          <w:sz w:val="22"/>
        </w:rPr>
        <w:t>Vendor {Contractor}</w:t>
      </w:r>
      <w:r w:rsidRPr="00B6678F">
        <w:rPr>
          <w:sz w:val="22"/>
          <w:szCs w:val="22"/>
        </w:rPr>
        <w:t xml:space="preserve"> must provide detailed justification documenting the necessity for the substitution or addition.</w:t>
      </w:r>
    </w:p>
    <w:p w14:paraId="312554CD" w14:textId="77777777" w:rsidR="0073232F" w:rsidRPr="00B6678F" w:rsidRDefault="0073232F" w:rsidP="0073232F">
      <w:pPr>
        <w:pStyle w:val="BodyText"/>
        <w:ind w:left="0"/>
        <w:rPr>
          <w:sz w:val="22"/>
          <w:szCs w:val="22"/>
        </w:rPr>
      </w:pPr>
    </w:p>
    <w:p w14:paraId="00330528" w14:textId="77777777" w:rsidR="0073232F" w:rsidRPr="00B6678F" w:rsidRDefault="0073232F" w:rsidP="0073232F">
      <w:pPr>
        <w:pStyle w:val="BodyText"/>
        <w:ind w:left="0"/>
        <w:rPr>
          <w:sz w:val="22"/>
          <w:szCs w:val="22"/>
        </w:rPr>
      </w:pPr>
      <w:r w:rsidRPr="00B6678F">
        <w:rPr>
          <w:sz w:val="22"/>
          <w:szCs w:val="22"/>
        </w:rPr>
        <w:t xml:space="preserve">The </w:t>
      </w:r>
      <w:r w:rsidRPr="00B6678F">
        <w:rPr>
          <w:sz w:val="22"/>
        </w:rPr>
        <w:t>Vendor {Contractor}</w:t>
      </w:r>
      <w:r w:rsidRPr="00B6678F">
        <w:rPr>
          <w:sz w:val="22"/>
          <w:szCs w:val="22"/>
        </w:rPr>
        <w:t xml:space="preserve"> must provide detailed resumes of its proposed replacement staff or of the proposed Subcontractor’s management, supervisory</w:t>
      </w:r>
      <w:r w:rsidRPr="00B6678F">
        <w:rPr>
          <w:sz w:val="22"/>
        </w:rPr>
        <w:t>,</w:t>
      </w:r>
      <w:r w:rsidRPr="00B6678F">
        <w:rPr>
          <w:sz w:val="22"/>
          <w:szCs w:val="22"/>
        </w:rPr>
        <w:t xml:space="preserve"> and other key personnel that demonstrate knowledge, ability and experience relevant to that part of the work which the Subcontractor is to undertake.</w:t>
      </w:r>
    </w:p>
    <w:p w14:paraId="40598A5A" w14:textId="77777777" w:rsidR="0073232F" w:rsidRPr="00B6678F" w:rsidRDefault="0073232F" w:rsidP="0073232F">
      <w:pPr>
        <w:pStyle w:val="BodyText"/>
        <w:ind w:left="0"/>
        <w:rPr>
          <w:sz w:val="22"/>
          <w:szCs w:val="22"/>
        </w:rPr>
      </w:pPr>
    </w:p>
    <w:p w14:paraId="461D68BA" w14:textId="77777777" w:rsidR="0073232F" w:rsidRPr="00B6678F" w:rsidRDefault="0073232F" w:rsidP="0073232F">
      <w:pPr>
        <w:pStyle w:val="BodyText"/>
        <w:ind w:left="0"/>
        <w:rPr>
          <w:sz w:val="22"/>
        </w:rPr>
      </w:pPr>
      <w:r w:rsidRPr="00B6678F">
        <w:rPr>
          <w:sz w:val="22"/>
          <w:szCs w:val="22"/>
        </w:rPr>
        <w:t xml:space="preserve">The qualifications and experience of the replacement(s) must equal or exceed those of similar personnel proposed by the </w:t>
      </w:r>
      <w:r w:rsidRPr="00B6678F">
        <w:rPr>
          <w:sz w:val="22"/>
        </w:rPr>
        <w:t>Vendor {Contractor}</w:t>
      </w:r>
      <w:r w:rsidRPr="00B6678F">
        <w:rPr>
          <w:sz w:val="22"/>
          <w:szCs w:val="22"/>
        </w:rPr>
        <w:t xml:space="preserve"> in its Quote.</w:t>
      </w:r>
    </w:p>
    <w:p w14:paraId="71477B1D" w14:textId="77777777" w:rsidR="0073232F" w:rsidRPr="00B6678F" w:rsidRDefault="0073232F" w:rsidP="0073232F">
      <w:pPr>
        <w:pStyle w:val="BodyText"/>
        <w:ind w:left="0"/>
        <w:rPr>
          <w:sz w:val="22"/>
        </w:rPr>
      </w:pPr>
    </w:p>
    <w:p w14:paraId="5E4AF5AE" w14:textId="77777777" w:rsidR="0073232F" w:rsidRPr="00B6678F" w:rsidRDefault="0073232F" w:rsidP="0073232F">
      <w:pPr>
        <w:pStyle w:val="Heading2"/>
        <w:keepNext/>
      </w:pPr>
      <w:bookmarkStart w:id="216" w:name="_Toc400531513"/>
      <w:bookmarkStart w:id="217" w:name="_Toc428533984"/>
      <w:bookmarkStart w:id="218" w:name="_Toc522713038"/>
      <w:r w:rsidRPr="00B6678F">
        <w:lastRenderedPageBreak/>
        <w:t>OWNERSHIP OF MATERIAL</w:t>
      </w:r>
      <w:bookmarkEnd w:id="216"/>
      <w:bookmarkEnd w:id="217"/>
      <w:bookmarkEnd w:id="218"/>
    </w:p>
    <w:p w14:paraId="4380710B" w14:textId="77777777" w:rsidR="0073232F" w:rsidRDefault="0073232F" w:rsidP="0073232F">
      <w:pPr>
        <w:pStyle w:val="BodyText3"/>
        <w:rPr>
          <w:rFonts w:eastAsia="Times New Roman"/>
          <w:szCs w:val="24"/>
        </w:rPr>
      </w:pPr>
    </w:p>
    <w:p w14:paraId="0A624051" w14:textId="77777777" w:rsidR="00AA4F9A" w:rsidRDefault="00AA4F9A" w:rsidP="00B805A4">
      <w:pPr>
        <w:pStyle w:val="ListParagraph"/>
        <w:keepNext/>
        <w:numPr>
          <w:ilvl w:val="0"/>
          <w:numId w:val="78"/>
        </w:numPr>
        <w:autoSpaceDE w:val="0"/>
        <w:autoSpaceDN w:val="0"/>
        <w:adjustRightInd w:val="0"/>
      </w:pPr>
      <w:r>
        <w:t>State Ownership of Data</w:t>
      </w:r>
    </w:p>
    <w:p w14:paraId="764A1DDE" w14:textId="77777777" w:rsidR="00AA4F9A" w:rsidRDefault="00AA4F9A" w:rsidP="00AA4F9A">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1468C191" w14:textId="77777777" w:rsidR="00AA4F9A" w:rsidRDefault="00AA4F9A" w:rsidP="00AA4F9A">
      <w:pPr>
        <w:autoSpaceDE w:val="0"/>
        <w:autoSpaceDN w:val="0"/>
        <w:adjustRightInd w:val="0"/>
      </w:pPr>
    </w:p>
    <w:p w14:paraId="11D68B28" w14:textId="77777777" w:rsidR="00AA4F9A" w:rsidRDefault="00AA4F9A" w:rsidP="00B805A4">
      <w:pPr>
        <w:pStyle w:val="ListParagraph"/>
        <w:numPr>
          <w:ilvl w:val="0"/>
          <w:numId w:val="78"/>
        </w:numPr>
        <w:autoSpaceDE w:val="0"/>
        <w:autoSpaceDN w:val="0"/>
        <w:adjustRightInd w:val="0"/>
      </w:pPr>
      <w:r>
        <w:t>Intellectual Property Rights in Deliverables – Excluding Software</w:t>
      </w:r>
    </w:p>
    <w:p w14:paraId="6EA528D6" w14:textId="77777777" w:rsidR="00AA4F9A" w:rsidRDefault="00AA4F9A" w:rsidP="00B805A4">
      <w:pPr>
        <w:pStyle w:val="ListParagraph"/>
        <w:numPr>
          <w:ilvl w:val="0"/>
          <w:numId w:val="7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11C997F" w14:textId="77777777" w:rsidR="00AA4F9A" w:rsidRDefault="00AA4F9A" w:rsidP="00B805A4">
      <w:pPr>
        <w:pStyle w:val="ListParagraph"/>
        <w:numPr>
          <w:ilvl w:val="0"/>
          <w:numId w:val="7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1396B70" w14:textId="77777777" w:rsidR="00AA4F9A" w:rsidRDefault="00AA4F9A" w:rsidP="00B805A4">
      <w:pPr>
        <w:pStyle w:val="ListParagraph"/>
        <w:numPr>
          <w:ilvl w:val="0"/>
          <w:numId w:val="7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22DB7A69" w14:textId="77777777" w:rsidR="00AA4F9A" w:rsidRDefault="00AA4F9A" w:rsidP="00B805A4">
      <w:pPr>
        <w:pStyle w:val="ListParagraph"/>
        <w:numPr>
          <w:ilvl w:val="0"/>
          <w:numId w:val="7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8F3D600" w14:textId="77777777" w:rsidR="00AA4F9A" w:rsidRPr="007D420A" w:rsidRDefault="00AA4F9A" w:rsidP="00AA4F9A">
      <w:pPr>
        <w:pStyle w:val="ListParagraph"/>
        <w:autoSpaceDE w:val="0"/>
        <w:autoSpaceDN w:val="0"/>
        <w:adjustRightInd w:val="0"/>
        <w:ind w:left="1080"/>
      </w:pPr>
    </w:p>
    <w:p w14:paraId="1D659F42" w14:textId="77777777" w:rsidR="00AA4F9A" w:rsidRPr="001861D6" w:rsidRDefault="00AA4F9A" w:rsidP="00B805A4">
      <w:pPr>
        <w:pStyle w:val="BodyText3"/>
        <w:numPr>
          <w:ilvl w:val="0"/>
          <w:numId w:val="78"/>
        </w:numPr>
      </w:pPr>
      <w:r w:rsidRPr="001861D6">
        <w:t>Intellectual Property Rights in Software Deliverables</w:t>
      </w:r>
    </w:p>
    <w:p w14:paraId="5E9B77F9" w14:textId="77777777" w:rsidR="00AA4F9A" w:rsidRDefault="00AA4F9A" w:rsidP="00B805A4">
      <w:pPr>
        <w:pStyle w:val="BodyText3"/>
        <w:numPr>
          <w:ilvl w:val="0"/>
          <w:numId w:val="8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D5672DD" w14:textId="77777777" w:rsidR="00AA4F9A" w:rsidRDefault="00AA4F9A" w:rsidP="00B805A4">
      <w:pPr>
        <w:pStyle w:val="BodyText3"/>
        <w:numPr>
          <w:ilvl w:val="1"/>
          <w:numId w:val="80"/>
        </w:numPr>
        <w:ind w:left="1440"/>
      </w:pPr>
      <w:r>
        <w:t>included within the Quote; and</w:t>
      </w:r>
    </w:p>
    <w:p w14:paraId="48812EDF" w14:textId="77777777" w:rsidR="00AA4F9A" w:rsidRDefault="00AA4F9A" w:rsidP="00B805A4">
      <w:pPr>
        <w:pStyle w:val="BodyText3"/>
        <w:numPr>
          <w:ilvl w:val="1"/>
          <w:numId w:val="80"/>
        </w:numPr>
        <w:ind w:left="1440"/>
      </w:pPr>
      <w:r>
        <w:t>sufficient to meet the State’s needs as set forth in the Bid Solicitation.</w:t>
      </w:r>
    </w:p>
    <w:p w14:paraId="1EF00FC2" w14:textId="77777777" w:rsidR="00AA4F9A" w:rsidRDefault="00AA4F9A" w:rsidP="00B805A4">
      <w:pPr>
        <w:pStyle w:val="BodyText3"/>
        <w:numPr>
          <w:ilvl w:val="0"/>
          <w:numId w:val="8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7A994AC8" w14:textId="77777777" w:rsidR="00AA4F9A" w:rsidRPr="00A14D85" w:rsidRDefault="00AA4F9A" w:rsidP="00B805A4">
      <w:pPr>
        <w:pStyle w:val="BodyText3"/>
        <w:numPr>
          <w:ilvl w:val="0"/>
          <w:numId w:val="8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5FAC1E4" w14:textId="77777777" w:rsidR="00E60299" w:rsidRPr="00B6678F" w:rsidRDefault="00E60299" w:rsidP="0073232F">
      <w:pPr>
        <w:pStyle w:val="BodyText3"/>
      </w:pPr>
    </w:p>
    <w:p w14:paraId="317D9AB3" w14:textId="77777777" w:rsidR="0073232F" w:rsidRPr="00B6678F" w:rsidRDefault="0073232F" w:rsidP="0073232F">
      <w:pPr>
        <w:pStyle w:val="Heading2"/>
        <w:keepNext/>
      </w:pPr>
      <w:bookmarkStart w:id="219" w:name="_Toc400531514"/>
      <w:bookmarkStart w:id="220" w:name="_Toc428533985"/>
      <w:bookmarkStart w:id="221" w:name="_Toc522713039"/>
      <w:r w:rsidRPr="00B6678F">
        <w:rPr>
          <w:caps w:val="0"/>
        </w:rPr>
        <w:t>SECURITY AND CONFIDENTIALITY</w:t>
      </w:r>
      <w:bookmarkEnd w:id="219"/>
      <w:bookmarkEnd w:id="220"/>
      <w:bookmarkEnd w:id="221"/>
    </w:p>
    <w:p w14:paraId="3AA4877D" w14:textId="77777777" w:rsidR="0073232F" w:rsidRPr="00B6678F" w:rsidRDefault="0073232F" w:rsidP="0073232F">
      <w:pPr>
        <w:keepNext/>
        <w:rPr>
          <w:b/>
        </w:rPr>
      </w:pPr>
    </w:p>
    <w:p w14:paraId="54EEA4AB" w14:textId="77777777" w:rsidR="0073232F" w:rsidRPr="00B6678F" w:rsidRDefault="0073232F" w:rsidP="0073232F">
      <w:pPr>
        <w:pStyle w:val="Heading3"/>
        <w:keepNext/>
      </w:pPr>
      <w:bookmarkStart w:id="222" w:name="_Toc400531515"/>
      <w:bookmarkStart w:id="223" w:name="_Toc428533986"/>
      <w:bookmarkStart w:id="224" w:name="_Toc522713040"/>
      <w:r w:rsidRPr="00B6678F">
        <w:t>DATA CONFIDENTIALITY</w:t>
      </w:r>
      <w:bookmarkEnd w:id="222"/>
      <w:bookmarkEnd w:id="223"/>
      <w:bookmarkEnd w:id="224"/>
    </w:p>
    <w:p w14:paraId="6230214A" w14:textId="77777777" w:rsidR="0073232F" w:rsidRPr="00B6678F" w:rsidRDefault="0073232F" w:rsidP="0073232F">
      <w:pPr>
        <w:keepNext/>
      </w:pPr>
    </w:p>
    <w:p w14:paraId="6B7A06AC" w14:textId="77777777" w:rsidR="0073232F" w:rsidRPr="00B6678F" w:rsidRDefault="0073232F" w:rsidP="0073232F">
      <w:pPr>
        <w:keepNext/>
      </w:pPr>
      <w:r w:rsidRPr="00B6678F">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and may result in Blanket P.O. termination and the Vendor’s {Contractor’s} suspension or debarment from State contracting.  In addition, such conduct may be reported to the State Attorney General for possible criminal prosecution. </w:t>
      </w:r>
    </w:p>
    <w:p w14:paraId="435ED8D0" w14:textId="77777777" w:rsidR="0073232F" w:rsidRPr="00B6678F" w:rsidRDefault="0073232F" w:rsidP="0073232F"/>
    <w:p w14:paraId="28B085CC" w14:textId="77777777" w:rsidR="0073232F" w:rsidRPr="00B6678F" w:rsidRDefault="0073232F" w:rsidP="0073232F">
      <w:r w:rsidRPr="00B6678F">
        <w:t>The Vendor {Contractor} shall assume total financial liability incurred by the Vendor {Contractor} associated with any breach of confidentiality.</w:t>
      </w:r>
    </w:p>
    <w:p w14:paraId="17099B9C" w14:textId="77777777" w:rsidR="0073232F" w:rsidRPr="00B6678F" w:rsidRDefault="0073232F" w:rsidP="0073232F"/>
    <w:p w14:paraId="66A3617F" w14:textId="77777777" w:rsidR="0073232F" w:rsidRPr="00B6678F" w:rsidRDefault="0073232F" w:rsidP="0073232F">
      <w:r w:rsidRPr="00B6678F">
        <w:t xml:space="preserve">When requested, the Vendor {Contractor} and all project staff including its </w:t>
      </w:r>
      <w:r w:rsidRPr="00B6678F">
        <w:rPr>
          <w:szCs w:val="22"/>
        </w:rPr>
        <w:t>Subcontractor</w:t>
      </w:r>
      <w:r w:rsidRPr="00B6678F">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sidRPr="00B6678F">
        <w:rPr>
          <w:rFonts w:cs="Arial"/>
        </w:rPr>
        <w:t xml:space="preserve">(1) </w:t>
      </w:r>
      <w:r w:rsidRPr="00B6678F">
        <w:t>month of the employees’ start date.</w:t>
      </w:r>
    </w:p>
    <w:p w14:paraId="24E03D53" w14:textId="77777777" w:rsidR="0073232F" w:rsidRPr="00B6678F" w:rsidRDefault="0073232F" w:rsidP="0073232F"/>
    <w:p w14:paraId="499D5A1D" w14:textId="77777777" w:rsidR="0073232F" w:rsidRPr="00B6678F" w:rsidRDefault="0073232F" w:rsidP="0073232F">
      <w:r w:rsidRPr="00B6678F">
        <w:t xml:space="preserve">The State reserves the right to obtain, or require the Vendor {Contractor} to obtain, criminal history background checks from the New Jersey State Police for all </w:t>
      </w:r>
      <w:r w:rsidRPr="00B6678F">
        <w:rPr>
          <w:rFonts w:cs="Arial"/>
          <w:szCs w:val="22"/>
        </w:rPr>
        <w:t>Vendor {Contractor</w:t>
      </w:r>
      <w:r w:rsidRPr="00B6678F">
        <w:t xml:space="preserve">} and project staff (to protect the State of New Jersey from losses resulting from </w:t>
      </w:r>
      <w:r w:rsidRPr="00B6678F">
        <w:rPr>
          <w:rFonts w:cs="Arial"/>
          <w:szCs w:val="22"/>
        </w:rPr>
        <w:t>Vendor {Contractor}</w:t>
      </w:r>
      <w:r w:rsidRPr="00B6678F">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96F6E2" w14:textId="77777777" w:rsidR="0073232F" w:rsidRPr="00B6678F" w:rsidRDefault="0073232F" w:rsidP="0073232F"/>
    <w:p w14:paraId="1E8A089B" w14:textId="77777777" w:rsidR="0073232F" w:rsidRPr="00B6678F" w:rsidRDefault="0073232F" w:rsidP="0073232F">
      <w:pPr>
        <w:pStyle w:val="Heading4"/>
        <w:keepNext/>
      </w:pPr>
      <w:r w:rsidRPr="00B6678F">
        <w:t>VENDOR’s {CONTRACTOR’S} CONFIDENTIAL INFORMATION</w:t>
      </w:r>
    </w:p>
    <w:p w14:paraId="3078E73E" w14:textId="77777777" w:rsidR="0073232F" w:rsidRPr="00B6678F" w:rsidRDefault="0073232F" w:rsidP="0073232F">
      <w:pPr>
        <w:keepNext/>
      </w:pPr>
    </w:p>
    <w:p w14:paraId="294C138F" w14:textId="77777777" w:rsidR="0073232F" w:rsidRPr="00B6678F" w:rsidRDefault="0073232F" w:rsidP="00B805A4">
      <w:pPr>
        <w:pStyle w:val="ListParagraph"/>
        <w:keepNext/>
        <w:numPr>
          <w:ilvl w:val="0"/>
          <w:numId w:val="18"/>
        </w:numPr>
      </w:pPr>
      <w:r w:rsidRPr="00B6678F">
        <w:t xml:space="preserve">The obligations of the State under this provision are subject to the New Jersey Open Public Records Act (“OPRA”), </w:t>
      </w:r>
      <w:r w:rsidRPr="00B6678F">
        <w:rPr>
          <w:u w:val="single"/>
        </w:rPr>
        <w:t>N.J.S.A.</w:t>
      </w:r>
      <w:r w:rsidRPr="00B6678F">
        <w:t xml:space="preserve"> 47:1A-1 </w:t>
      </w:r>
      <w:r w:rsidRPr="00B6678F">
        <w:rPr>
          <w:rFonts w:cs="Arial"/>
          <w:szCs w:val="22"/>
          <w:u w:val="single"/>
          <w:lang w:val="x-none"/>
        </w:rPr>
        <w:t>et</w:t>
      </w:r>
      <w:r w:rsidRPr="00B6678F">
        <w:rPr>
          <w:rFonts w:cs="Arial"/>
          <w:szCs w:val="22"/>
          <w:lang w:val="x-none"/>
        </w:rPr>
        <w:t xml:space="preserve"> </w:t>
      </w:r>
      <w:r w:rsidRPr="00B6678F">
        <w:rPr>
          <w:rFonts w:cs="Arial"/>
          <w:szCs w:val="22"/>
          <w:u w:val="single"/>
          <w:lang w:val="x-none"/>
        </w:rPr>
        <w:t>seq.</w:t>
      </w:r>
      <w:r w:rsidRPr="00B6678F">
        <w:t xml:space="preserve">, the New Jersey common law right to know, and any other lawful document request or subpoena; </w:t>
      </w:r>
    </w:p>
    <w:p w14:paraId="66972D36" w14:textId="77777777" w:rsidR="0073232F" w:rsidRPr="00B6678F" w:rsidRDefault="0073232F" w:rsidP="0073232F">
      <w:pPr>
        <w:ind w:firstLine="720"/>
      </w:pPr>
    </w:p>
    <w:p w14:paraId="50AE6FC5" w14:textId="77777777" w:rsidR="0073232F" w:rsidRPr="00B6678F" w:rsidRDefault="0073232F" w:rsidP="00B805A4">
      <w:pPr>
        <w:pStyle w:val="ListParagraph"/>
        <w:numPr>
          <w:ilvl w:val="0"/>
          <w:numId w:val="18"/>
        </w:numPr>
      </w:pPr>
      <w:r w:rsidRPr="00B6678F">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w:t>
      </w:r>
      <w:r w:rsidRPr="00B6678F">
        <w:lastRenderedPageBreak/>
        <w:t xml:space="preserve">information clearly identified as confidential at the time of disclosure and anything identified in Vendor’s {Contractor’s} Quote as Background IP (“Vendor {Contractor} Confidential Information”).  Notwithstanding the previous sentence, the terms and pricing of this Blanket P.O. are subject to disclosure under OPRA, the common law right to know, and any other lawful document request or subpoena;  </w:t>
      </w:r>
    </w:p>
    <w:p w14:paraId="4F02BBC5" w14:textId="77777777" w:rsidR="0073232F" w:rsidRPr="00B6678F" w:rsidRDefault="0073232F" w:rsidP="0073232F">
      <w:pPr>
        <w:ind w:firstLine="720"/>
      </w:pPr>
    </w:p>
    <w:p w14:paraId="36EA614A" w14:textId="77777777" w:rsidR="0073232F" w:rsidRPr="00B6678F" w:rsidRDefault="0073232F" w:rsidP="00B805A4">
      <w:pPr>
        <w:pStyle w:val="ListParagraph"/>
        <w:numPr>
          <w:ilvl w:val="0"/>
          <w:numId w:val="18"/>
        </w:numPr>
      </w:pPr>
      <w:r w:rsidRPr="00B6678F">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58A31CDD" w14:textId="77777777" w:rsidR="0073232F" w:rsidRPr="00B6678F" w:rsidRDefault="0073232F" w:rsidP="0073232F">
      <w:pPr>
        <w:ind w:firstLine="720"/>
      </w:pPr>
    </w:p>
    <w:p w14:paraId="049720FB" w14:textId="77777777" w:rsidR="0073232F" w:rsidRPr="00B6678F" w:rsidRDefault="0073232F" w:rsidP="00B805A4">
      <w:pPr>
        <w:pStyle w:val="ListParagraph"/>
        <w:numPr>
          <w:ilvl w:val="0"/>
          <w:numId w:val="18"/>
        </w:numPr>
      </w:pPr>
      <w:r w:rsidRPr="00B6678F">
        <w:t xml:space="preserve">The State agrees to hold Vendor’s {Contractor’s} Confidential Information in confidence, using at least the same degree of care used to protect its own Confidential Information;   </w:t>
      </w:r>
    </w:p>
    <w:p w14:paraId="34D8F6BB" w14:textId="77777777" w:rsidR="0073232F" w:rsidRPr="00B6678F" w:rsidRDefault="0073232F" w:rsidP="0073232F"/>
    <w:p w14:paraId="027E2A98" w14:textId="77777777" w:rsidR="0073232F" w:rsidRPr="00B6678F" w:rsidRDefault="0073232F" w:rsidP="00B805A4">
      <w:pPr>
        <w:pStyle w:val="ListParagraph"/>
        <w:numPr>
          <w:ilvl w:val="0"/>
          <w:numId w:val="18"/>
        </w:numPr>
      </w:pPr>
      <w:r w:rsidRPr="00B6678F">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3D34C7B6" w14:textId="77777777" w:rsidR="0073232F" w:rsidRPr="00B6678F" w:rsidRDefault="0073232F" w:rsidP="0073232F"/>
    <w:p w14:paraId="2CDE5754" w14:textId="77777777" w:rsidR="0073232F" w:rsidRPr="00B6678F" w:rsidRDefault="0073232F" w:rsidP="00B805A4">
      <w:pPr>
        <w:pStyle w:val="ListParagraph"/>
        <w:numPr>
          <w:ilvl w:val="0"/>
          <w:numId w:val="18"/>
        </w:numPr>
      </w:pPr>
      <w:r w:rsidRPr="00B6678F">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68C9038F" w14:textId="77777777" w:rsidR="0073232F" w:rsidRPr="00B6678F" w:rsidRDefault="0073232F" w:rsidP="0073232F">
      <w:pPr>
        <w:pStyle w:val="ListParagraph"/>
      </w:pPr>
    </w:p>
    <w:p w14:paraId="029A812F" w14:textId="77777777" w:rsidR="0073232F" w:rsidRPr="00B6678F" w:rsidRDefault="0073232F" w:rsidP="00B805A4">
      <w:pPr>
        <w:pStyle w:val="ListParagraph"/>
        <w:numPr>
          <w:ilvl w:val="0"/>
          <w:numId w:val="18"/>
        </w:numPr>
      </w:pPr>
      <w:r w:rsidRPr="00B6678F">
        <w:t>Notwithstanding the requirements of nondisclosure described in these Sections 5.9.1 and 5.9.1.1, either party may release the other party’s Confidential Information:</w:t>
      </w:r>
    </w:p>
    <w:p w14:paraId="7C5AA1B1" w14:textId="77777777" w:rsidR="0073232F" w:rsidRPr="00B6678F" w:rsidRDefault="0073232F" w:rsidP="0073232F">
      <w:pPr>
        <w:pStyle w:val="ListParagraph"/>
      </w:pPr>
    </w:p>
    <w:p w14:paraId="3BF9F74B" w14:textId="77777777" w:rsidR="0073232F" w:rsidRPr="00B6678F" w:rsidRDefault="0073232F" w:rsidP="00B805A4">
      <w:pPr>
        <w:pStyle w:val="ListParagraph"/>
        <w:numPr>
          <w:ilvl w:val="0"/>
          <w:numId w:val="36"/>
        </w:numPr>
      </w:pPr>
      <w:r w:rsidRPr="00B6678F">
        <w:t>if directed to do so by a court or arbitrator of competent jurisdiction; or</w:t>
      </w:r>
    </w:p>
    <w:p w14:paraId="7F90C9B1" w14:textId="77777777" w:rsidR="0073232F" w:rsidRPr="00B6678F" w:rsidRDefault="0073232F" w:rsidP="00B805A4">
      <w:pPr>
        <w:pStyle w:val="ListParagraph"/>
        <w:numPr>
          <w:ilvl w:val="0"/>
          <w:numId w:val="36"/>
        </w:numPr>
      </w:pPr>
      <w:r w:rsidRPr="00B6678F">
        <w:t>pursuant to a lawfully issued subpoena or other lawful document request:</w:t>
      </w:r>
    </w:p>
    <w:p w14:paraId="70967625" w14:textId="77777777" w:rsidR="0073232F" w:rsidRPr="00B6678F" w:rsidRDefault="0073232F" w:rsidP="0073232F">
      <w:pPr>
        <w:pStyle w:val="ListParagraph"/>
        <w:ind w:left="2160" w:hanging="720"/>
      </w:pPr>
      <w:r w:rsidRPr="00B6678F">
        <w:t>(a)</w:t>
      </w:r>
      <w:r w:rsidRPr="00B6678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573F6A8B" w14:textId="77777777" w:rsidR="0073232F" w:rsidRPr="00B6678F" w:rsidRDefault="0073232F" w:rsidP="0073232F">
      <w:pPr>
        <w:pStyle w:val="ListParagraph"/>
        <w:ind w:left="2160" w:hanging="720"/>
      </w:pPr>
      <w:r w:rsidRPr="00B6678F">
        <w:t>(b)</w:t>
      </w:r>
      <w:r w:rsidRPr="00B6678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6E72F23" w14:textId="77777777" w:rsidR="0073232F" w:rsidRPr="00B6678F" w:rsidRDefault="0073232F" w:rsidP="0073232F"/>
    <w:p w14:paraId="6E6E3876" w14:textId="77777777" w:rsidR="0073232F" w:rsidRPr="00B6678F" w:rsidRDefault="0073232F" w:rsidP="0073232F">
      <w:pPr>
        <w:pStyle w:val="BodyText"/>
        <w:ind w:left="0"/>
        <w:rPr>
          <w:sz w:val="22"/>
          <w:szCs w:val="22"/>
        </w:rPr>
      </w:pPr>
    </w:p>
    <w:p w14:paraId="15790739" w14:textId="77777777" w:rsidR="0073232F" w:rsidRPr="00B6678F" w:rsidRDefault="0073232F" w:rsidP="0073232F">
      <w:pPr>
        <w:pStyle w:val="Heading2"/>
        <w:keepNext/>
        <w:ind w:right="108"/>
      </w:pPr>
      <w:bookmarkStart w:id="225" w:name="_Toc400531518"/>
      <w:bookmarkStart w:id="226" w:name="_Toc428533989"/>
      <w:bookmarkStart w:id="227" w:name="_Toc522713041"/>
      <w:r w:rsidRPr="00B6678F">
        <w:rPr>
          <w:caps w:val="0"/>
        </w:rPr>
        <w:t>NEWS RELEASES</w:t>
      </w:r>
      <w:bookmarkEnd w:id="225"/>
      <w:bookmarkEnd w:id="226"/>
      <w:bookmarkEnd w:id="227"/>
    </w:p>
    <w:p w14:paraId="5F16CF07" w14:textId="77777777" w:rsidR="0073232F" w:rsidRPr="00B6678F" w:rsidRDefault="0073232F" w:rsidP="0073232F">
      <w:pPr>
        <w:pStyle w:val="BodyText"/>
        <w:keepNext/>
        <w:ind w:left="0"/>
        <w:rPr>
          <w:sz w:val="22"/>
          <w:szCs w:val="22"/>
        </w:rPr>
      </w:pPr>
    </w:p>
    <w:p w14:paraId="091117AA"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rPr>
        <w:t>Vendor {Contractor}</w:t>
      </w:r>
      <w:r w:rsidRPr="00B6678F">
        <w:rPr>
          <w:sz w:val="22"/>
          <w:szCs w:val="22"/>
        </w:rPr>
        <w:t xml:space="preserve"> is not permitted to issue news releases pertaining to any aspect of the services being provided under this Blanket P.O. without the prior written consent of the Director.</w:t>
      </w:r>
    </w:p>
    <w:p w14:paraId="6FC5793F" w14:textId="77777777" w:rsidR="0073232F" w:rsidRPr="00B6678F" w:rsidRDefault="0073232F" w:rsidP="0073232F">
      <w:pPr>
        <w:pStyle w:val="BodyText"/>
        <w:ind w:left="0"/>
        <w:rPr>
          <w:sz w:val="22"/>
          <w:szCs w:val="22"/>
        </w:rPr>
      </w:pPr>
    </w:p>
    <w:p w14:paraId="05C95156" w14:textId="77777777" w:rsidR="0073232F" w:rsidRPr="00B6678F" w:rsidRDefault="0073232F" w:rsidP="0073232F">
      <w:pPr>
        <w:pStyle w:val="Heading2"/>
        <w:keepNext/>
        <w:ind w:right="108"/>
      </w:pPr>
      <w:bookmarkStart w:id="228" w:name="_Toc400531519"/>
      <w:bookmarkStart w:id="229" w:name="_Toc428533990"/>
      <w:bookmarkStart w:id="230" w:name="_Toc522713042"/>
      <w:r w:rsidRPr="00B6678F">
        <w:rPr>
          <w:caps w:val="0"/>
        </w:rPr>
        <w:t>ADVERTISING</w:t>
      </w:r>
      <w:bookmarkEnd w:id="228"/>
      <w:bookmarkEnd w:id="229"/>
      <w:bookmarkEnd w:id="230"/>
    </w:p>
    <w:p w14:paraId="17421601" w14:textId="77777777" w:rsidR="0073232F" w:rsidRPr="00B6678F" w:rsidRDefault="0073232F" w:rsidP="0073232F">
      <w:pPr>
        <w:pStyle w:val="BodyText"/>
        <w:keepNext/>
        <w:ind w:left="0"/>
        <w:rPr>
          <w:sz w:val="22"/>
          <w:szCs w:val="22"/>
        </w:rPr>
      </w:pPr>
    </w:p>
    <w:p w14:paraId="5D52DBF5"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rPr>
        <w:t>Vendor {Contractor}</w:t>
      </w:r>
      <w:r w:rsidRPr="00B6678F">
        <w:rPr>
          <w:sz w:val="22"/>
          <w:szCs w:val="22"/>
        </w:rPr>
        <w:t xml:space="preserve"> shall not use the State’s name, logos, images, or any data or results arising from this Blanket P.O. as a part of any commercial advertising without first obtaining the prior written consent of the Director.</w:t>
      </w:r>
    </w:p>
    <w:p w14:paraId="4ECD3DAA" w14:textId="77777777" w:rsidR="0073232F" w:rsidRPr="00B6678F" w:rsidRDefault="0073232F" w:rsidP="0073232F">
      <w:pPr>
        <w:pStyle w:val="BodyText"/>
        <w:ind w:left="0"/>
        <w:rPr>
          <w:sz w:val="22"/>
          <w:szCs w:val="22"/>
        </w:rPr>
      </w:pPr>
    </w:p>
    <w:p w14:paraId="32C37FAC" w14:textId="77777777" w:rsidR="0073232F" w:rsidRPr="00B6678F" w:rsidRDefault="0073232F" w:rsidP="0073232F">
      <w:pPr>
        <w:pStyle w:val="Heading2"/>
        <w:keepNext/>
        <w:ind w:right="108"/>
      </w:pPr>
      <w:bookmarkStart w:id="231" w:name="_Toc400531520"/>
      <w:bookmarkStart w:id="232" w:name="_Toc428533991"/>
      <w:bookmarkStart w:id="233" w:name="_Toc522713043"/>
      <w:r w:rsidRPr="00B6678F">
        <w:rPr>
          <w:caps w:val="0"/>
        </w:rPr>
        <w:lastRenderedPageBreak/>
        <w:t>LICENSES AND PERMITS</w:t>
      </w:r>
      <w:bookmarkEnd w:id="231"/>
      <w:bookmarkEnd w:id="232"/>
      <w:bookmarkEnd w:id="233"/>
    </w:p>
    <w:p w14:paraId="1105A5F4" w14:textId="77777777" w:rsidR="0073232F" w:rsidRPr="00B6678F" w:rsidRDefault="0073232F" w:rsidP="0073232F">
      <w:pPr>
        <w:pStyle w:val="BodyText"/>
        <w:keepNext/>
        <w:ind w:left="0"/>
        <w:rPr>
          <w:sz w:val="22"/>
          <w:szCs w:val="22"/>
        </w:rPr>
      </w:pPr>
    </w:p>
    <w:p w14:paraId="20BC4B86" w14:textId="77777777" w:rsidR="0073232F" w:rsidRPr="00B6678F" w:rsidRDefault="0073232F" w:rsidP="0073232F">
      <w:pPr>
        <w:pStyle w:val="BodyText"/>
        <w:keepNext/>
        <w:ind w:left="0"/>
        <w:rPr>
          <w:sz w:val="22"/>
          <w:szCs w:val="22"/>
          <w:lang w:val="en-US"/>
        </w:rPr>
      </w:pPr>
      <w:r w:rsidRPr="00B6678F">
        <w:rPr>
          <w:sz w:val="22"/>
          <w:szCs w:val="22"/>
        </w:rPr>
        <w:t xml:space="preserve">The </w:t>
      </w:r>
      <w:r w:rsidRPr="00B6678F">
        <w:rPr>
          <w:sz w:val="22"/>
        </w:rPr>
        <w:t>Vendor {Contractor}</w:t>
      </w:r>
      <w:r w:rsidRPr="00B6678F">
        <w:rPr>
          <w:sz w:val="22"/>
          <w:szCs w:val="22"/>
        </w:rPr>
        <w:t xml:space="preserve"> shall obtain and maintain in full force and effect all required licenses, permits, and authorizations necessary to perform this Blanket P.O.  </w:t>
      </w:r>
      <w:r w:rsidRPr="00B6678F">
        <w:rPr>
          <w:sz w:val="22"/>
        </w:rPr>
        <w:t xml:space="preserve">Notwithstanding the requirements of the </w:t>
      </w:r>
      <w:r w:rsidRPr="00B6678F">
        <w:rPr>
          <w:sz w:val="22"/>
          <w:lang w:val="en-US"/>
        </w:rPr>
        <w:t xml:space="preserve">Bid Solicitation, </w:t>
      </w:r>
      <w:r w:rsidRPr="00B6678F">
        <w:rPr>
          <w:sz w:val="22"/>
        </w:rPr>
        <w:t>t</w:t>
      </w:r>
      <w:r w:rsidRPr="00B6678F">
        <w:rPr>
          <w:sz w:val="22"/>
          <w:szCs w:val="22"/>
        </w:rPr>
        <w:t xml:space="preserve">he </w:t>
      </w:r>
      <w:r w:rsidRPr="00B6678F">
        <w:rPr>
          <w:sz w:val="22"/>
        </w:rPr>
        <w:t>Vendor {Contractor}</w:t>
      </w:r>
      <w:r w:rsidRPr="00B6678F">
        <w:rPr>
          <w:sz w:val="22"/>
          <w:szCs w:val="22"/>
        </w:rPr>
        <w:t xml:space="preserve"> shall supply the State </w:t>
      </w:r>
      <w:r>
        <w:rPr>
          <w:sz w:val="22"/>
          <w:szCs w:val="22"/>
        </w:rPr>
        <w:t xml:space="preserve">Blanket P.O. </w:t>
      </w:r>
      <w:r w:rsidRPr="00B6678F">
        <w:rPr>
          <w:sz w:val="22"/>
          <w:szCs w:val="22"/>
        </w:rPr>
        <w:t>Manager with evidence of all such licenses, permits and authorizations.  This evidence shall be submitted subsequent to this Blanket P.O. award.  All costs associated with any such licenses, permits</w:t>
      </w:r>
      <w:r w:rsidRPr="00B6678F">
        <w:rPr>
          <w:sz w:val="22"/>
        </w:rPr>
        <w:t>,</w:t>
      </w:r>
      <w:r w:rsidRPr="00B6678F">
        <w:rPr>
          <w:sz w:val="22"/>
          <w:szCs w:val="22"/>
        </w:rPr>
        <w:t xml:space="preserve"> and authorizations must be considered by the </w:t>
      </w:r>
      <w:r w:rsidRPr="00B6678F">
        <w:rPr>
          <w:sz w:val="22"/>
        </w:rPr>
        <w:t>Vendor {Bidder}</w:t>
      </w:r>
      <w:r w:rsidRPr="00B6678F">
        <w:rPr>
          <w:sz w:val="22"/>
          <w:szCs w:val="22"/>
        </w:rPr>
        <w:t xml:space="preserve"> in its Quote.</w:t>
      </w:r>
    </w:p>
    <w:p w14:paraId="72AA0AE6" w14:textId="77777777" w:rsidR="0073232F" w:rsidRPr="00B6678F" w:rsidRDefault="0073232F" w:rsidP="0073232F">
      <w:pPr>
        <w:pStyle w:val="BodyText"/>
        <w:ind w:left="0"/>
        <w:rPr>
          <w:sz w:val="22"/>
          <w:szCs w:val="22"/>
          <w:lang w:val="en-US"/>
        </w:rPr>
      </w:pPr>
    </w:p>
    <w:p w14:paraId="007114BE" w14:textId="77777777" w:rsidR="0073232F" w:rsidRPr="00B6678F" w:rsidRDefault="0073232F" w:rsidP="0073232F">
      <w:pPr>
        <w:pStyle w:val="Heading2"/>
        <w:keepNext/>
        <w:ind w:right="108"/>
      </w:pPr>
      <w:bookmarkStart w:id="234" w:name="_Toc400531521"/>
      <w:bookmarkStart w:id="235" w:name="_Toc428533992"/>
      <w:bookmarkStart w:id="236" w:name="_Toc522713044"/>
      <w:r w:rsidRPr="00B6678F">
        <w:rPr>
          <w:caps w:val="0"/>
        </w:rPr>
        <w:t>CLAIMS AND REMEDIES</w:t>
      </w:r>
      <w:bookmarkEnd w:id="234"/>
      <w:bookmarkEnd w:id="235"/>
      <w:bookmarkEnd w:id="236"/>
    </w:p>
    <w:p w14:paraId="0D3561D1" w14:textId="77777777" w:rsidR="0073232F" w:rsidRPr="00B6678F" w:rsidRDefault="0073232F" w:rsidP="0073232F">
      <w:pPr>
        <w:pStyle w:val="BodyText"/>
        <w:keepNext/>
        <w:ind w:left="0"/>
      </w:pPr>
    </w:p>
    <w:p w14:paraId="53F64985" w14:textId="77777777" w:rsidR="0073232F" w:rsidRPr="00B6678F" w:rsidRDefault="0073232F" w:rsidP="0073232F">
      <w:pPr>
        <w:pStyle w:val="Heading3"/>
        <w:keepNext/>
        <w:rPr>
          <w:rFonts w:eastAsia="MS Mincho"/>
          <w:bCs w:val="0"/>
        </w:rPr>
      </w:pPr>
      <w:bookmarkStart w:id="237" w:name="_Toc400531522"/>
      <w:bookmarkStart w:id="238" w:name="_Toc428533993"/>
      <w:bookmarkStart w:id="239" w:name="_Toc522713045"/>
      <w:r w:rsidRPr="00B6678F">
        <w:rPr>
          <w:rFonts w:eastAsia="MS Mincho"/>
          <w:bCs w:val="0"/>
          <w:caps w:val="0"/>
        </w:rPr>
        <w:t>CLAIMS</w:t>
      </w:r>
      <w:bookmarkEnd w:id="237"/>
      <w:bookmarkEnd w:id="238"/>
      <w:bookmarkEnd w:id="239"/>
    </w:p>
    <w:p w14:paraId="2A6F5A4F" w14:textId="77777777" w:rsidR="0073232F" w:rsidRPr="00B6678F" w:rsidRDefault="0073232F" w:rsidP="0073232F">
      <w:pPr>
        <w:pStyle w:val="BodyText"/>
        <w:keepNext/>
        <w:ind w:left="0"/>
        <w:rPr>
          <w:sz w:val="22"/>
          <w:szCs w:val="22"/>
        </w:rPr>
      </w:pPr>
    </w:p>
    <w:p w14:paraId="0CE8428C" w14:textId="77777777" w:rsidR="0073232F" w:rsidRPr="00B6678F" w:rsidRDefault="0073232F" w:rsidP="0073232F">
      <w:pPr>
        <w:pStyle w:val="BodyText"/>
        <w:keepNext/>
        <w:ind w:left="0"/>
        <w:rPr>
          <w:sz w:val="22"/>
          <w:szCs w:val="22"/>
        </w:rPr>
      </w:pPr>
      <w:r w:rsidRPr="00B6678F">
        <w:rPr>
          <w:sz w:val="22"/>
          <w:szCs w:val="22"/>
        </w:rPr>
        <w:t xml:space="preserve">All claims asserted against the State by the </w:t>
      </w:r>
      <w:r w:rsidRPr="00B6678F">
        <w:rPr>
          <w:sz w:val="22"/>
        </w:rPr>
        <w:t>Vendor {Contractor}</w:t>
      </w:r>
      <w:r w:rsidRPr="00B6678F">
        <w:rPr>
          <w:sz w:val="22"/>
          <w:szCs w:val="22"/>
        </w:rPr>
        <w:t xml:space="preserve"> shall be subject to the New Jersey Tort Claims Act, </w:t>
      </w:r>
      <w:r w:rsidRPr="00B6678F">
        <w:rPr>
          <w:sz w:val="22"/>
          <w:szCs w:val="22"/>
          <w:u w:val="single"/>
        </w:rPr>
        <w:t>N.J.S.A.</w:t>
      </w:r>
      <w:r w:rsidRPr="00B6678F">
        <w:rPr>
          <w:sz w:val="22"/>
          <w:szCs w:val="22"/>
        </w:rPr>
        <w:t xml:space="preserve"> 59:1-1, </w:t>
      </w:r>
      <w:r w:rsidRPr="00B6678F">
        <w:rPr>
          <w:rFonts w:cs="Arial"/>
          <w:sz w:val="22"/>
          <w:szCs w:val="22"/>
          <w:u w:val="single"/>
        </w:rPr>
        <w:t>et</w:t>
      </w:r>
      <w:r w:rsidRPr="00B6678F">
        <w:rPr>
          <w:rFonts w:cs="Arial"/>
          <w:sz w:val="22"/>
          <w:szCs w:val="22"/>
        </w:rPr>
        <w:t xml:space="preserve"> </w:t>
      </w:r>
      <w:r w:rsidRPr="00B6678F">
        <w:rPr>
          <w:rFonts w:cs="Arial"/>
          <w:sz w:val="22"/>
          <w:szCs w:val="22"/>
          <w:u w:val="single"/>
        </w:rPr>
        <w:t>seq.</w:t>
      </w:r>
      <w:r w:rsidRPr="00B6678F">
        <w:rPr>
          <w:sz w:val="22"/>
          <w:szCs w:val="22"/>
        </w:rPr>
        <w:t xml:space="preserve">, and/or the New Jersey Contractual Liability Act, </w:t>
      </w:r>
      <w:r w:rsidRPr="00B6678F">
        <w:rPr>
          <w:sz w:val="22"/>
          <w:szCs w:val="22"/>
          <w:u w:val="single"/>
        </w:rPr>
        <w:t>N.J.S.A.</w:t>
      </w:r>
      <w:r w:rsidRPr="00B6678F">
        <w:rPr>
          <w:sz w:val="22"/>
          <w:szCs w:val="22"/>
        </w:rPr>
        <w:t xml:space="preserve"> 59:13-1, </w:t>
      </w:r>
      <w:r w:rsidRPr="00B6678F">
        <w:rPr>
          <w:rFonts w:cs="Arial"/>
          <w:sz w:val="22"/>
          <w:szCs w:val="22"/>
          <w:u w:val="single"/>
        </w:rPr>
        <w:t>et</w:t>
      </w:r>
      <w:r w:rsidRPr="00B6678F">
        <w:rPr>
          <w:rFonts w:cs="Arial"/>
          <w:sz w:val="22"/>
          <w:szCs w:val="22"/>
        </w:rPr>
        <w:t xml:space="preserve"> </w:t>
      </w:r>
      <w:r w:rsidRPr="00B6678F">
        <w:rPr>
          <w:rFonts w:cs="Arial"/>
          <w:sz w:val="22"/>
          <w:szCs w:val="22"/>
          <w:u w:val="single"/>
        </w:rPr>
        <w:t>seq.</w:t>
      </w:r>
    </w:p>
    <w:p w14:paraId="454DB107" w14:textId="77777777" w:rsidR="0073232F" w:rsidRPr="00B6678F" w:rsidRDefault="0073232F" w:rsidP="0073232F">
      <w:pPr>
        <w:pStyle w:val="BodyText"/>
        <w:ind w:left="0"/>
        <w:rPr>
          <w:sz w:val="22"/>
          <w:szCs w:val="22"/>
        </w:rPr>
      </w:pPr>
    </w:p>
    <w:p w14:paraId="508D2DE9" w14:textId="77777777" w:rsidR="0073232F" w:rsidRPr="00B6678F" w:rsidRDefault="0073232F" w:rsidP="0073232F">
      <w:pPr>
        <w:pStyle w:val="Heading3"/>
        <w:keepNext/>
        <w:rPr>
          <w:rFonts w:eastAsia="MS Mincho"/>
          <w:bCs w:val="0"/>
        </w:rPr>
      </w:pPr>
      <w:bookmarkStart w:id="240" w:name="_Toc400531523"/>
      <w:bookmarkStart w:id="241" w:name="_Toc428533994"/>
      <w:bookmarkStart w:id="242" w:name="_Toc522713046"/>
      <w:r w:rsidRPr="00B6678F">
        <w:rPr>
          <w:rFonts w:eastAsia="MS Mincho"/>
          <w:bCs w:val="0"/>
          <w:caps w:val="0"/>
        </w:rPr>
        <w:t>REMEDIES</w:t>
      </w:r>
      <w:bookmarkEnd w:id="240"/>
      <w:bookmarkEnd w:id="241"/>
      <w:bookmarkEnd w:id="242"/>
    </w:p>
    <w:p w14:paraId="532731B7" w14:textId="77777777" w:rsidR="0073232F" w:rsidRPr="00B6678F" w:rsidRDefault="0073232F" w:rsidP="0073232F">
      <w:pPr>
        <w:pStyle w:val="BodyText"/>
        <w:keepNext/>
        <w:ind w:left="0"/>
        <w:rPr>
          <w:sz w:val="22"/>
          <w:szCs w:val="22"/>
        </w:rPr>
      </w:pPr>
    </w:p>
    <w:p w14:paraId="21AB0CCE" w14:textId="77777777" w:rsidR="0073232F" w:rsidRPr="00B6678F" w:rsidRDefault="0073232F" w:rsidP="0073232F">
      <w:pPr>
        <w:pStyle w:val="BodyText"/>
        <w:keepNext/>
        <w:ind w:left="0"/>
        <w:rPr>
          <w:sz w:val="22"/>
          <w:szCs w:val="22"/>
        </w:rPr>
      </w:pPr>
      <w:r w:rsidRPr="00B6678F">
        <w:rPr>
          <w:sz w:val="22"/>
          <w:szCs w:val="22"/>
        </w:rPr>
        <w:t>Nothing in this Blanket P.O. shall be construed to be a waiver by the State of any warranty, expressed or implied, of any remedy at law or equity, except as specifically and expressly stated in a writing executed by the Director.</w:t>
      </w:r>
    </w:p>
    <w:p w14:paraId="3A16EDB7" w14:textId="77777777" w:rsidR="0073232F" w:rsidRPr="00B6678F" w:rsidRDefault="0073232F" w:rsidP="0073232F">
      <w:pPr>
        <w:pStyle w:val="BodyText"/>
        <w:ind w:left="0"/>
        <w:rPr>
          <w:sz w:val="22"/>
          <w:szCs w:val="22"/>
        </w:rPr>
      </w:pPr>
    </w:p>
    <w:p w14:paraId="1CAA45C5" w14:textId="77777777" w:rsidR="0073232F" w:rsidRPr="00B6678F" w:rsidRDefault="0073232F" w:rsidP="0073232F">
      <w:pPr>
        <w:pStyle w:val="Heading3"/>
        <w:keepNext/>
        <w:keepLines/>
        <w:rPr>
          <w:rFonts w:eastAsia="MS Mincho"/>
          <w:bCs w:val="0"/>
        </w:rPr>
      </w:pPr>
      <w:bookmarkStart w:id="243" w:name="_Toc400531524"/>
      <w:bookmarkStart w:id="244" w:name="_Toc428533995"/>
      <w:bookmarkStart w:id="245" w:name="_Toc522713047"/>
      <w:r w:rsidRPr="00B6678F">
        <w:rPr>
          <w:rFonts w:eastAsia="MS Mincho"/>
          <w:bCs w:val="0"/>
          <w:caps w:val="0"/>
        </w:rPr>
        <w:t>REMEDIES FOR FAILURE TO COMPLY WITH MATERIAL BLANKET P.O. REQUIREMENTS</w:t>
      </w:r>
      <w:bookmarkEnd w:id="243"/>
      <w:bookmarkEnd w:id="244"/>
      <w:bookmarkEnd w:id="245"/>
    </w:p>
    <w:p w14:paraId="4B436A90" w14:textId="77777777" w:rsidR="0073232F" w:rsidRPr="00B6678F" w:rsidRDefault="0073232F" w:rsidP="0073232F">
      <w:pPr>
        <w:keepNext/>
        <w:keepLines/>
        <w:rPr>
          <w:rFonts w:eastAsia="MS Mincho"/>
        </w:rPr>
      </w:pPr>
    </w:p>
    <w:p w14:paraId="745BE18A" w14:textId="77777777" w:rsidR="0073232F" w:rsidRPr="00B6678F" w:rsidRDefault="0073232F" w:rsidP="0073232F">
      <w:pPr>
        <w:pStyle w:val="BodyText"/>
        <w:keepNext/>
        <w:keepLines/>
        <w:ind w:left="0"/>
        <w:rPr>
          <w:rFonts w:eastAsia="MS Mincho"/>
          <w:sz w:val="22"/>
          <w:szCs w:val="22"/>
        </w:rPr>
      </w:pPr>
      <w:r w:rsidRPr="00B6678F">
        <w:rPr>
          <w:rFonts w:eastAsia="MS Mincho"/>
          <w:sz w:val="22"/>
          <w:szCs w:val="22"/>
        </w:rPr>
        <w:t xml:space="preserve">In the event that the </w:t>
      </w:r>
      <w:r w:rsidRPr="00B6678F">
        <w:rPr>
          <w:rFonts w:eastAsia="MS Mincho"/>
          <w:sz w:val="22"/>
        </w:rPr>
        <w:t>Vendor {Contractor}</w:t>
      </w:r>
      <w:r w:rsidRPr="00B6678F">
        <w:rPr>
          <w:rFonts w:eastAsia="MS Mincho"/>
          <w:sz w:val="22"/>
          <w:szCs w:val="22"/>
        </w:rPr>
        <w:t xml:space="preserve"> fails to comply with any material Blanket P.O. requirements, the Director may take steps to terminate this Blanket P.O. in accordance with the </w:t>
      </w:r>
      <w:r w:rsidRPr="00B6678F">
        <w:rPr>
          <w:rFonts w:eastAsia="MS Mincho"/>
          <w:sz w:val="22"/>
        </w:rPr>
        <w:t>SSTC</w:t>
      </w:r>
      <w:r w:rsidRPr="00B6678F">
        <w:rPr>
          <w:rFonts w:eastAsia="MS Mincho"/>
          <w:sz w:val="22"/>
          <w:szCs w:val="22"/>
        </w:rPr>
        <w:t xml:space="preserve">,  authorize the delivery of Blanket P.O. items by any available means, with the difference between the price paid and the defaulting </w:t>
      </w:r>
      <w:r w:rsidRPr="00B6678F">
        <w:rPr>
          <w:rFonts w:eastAsia="MS Mincho"/>
          <w:sz w:val="22"/>
        </w:rPr>
        <w:t>Vendor’s {Contractor’s}</w:t>
      </w:r>
      <w:r w:rsidRPr="00B6678F">
        <w:rPr>
          <w:rFonts w:eastAsia="MS Mincho"/>
          <w:sz w:val="22"/>
          <w:szCs w:val="22"/>
        </w:rPr>
        <w:t xml:space="preserve"> price either being deducted from any monies due the defaulting </w:t>
      </w:r>
      <w:r w:rsidRPr="00B6678F">
        <w:rPr>
          <w:rFonts w:eastAsia="MS Mincho"/>
          <w:sz w:val="22"/>
        </w:rPr>
        <w:t>Vendor {Contractor}</w:t>
      </w:r>
      <w:r w:rsidRPr="00B6678F">
        <w:rPr>
          <w:rFonts w:eastAsia="MS Mincho"/>
          <w:sz w:val="22"/>
          <w:szCs w:val="22"/>
        </w:rPr>
        <w:t xml:space="preserve"> or being an obligation owed the State by the defaulting </w:t>
      </w:r>
      <w:r w:rsidRPr="00B6678F">
        <w:rPr>
          <w:rFonts w:eastAsia="MS Mincho"/>
          <w:sz w:val="22"/>
        </w:rPr>
        <w:t>Vendor {Contractor},</w:t>
      </w:r>
      <w:r w:rsidRPr="00B6678F">
        <w:rPr>
          <w:rFonts w:eastAsia="MS Mincho"/>
          <w:sz w:val="22"/>
          <w:szCs w:val="22"/>
        </w:rPr>
        <w:t xml:space="preserve"> as provided for in the State administrative code, or take any other action or seek any other remedies available at law or in equity.</w:t>
      </w:r>
    </w:p>
    <w:p w14:paraId="03E85310" w14:textId="77777777" w:rsidR="0073232F" w:rsidRPr="00B6678F" w:rsidRDefault="0073232F" w:rsidP="0073232F">
      <w:pPr>
        <w:pStyle w:val="BodyText"/>
        <w:ind w:left="0"/>
        <w:rPr>
          <w:b/>
          <w:sz w:val="22"/>
          <w:szCs w:val="22"/>
        </w:rPr>
      </w:pPr>
      <w:bookmarkStart w:id="246" w:name="_Toc327360432"/>
      <w:bookmarkStart w:id="247" w:name="_Toc349639917"/>
    </w:p>
    <w:p w14:paraId="02C73DE5" w14:textId="77777777" w:rsidR="0073232F" w:rsidRPr="00B6678F" w:rsidRDefault="0073232F" w:rsidP="0073232F">
      <w:pPr>
        <w:pStyle w:val="Heading2"/>
        <w:keepNext/>
        <w:ind w:right="86"/>
      </w:pPr>
      <w:bookmarkStart w:id="248" w:name="_Toc400531525"/>
      <w:bookmarkStart w:id="249" w:name="_Toc428533996"/>
      <w:bookmarkStart w:id="250" w:name="_Toc522713048"/>
      <w:bookmarkEnd w:id="246"/>
      <w:bookmarkEnd w:id="247"/>
      <w:r w:rsidRPr="00B6678F">
        <w:rPr>
          <w:caps w:val="0"/>
        </w:rPr>
        <w:t>LIQUIDATED DAMAGES</w:t>
      </w:r>
      <w:bookmarkEnd w:id="248"/>
      <w:bookmarkEnd w:id="249"/>
      <w:bookmarkEnd w:id="250"/>
    </w:p>
    <w:p w14:paraId="309E2CB2" w14:textId="77777777" w:rsidR="0073232F" w:rsidRPr="00B6678F" w:rsidRDefault="0073232F" w:rsidP="0073232F">
      <w:pPr>
        <w:keepNext/>
        <w:ind w:right="86"/>
      </w:pPr>
    </w:p>
    <w:p w14:paraId="19BF5D90" w14:textId="4E5D59D6" w:rsidR="0073232F" w:rsidRDefault="0073232F" w:rsidP="003F2E17">
      <w:pPr>
        <w:rPr>
          <w:rFonts w:eastAsia="Calibri"/>
        </w:rPr>
      </w:pPr>
      <w:r w:rsidRPr="00B6678F">
        <w:rPr>
          <w:rFonts w:eastAsia="Calibri"/>
        </w:rPr>
        <w:t>Not a</w:t>
      </w:r>
      <w:r w:rsidR="003F2E17">
        <w:rPr>
          <w:rFonts w:eastAsia="Calibri"/>
        </w:rPr>
        <w:t xml:space="preserve">pplicable to this procurement. </w:t>
      </w:r>
    </w:p>
    <w:p w14:paraId="6E4C33FE" w14:textId="77777777" w:rsidR="003F2E17" w:rsidRPr="003F2E17" w:rsidRDefault="003F2E17" w:rsidP="003F2E17">
      <w:pPr>
        <w:rPr>
          <w:rFonts w:eastAsia="Calibri"/>
        </w:rPr>
      </w:pPr>
    </w:p>
    <w:p w14:paraId="5D751D99" w14:textId="77777777" w:rsidR="0073232F" w:rsidRPr="00B6678F" w:rsidRDefault="0073232F" w:rsidP="0073232F">
      <w:pPr>
        <w:keepNext/>
        <w:numPr>
          <w:ilvl w:val="1"/>
          <w:numId w:val="3"/>
        </w:numPr>
        <w:outlineLvl w:val="1"/>
        <w:rPr>
          <w:rFonts w:ascii="Arial Narrow" w:hAnsi="Arial Narrow"/>
          <w:b/>
          <w:bCs/>
          <w:caps/>
          <w:u w:val="single"/>
        </w:rPr>
      </w:pPr>
      <w:bookmarkStart w:id="251" w:name="_Toc400531531"/>
      <w:bookmarkStart w:id="252" w:name="_Toc428534002"/>
      <w:bookmarkStart w:id="253" w:name="_Toc522713049"/>
      <w:r w:rsidRPr="00B6678F">
        <w:rPr>
          <w:rFonts w:ascii="Arial Narrow" w:hAnsi="Arial Narrow"/>
          <w:b/>
          <w:bCs/>
          <w:u w:val="single"/>
        </w:rPr>
        <w:t>RETAINAGE</w:t>
      </w:r>
      <w:bookmarkEnd w:id="251"/>
      <w:bookmarkEnd w:id="252"/>
      <w:bookmarkEnd w:id="253"/>
    </w:p>
    <w:p w14:paraId="70FD70F0" w14:textId="77777777" w:rsidR="0073232F" w:rsidRPr="00B6678F" w:rsidRDefault="0073232F" w:rsidP="0073232F">
      <w:pPr>
        <w:keepNext/>
        <w:rPr>
          <w:szCs w:val="22"/>
          <w:lang w:val="x-none" w:eastAsia="x-none"/>
        </w:rPr>
      </w:pPr>
    </w:p>
    <w:p w14:paraId="45E298C7" w14:textId="77777777" w:rsidR="0073232F" w:rsidRPr="00B6678F" w:rsidRDefault="0073232F" w:rsidP="0073232F">
      <w:pPr>
        <w:rPr>
          <w:rFonts w:eastAsia="Calibri"/>
        </w:rPr>
      </w:pPr>
      <w:r w:rsidRPr="00B6678F">
        <w:rPr>
          <w:rFonts w:eastAsia="Calibri"/>
        </w:rPr>
        <w:t xml:space="preserve">Not applicable to this procurement. </w:t>
      </w:r>
    </w:p>
    <w:p w14:paraId="210BF239" w14:textId="77777777" w:rsidR="0073232F" w:rsidRPr="00B6678F" w:rsidRDefault="0073232F" w:rsidP="0073232F">
      <w:pPr>
        <w:pStyle w:val="BodyText"/>
        <w:ind w:left="0"/>
        <w:rPr>
          <w:sz w:val="22"/>
        </w:rPr>
      </w:pPr>
    </w:p>
    <w:p w14:paraId="625825B5" w14:textId="77777777" w:rsidR="0073232F" w:rsidRPr="00B6678F" w:rsidRDefault="0073232F" w:rsidP="0073232F">
      <w:pPr>
        <w:pStyle w:val="Heading2"/>
        <w:keepNext/>
      </w:pPr>
      <w:bookmarkStart w:id="254" w:name="_Toc400531532"/>
      <w:bookmarkStart w:id="255" w:name="_Toc428534003"/>
      <w:bookmarkStart w:id="256" w:name="_Toc522713050"/>
      <w:r w:rsidRPr="00B6678F">
        <w:rPr>
          <w:caps w:val="0"/>
        </w:rPr>
        <w:t>ADDITIONAL WORK AND/OR SPECIAL PROJECTS</w:t>
      </w:r>
      <w:bookmarkEnd w:id="254"/>
      <w:bookmarkEnd w:id="255"/>
      <w:bookmarkEnd w:id="256"/>
    </w:p>
    <w:p w14:paraId="6AAB8903" w14:textId="77777777" w:rsidR="0073232F" w:rsidRPr="00B6678F" w:rsidRDefault="0073232F" w:rsidP="0073232F">
      <w:pPr>
        <w:pStyle w:val="BodyText2"/>
        <w:keepNext/>
        <w:ind w:right="0"/>
      </w:pPr>
    </w:p>
    <w:p w14:paraId="51B42662"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rPr>
        <w:t>Vendor {Contractor}</w:t>
      </w:r>
      <w:r w:rsidRPr="00B6678F">
        <w:rPr>
          <w:sz w:val="22"/>
          <w:szCs w:val="22"/>
        </w:rPr>
        <w:t xml:space="preserve"> shall not begin performing any additional work or special projects without first obtaining  the State </w:t>
      </w:r>
      <w:r>
        <w:rPr>
          <w:sz w:val="22"/>
          <w:szCs w:val="22"/>
        </w:rPr>
        <w:t xml:space="preserve">Blanket P.O. </w:t>
      </w:r>
      <w:r w:rsidRPr="00B6678F">
        <w:rPr>
          <w:sz w:val="22"/>
          <w:szCs w:val="22"/>
        </w:rPr>
        <w:t>Manager</w:t>
      </w:r>
      <w:r w:rsidRPr="00B6678F">
        <w:rPr>
          <w:sz w:val="22"/>
        </w:rPr>
        <w:t>’s recommendation</w:t>
      </w:r>
      <w:r w:rsidRPr="00B6678F">
        <w:rPr>
          <w:sz w:val="22"/>
          <w:szCs w:val="22"/>
        </w:rPr>
        <w:t xml:space="preserve"> and the Director</w:t>
      </w:r>
      <w:r w:rsidRPr="00B6678F">
        <w:rPr>
          <w:sz w:val="22"/>
        </w:rPr>
        <w:t>’s written approval</w:t>
      </w:r>
      <w:r w:rsidRPr="00B6678F">
        <w:rPr>
          <w:sz w:val="22"/>
          <w:szCs w:val="22"/>
        </w:rPr>
        <w:t>.</w:t>
      </w:r>
    </w:p>
    <w:p w14:paraId="073165D5" w14:textId="77777777" w:rsidR="0073232F" w:rsidRPr="00B6678F" w:rsidRDefault="0073232F" w:rsidP="0073232F">
      <w:pPr>
        <w:pStyle w:val="BodyText"/>
        <w:ind w:left="0"/>
        <w:rPr>
          <w:sz w:val="22"/>
          <w:szCs w:val="22"/>
        </w:rPr>
      </w:pPr>
    </w:p>
    <w:p w14:paraId="0D1C42E5" w14:textId="77777777" w:rsidR="0073232F" w:rsidRPr="00B6678F" w:rsidRDefault="0073232F" w:rsidP="0073232F">
      <w:pPr>
        <w:pStyle w:val="BodyText"/>
        <w:ind w:left="0"/>
        <w:rPr>
          <w:sz w:val="22"/>
          <w:szCs w:val="22"/>
        </w:rPr>
      </w:pPr>
      <w:r w:rsidRPr="00B6678F">
        <w:rPr>
          <w:sz w:val="22"/>
          <w:szCs w:val="22"/>
        </w:rPr>
        <w:t xml:space="preserve">In the event of additional work and/or special projects, the </w:t>
      </w:r>
      <w:r w:rsidRPr="00B6678F">
        <w:rPr>
          <w:sz w:val="22"/>
        </w:rPr>
        <w:t>Vendor {Contractor}</w:t>
      </w:r>
      <w:r w:rsidRPr="00B6678F">
        <w:rPr>
          <w:sz w:val="22"/>
          <w:szCs w:val="22"/>
        </w:rPr>
        <w:t xml:space="preserve"> must present a written Quote to perform the additional work to the State </w:t>
      </w:r>
      <w:r>
        <w:rPr>
          <w:sz w:val="22"/>
          <w:szCs w:val="22"/>
        </w:rPr>
        <w:t xml:space="preserve">Blanket P.O. </w:t>
      </w:r>
      <w:r w:rsidRPr="00B6678F">
        <w:rPr>
          <w:sz w:val="22"/>
          <w:szCs w:val="22"/>
        </w:rPr>
        <w:t xml:space="preserve">Manager.  The Quote should provide justification for the necessity of the additional work.  The relationship between the additional work and the base Blanket P.O. work must be clearly established by the </w:t>
      </w:r>
      <w:r w:rsidRPr="00B6678F">
        <w:rPr>
          <w:sz w:val="22"/>
        </w:rPr>
        <w:t>Vendor {Contractor}</w:t>
      </w:r>
      <w:r w:rsidRPr="00B6678F">
        <w:rPr>
          <w:sz w:val="22"/>
          <w:szCs w:val="22"/>
        </w:rPr>
        <w:t xml:space="preserve"> in its Quote.</w:t>
      </w:r>
    </w:p>
    <w:p w14:paraId="103F0C9B" w14:textId="77777777" w:rsidR="0073232F" w:rsidRPr="00B6678F" w:rsidRDefault="0073232F" w:rsidP="0073232F">
      <w:pPr>
        <w:pStyle w:val="BodyText"/>
        <w:ind w:left="0"/>
        <w:rPr>
          <w:sz w:val="22"/>
          <w:szCs w:val="22"/>
        </w:rPr>
      </w:pPr>
    </w:p>
    <w:p w14:paraId="5DD35FBD" w14:textId="77777777" w:rsidR="0073232F" w:rsidRPr="00B6678F" w:rsidRDefault="0073232F" w:rsidP="0073232F">
      <w:pPr>
        <w:pStyle w:val="BodyText"/>
        <w:ind w:left="0"/>
        <w:rPr>
          <w:sz w:val="22"/>
          <w:szCs w:val="22"/>
        </w:rPr>
      </w:pPr>
      <w:r w:rsidRPr="00B6678F">
        <w:rPr>
          <w:sz w:val="22"/>
          <w:szCs w:val="22"/>
        </w:rPr>
        <w:t xml:space="preserve">The </w:t>
      </w:r>
      <w:r w:rsidRPr="00B6678F">
        <w:rPr>
          <w:sz w:val="22"/>
        </w:rPr>
        <w:t>Vendor’s {Contractor’s}</w:t>
      </w:r>
      <w:r w:rsidRPr="00B6678F">
        <w:rPr>
          <w:sz w:val="22"/>
          <w:szCs w:val="22"/>
        </w:rPr>
        <w:t xml:space="preserve"> written Quote must provide a detailed description of the work to be performed broken down by task and subtask.  The Quote should also contain details on the level of effort, including hours, labor categories, etc., necessary to complete the additional work.</w:t>
      </w:r>
    </w:p>
    <w:p w14:paraId="110CAFCD" w14:textId="77777777" w:rsidR="0073232F" w:rsidRPr="00B6678F" w:rsidRDefault="0073232F" w:rsidP="0073232F">
      <w:pPr>
        <w:pStyle w:val="BodyText"/>
        <w:ind w:left="0"/>
        <w:rPr>
          <w:sz w:val="22"/>
          <w:szCs w:val="22"/>
        </w:rPr>
      </w:pPr>
    </w:p>
    <w:p w14:paraId="2EC112A8" w14:textId="77777777" w:rsidR="0073232F" w:rsidRPr="00B6678F" w:rsidRDefault="0073232F" w:rsidP="0073232F">
      <w:pPr>
        <w:pStyle w:val="BodyText"/>
        <w:ind w:left="0"/>
        <w:rPr>
          <w:sz w:val="22"/>
          <w:szCs w:val="22"/>
        </w:rPr>
      </w:pPr>
      <w:r w:rsidRPr="00B6678F">
        <w:rPr>
          <w:sz w:val="22"/>
          <w:szCs w:val="22"/>
        </w:rPr>
        <w:t xml:space="preserve">The written Quote must detail the cost necessary to complete the additional work in a manner consistent with this Blanket P.O.  The written price schedule must be based upon the hourly rates, unit costs or other cost elements submitted by the </w:t>
      </w:r>
      <w:r w:rsidRPr="00B6678F">
        <w:rPr>
          <w:sz w:val="22"/>
        </w:rPr>
        <w:t>Vendor {Contractor}</w:t>
      </w:r>
      <w:r w:rsidRPr="00B6678F">
        <w:rPr>
          <w:sz w:val="22"/>
          <w:szCs w:val="22"/>
        </w:rPr>
        <w:t xml:space="preserve"> in the </w:t>
      </w:r>
      <w:r w:rsidRPr="00B6678F">
        <w:rPr>
          <w:sz w:val="22"/>
        </w:rPr>
        <w:t>Vendor’s {Contractor’s}</w:t>
      </w:r>
      <w:r w:rsidRPr="00B6678F">
        <w:rPr>
          <w:sz w:val="22"/>
          <w:szCs w:val="22"/>
        </w:rPr>
        <w:t xml:space="preserve"> original Quote submitted in response to this Bid Solicitation.  Whenever possible, the price schedule should be a firm, fixed price to perform the required work.  The firm</w:t>
      </w:r>
      <w:r w:rsidRPr="00B6678F">
        <w:rPr>
          <w:sz w:val="22"/>
        </w:rPr>
        <w:t>,</w:t>
      </w:r>
      <w:r w:rsidRPr="00B6678F">
        <w:rPr>
          <w:sz w:val="22"/>
          <w:szCs w:val="22"/>
        </w:rPr>
        <w:t xml:space="preserve"> fixed price should specifically reference and be tied directly to costs submitted by the </w:t>
      </w:r>
      <w:r w:rsidRPr="00B6678F">
        <w:rPr>
          <w:sz w:val="22"/>
        </w:rPr>
        <w:t>Vendor {Contractor}</w:t>
      </w:r>
      <w:r w:rsidRPr="00B6678F">
        <w:rPr>
          <w:sz w:val="22"/>
          <w:szCs w:val="22"/>
        </w:rPr>
        <w:t xml:space="preserve"> in its original Quote.  A payment schedule, tied to successful completion of tasks and subtasks, must be included.</w:t>
      </w:r>
    </w:p>
    <w:p w14:paraId="3FF57FF0" w14:textId="77777777" w:rsidR="0073232F" w:rsidRPr="00B6678F" w:rsidRDefault="0073232F" w:rsidP="0073232F">
      <w:pPr>
        <w:pStyle w:val="BodyText"/>
        <w:ind w:left="0"/>
        <w:rPr>
          <w:sz w:val="22"/>
          <w:szCs w:val="22"/>
        </w:rPr>
      </w:pPr>
    </w:p>
    <w:p w14:paraId="4839E9E9" w14:textId="77777777" w:rsidR="0073232F" w:rsidRPr="00B6678F" w:rsidRDefault="0073232F" w:rsidP="0073232F">
      <w:pPr>
        <w:pStyle w:val="BodyText"/>
        <w:ind w:left="0"/>
        <w:rPr>
          <w:sz w:val="22"/>
          <w:szCs w:val="22"/>
        </w:rPr>
      </w:pPr>
      <w:r w:rsidRPr="00B6678F">
        <w:rPr>
          <w:sz w:val="22"/>
          <w:szCs w:val="22"/>
        </w:rPr>
        <w:t xml:space="preserve">Upon receipt and approval of the </w:t>
      </w:r>
      <w:r w:rsidRPr="00B6678F">
        <w:rPr>
          <w:sz w:val="22"/>
        </w:rPr>
        <w:t>Vendor’s {Contractor’s}</w:t>
      </w:r>
      <w:r w:rsidRPr="00B6678F">
        <w:rPr>
          <w:sz w:val="22"/>
          <w:szCs w:val="22"/>
        </w:rPr>
        <w:t xml:space="preserve"> written Quote, the State </w:t>
      </w:r>
      <w:r>
        <w:rPr>
          <w:sz w:val="22"/>
          <w:szCs w:val="22"/>
        </w:rPr>
        <w:t xml:space="preserve">Blanket P.O. </w:t>
      </w:r>
      <w:r w:rsidRPr="00B6678F">
        <w:rPr>
          <w:sz w:val="22"/>
          <w:szCs w:val="22"/>
        </w:rPr>
        <w:t xml:space="preserve">Manager shall forward same to the Director for the Director’s written approval.  Complete documentation from the Using Agency, confirming the need for the additional work, must be submitted.  Documentation forwarded by the State </w:t>
      </w:r>
      <w:r>
        <w:rPr>
          <w:sz w:val="22"/>
          <w:szCs w:val="22"/>
        </w:rPr>
        <w:t xml:space="preserve">Blanket P.O. </w:t>
      </w:r>
      <w:r w:rsidRPr="00B6678F">
        <w:rPr>
          <w:sz w:val="22"/>
          <w:szCs w:val="22"/>
        </w:rPr>
        <w:t>Manager to the Director must include all other required State approvals, such as those that may be required from the State of New Jersey’s Office of Management and Budget and O</w:t>
      </w:r>
      <w:r w:rsidRPr="00B6678F">
        <w:rPr>
          <w:sz w:val="22"/>
        </w:rPr>
        <w:t xml:space="preserve">ffice of </w:t>
      </w:r>
      <w:r w:rsidRPr="00B6678F">
        <w:rPr>
          <w:sz w:val="22"/>
          <w:szCs w:val="22"/>
        </w:rPr>
        <w:t>I</w:t>
      </w:r>
      <w:r w:rsidRPr="00B6678F">
        <w:rPr>
          <w:sz w:val="22"/>
        </w:rPr>
        <w:t xml:space="preserve">nformation </w:t>
      </w:r>
      <w:r w:rsidRPr="00B6678F">
        <w:rPr>
          <w:sz w:val="22"/>
          <w:szCs w:val="22"/>
        </w:rPr>
        <w:t>T</w:t>
      </w:r>
      <w:r w:rsidRPr="00B6678F">
        <w:rPr>
          <w:sz w:val="22"/>
        </w:rPr>
        <w:t>echnology</w:t>
      </w:r>
      <w:r w:rsidRPr="00B6678F">
        <w:rPr>
          <w:sz w:val="22"/>
          <w:szCs w:val="22"/>
        </w:rPr>
        <w:t>.</w:t>
      </w:r>
    </w:p>
    <w:p w14:paraId="70CF73AC" w14:textId="77777777" w:rsidR="0073232F" w:rsidRPr="00B6678F" w:rsidRDefault="0073232F" w:rsidP="0073232F">
      <w:pPr>
        <w:pStyle w:val="BodyText"/>
        <w:ind w:left="0"/>
        <w:rPr>
          <w:sz w:val="22"/>
          <w:szCs w:val="22"/>
        </w:rPr>
      </w:pPr>
    </w:p>
    <w:p w14:paraId="61957A21" w14:textId="77777777" w:rsidR="0073232F" w:rsidRPr="00B6678F" w:rsidRDefault="0073232F" w:rsidP="0073232F">
      <w:pPr>
        <w:pStyle w:val="BodyText"/>
        <w:ind w:left="0"/>
        <w:rPr>
          <w:sz w:val="22"/>
          <w:szCs w:val="22"/>
        </w:rPr>
      </w:pPr>
      <w:r w:rsidRPr="00B6678F">
        <w:rPr>
          <w:sz w:val="22"/>
          <w:szCs w:val="22"/>
        </w:rPr>
        <w:t xml:space="preserve">In the event the </w:t>
      </w:r>
      <w:r w:rsidRPr="00B6678F">
        <w:rPr>
          <w:sz w:val="22"/>
        </w:rPr>
        <w:t>Vendor {Contractor}</w:t>
      </w:r>
      <w:r w:rsidRPr="00B6678F">
        <w:rPr>
          <w:sz w:val="22"/>
          <w:szCs w:val="22"/>
        </w:rPr>
        <w:t xml:space="preserve"> proceeds with additional work and/or special projects without the Director’s written approval, it shall be at the </w:t>
      </w:r>
      <w:r w:rsidRPr="00B6678F">
        <w:rPr>
          <w:sz w:val="22"/>
        </w:rPr>
        <w:t>Vendor’s {Contractor’s}</w:t>
      </w:r>
      <w:r w:rsidRPr="00B6678F">
        <w:rPr>
          <w:sz w:val="22"/>
          <w:szCs w:val="22"/>
        </w:rPr>
        <w:t xml:space="preserve"> sole risk.  The State shall be under no obligation to pay for work performed without the Director’s written approval.</w:t>
      </w:r>
    </w:p>
    <w:p w14:paraId="3E7B2C83" w14:textId="77777777" w:rsidR="0073232F" w:rsidRPr="00B6678F" w:rsidRDefault="0073232F" w:rsidP="0073232F">
      <w:pPr>
        <w:pStyle w:val="BodyText2"/>
      </w:pPr>
    </w:p>
    <w:p w14:paraId="16678658" w14:textId="77777777" w:rsidR="0073232F" w:rsidRPr="00B6678F" w:rsidRDefault="0073232F" w:rsidP="0073232F">
      <w:pPr>
        <w:pStyle w:val="Heading2"/>
        <w:keepNext/>
        <w:ind w:right="108"/>
        <w:rPr>
          <w:rFonts w:cs="Arial"/>
        </w:rPr>
      </w:pPr>
      <w:bookmarkStart w:id="257" w:name="_Toc400531533"/>
      <w:bookmarkStart w:id="258" w:name="_Toc428534004"/>
      <w:bookmarkStart w:id="259" w:name="_Toc522713051"/>
      <w:r w:rsidRPr="00B6678F">
        <w:t>MODIFICATIONS AND CHANGES TO THE State of NJ STANDARD TERMS AND CONDITIONS</w:t>
      </w:r>
      <w:bookmarkEnd w:id="257"/>
      <w:r w:rsidRPr="00B6678F">
        <w:t xml:space="preserve"> (SSTC)</w:t>
      </w:r>
      <w:bookmarkEnd w:id="258"/>
      <w:bookmarkEnd w:id="259"/>
    </w:p>
    <w:p w14:paraId="1C998EE6" w14:textId="77777777" w:rsidR="0073232F" w:rsidRPr="00B6678F" w:rsidRDefault="0073232F" w:rsidP="0073232F">
      <w:pPr>
        <w:pStyle w:val="CommentText"/>
        <w:keepNext/>
        <w:rPr>
          <w:rFonts w:eastAsia="MS Mincho"/>
          <w:sz w:val="22"/>
        </w:rPr>
      </w:pPr>
    </w:p>
    <w:p w14:paraId="4A0BD87C" w14:textId="77777777" w:rsidR="0073232F" w:rsidRPr="00B6678F" w:rsidRDefault="0073232F" w:rsidP="0073232F">
      <w:pPr>
        <w:pStyle w:val="CommentText"/>
        <w:keepNext/>
        <w:rPr>
          <w:rFonts w:eastAsia="MS Mincho"/>
          <w:sz w:val="22"/>
        </w:rPr>
      </w:pPr>
      <w:r w:rsidRPr="00B6678F">
        <w:rPr>
          <w:rFonts w:eastAsia="MS Mincho"/>
          <w:sz w:val="22"/>
        </w:rPr>
        <w:t xml:space="preserve">The indemnification provisions set forth in the SSTC, Section 4.1 shall prevail.  </w:t>
      </w:r>
    </w:p>
    <w:p w14:paraId="437CD919" w14:textId="77777777" w:rsidR="0073232F" w:rsidRPr="00B6678F" w:rsidRDefault="0073232F" w:rsidP="0073232F">
      <w:pPr>
        <w:pStyle w:val="CommentText"/>
        <w:rPr>
          <w:b/>
          <w:sz w:val="22"/>
        </w:rPr>
      </w:pPr>
    </w:p>
    <w:p w14:paraId="27A17BEF" w14:textId="77777777" w:rsidR="0073232F" w:rsidRPr="00B6678F" w:rsidRDefault="0073232F" w:rsidP="0073232F">
      <w:pPr>
        <w:pStyle w:val="Heading3"/>
        <w:keepNext/>
        <w:rPr>
          <w:rFonts w:eastAsia="MS Mincho"/>
        </w:rPr>
      </w:pPr>
      <w:bookmarkStart w:id="260" w:name="_Toc400531534"/>
      <w:bookmarkStart w:id="261" w:name="_Toc428534005"/>
      <w:bookmarkStart w:id="262" w:name="_Toc522713052"/>
      <w:r w:rsidRPr="00B6678F">
        <w:rPr>
          <w:rFonts w:eastAsia="MS Mincho"/>
        </w:rPr>
        <w:t>INDEMNIFICATION</w:t>
      </w:r>
      <w:bookmarkEnd w:id="260"/>
      <w:bookmarkEnd w:id="261"/>
      <w:bookmarkEnd w:id="262"/>
    </w:p>
    <w:p w14:paraId="791C5038" w14:textId="77777777" w:rsidR="0073232F" w:rsidRPr="00B6678F" w:rsidRDefault="0073232F" w:rsidP="0073232F">
      <w:pPr>
        <w:pStyle w:val="BodyText"/>
        <w:keepNext/>
        <w:ind w:left="0"/>
        <w:rPr>
          <w:sz w:val="22"/>
          <w:szCs w:val="22"/>
        </w:rPr>
      </w:pPr>
    </w:p>
    <w:p w14:paraId="4E3E70B9" w14:textId="77777777" w:rsidR="0073232F" w:rsidRPr="00B6678F" w:rsidRDefault="0073232F" w:rsidP="0073232F">
      <w:pPr>
        <w:pStyle w:val="BodyText"/>
        <w:keepNext/>
        <w:ind w:left="0"/>
        <w:rPr>
          <w:sz w:val="22"/>
          <w:szCs w:val="22"/>
        </w:rPr>
      </w:pPr>
      <w:r w:rsidRPr="00B6678F">
        <w:rPr>
          <w:sz w:val="22"/>
          <w:szCs w:val="22"/>
        </w:rPr>
        <w:t xml:space="preserve">Section 4.1 of the </w:t>
      </w:r>
      <w:r w:rsidRPr="00B6678F">
        <w:rPr>
          <w:sz w:val="22"/>
        </w:rPr>
        <w:t>SSTC</w:t>
      </w:r>
      <w:r w:rsidRPr="00B6678F">
        <w:rPr>
          <w:sz w:val="22"/>
          <w:szCs w:val="22"/>
        </w:rPr>
        <w:t xml:space="preserve"> is</w:t>
      </w:r>
      <w:r w:rsidRPr="00B6678F">
        <w:rPr>
          <w:sz w:val="22"/>
        </w:rPr>
        <w:t xml:space="preserve"> </w:t>
      </w:r>
      <w:r w:rsidRPr="00B6678F">
        <w:rPr>
          <w:sz w:val="22"/>
          <w:u w:val="single"/>
        </w:rPr>
        <w:t>supplemented</w:t>
      </w:r>
      <w:r w:rsidRPr="00B6678F">
        <w:rPr>
          <w:sz w:val="22"/>
          <w:szCs w:val="22"/>
        </w:rPr>
        <w:t xml:space="preserve"> with the following:</w:t>
      </w:r>
    </w:p>
    <w:p w14:paraId="4C775720" w14:textId="77777777" w:rsidR="0073232F" w:rsidRPr="00B6678F" w:rsidRDefault="0073232F" w:rsidP="0073232F">
      <w:pPr>
        <w:pStyle w:val="BodyText"/>
        <w:keepNext/>
        <w:ind w:left="0"/>
        <w:rPr>
          <w:sz w:val="22"/>
          <w:szCs w:val="22"/>
        </w:rPr>
      </w:pPr>
    </w:p>
    <w:p w14:paraId="19565260" w14:textId="77777777" w:rsidR="0073232F" w:rsidRPr="00B6678F" w:rsidRDefault="0073232F" w:rsidP="0073232F">
      <w:pPr>
        <w:pStyle w:val="BodyText"/>
        <w:keepNext/>
        <w:ind w:left="720" w:right="86"/>
        <w:rPr>
          <w:b/>
          <w:sz w:val="22"/>
          <w:szCs w:val="22"/>
          <w:lang w:val="en-US"/>
        </w:rPr>
      </w:pPr>
      <w:r w:rsidRPr="00B6678F">
        <w:rPr>
          <w:b/>
          <w:sz w:val="22"/>
          <w:szCs w:val="22"/>
        </w:rPr>
        <w:t>4.1</w:t>
      </w:r>
      <w:r w:rsidRPr="00B6678F">
        <w:rPr>
          <w:b/>
          <w:sz w:val="22"/>
          <w:szCs w:val="22"/>
          <w:lang w:val="en-US"/>
        </w:rPr>
        <w:t>.1</w:t>
      </w:r>
      <w:r w:rsidRPr="00B6678F">
        <w:rPr>
          <w:b/>
          <w:sz w:val="22"/>
          <w:szCs w:val="22"/>
        </w:rPr>
        <w:t xml:space="preserve"> </w:t>
      </w:r>
      <w:r w:rsidRPr="00B6678F">
        <w:rPr>
          <w:b/>
          <w:u w:val="single"/>
        </w:rPr>
        <w:t>LIMITATION OF LIABILITY</w:t>
      </w:r>
    </w:p>
    <w:p w14:paraId="1FA2E7FF" w14:textId="77777777" w:rsidR="0073232F" w:rsidRPr="00B6678F" w:rsidRDefault="0073232F" w:rsidP="0073232F">
      <w:pPr>
        <w:pStyle w:val="BodyText"/>
        <w:keepNext/>
        <w:ind w:left="720" w:right="86"/>
        <w:rPr>
          <w:sz w:val="22"/>
          <w:szCs w:val="22"/>
        </w:rPr>
      </w:pPr>
    </w:p>
    <w:p w14:paraId="47AAE12D" w14:textId="3A5F7598" w:rsidR="0073232F" w:rsidRPr="00B6678F" w:rsidRDefault="0073232F" w:rsidP="0073232F">
      <w:pPr>
        <w:pStyle w:val="BodyText"/>
        <w:keepNext/>
        <w:ind w:left="720" w:right="86"/>
        <w:rPr>
          <w:sz w:val="22"/>
          <w:szCs w:val="22"/>
        </w:rPr>
      </w:pPr>
      <w:r w:rsidRPr="00B6678F">
        <w:rPr>
          <w:sz w:val="22"/>
          <w:szCs w:val="22"/>
        </w:rPr>
        <w:t xml:space="preserve">The </w:t>
      </w:r>
      <w:r w:rsidRPr="00B6678F">
        <w:rPr>
          <w:sz w:val="22"/>
        </w:rPr>
        <w:t>Vendor’s {Contractor’s}</w:t>
      </w:r>
      <w:r w:rsidRPr="00B6678F">
        <w:rPr>
          <w:sz w:val="22"/>
          <w:szCs w:val="22"/>
        </w:rPr>
        <w:t xml:space="preserve"> liability to the State for actual, direct damages resulting from the</w:t>
      </w:r>
      <w:r w:rsidRPr="00B6678F">
        <w:rPr>
          <w:sz w:val="22"/>
        </w:rPr>
        <w:t xml:space="preserve"> Vendor’s {Contractor’s}</w:t>
      </w:r>
      <w:r w:rsidRPr="00B6678F">
        <w:rPr>
          <w:sz w:val="22"/>
          <w:szCs w:val="22"/>
        </w:rPr>
        <w:t xml:space="preserve"> performance or non-performance, or in any manner related to this Blanket P.O., for any and all claims, shall be limited in the aggregate to </w:t>
      </w:r>
      <w:r w:rsidR="008E16ED">
        <w:rPr>
          <w:sz w:val="22"/>
          <w:szCs w:val="22"/>
        </w:rPr>
        <w:t>2</w:t>
      </w:r>
      <w:r w:rsidRPr="00B6678F">
        <w:rPr>
          <w:sz w:val="22"/>
          <w:szCs w:val="22"/>
        </w:rPr>
        <w:t>00 % of the total value of this Blanket P.O., except that such limitation of liability shall not apply to the following:</w:t>
      </w:r>
    </w:p>
    <w:p w14:paraId="018D5664" w14:textId="77777777" w:rsidR="0073232F" w:rsidRPr="00B6678F" w:rsidRDefault="0073232F" w:rsidP="0073232F">
      <w:pPr>
        <w:pStyle w:val="BodyText"/>
        <w:ind w:left="720" w:right="90"/>
        <w:rPr>
          <w:sz w:val="22"/>
          <w:szCs w:val="22"/>
        </w:rPr>
      </w:pPr>
    </w:p>
    <w:p w14:paraId="2637E20B" w14:textId="77777777" w:rsidR="0073232F" w:rsidRPr="00B6678F" w:rsidRDefault="0073232F" w:rsidP="00B805A4">
      <w:pPr>
        <w:pStyle w:val="BodyText"/>
        <w:numPr>
          <w:ilvl w:val="0"/>
          <w:numId w:val="19"/>
        </w:numPr>
        <w:ind w:right="90"/>
        <w:rPr>
          <w:sz w:val="22"/>
          <w:szCs w:val="22"/>
        </w:rPr>
      </w:pPr>
      <w:r w:rsidRPr="00B6678F">
        <w:rPr>
          <w:sz w:val="22"/>
          <w:szCs w:val="22"/>
        </w:rPr>
        <w:t xml:space="preserve">The </w:t>
      </w:r>
      <w:r w:rsidRPr="00B6678F">
        <w:rPr>
          <w:sz w:val="22"/>
        </w:rPr>
        <w:t>Vendor’s {Contractor’s}</w:t>
      </w:r>
      <w:r w:rsidRPr="00B6678F">
        <w:rPr>
          <w:sz w:val="22"/>
          <w:szCs w:val="22"/>
        </w:rPr>
        <w:t xml:space="preserve"> obligation to indemnify the State of New Jersey and its employees from and against any claim, demand, loss, damage</w:t>
      </w:r>
      <w:r w:rsidRPr="00B6678F">
        <w:rPr>
          <w:sz w:val="22"/>
        </w:rPr>
        <w:t>,</w:t>
      </w:r>
      <w:r w:rsidRPr="00B6678F">
        <w:rPr>
          <w:sz w:val="22"/>
          <w:szCs w:val="22"/>
        </w:rPr>
        <w:t xml:space="preserve"> or expense relating to bodily injury or the death of any person or damage to real property or tangible personal property, incurred from the work or materials supplied by the </w:t>
      </w:r>
      <w:r w:rsidRPr="00B6678F">
        <w:rPr>
          <w:sz w:val="22"/>
        </w:rPr>
        <w:t>Vendor {Contractor}</w:t>
      </w:r>
      <w:r w:rsidRPr="00B6678F">
        <w:rPr>
          <w:sz w:val="22"/>
          <w:szCs w:val="22"/>
        </w:rPr>
        <w:t xml:space="preserve"> under this Blanket P.O. caused by negligence or willful misconduct of the </w:t>
      </w:r>
      <w:r w:rsidRPr="00B6678F">
        <w:rPr>
          <w:sz w:val="22"/>
        </w:rPr>
        <w:t>Vendor {Contractor}</w:t>
      </w:r>
      <w:r w:rsidRPr="00B6678F">
        <w:rPr>
          <w:sz w:val="22"/>
          <w:szCs w:val="22"/>
        </w:rPr>
        <w:t>;</w:t>
      </w:r>
    </w:p>
    <w:p w14:paraId="48E77DD0" w14:textId="77777777" w:rsidR="0073232F" w:rsidRPr="00B6678F" w:rsidRDefault="0073232F" w:rsidP="0073232F">
      <w:pPr>
        <w:pStyle w:val="BodyText"/>
        <w:ind w:left="720" w:right="90"/>
        <w:rPr>
          <w:sz w:val="22"/>
          <w:szCs w:val="22"/>
        </w:rPr>
      </w:pPr>
    </w:p>
    <w:p w14:paraId="73D27448" w14:textId="77777777" w:rsidR="0073232F" w:rsidRPr="00B6678F" w:rsidRDefault="0073232F" w:rsidP="00B805A4">
      <w:pPr>
        <w:pStyle w:val="BodyText"/>
        <w:numPr>
          <w:ilvl w:val="0"/>
          <w:numId w:val="19"/>
        </w:numPr>
        <w:ind w:right="90"/>
        <w:rPr>
          <w:sz w:val="22"/>
          <w:szCs w:val="22"/>
        </w:rPr>
      </w:pPr>
      <w:r w:rsidRPr="00B6678F">
        <w:rPr>
          <w:sz w:val="22"/>
          <w:szCs w:val="22"/>
        </w:rPr>
        <w:t xml:space="preserve">The </w:t>
      </w:r>
      <w:r w:rsidRPr="00B6678F">
        <w:rPr>
          <w:sz w:val="22"/>
        </w:rPr>
        <w:t>Vendor’s {Contractor’s}</w:t>
      </w:r>
      <w:r w:rsidRPr="00B6678F">
        <w:rPr>
          <w:sz w:val="22"/>
          <w:szCs w:val="22"/>
        </w:rPr>
        <w:t xml:space="preserve"> breach of its obligations of confidentiality; and</w:t>
      </w:r>
    </w:p>
    <w:p w14:paraId="6BC3DCE6" w14:textId="77777777" w:rsidR="0073232F" w:rsidRPr="00B6678F" w:rsidRDefault="0073232F" w:rsidP="0073232F">
      <w:pPr>
        <w:pStyle w:val="BodyText"/>
        <w:ind w:left="720" w:right="90"/>
        <w:rPr>
          <w:sz w:val="22"/>
          <w:szCs w:val="22"/>
        </w:rPr>
      </w:pPr>
    </w:p>
    <w:p w14:paraId="53FE4F60" w14:textId="77777777" w:rsidR="0073232F" w:rsidRPr="00B6678F" w:rsidRDefault="0073232F" w:rsidP="00B805A4">
      <w:pPr>
        <w:pStyle w:val="BodyText"/>
        <w:numPr>
          <w:ilvl w:val="0"/>
          <w:numId w:val="19"/>
        </w:numPr>
        <w:ind w:right="90"/>
        <w:rPr>
          <w:sz w:val="22"/>
          <w:szCs w:val="22"/>
        </w:rPr>
      </w:pPr>
      <w:r w:rsidRPr="00B6678F">
        <w:rPr>
          <w:sz w:val="22"/>
        </w:rPr>
        <w:t xml:space="preserve">The </w:t>
      </w:r>
      <w:r w:rsidRPr="00B6678F">
        <w:rPr>
          <w:sz w:val="22"/>
          <w:szCs w:val="22"/>
        </w:rPr>
        <w:t>Vendor</w:t>
      </w:r>
      <w:r w:rsidRPr="00B6678F">
        <w:rPr>
          <w:sz w:val="22"/>
        </w:rPr>
        <w:t>’s</w:t>
      </w:r>
      <w:r w:rsidRPr="00B6678F">
        <w:rPr>
          <w:sz w:val="22"/>
          <w:szCs w:val="22"/>
        </w:rPr>
        <w:t xml:space="preserve"> {Contractor’s} liability with respect to copyright indemnification.</w:t>
      </w:r>
    </w:p>
    <w:p w14:paraId="5E37FE66" w14:textId="77777777" w:rsidR="0073232F" w:rsidRPr="00B6678F" w:rsidRDefault="0073232F" w:rsidP="0073232F">
      <w:pPr>
        <w:pStyle w:val="BodyText"/>
        <w:ind w:left="720" w:right="90"/>
        <w:rPr>
          <w:sz w:val="22"/>
          <w:szCs w:val="22"/>
        </w:rPr>
      </w:pPr>
    </w:p>
    <w:p w14:paraId="252777CE" w14:textId="77777777" w:rsidR="0073232F" w:rsidRPr="00B6678F" w:rsidRDefault="0073232F" w:rsidP="0073232F">
      <w:pPr>
        <w:pStyle w:val="BodyText"/>
        <w:ind w:left="720" w:right="90"/>
        <w:rPr>
          <w:sz w:val="22"/>
          <w:szCs w:val="22"/>
        </w:rPr>
      </w:pPr>
      <w:r w:rsidRPr="00B6678F">
        <w:rPr>
          <w:sz w:val="22"/>
          <w:szCs w:val="22"/>
        </w:rPr>
        <w:t xml:space="preserve">The </w:t>
      </w:r>
      <w:r w:rsidRPr="00B6678F">
        <w:rPr>
          <w:sz w:val="22"/>
        </w:rPr>
        <w:t>Vendor’s {Contractor’s}</w:t>
      </w:r>
      <w:r w:rsidRPr="00B6678F">
        <w:rPr>
          <w:sz w:val="22"/>
          <w:szCs w:val="22"/>
        </w:rPr>
        <w:t xml:space="preserve"> indemnification obligation is not limited by but is in addition to the insurance obligations contained in Section 4.2 of the </w:t>
      </w:r>
      <w:r w:rsidRPr="00B6678F">
        <w:rPr>
          <w:sz w:val="22"/>
        </w:rPr>
        <w:t>SSTC</w:t>
      </w:r>
      <w:r w:rsidRPr="00B6678F">
        <w:rPr>
          <w:sz w:val="22"/>
          <w:szCs w:val="22"/>
        </w:rPr>
        <w:t>.</w:t>
      </w:r>
    </w:p>
    <w:p w14:paraId="762BF120" w14:textId="77777777" w:rsidR="0073232F" w:rsidRPr="00B6678F" w:rsidRDefault="0073232F" w:rsidP="0073232F">
      <w:pPr>
        <w:pStyle w:val="BodyText"/>
        <w:ind w:left="720" w:right="90"/>
        <w:rPr>
          <w:sz w:val="22"/>
          <w:szCs w:val="22"/>
        </w:rPr>
      </w:pPr>
    </w:p>
    <w:p w14:paraId="0ECE49EB" w14:textId="77777777" w:rsidR="0073232F" w:rsidRPr="00B6678F" w:rsidRDefault="0073232F" w:rsidP="0073232F">
      <w:pPr>
        <w:pStyle w:val="BodyText"/>
        <w:ind w:left="720" w:right="90"/>
        <w:rPr>
          <w:sz w:val="22"/>
          <w:szCs w:val="22"/>
        </w:rPr>
      </w:pPr>
      <w:r w:rsidRPr="00B6678F">
        <w:rPr>
          <w:sz w:val="22"/>
          <w:szCs w:val="22"/>
        </w:rPr>
        <w:t xml:space="preserve">The </w:t>
      </w:r>
      <w:r w:rsidRPr="00B6678F">
        <w:rPr>
          <w:sz w:val="22"/>
        </w:rPr>
        <w:t>Vendor {Contractor}</w:t>
      </w:r>
      <w:r w:rsidRPr="00B6678F">
        <w:rPr>
          <w:sz w:val="22"/>
          <w:szCs w:val="22"/>
        </w:rPr>
        <w:t xml:space="preserve"> shall not be liable for special, consequential, or incidental damages.</w:t>
      </w:r>
    </w:p>
    <w:p w14:paraId="1AF6886D" w14:textId="77777777" w:rsidR="0073232F" w:rsidRPr="00B6678F" w:rsidRDefault="0073232F" w:rsidP="0073232F">
      <w:pPr>
        <w:rPr>
          <w:b/>
        </w:rPr>
      </w:pPr>
    </w:p>
    <w:p w14:paraId="7EDC7F15" w14:textId="77777777" w:rsidR="0073232F" w:rsidRPr="00B6678F" w:rsidRDefault="0073232F" w:rsidP="0073232F">
      <w:pPr>
        <w:pStyle w:val="CommentText"/>
        <w:rPr>
          <w:b/>
          <w:sz w:val="22"/>
        </w:rPr>
      </w:pPr>
    </w:p>
    <w:p w14:paraId="6C043F63" w14:textId="77777777" w:rsidR="0073232F" w:rsidRPr="00B6678F" w:rsidRDefault="0073232F" w:rsidP="0073232F">
      <w:pPr>
        <w:pStyle w:val="Heading3"/>
        <w:keepNext/>
        <w:rPr>
          <w:rFonts w:eastAsia="MS Mincho"/>
        </w:rPr>
      </w:pPr>
      <w:bookmarkStart w:id="263" w:name="_Toc400531536"/>
      <w:bookmarkStart w:id="264" w:name="_Toc428534007"/>
      <w:bookmarkStart w:id="265" w:name="_Toc522713053"/>
      <w:r w:rsidRPr="00B6678F">
        <w:rPr>
          <w:rFonts w:eastAsia="MS Mincho"/>
        </w:rPr>
        <w:lastRenderedPageBreak/>
        <w:t>INSURANCE - PROFESSIONAL LIABILITY INSURANCE</w:t>
      </w:r>
      <w:bookmarkEnd w:id="263"/>
      <w:bookmarkEnd w:id="264"/>
      <w:bookmarkEnd w:id="265"/>
    </w:p>
    <w:p w14:paraId="7A00B56B" w14:textId="77777777" w:rsidR="0073232F" w:rsidRPr="00B6678F" w:rsidRDefault="0073232F" w:rsidP="0073232F">
      <w:pPr>
        <w:keepNext/>
      </w:pPr>
    </w:p>
    <w:p w14:paraId="083CBED7" w14:textId="77777777" w:rsidR="0073232F" w:rsidRPr="00B6678F" w:rsidRDefault="0073232F" w:rsidP="0073232F">
      <w:pPr>
        <w:pStyle w:val="BodyText"/>
        <w:keepNext/>
        <w:ind w:left="0"/>
        <w:rPr>
          <w:sz w:val="22"/>
          <w:szCs w:val="22"/>
        </w:rPr>
      </w:pPr>
      <w:r w:rsidRPr="00B6678F">
        <w:rPr>
          <w:sz w:val="22"/>
          <w:szCs w:val="22"/>
        </w:rPr>
        <w:t xml:space="preserve">Section 4.2 of the </w:t>
      </w:r>
      <w:r w:rsidRPr="00B6678F">
        <w:rPr>
          <w:sz w:val="22"/>
        </w:rPr>
        <w:t>SSTC</w:t>
      </w:r>
      <w:r w:rsidRPr="00B6678F">
        <w:rPr>
          <w:sz w:val="22"/>
          <w:szCs w:val="22"/>
        </w:rPr>
        <w:t xml:space="preserve"> regarding insurance is modified with the addition of the following section regarding Professional Liability Insurance.  </w:t>
      </w:r>
    </w:p>
    <w:p w14:paraId="1D71E00D" w14:textId="77777777" w:rsidR="0073232F" w:rsidRPr="00B6678F" w:rsidRDefault="0073232F" w:rsidP="0073232F">
      <w:pPr>
        <w:pStyle w:val="BodyText"/>
        <w:ind w:left="0"/>
        <w:rPr>
          <w:sz w:val="22"/>
          <w:szCs w:val="22"/>
        </w:rPr>
      </w:pPr>
    </w:p>
    <w:p w14:paraId="3A3ADF6F" w14:textId="010FD9A5" w:rsidR="0073232F" w:rsidRDefault="0073232F" w:rsidP="00B805A4">
      <w:pPr>
        <w:pStyle w:val="BodyText"/>
        <w:numPr>
          <w:ilvl w:val="0"/>
          <w:numId w:val="20"/>
        </w:numPr>
        <w:rPr>
          <w:sz w:val="22"/>
          <w:szCs w:val="22"/>
        </w:rPr>
      </w:pPr>
      <w:r w:rsidRPr="00B6678F">
        <w:rPr>
          <w:sz w:val="22"/>
          <w:szCs w:val="22"/>
        </w:rPr>
        <w:t xml:space="preserve">Professional Liability Insurance:  The </w:t>
      </w:r>
      <w:r w:rsidRPr="00B6678F">
        <w:rPr>
          <w:sz w:val="22"/>
        </w:rPr>
        <w:t>Vendor {Contractor}</w:t>
      </w:r>
      <w:r w:rsidRPr="00B6678F">
        <w:rPr>
          <w:sz w:val="22"/>
          <w:szCs w:val="22"/>
        </w:rPr>
        <w:t xml:space="preserve"> shall carry Errors and Omissions, Professional Liability Insurance</w:t>
      </w:r>
      <w:r w:rsidRPr="00B6678F">
        <w:rPr>
          <w:sz w:val="22"/>
        </w:rPr>
        <w:t>,</w:t>
      </w:r>
      <w:r w:rsidRPr="00B6678F">
        <w:rPr>
          <w:sz w:val="22"/>
          <w:szCs w:val="22"/>
        </w:rPr>
        <w:t xml:space="preserve"> and/or Professional Liability Malpractice Insurance sufficient to protect the </w:t>
      </w:r>
      <w:r w:rsidRPr="00B6678F">
        <w:rPr>
          <w:sz w:val="22"/>
        </w:rPr>
        <w:t>Vendor {Contractor}</w:t>
      </w:r>
      <w:r w:rsidRPr="00B6678F">
        <w:rPr>
          <w:sz w:val="22"/>
          <w:szCs w:val="22"/>
        </w:rPr>
        <w:t xml:space="preserve"> from any liability arising out the professional obligations performed pursuant to the requirements of this Blanket P.O.  The insurance shall be in the amount of not less than $1,000,000 and in such policy forms as shall be approved by the State.  If the Vendor {Contractor} has claims-made coverage and subsequently changes carriers during the term of this Blanket P.O., it shall obtain from its new Errors and Omissions, Professional Liability Insurance</w:t>
      </w:r>
      <w:r w:rsidRPr="00B6678F">
        <w:rPr>
          <w:sz w:val="22"/>
        </w:rPr>
        <w:t>,</w:t>
      </w:r>
      <w:r w:rsidRPr="00B6678F">
        <w:rPr>
          <w:sz w:val="22"/>
          <w:szCs w:val="22"/>
        </w:rPr>
        <w:t xml:space="preserve"> and/or Professional Malpractice Insurance carrier an endorsement for retroactive coverage.</w:t>
      </w:r>
    </w:p>
    <w:p w14:paraId="581D2DBC" w14:textId="77777777" w:rsidR="002B15FD" w:rsidRPr="002B15FD" w:rsidRDefault="002B15FD" w:rsidP="002B15FD">
      <w:pPr>
        <w:pStyle w:val="BodyText"/>
        <w:ind w:left="720"/>
        <w:rPr>
          <w:sz w:val="22"/>
          <w:szCs w:val="22"/>
        </w:rPr>
      </w:pPr>
    </w:p>
    <w:p w14:paraId="7F9A8A06" w14:textId="77777777" w:rsidR="0073232F" w:rsidRPr="00B6678F" w:rsidRDefault="0073232F" w:rsidP="0073232F">
      <w:pPr>
        <w:pStyle w:val="Heading2"/>
        <w:keepNext/>
        <w:ind w:right="108"/>
      </w:pPr>
      <w:bookmarkStart w:id="266" w:name="_Toc418488941"/>
      <w:bookmarkStart w:id="267" w:name="_Toc428534009"/>
      <w:bookmarkStart w:id="268" w:name="_Toc522713054"/>
      <w:r w:rsidRPr="00B6678F">
        <w:t>ACCESSIBILITY COMPLIANCE</w:t>
      </w:r>
      <w:bookmarkEnd w:id="266"/>
      <w:bookmarkEnd w:id="267"/>
      <w:bookmarkEnd w:id="268"/>
    </w:p>
    <w:p w14:paraId="66AE0D2D" w14:textId="77777777" w:rsidR="0073232F" w:rsidRPr="00B6678F" w:rsidRDefault="0073232F" w:rsidP="0073232F">
      <w:pPr>
        <w:keepNext/>
        <w:autoSpaceDE w:val="0"/>
        <w:autoSpaceDN w:val="0"/>
        <w:rPr>
          <w:rFonts w:eastAsiaTheme="minorHAnsi"/>
          <w:color w:val="000000"/>
          <w:u w:val="single"/>
        </w:rPr>
      </w:pPr>
    </w:p>
    <w:p w14:paraId="3E3C6112" w14:textId="77777777" w:rsidR="0073232F" w:rsidRPr="00B6678F" w:rsidRDefault="0073232F" w:rsidP="0073232F">
      <w:pPr>
        <w:rPr>
          <w:rFonts w:eastAsia="Calibri"/>
        </w:rPr>
      </w:pPr>
      <w:r w:rsidRPr="00B6678F">
        <w:rPr>
          <w:rFonts w:eastAsia="Calibri"/>
        </w:rPr>
        <w:t xml:space="preserve">Not applicable to this procurement. </w:t>
      </w:r>
    </w:p>
    <w:p w14:paraId="2D64D4B2" w14:textId="77777777" w:rsidR="0073232F" w:rsidRPr="00B6678F" w:rsidRDefault="0073232F" w:rsidP="0073232F"/>
    <w:p w14:paraId="10406C63" w14:textId="77777777" w:rsidR="0073232F" w:rsidRPr="00B6678F" w:rsidRDefault="0073232F" w:rsidP="0073232F">
      <w:pPr>
        <w:pStyle w:val="Heading2"/>
        <w:keepNext/>
        <w:ind w:right="108"/>
      </w:pPr>
      <w:bookmarkStart w:id="269" w:name="_Toc400531538"/>
      <w:bookmarkStart w:id="270" w:name="_Toc428534010"/>
      <w:bookmarkStart w:id="271" w:name="_Toc522713055"/>
      <w:r w:rsidRPr="00B6678F">
        <w:rPr>
          <w:caps w:val="0"/>
        </w:rPr>
        <w:t>BLANKET P.O. ACTIVITY REPORT</w:t>
      </w:r>
      <w:bookmarkEnd w:id="269"/>
      <w:bookmarkEnd w:id="270"/>
      <w:bookmarkEnd w:id="271"/>
    </w:p>
    <w:p w14:paraId="128ABC87" w14:textId="77777777" w:rsidR="0073232F" w:rsidRPr="00B6678F" w:rsidRDefault="0073232F" w:rsidP="0073232F">
      <w:pPr>
        <w:pStyle w:val="BodyText"/>
        <w:keepNext/>
        <w:ind w:left="0"/>
        <w:rPr>
          <w:sz w:val="22"/>
          <w:szCs w:val="22"/>
        </w:rPr>
      </w:pPr>
    </w:p>
    <w:p w14:paraId="6F6F411C" w14:textId="77777777" w:rsidR="0073232F" w:rsidRPr="00B6678F" w:rsidRDefault="0073232F" w:rsidP="0073232F">
      <w:pPr>
        <w:pStyle w:val="BodyText"/>
        <w:keepNext/>
        <w:ind w:left="0"/>
        <w:rPr>
          <w:sz w:val="22"/>
          <w:szCs w:val="22"/>
        </w:rPr>
      </w:pPr>
      <w:r w:rsidRPr="00B6678F">
        <w:rPr>
          <w:sz w:val="22"/>
        </w:rPr>
        <w:t xml:space="preserve">The </w:t>
      </w:r>
      <w:r w:rsidRPr="00B6678F">
        <w:rPr>
          <w:sz w:val="22"/>
          <w:szCs w:val="22"/>
        </w:rPr>
        <w:t xml:space="preserve">Vendor {Contractor} must provide, on a </w:t>
      </w:r>
      <w:r w:rsidRPr="00B6678F">
        <w:rPr>
          <w:sz w:val="22"/>
          <w:szCs w:val="22"/>
          <w:lang w:val="en-US"/>
        </w:rPr>
        <w:t>biannual</w:t>
      </w:r>
      <w:r w:rsidRPr="00B6678F">
        <w:rPr>
          <w:sz w:val="22"/>
          <w:szCs w:val="22"/>
        </w:rPr>
        <w:t xml:space="preserve"> basis</w:t>
      </w:r>
      <w:r w:rsidRPr="00B6678F">
        <w:rPr>
          <w:sz w:val="22"/>
        </w:rPr>
        <w:t>,</w:t>
      </w:r>
      <w:r w:rsidRPr="00B6678F">
        <w:rPr>
          <w:sz w:val="22"/>
          <w:szCs w:val="22"/>
        </w:rPr>
        <w:t xml:space="preserve"> a record of all purchases made under this Blanket P.O. resulting from this Bid Solicitation.  This reporting requirement includes sales to State </w:t>
      </w:r>
      <w:r w:rsidRPr="00B6678F">
        <w:rPr>
          <w:sz w:val="22"/>
          <w:szCs w:val="22"/>
          <w:lang w:val="en-US"/>
        </w:rPr>
        <w:t>Using Agencies</w:t>
      </w:r>
      <w:r w:rsidRPr="00B6678F">
        <w:rPr>
          <w:sz w:val="22"/>
          <w:szCs w:val="22"/>
        </w:rPr>
        <w:t>, political sub-divisions thereof and, if permitted under the terms of this Blanket P.O., sales to counties, municipalities, school districts, volunteer fire departments, first aid squads and rescue squads, independent institutions of higher education, state and county colleges and quasi-</w:t>
      </w:r>
      <w:r w:rsidRPr="00B6678F">
        <w:rPr>
          <w:sz w:val="22"/>
          <w:szCs w:val="22"/>
          <w:lang w:val="en-US"/>
        </w:rPr>
        <w:t>S</w:t>
      </w:r>
      <w:r w:rsidRPr="00B6678F">
        <w:rPr>
          <w:sz w:val="22"/>
          <w:szCs w:val="22"/>
        </w:rPr>
        <w:t>tate agencies.  Quasi-</w:t>
      </w:r>
      <w:r w:rsidRPr="00B6678F">
        <w:rPr>
          <w:sz w:val="22"/>
          <w:szCs w:val="22"/>
          <w:lang w:val="en-US"/>
        </w:rPr>
        <w:t>S</w:t>
      </w:r>
      <w:r w:rsidRPr="00B6678F">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1A21C69C" w14:textId="77777777" w:rsidR="0073232F" w:rsidRPr="00B6678F" w:rsidRDefault="0073232F" w:rsidP="0073232F">
      <w:pPr>
        <w:pStyle w:val="BodyText"/>
        <w:ind w:left="0"/>
        <w:rPr>
          <w:sz w:val="22"/>
          <w:szCs w:val="22"/>
        </w:rPr>
      </w:pPr>
    </w:p>
    <w:p w14:paraId="1CCD16D5" w14:textId="77777777" w:rsidR="0073232F" w:rsidRPr="00B6678F" w:rsidRDefault="0073232F" w:rsidP="0073232F">
      <w:pPr>
        <w:pStyle w:val="BodyText"/>
        <w:ind w:left="0"/>
        <w:rPr>
          <w:sz w:val="22"/>
          <w:szCs w:val="22"/>
        </w:rPr>
      </w:pPr>
      <w:r w:rsidRPr="00B6678F">
        <w:rPr>
          <w:sz w:val="22"/>
          <w:szCs w:val="22"/>
        </w:rPr>
        <w:t xml:space="preserve">This information must be provided in </w:t>
      </w:r>
      <w:r w:rsidRPr="00B6678F">
        <w:rPr>
          <w:sz w:val="22"/>
        </w:rPr>
        <w:t xml:space="preserve">Microsoft </w:t>
      </w:r>
      <w:r w:rsidRPr="00B6678F">
        <w:rPr>
          <w:sz w:val="22"/>
          <w:lang w:val="en-US"/>
        </w:rPr>
        <w:t>E</w:t>
      </w:r>
      <w:r w:rsidRPr="00B6678F">
        <w:rPr>
          <w:sz w:val="22"/>
        </w:rPr>
        <w:t>xcel</w:t>
      </w:r>
      <w:r w:rsidRPr="00B6678F">
        <w:rPr>
          <w:sz w:val="22"/>
          <w:szCs w:val="22"/>
        </w:rPr>
        <w:t xml:space="preserve"> such that an analysis can be made to determine the following:</w:t>
      </w:r>
    </w:p>
    <w:p w14:paraId="02F199C9" w14:textId="77777777" w:rsidR="0073232F" w:rsidRPr="00B6678F" w:rsidRDefault="0073232F" w:rsidP="0073232F">
      <w:pPr>
        <w:pStyle w:val="BodyText"/>
        <w:ind w:left="0"/>
        <w:rPr>
          <w:sz w:val="22"/>
          <w:szCs w:val="22"/>
        </w:rPr>
      </w:pPr>
    </w:p>
    <w:p w14:paraId="09A57489" w14:textId="77777777" w:rsidR="0073232F" w:rsidRPr="00B6678F" w:rsidRDefault="0073232F" w:rsidP="00B805A4">
      <w:pPr>
        <w:pStyle w:val="BodyText"/>
        <w:numPr>
          <w:ilvl w:val="0"/>
          <w:numId w:val="21"/>
        </w:numPr>
        <w:rPr>
          <w:sz w:val="22"/>
          <w:szCs w:val="22"/>
        </w:rPr>
      </w:pPr>
      <w:r w:rsidRPr="00B6678F">
        <w:rPr>
          <w:sz w:val="22"/>
          <w:szCs w:val="22"/>
        </w:rPr>
        <w:t>Vendor</w:t>
      </w:r>
      <w:r w:rsidRPr="00B6678F">
        <w:rPr>
          <w:sz w:val="22"/>
        </w:rPr>
        <w:t>’s</w:t>
      </w:r>
      <w:r w:rsidRPr="00B6678F">
        <w:rPr>
          <w:sz w:val="22"/>
          <w:szCs w:val="22"/>
        </w:rPr>
        <w:t xml:space="preserve"> {Contractor’s} total sales volume, with line item detail, to each purchaser under this Blanket P.O.</w:t>
      </w:r>
      <w:r w:rsidRPr="00B6678F">
        <w:rPr>
          <w:sz w:val="22"/>
        </w:rPr>
        <w:t>;</w:t>
      </w:r>
    </w:p>
    <w:p w14:paraId="2B746E4F" w14:textId="77777777" w:rsidR="0073232F" w:rsidRPr="00B6678F" w:rsidRDefault="0073232F" w:rsidP="0073232F">
      <w:pPr>
        <w:pStyle w:val="BodyText"/>
        <w:ind w:left="720"/>
        <w:rPr>
          <w:sz w:val="22"/>
          <w:szCs w:val="22"/>
        </w:rPr>
      </w:pPr>
    </w:p>
    <w:p w14:paraId="2CB8A28F" w14:textId="77777777" w:rsidR="0073232F" w:rsidRPr="00B6678F" w:rsidRDefault="0073232F" w:rsidP="00B805A4">
      <w:pPr>
        <w:pStyle w:val="BodyText"/>
        <w:numPr>
          <w:ilvl w:val="0"/>
          <w:numId w:val="21"/>
        </w:numPr>
        <w:rPr>
          <w:sz w:val="22"/>
          <w:szCs w:val="22"/>
        </w:rPr>
      </w:pPr>
      <w:r w:rsidRPr="00B6678F">
        <w:rPr>
          <w:sz w:val="22"/>
        </w:rPr>
        <w:t>Subtotals</w:t>
      </w:r>
      <w:r w:rsidRPr="00B6678F">
        <w:rPr>
          <w:sz w:val="22"/>
          <w:szCs w:val="22"/>
        </w:rPr>
        <w:t xml:space="preserve"> by product, including, if applicable, catalog number and description, price list with appropriate page reference</w:t>
      </w:r>
      <w:r w:rsidRPr="00B6678F">
        <w:rPr>
          <w:sz w:val="22"/>
        </w:rPr>
        <w:t>,</w:t>
      </w:r>
      <w:r w:rsidRPr="00B6678F">
        <w:rPr>
          <w:sz w:val="22"/>
          <w:szCs w:val="22"/>
        </w:rPr>
        <w:t xml:space="preserve"> and/or Blanket P.O. discount applied</w:t>
      </w:r>
      <w:r w:rsidRPr="00B6678F">
        <w:rPr>
          <w:sz w:val="22"/>
        </w:rPr>
        <w:t>; and</w:t>
      </w:r>
    </w:p>
    <w:p w14:paraId="424118AF" w14:textId="77777777" w:rsidR="0073232F" w:rsidRPr="00B6678F" w:rsidRDefault="0073232F" w:rsidP="0073232F">
      <w:pPr>
        <w:pStyle w:val="BodyText"/>
        <w:ind w:left="720"/>
        <w:rPr>
          <w:sz w:val="22"/>
          <w:szCs w:val="22"/>
        </w:rPr>
      </w:pPr>
    </w:p>
    <w:p w14:paraId="565CD3C4" w14:textId="77777777" w:rsidR="0073232F" w:rsidRPr="00B6678F" w:rsidRDefault="0073232F" w:rsidP="00B805A4">
      <w:pPr>
        <w:pStyle w:val="BodyText"/>
        <w:numPr>
          <w:ilvl w:val="0"/>
          <w:numId w:val="21"/>
        </w:numPr>
        <w:rPr>
          <w:sz w:val="22"/>
          <w:szCs w:val="22"/>
        </w:rPr>
      </w:pPr>
      <w:r w:rsidRPr="00B6678F">
        <w:rPr>
          <w:sz w:val="22"/>
          <w:szCs w:val="22"/>
        </w:rPr>
        <w:t xml:space="preserve">Total dollars paid to </w:t>
      </w:r>
      <w:r w:rsidRPr="00B6678F">
        <w:rPr>
          <w:sz w:val="22"/>
        </w:rPr>
        <w:t>Subcontractors</w:t>
      </w:r>
      <w:r w:rsidRPr="00B6678F">
        <w:rPr>
          <w:sz w:val="22"/>
          <w:szCs w:val="22"/>
        </w:rPr>
        <w:t>.</w:t>
      </w:r>
    </w:p>
    <w:p w14:paraId="4234F4CC" w14:textId="77777777" w:rsidR="0073232F" w:rsidRPr="00B6678F" w:rsidRDefault="0073232F" w:rsidP="0073232F">
      <w:pPr>
        <w:pStyle w:val="BodyText"/>
        <w:ind w:left="0"/>
        <w:rPr>
          <w:sz w:val="22"/>
          <w:szCs w:val="22"/>
        </w:rPr>
      </w:pPr>
    </w:p>
    <w:p w14:paraId="04A013D9" w14:textId="77777777" w:rsidR="0073232F" w:rsidRPr="00B6678F" w:rsidRDefault="0073232F" w:rsidP="0073232F">
      <w:pPr>
        <w:pStyle w:val="BodyText"/>
        <w:ind w:left="0"/>
        <w:rPr>
          <w:sz w:val="22"/>
          <w:szCs w:val="22"/>
        </w:rPr>
      </w:pPr>
      <w:r w:rsidRPr="00B6678F">
        <w:rPr>
          <w:sz w:val="22"/>
          <w:szCs w:val="22"/>
        </w:rPr>
        <w:t>Submission of purchase orders, confirmations, and/or invoices do not fulfill this Blanket P.O. requirement for information.  Failure to report this mandated information may be a factor in future award decisions.</w:t>
      </w:r>
    </w:p>
    <w:p w14:paraId="0C26283A" w14:textId="77777777" w:rsidR="0073232F" w:rsidRPr="00B6678F" w:rsidRDefault="0073232F" w:rsidP="0073232F">
      <w:pPr>
        <w:pStyle w:val="BodyText"/>
        <w:ind w:left="0"/>
        <w:rPr>
          <w:sz w:val="22"/>
          <w:szCs w:val="22"/>
        </w:rPr>
      </w:pPr>
    </w:p>
    <w:p w14:paraId="2EE1FBFC" w14:textId="77777777" w:rsidR="0073232F" w:rsidRPr="00B6678F" w:rsidRDefault="0073232F" w:rsidP="0073232F">
      <w:r w:rsidRPr="00B6678F">
        <w:t xml:space="preserve">The </w:t>
      </w:r>
      <w:r w:rsidRPr="00B6678F">
        <w:rPr>
          <w:szCs w:val="22"/>
        </w:rPr>
        <w:t xml:space="preserve">Vendor {Contractor} must submit the required information in Microsoft Excel format to </w:t>
      </w:r>
      <w:hyperlink r:id="rId61" w:history="1">
        <w:r w:rsidRPr="00B6678F">
          <w:rPr>
            <w:rStyle w:val="Hyperlink"/>
            <w:szCs w:val="22"/>
          </w:rPr>
          <w:t>NJSupplierReports@treas.nj.gov</w:t>
        </w:r>
      </w:hyperlink>
      <w:r w:rsidRPr="00B6678F">
        <w:rPr>
          <w:szCs w:val="22"/>
        </w:rPr>
        <w:t xml:space="preserve">. </w:t>
      </w:r>
    </w:p>
    <w:p w14:paraId="7030C41A" w14:textId="77777777" w:rsidR="0073232F" w:rsidRPr="00B6678F" w:rsidRDefault="0073232F" w:rsidP="0073232F">
      <w:pPr>
        <w:pStyle w:val="BodyText"/>
        <w:ind w:left="0"/>
        <w:rPr>
          <w:sz w:val="22"/>
          <w:szCs w:val="22"/>
          <w:lang w:val="en-US"/>
        </w:rPr>
      </w:pPr>
    </w:p>
    <w:p w14:paraId="19E00F03" w14:textId="77777777" w:rsidR="0073232F" w:rsidRPr="00B6678F" w:rsidRDefault="0073232F" w:rsidP="0073232F">
      <w:pPr>
        <w:pStyle w:val="BodyText"/>
        <w:ind w:left="0"/>
        <w:rPr>
          <w:sz w:val="22"/>
          <w:szCs w:val="22"/>
        </w:rPr>
      </w:pPr>
      <w:r w:rsidRPr="00B6678F">
        <w:rPr>
          <w:sz w:val="22"/>
          <w:szCs w:val="22"/>
        </w:rPr>
        <w:t>Reports are due:</w:t>
      </w:r>
    </w:p>
    <w:p w14:paraId="43AC996A" w14:textId="77777777" w:rsidR="0073232F" w:rsidRPr="00B6678F" w:rsidRDefault="0073232F" w:rsidP="0073232F">
      <w:pPr>
        <w:pStyle w:val="BodyText"/>
        <w:ind w:left="0"/>
        <w:rPr>
          <w:sz w:val="22"/>
          <w:szCs w:val="22"/>
        </w:rPr>
      </w:pPr>
      <w:r w:rsidRPr="00B6678F">
        <w:rPr>
          <w:sz w:val="22"/>
          <w:szCs w:val="22"/>
        </w:rPr>
        <w:tab/>
      </w:r>
      <w:r w:rsidRPr="00B6678F">
        <w:rPr>
          <w:sz w:val="22"/>
          <w:szCs w:val="22"/>
        </w:rPr>
        <w:tab/>
      </w:r>
      <w:r w:rsidRPr="00B6678F">
        <w:rPr>
          <w:sz w:val="22"/>
          <w:szCs w:val="22"/>
          <w:lang w:val="en-US"/>
        </w:rPr>
        <w:t>January</w:t>
      </w:r>
      <w:r w:rsidRPr="00B6678F">
        <w:rPr>
          <w:sz w:val="22"/>
          <w:szCs w:val="22"/>
        </w:rPr>
        <w:t xml:space="preserve"> 1</w:t>
      </w:r>
      <w:r w:rsidRPr="00B6678F">
        <w:rPr>
          <w:sz w:val="22"/>
          <w:szCs w:val="22"/>
          <w:vertAlign w:val="superscript"/>
        </w:rPr>
        <w:t>st</w:t>
      </w:r>
      <w:r w:rsidRPr="00B6678F">
        <w:rPr>
          <w:sz w:val="22"/>
          <w:szCs w:val="22"/>
        </w:rPr>
        <w:t xml:space="preserve"> through June 30</w:t>
      </w:r>
      <w:r w:rsidRPr="00B6678F">
        <w:rPr>
          <w:sz w:val="22"/>
          <w:szCs w:val="22"/>
          <w:vertAlign w:val="superscript"/>
        </w:rPr>
        <w:t>th</w:t>
      </w:r>
      <w:r w:rsidRPr="00B6678F">
        <w:rPr>
          <w:sz w:val="22"/>
          <w:szCs w:val="22"/>
        </w:rPr>
        <w:t xml:space="preserve"> – due by July 30</w:t>
      </w:r>
      <w:r w:rsidRPr="00B6678F">
        <w:rPr>
          <w:sz w:val="22"/>
          <w:szCs w:val="22"/>
          <w:vertAlign w:val="superscript"/>
        </w:rPr>
        <w:t>th</w:t>
      </w:r>
      <w:r w:rsidRPr="00B6678F">
        <w:rPr>
          <w:sz w:val="22"/>
          <w:szCs w:val="22"/>
          <w:lang w:val="en-US"/>
        </w:rPr>
        <w:t>; and</w:t>
      </w:r>
    </w:p>
    <w:p w14:paraId="4F86619B" w14:textId="77777777" w:rsidR="0073232F" w:rsidRPr="00B6678F" w:rsidRDefault="0073232F" w:rsidP="0073232F">
      <w:pPr>
        <w:pStyle w:val="BodyText"/>
        <w:ind w:left="0"/>
        <w:rPr>
          <w:sz w:val="22"/>
          <w:szCs w:val="22"/>
        </w:rPr>
      </w:pPr>
      <w:r w:rsidRPr="00B6678F">
        <w:rPr>
          <w:sz w:val="22"/>
          <w:szCs w:val="22"/>
        </w:rPr>
        <w:tab/>
      </w:r>
      <w:r w:rsidRPr="00B6678F">
        <w:rPr>
          <w:sz w:val="22"/>
          <w:szCs w:val="22"/>
        </w:rPr>
        <w:tab/>
      </w:r>
      <w:r w:rsidRPr="00B6678F">
        <w:rPr>
          <w:sz w:val="22"/>
          <w:szCs w:val="22"/>
          <w:lang w:val="en-US"/>
        </w:rPr>
        <w:t>July</w:t>
      </w:r>
      <w:r w:rsidRPr="00B6678F">
        <w:rPr>
          <w:sz w:val="22"/>
          <w:szCs w:val="22"/>
        </w:rPr>
        <w:t>1</w:t>
      </w:r>
      <w:r w:rsidRPr="00B6678F">
        <w:rPr>
          <w:sz w:val="22"/>
          <w:szCs w:val="22"/>
          <w:vertAlign w:val="superscript"/>
        </w:rPr>
        <w:t>st</w:t>
      </w:r>
      <w:r w:rsidRPr="00B6678F">
        <w:rPr>
          <w:sz w:val="22"/>
          <w:szCs w:val="22"/>
        </w:rPr>
        <w:t xml:space="preserve"> through December 31</w:t>
      </w:r>
      <w:r w:rsidRPr="00B6678F">
        <w:rPr>
          <w:sz w:val="22"/>
          <w:szCs w:val="22"/>
          <w:vertAlign w:val="superscript"/>
        </w:rPr>
        <w:t>st</w:t>
      </w:r>
      <w:r w:rsidRPr="00B6678F">
        <w:rPr>
          <w:sz w:val="22"/>
          <w:szCs w:val="22"/>
        </w:rPr>
        <w:t xml:space="preserve"> – due by January 30</w:t>
      </w:r>
      <w:r w:rsidRPr="00B6678F">
        <w:rPr>
          <w:sz w:val="22"/>
          <w:szCs w:val="22"/>
          <w:vertAlign w:val="superscript"/>
        </w:rPr>
        <w:t>th</w:t>
      </w:r>
      <w:r w:rsidRPr="00B6678F">
        <w:rPr>
          <w:sz w:val="22"/>
          <w:szCs w:val="22"/>
          <w:lang w:val="en-US"/>
        </w:rPr>
        <w:t>.</w:t>
      </w:r>
    </w:p>
    <w:p w14:paraId="715B58F0" w14:textId="77777777" w:rsidR="0073232F" w:rsidRPr="00B6678F" w:rsidRDefault="0073232F" w:rsidP="0073232F">
      <w:pPr>
        <w:pStyle w:val="BodyText"/>
        <w:ind w:left="0" w:right="108"/>
        <w:rPr>
          <w:rFonts w:eastAsia="MS Mincho"/>
          <w:b/>
          <w:bCs/>
        </w:rPr>
      </w:pPr>
    </w:p>
    <w:p w14:paraId="586FE307" w14:textId="77777777" w:rsidR="0073232F" w:rsidRPr="00B6678F" w:rsidRDefault="0073232F" w:rsidP="0073232F">
      <w:pPr>
        <w:pStyle w:val="Heading2"/>
        <w:keepNext/>
        <w:tabs>
          <w:tab w:val="center" w:pos="4770"/>
        </w:tabs>
        <w:rPr>
          <w:caps w:val="0"/>
          <w:u w:val="none"/>
        </w:rPr>
      </w:pPr>
      <w:bookmarkStart w:id="272" w:name="_Toc400531539"/>
      <w:bookmarkStart w:id="273" w:name="_Toc428534011"/>
      <w:bookmarkStart w:id="274" w:name="_Toc522713056"/>
      <w:r w:rsidRPr="00B6678F">
        <w:rPr>
          <w:caps w:val="0"/>
        </w:rPr>
        <w:t>ELECTRONIC PAYMENTS</w:t>
      </w:r>
      <w:bookmarkEnd w:id="272"/>
      <w:bookmarkEnd w:id="273"/>
      <w:bookmarkEnd w:id="274"/>
    </w:p>
    <w:p w14:paraId="5765567D" w14:textId="77777777" w:rsidR="0073232F" w:rsidRPr="00B6678F" w:rsidRDefault="0073232F" w:rsidP="0073232F">
      <w:pPr>
        <w:keepNext/>
        <w:ind w:left="1440"/>
        <w:rPr>
          <w:sz w:val="20"/>
        </w:rPr>
      </w:pPr>
    </w:p>
    <w:p w14:paraId="65B3D62B" w14:textId="77777777" w:rsidR="0073232F" w:rsidRPr="00B6678F" w:rsidRDefault="0073232F" w:rsidP="0073232F">
      <w:pPr>
        <w:keepNext/>
      </w:pPr>
      <w:r w:rsidRPr="00B6678F">
        <w:t xml:space="preserve">With the award of this Blanket P.O., the successful </w:t>
      </w:r>
      <w:r w:rsidRPr="00B6678F">
        <w:rPr>
          <w:rFonts w:cs="Arial"/>
          <w:szCs w:val="22"/>
        </w:rPr>
        <w:t>Vendor</w:t>
      </w:r>
      <w:r w:rsidRPr="00B6678F">
        <w:t>(s)</w:t>
      </w:r>
      <w:r w:rsidRPr="00B6678F">
        <w:rPr>
          <w:rFonts w:cs="Arial"/>
          <w:szCs w:val="22"/>
        </w:rPr>
        <w:t xml:space="preserve"> {Contractor(s)}</w:t>
      </w:r>
      <w:r w:rsidRPr="00B6678F">
        <w:t xml:space="preserve"> will be required to receive its payment(s) electronically.  In order to receive your payments via automatic deposit from </w:t>
      </w:r>
      <w:r w:rsidRPr="00B6678F">
        <w:lastRenderedPageBreak/>
        <w:t xml:space="preserve">the State of New Jersey, complete and return the “Credit Authorization Agreement for Automatic Deposits (ACH Credits)” Form with an </w:t>
      </w:r>
      <w:r w:rsidRPr="00B6678F">
        <w:rPr>
          <w:b/>
        </w:rPr>
        <w:t>original voided check or bank letter</w:t>
      </w:r>
      <w:r w:rsidRPr="00B6678F">
        <w:t xml:space="preserve">.  The form must include ABA number (routing or transit number), bank account number, and if the bank account is a checking or savings account. The form and instructions are located on the Office of Management &amp; Budget’s website at:   </w:t>
      </w:r>
      <w:hyperlink r:id="rId62" w:history="1">
        <w:r w:rsidRPr="00B6678F">
          <w:rPr>
            <w:rStyle w:val="Hyperlink"/>
          </w:rPr>
          <w:t>http://www.state.nj.us/treasury/omb/forms/index.shtml</w:t>
        </w:r>
      </w:hyperlink>
      <w:r w:rsidRPr="00B6678F">
        <w:t>.  The completed form along with the required voided check or bank letter should be mailed or faxed to: Department of the Treasury, Office of Management and Budget, PO Box 221, 6</w:t>
      </w:r>
      <w:r w:rsidRPr="00B6678F">
        <w:rPr>
          <w:vertAlign w:val="superscript"/>
        </w:rPr>
        <w:t>th</w:t>
      </w:r>
      <w:r w:rsidRPr="00B6678F">
        <w:t xml:space="preserve"> Floor – Room 674, Trenton, N.J. 08625-0221; fax: (609)-984-5210. To assist in identifying payments, the State offers </w:t>
      </w:r>
      <w:r w:rsidRPr="00B6678F">
        <w:rPr>
          <w:rFonts w:cs="Arial"/>
          <w:szCs w:val="22"/>
        </w:rPr>
        <w:t>Vendors {Contractors}</w:t>
      </w:r>
      <w:r w:rsidRPr="00B6678F">
        <w:t xml:space="preserve"> access to the Vendor Payment Inquiry web application (VPI) which offers check stub information online.  Contact the State of New Jersey at </w:t>
      </w:r>
      <w:hyperlink r:id="rId63" w:history="1">
        <w:r w:rsidRPr="00B6678F">
          <w:rPr>
            <w:rStyle w:val="Hyperlink"/>
          </w:rPr>
          <w:t>AAIUNIT@treas.nj.gov</w:t>
        </w:r>
      </w:hyperlink>
      <w:r w:rsidRPr="00B6678F">
        <w:t xml:space="preserve"> to request access to this application.</w:t>
      </w:r>
    </w:p>
    <w:p w14:paraId="3F2C2AE1" w14:textId="77777777" w:rsidR="0073232F" w:rsidRPr="00B6678F" w:rsidRDefault="0073232F" w:rsidP="0073232F">
      <w:pPr>
        <w:pStyle w:val="BodyText"/>
        <w:ind w:left="0" w:right="108"/>
        <w:rPr>
          <w:rFonts w:eastAsia="MS Mincho"/>
          <w:b/>
          <w:bCs/>
        </w:rPr>
      </w:pPr>
    </w:p>
    <w:p w14:paraId="1C75CBDD" w14:textId="77777777" w:rsidR="0073232F" w:rsidRPr="00B6678F" w:rsidRDefault="0073232F" w:rsidP="0073232F">
      <w:pPr>
        <w:pStyle w:val="Heading2"/>
        <w:keepNext/>
        <w:ind w:right="108"/>
      </w:pPr>
      <w:bookmarkStart w:id="275" w:name="_Toc400531540"/>
      <w:bookmarkStart w:id="276" w:name="_Toc428534012"/>
      <w:bookmarkStart w:id="277" w:name="_Toc522713057"/>
      <w:r w:rsidRPr="00B6678F">
        <w:t>PROGRAM EFFICIENCY ASSESSMENT FOR STATE USING AGENCIES</w:t>
      </w:r>
      <w:bookmarkEnd w:id="275"/>
      <w:bookmarkEnd w:id="276"/>
      <w:bookmarkEnd w:id="277"/>
    </w:p>
    <w:p w14:paraId="6E1A93C1" w14:textId="77777777" w:rsidR="0073232F" w:rsidRPr="00B6678F" w:rsidRDefault="0073232F" w:rsidP="0073232F">
      <w:pPr>
        <w:keepNext/>
      </w:pPr>
    </w:p>
    <w:p w14:paraId="0CA35558" w14:textId="77777777" w:rsidR="0073232F" w:rsidRPr="00B6678F" w:rsidRDefault="0073232F" w:rsidP="0073232F">
      <w:pPr>
        <w:keepNext/>
      </w:pPr>
      <w:r w:rsidRPr="00B6678F">
        <w:t xml:space="preserve">The Program Efficiency Assessment shall not be charged against the winning Vendor {Contractor} and therefore is not to be included in the Vendor’s {Bidder’s} pricing. The State Using Agencies shall be charged an assessment equal to one-quarter of one </w:t>
      </w:r>
      <w:r w:rsidRPr="00B6678F">
        <w:rPr>
          <w:rFonts w:cs="Arial"/>
        </w:rPr>
        <w:t>(1)</w:t>
      </w:r>
      <w:r w:rsidRPr="00B6678F">
        <w:t xml:space="preserve"> percent (0.25%) of the value of all transactions under this Blanket P.O.  This assessment is authorized by </w:t>
      </w:r>
      <w:r w:rsidRPr="00B6678F">
        <w:rPr>
          <w:u w:val="single"/>
        </w:rPr>
        <w:t>N.J.S.A.</w:t>
      </w:r>
      <w:r w:rsidRPr="00B6678F">
        <w:t xml:space="preserve"> 52:27B-56 and </w:t>
      </w:r>
      <w:r w:rsidRPr="00B6678F">
        <w:rPr>
          <w:u w:val="single"/>
        </w:rPr>
        <w:t>N.J.A.C.</w:t>
      </w:r>
      <w:r w:rsidRPr="00B6678F">
        <w:t xml:space="preserve"> 17:12-1.5, to maintain the State’s procurement system at a level to meet industry standards of efficiency.</w:t>
      </w:r>
    </w:p>
    <w:p w14:paraId="710DB8C1" w14:textId="77777777" w:rsidR="0073232F" w:rsidRPr="00B6678F" w:rsidRDefault="0073232F" w:rsidP="0073232F"/>
    <w:p w14:paraId="3675AF43" w14:textId="77777777" w:rsidR="0073232F" w:rsidRPr="00B6678F" w:rsidRDefault="0073232F" w:rsidP="0073232F">
      <w:r w:rsidRPr="00B6678F">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5BD16D96" w14:textId="77777777" w:rsidR="0073232F" w:rsidRPr="00B6678F" w:rsidRDefault="0073232F" w:rsidP="0073232F">
      <w:pPr>
        <w:pStyle w:val="BodyText"/>
        <w:ind w:left="0" w:right="108"/>
        <w:rPr>
          <w:rFonts w:eastAsia="MS Mincho"/>
          <w:b/>
          <w:sz w:val="22"/>
        </w:rPr>
      </w:pPr>
    </w:p>
    <w:p w14:paraId="0C6601F1" w14:textId="77777777" w:rsidR="0073232F" w:rsidRPr="00B6678F" w:rsidRDefault="0073232F" w:rsidP="0073232F">
      <w:bookmarkStart w:id="278" w:name="_Toc332803059"/>
      <w:bookmarkStart w:id="279" w:name="_Toc324415444"/>
      <w:bookmarkStart w:id="280" w:name="_5.17_Retainage"/>
      <w:bookmarkStart w:id="281" w:name="_5.21_Additional_Work"/>
      <w:bookmarkStart w:id="282" w:name="_5.22_Additional_Work"/>
      <w:bookmarkStart w:id="283" w:name="_Toc108508282"/>
      <w:bookmarkStart w:id="284" w:name="_Toc129504505"/>
      <w:bookmarkStart w:id="285" w:name="_Toc376941629"/>
      <w:bookmarkEnd w:id="278"/>
      <w:bookmarkEnd w:id="279"/>
      <w:bookmarkEnd w:id="280"/>
      <w:bookmarkEnd w:id="281"/>
      <w:bookmarkEnd w:id="282"/>
    </w:p>
    <w:p w14:paraId="406523FD" w14:textId="77777777" w:rsidR="0073232F" w:rsidRPr="00B6678F" w:rsidRDefault="0073232F" w:rsidP="0073232F">
      <w:pPr>
        <w:pStyle w:val="BodyText"/>
        <w:ind w:left="0" w:right="108"/>
      </w:pPr>
      <w:bookmarkStart w:id="286" w:name="_5.9_Substitution_of"/>
      <w:bookmarkStart w:id="287" w:name="_5.19_requirements_of_Executive_orde"/>
      <w:bookmarkStart w:id="288" w:name="_5.20_requirements_of_Executive_orde"/>
      <w:bookmarkEnd w:id="283"/>
      <w:bookmarkEnd w:id="284"/>
      <w:bookmarkEnd w:id="285"/>
      <w:bookmarkEnd w:id="286"/>
      <w:bookmarkEnd w:id="287"/>
      <w:bookmarkEnd w:id="288"/>
      <w:r w:rsidRPr="00B6678F">
        <w:br w:type="page"/>
      </w:r>
    </w:p>
    <w:p w14:paraId="0322658C" w14:textId="77777777" w:rsidR="0073232F" w:rsidRPr="00B6678F" w:rsidRDefault="0073232F" w:rsidP="0073232F">
      <w:pPr>
        <w:pStyle w:val="Heading1"/>
      </w:pPr>
      <w:bookmarkStart w:id="289" w:name="_Toc400531541"/>
      <w:bookmarkStart w:id="290" w:name="_Toc428534013"/>
      <w:r w:rsidRPr="00B6678F">
        <w:lastRenderedPageBreak/>
        <w:t xml:space="preserve"> </w:t>
      </w:r>
      <w:bookmarkStart w:id="291" w:name="_Toc522713058"/>
      <w:r w:rsidRPr="00B6678F">
        <w:t>QUOTE EVALUATION</w:t>
      </w:r>
      <w:bookmarkEnd w:id="289"/>
      <w:bookmarkEnd w:id="290"/>
      <w:bookmarkEnd w:id="291"/>
    </w:p>
    <w:p w14:paraId="599E6E05" w14:textId="77777777" w:rsidR="0073232F" w:rsidRPr="00B6678F" w:rsidRDefault="0073232F" w:rsidP="0073232F">
      <w:bookmarkStart w:id="292" w:name="_Toc118513836"/>
    </w:p>
    <w:p w14:paraId="2DEF9E92" w14:textId="77777777" w:rsidR="0073232F" w:rsidRPr="00B6678F" w:rsidRDefault="0073232F" w:rsidP="0073232F">
      <w:pPr>
        <w:pStyle w:val="Heading2"/>
        <w:keepNext/>
        <w:ind w:right="108"/>
      </w:pPr>
      <w:bookmarkStart w:id="293" w:name="_Toc400531542"/>
      <w:bookmarkStart w:id="294" w:name="_Toc428534014"/>
      <w:bookmarkStart w:id="295" w:name="_Toc522713059"/>
      <w:r w:rsidRPr="00B6678F">
        <w:t>RIGHT TO WAIVE</w:t>
      </w:r>
      <w:bookmarkEnd w:id="293"/>
      <w:bookmarkEnd w:id="294"/>
      <w:bookmarkEnd w:id="295"/>
    </w:p>
    <w:p w14:paraId="5CA30EF8" w14:textId="77777777" w:rsidR="0073232F" w:rsidRPr="00B6678F" w:rsidRDefault="0073232F" w:rsidP="0073232F">
      <w:pPr>
        <w:pStyle w:val="NormalWeb"/>
        <w:keepNext/>
      </w:pPr>
      <w:r w:rsidRPr="00B6678F">
        <w:t xml:space="preserve">Pursuant to </w:t>
      </w:r>
      <w:r w:rsidRPr="00B6678F">
        <w:rPr>
          <w:u w:val="single"/>
        </w:rPr>
        <w:t>N.J.A.C.</w:t>
      </w:r>
      <w:r w:rsidRPr="00B6678F">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p>
    <w:p w14:paraId="76822851" w14:textId="77777777" w:rsidR="0073232F" w:rsidRPr="00B6678F" w:rsidRDefault="0073232F" w:rsidP="0073232F">
      <w:pPr>
        <w:pStyle w:val="Heading2"/>
        <w:keepNext/>
        <w:ind w:right="108"/>
      </w:pPr>
      <w:bookmarkStart w:id="296" w:name="_Toc400531543"/>
      <w:bookmarkStart w:id="297" w:name="_Toc428534015"/>
      <w:bookmarkStart w:id="298" w:name="_Toc522713060"/>
      <w:r w:rsidRPr="00B6678F">
        <w:t>DIRECTOR’S RIGHT OF FINAL Quote ACCEPTANCE</w:t>
      </w:r>
      <w:bookmarkEnd w:id="296"/>
      <w:bookmarkEnd w:id="297"/>
      <w:bookmarkEnd w:id="298"/>
    </w:p>
    <w:p w14:paraId="7A519EAA" w14:textId="77777777" w:rsidR="0073232F" w:rsidRPr="00B6678F" w:rsidRDefault="0073232F" w:rsidP="0073232F">
      <w:pPr>
        <w:keepNext/>
      </w:pPr>
    </w:p>
    <w:p w14:paraId="2840C7AF" w14:textId="77777777" w:rsidR="0073232F" w:rsidRPr="00B6678F" w:rsidRDefault="0073232F" w:rsidP="0073232F">
      <w:pPr>
        <w:keepNext/>
        <w:autoSpaceDE w:val="0"/>
        <w:autoSpaceDN w:val="0"/>
        <w:adjustRightInd w:val="0"/>
      </w:pPr>
      <w:r w:rsidRPr="00B6678F">
        <w:rPr>
          <w:color w:val="000000"/>
        </w:rPr>
        <w:t xml:space="preserve">The Director reserves the right to reject any or all Quotes, or to award in whole or in part if deemed to be in the best interest of the State to do so. </w:t>
      </w:r>
      <w:r w:rsidRPr="00B6678F">
        <w:t xml:space="preserve">The Director shall have authority to award orders or Blanket P.O.s in accordance with </w:t>
      </w:r>
      <w:r w:rsidRPr="00B6678F">
        <w:rPr>
          <w:u w:val="single"/>
        </w:rPr>
        <w:t>N.J.S.A.</w:t>
      </w:r>
      <w:r w:rsidRPr="00B6678F">
        <w:t xml:space="preserve"> 52:34-12. Tie Quotes will be awarded by the Director in accordance with </w:t>
      </w:r>
      <w:r w:rsidRPr="00B6678F">
        <w:rPr>
          <w:u w:val="single"/>
        </w:rPr>
        <w:t>N.J.A.C.</w:t>
      </w:r>
      <w:r w:rsidRPr="00B6678F">
        <w:t xml:space="preserve"> 17:12-2.10. </w:t>
      </w:r>
    </w:p>
    <w:p w14:paraId="58395C04" w14:textId="77777777" w:rsidR="0073232F" w:rsidRPr="00B6678F" w:rsidRDefault="0073232F" w:rsidP="0073232F">
      <w:pPr>
        <w:autoSpaceDE w:val="0"/>
        <w:autoSpaceDN w:val="0"/>
        <w:adjustRightInd w:val="0"/>
      </w:pPr>
    </w:p>
    <w:p w14:paraId="2B8BDE52" w14:textId="77777777" w:rsidR="0073232F" w:rsidRPr="00B6678F" w:rsidRDefault="0073232F" w:rsidP="0073232F">
      <w:pPr>
        <w:pStyle w:val="Heading2"/>
        <w:keepNext/>
      </w:pPr>
      <w:bookmarkStart w:id="299" w:name="_Toc400531544"/>
      <w:bookmarkStart w:id="300" w:name="_Toc428534016"/>
      <w:bookmarkStart w:id="301" w:name="_Toc522713061"/>
      <w:r w:rsidRPr="00B6678F">
        <w:t>STATE'S RIGHT TO INSPECT VENDOR (BIDDER) FACILITIES</w:t>
      </w:r>
      <w:bookmarkEnd w:id="299"/>
      <w:bookmarkEnd w:id="300"/>
      <w:bookmarkEnd w:id="301"/>
    </w:p>
    <w:p w14:paraId="2FDCB39A" w14:textId="77777777" w:rsidR="0073232F" w:rsidRPr="00B6678F" w:rsidRDefault="0073232F" w:rsidP="0073232F">
      <w:pPr>
        <w:keepNext/>
        <w:autoSpaceDE w:val="0"/>
        <w:autoSpaceDN w:val="0"/>
        <w:adjustRightInd w:val="0"/>
        <w:ind w:left="720" w:hanging="720"/>
        <w:rPr>
          <w:color w:val="000000"/>
        </w:rPr>
      </w:pPr>
    </w:p>
    <w:p w14:paraId="40E2DD2F" w14:textId="77777777" w:rsidR="0073232F" w:rsidRPr="00B6678F" w:rsidRDefault="0073232F" w:rsidP="0073232F">
      <w:pPr>
        <w:keepNext/>
        <w:autoSpaceDE w:val="0"/>
        <w:autoSpaceDN w:val="0"/>
        <w:adjustRightInd w:val="0"/>
        <w:rPr>
          <w:color w:val="000000"/>
        </w:rPr>
      </w:pPr>
      <w:r w:rsidRPr="00B6678F">
        <w:rPr>
          <w:color w:val="000000"/>
        </w:rPr>
        <w:t>The State reserves the right to inspect the Vendor’s {Bidder’s} establishment before making an award, for the purposes of ascertaining whether the Vendor {Bidder} has the necessary facilities for performing the Blanket P.O.</w:t>
      </w:r>
    </w:p>
    <w:p w14:paraId="5A4C1D6E" w14:textId="77777777" w:rsidR="0073232F" w:rsidRPr="00B6678F" w:rsidRDefault="0073232F" w:rsidP="0073232F">
      <w:pPr>
        <w:autoSpaceDE w:val="0"/>
        <w:autoSpaceDN w:val="0"/>
        <w:adjustRightInd w:val="0"/>
        <w:rPr>
          <w:color w:val="000000"/>
        </w:rPr>
      </w:pPr>
    </w:p>
    <w:p w14:paraId="3511D822" w14:textId="77777777" w:rsidR="0073232F" w:rsidRPr="00B6678F" w:rsidRDefault="0073232F" w:rsidP="0073232F">
      <w:pPr>
        <w:autoSpaceDE w:val="0"/>
        <w:autoSpaceDN w:val="0"/>
        <w:adjustRightInd w:val="0"/>
        <w:rPr>
          <w:color w:val="000000"/>
        </w:rPr>
      </w:pPr>
      <w:r w:rsidRPr="00B6678F">
        <w:rPr>
          <w:color w:val="000000"/>
        </w:rPr>
        <w:t>The State may also consult with clients of the Vendor {Bidder} during the evaluation of Quotes. Such consultation is intended to assist the State in making a Blanket P.O. award that is most advantageous to the State.</w:t>
      </w:r>
    </w:p>
    <w:p w14:paraId="089D5BA9" w14:textId="77777777" w:rsidR="0073232F" w:rsidRPr="00B6678F" w:rsidRDefault="0073232F" w:rsidP="0073232F">
      <w:pPr>
        <w:autoSpaceDE w:val="0"/>
        <w:autoSpaceDN w:val="0"/>
        <w:adjustRightInd w:val="0"/>
        <w:rPr>
          <w:color w:val="000000"/>
        </w:rPr>
      </w:pPr>
    </w:p>
    <w:p w14:paraId="17D20491" w14:textId="77777777" w:rsidR="0073232F" w:rsidRPr="00B6678F" w:rsidRDefault="0073232F" w:rsidP="0073232F">
      <w:pPr>
        <w:pStyle w:val="Heading2"/>
        <w:keepNext/>
      </w:pPr>
      <w:bookmarkStart w:id="302" w:name="_Toc400531545"/>
      <w:bookmarkStart w:id="303" w:name="_Toc428534017"/>
      <w:bookmarkStart w:id="304" w:name="_Toc522713062"/>
      <w:r w:rsidRPr="00B6678F">
        <w:t>Clarification of Quote / STATE'S RIGHT TO REQUEST FURTHER INFORMATION</w:t>
      </w:r>
      <w:bookmarkEnd w:id="302"/>
      <w:bookmarkEnd w:id="303"/>
      <w:bookmarkEnd w:id="304"/>
    </w:p>
    <w:p w14:paraId="6F05DB8E" w14:textId="77777777" w:rsidR="0073232F" w:rsidRPr="00B6678F" w:rsidRDefault="0073232F" w:rsidP="0073232F">
      <w:pPr>
        <w:keepNext/>
        <w:autoSpaceDE w:val="0"/>
        <w:autoSpaceDN w:val="0"/>
        <w:adjustRightInd w:val="0"/>
        <w:ind w:left="720" w:hanging="720"/>
        <w:rPr>
          <w:b/>
          <w:color w:val="000000"/>
          <w:u w:val="single"/>
        </w:rPr>
      </w:pPr>
    </w:p>
    <w:p w14:paraId="2C3BFC72" w14:textId="77777777" w:rsidR="00B73D60" w:rsidRPr="00710EE4" w:rsidRDefault="00B73D60" w:rsidP="00B73D60">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4506155" w14:textId="77777777" w:rsidR="00B73D60" w:rsidRPr="00710EE4" w:rsidRDefault="00B73D60" w:rsidP="00B73D60">
      <w:pPr>
        <w:keepNext/>
        <w:autoSpaceDE w:val="0"/>
        <w:autoSpaceDN w:val="0"/>
        <w:adjustRightInd w:val="0"/>
        <w:rPr>
          <w:color w:val="000000"/>
        </w:rPr>
      </w:pPr>
    </w:p>
    <w:p w14:paraId="6AB2AB08" w14:textId="77777777" w:rsidR="00B73D60" w:rsidRPr="00710EE4" w:rsidRDefault="00B73D60" w:rsidP="00B73D60">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635831BD" w14:textId="77777777" w:rsidR="00B73D60" w:rsidRDefault="00B73D60" w:rsidP="00B73D60">
      <w:pPr>
        <w:keepNext/>
        <w:autoSpaceDE w:val="0"/>
        <w:autoSpaceDN w:val="0"/>
        <w:adjustRightInd w:val="0"/>
        <w:rPr>
          <w:color w:val="000000"/>
        </w:rPr>
      </w:pPr>
    </w:p>
    <w:p w14:paraId="38DC577E" w14:textId="42DD0018" w:rsidR="0073232F" w:rsidRPr="00B6678F" w:rsidRDefault="00B73D60" w:rsidP="00B73D60">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81542FA" w14:textId="77777777" w:rsidR="0073232F" w:rsidRPr="00B6678F" w:rsidRDefault="0073232F" w:rsidP="0073232F"/>
    <w:p w14:paraId="62B77897" w14:textId="77777777" w:rsidR="0073232F" w:rsidRPr="00B6678F" w:rsidRDefault="0073232F" w:rsidP="0073232F">
      <w:pPr>
        <w:pStyle w:val="Heading2"/>
        <w:keepNext/>
        <w:ind w:right="115"/>
      </w:pPr>
      <w:bookmarkStart w:id="305" w:name="_Toc400531546"/>
      <w:bookmarkStart w:id="306" w:name="_Toc428534018"/>
      <w:bookmarkStart w:id="307" w:name="_Toc522713063"/>
      <w:r w:rsidRPr="00B6678F">
        <w:rPr>
          <w:caps w:val="0"/>
        </w:rPr>
        <w:t>QUOTE EVALUATION COMMITTEE</w:t>
      </w:r>
      <w:bookmarkEnd w:id="292"/>
      <w:bookmarkEnd w:id="305"/>
      <w:bookmarkEnd w:id="306"/>
      <w:bookmarkEnd w:id="307"/>
    </w:p>
    <w:p w14:paraId="339A17CA" w14:textId="77777777" w:rsidR="0073232F" w:rsidRPr="00B6678F" w:rsidRDefault="0073232F" w:rsidP="0073232F">
      <w:pPr>
        <w:pStyle w:val="BodyText3"/>
        <w:keepNext/>
        <w:ind w:right="115"/>
      </w:pPr>
    </w:p>
    <w:p w14:paraId="398F7F8B" w14:textId="77777777" w:rsidR="0073232F" w:rsidRPr="00B6678F" w:rsidRDefault="0073232F" w:rsidP="0073232F">
      <w:pPr>
        <w:pStyle w:val="BodyText3"/>
        <w:keepNext/>
        <w:ind w:right="115"/>
      </w:pPr>
      <w:r w:rsidRPr="00B6678F">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11CC532" w14:textId="77777777" w:rsidR="0073232F" w:rsidRPr="00B6678F" w:rsidRDefault="0073232F" w:rsidP="0073232F">
      <w:pPr>
        <w:pStyle w:val="BodyText"/>
        <w:ind w:left="0"/>
      </w:pPr>
    </w:p>
    <w:p w14:paraId="57C5F6DD" w14:textId="77777777" w:rsidR="0073232F" w:rsidRPr="00B6678F" w:rsidRDefault="0073232F" w:rsidP="0073232F">
      <w:pPr>
        <w:pStyle w:val="Heading2"/>
        <w:keepNext/>
        <w:ind w:right="115"/>
      </w:pPr>
      <w:bookmarkStart w:id="308" w:name="_Toc522713064"/>
      <w:bookmarkStart w:id="309" w:name="_Toc118513837"/>
      <w:bookmarkStart w:id="310" w:name="_Toc400531547"/>
      <w:bookmarkStart w:id="311" w:name="_Toc428534019"/>
      <w:r w:rsidRPr="00B6678F">
        <w:rPr>
          <w:caps w:val="0"/>
        </w:rPr>
        <w:t>ORAL PRESENTATION</w:t>
      </w:r>
      <w:bookmarkEnd w:id="308"/>
      <w:r w:rsidRPr="00B6678F">
        <w:rPr>
          <w:caps w:val="0"/>
        </w:rPr>
        <w:t xml:space="preserve"> </w:t>
      </w:r>
      <w:bookmarkEnd w:id="309"/>
      <w:bookmarkEnd w:id="310"/>
      <w:bookmarkEnd w:id="311"/>
    </w:p>
    <w:p w14:paraId="609C651C" w14:textId="77777777" w:rsidR="0073232F" w:rsidRPr="00B6678F" w:rsidRDefault="0073232F" w:rsidP="0073232F">
      <w:pPr>
        <w:pStyle w:val="BodyText3"/>
        <w:keepNext/>
        <w:ind w:right="115"/>
      </w:pPr>
    </w:p>
    <w:p w14:paraId="6ADFC16E" w14:textId="77777777" w:rsidR="0073232F" w:rsidRPr="00B6678F" w:rsidRDefault="0073232F" w:rsidP="0073232F">
      <w:pPr>
        <w:pStyle w:val="BodyText3"/>
        <w:keepNext/>
        <w:ind w:right="115"/>
      </w:pPr>
      <w:r w:rsidRPr="00B6678F">
        <w:t>After the Quotes are reviewed, one (1), some or all of the Vendors {Bidders} may be required to give an oral presentation to the State concerning its Quote.</w:t>
      </w:r>
    </w:p>
    <w:p w14:paraId="250C8622" w14:textId="77777777" w:rsidR="0073232F" w:rsidRPr="00B6678F" w:rsidRDefault="0073232F" w:rsidP="0073232F">
      <w:pPr>
        <w:pStyle w:val="BodyText3"/>
        <w:keepNext/>
        <w:ind w:right="115"/>
      </w:pPr>
    </w:p>
    <w:p w14:paraId="6C8292DA" w14:textId="77777777" w:rsidR="0073232F" w:rsidRPr="00B6678F" w:rsidRDefault="0073232F" w:rsidP="0073232F">
      <w:pPr>
        <w:pStyle w:val="BodyText3"/>
        <w:keepNext/>
        <w:ind w:right="115"/>
      </w:pPr>
      <w:r w:rsidRPr="00B6678F">
        <w:t>A Vendor {Bidder} may not attend the oral presentations of its competitors.</w:t>
      </w:r>
    </w:p>
    <w:p w14:paraId="6848A07E" w14:textId="77777777" w:rsidR="0073232F" w:rsidRPr="00B6678F" w:rsidRDefault="0073232F" w:rsidP="0073232F">
      <w:pPr>
        <w:pStyle w:val="BodyText3"/>
        <w:keepNext/>
        <w:ind w:right="115"/>
      </w:pPr>
    </w:p>
    <w:p w14:paraId="4541DFCF" w14:textId="77777777" w:rsidR="0073232F" w:rsidRPr="00B6678F" w:rsidRDefault="0073232F" w:rsidP="0073232F">
      <w:pPr>
        <w:pStyle w:val="BodyText3"/>
        <w:keepNext/>
        <w:ind w:right="115"/>
      </w:pPr>
      <w:r w:rsidRPr="00B6678F">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6678F">
        <w:lastRenderedPageBreak/>
        <w:t>The Division will be the sole point of contact regarding any request for an oral presentation or clarification.</w:t>
      </w:r>
    </w:p>
    <w:p w14:paraId="0B33E078" w14:textId="77777777" w:rsidR="0073232F" w:rsidRPr="00B6678F" w:rsidRDefault="0073232F" w:rsidP="0073232F">
      <w:pPr>
        <w:pStyle w:val="BodyText3"/>
      </w:pPr>
    </w:p>
    <w:p w14:paraId="60370E05" w14:textId="77777777" w:rsidR="0073232F" w:rsidRPr="00B6678F" w:rsidRDefault="0073232F" w:rsidP="0073232F">
      <w:pPr>
        <w:pStyle w:val="Heading2"/>
        <w:keepNext/>
        <w:ind w:right="115"/>
      </w:pPr>
      <w:bookmarkStart w:id="312" w:name="_Toc118513838"/>
      <w:bookmarkStart w:id="313" w:name="_Toc400531548"/>
      <w:bookmarkStart w:id="314" w:name="_Toc428534020"/>
      <w:bookmarkStart w:id="315" w:name="_Toc522713065"/>
      <w:r w:rsidRPr="00B6678F">
        <w:rPr>
          <w:caps w:val="0"/>
        </w:rPr>
        <w:t>EVALUATION CRITERIA</w:t>
      </w:r>
      <w:bookmarkEnd w:id="312"/>
      <w:bookmarkEnd w:id="313"/>
      <w:bookmarkEnd w:id="314"/>
      <w:bookmarkEnd w:id="315"/>
    </w:p>
    <w:p w14:paraId="3B21B906" w14:textId="77777777" w:rsidR="0073232F" w:rsidRPr="00B6678F" w:rsidRDefault="0073232F" w:rsidP="0073232F">
      <w:pPr>
        <w:pStyle w:val="BodyText3"/>
        <w:keepNext/>
      </w:pPr>
    </w:p>
    <w:p w14:paraId="19BC0D17" w14:textId="77777777" w:rsidR="008A792C" w:rsidRDefault="00B275BD" w:rsidP="0073232F">
      <w:pPr>
        <w:pStyle w:val="BodyText3"/>
        <w:keepNext/>
      </w:pPr>
      <w:r>
        <w:t>The following</w:t>
      </w:r>
      <w:r w:rsidR="0073232F" w:rsidRPr="00B6678F">
        <w:t xml:space="preserve"> criteria will be used to evaluate Quotes received in response to this Bid Solicitation. </w:t>
      </w:r>
    </w:p>
    <w:p w14:paraId="69FBA0E3" w14:textId="77777777" w:rsidR="008A792C" w:rsidRDefault="0073232F" w:rsidP="008A792C">
      <w:pPr>
        <w:keepNext/>
        <w:ind w:right="108"/>
        <w:rPr>
          <w:rFonts w:eastAsia="MS Mincho"/>
          <w:szCs w:val="22"/>
        </w:rPr>
      </w:pPr>
      <w:r w:rsidRPr="00B6678F">
        <w:t xml:space="preserve"> </w:t>
      </w:r>
      <w:r w:rsidR="008A792C" w:rsidRPr="00AB38D8">
        <w:rPr>
          <w:rFonts w:eastAsia="MS Mincho"/>
          <w:szCs w:val="22"/>
        </w:rPr>
        <w:t>The criteria are not necessarily listed in order of importance:</w:t>
      </w:r>
    </w:p>
    <w:p w14:paraId="755808DE" w14:textId="77777777" w:rsidR="008A792C" w:rsidRDefault="008A792C" w:rsidP="008A792C">
      <w:pPr>
        <w:ind w:right="108"/>
        <w:rPr>
          <w:rFonts w:eastAsia="MS Mincho"/>
          <w:szCs w:val="22"/>
        </w:rPr>
      </w:pPr>
    </w:p>
    <w:p w14:paraId="4D5915C6" w14:textId="77777777" w:rsidR="008A792C" w:rsidRDefault="008A792C" w:rsidP="00B805A4">
      <w:pPr>
        <w:numPr>
          <w:ilvl w:val="0"/>
          <w:numId w:val="77"/>
        </w:numPr>
        <w:ind w:right="108"/>
        <w:rPr>
          <w:rFonts w:eastAsia="MS Mincho"/>
          <w:szCs w:val="22"/>
        </w:rPr>
      </w:pPr>
      <w:r w:rsidRPr="00AB38D8">
        <w:rPr>
          <w:rFonts w:eastAsia="MS Mincho"/>
          <w:szCs w:val="22"/>
        </w:rPr>
        <w:t>Price</w:t>
      </w:r>
    </w:p>
    <w:p w14:paraId="6DA520C6" w14:textId="77777777" w:rsidR="008A792C" w:rsidRDefault="008A792C" w:rsidP="008A792C">
      <w:pPr>
        <w:ind w:left="780" w:right="108" w:firstLine="60"/>
        <w:rPr>
          <w:rFonts w:eastAsia="MS Mincho"/>
          <w:szCs w:val="22"/>
        </w:rPr>
      </w:pPr>
    </w:p>
    <w:p w14:paraId="72E72F95" w14:textId="77777777" w:rsidR="008A792C" w:rsidRDefault="008A792C" w:rsidP="00B805A4">
      <w:pPr>
        <w:numPr>
          <w:ilvl w:val="0"/>
          <w:numId w:val="77"/>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2A195773" w14:textId="77777777" w:rsidR="008A792C" w:rsidRDefault="008A792C" w:rsidP="008A792C">
      <w:pPr>
        <w:pStyle w:val="ListParagraph"/>
        <w:rPr>
          <w:rFonts w:eastAsia="MS Mincho"/>
          <w:szCs w:val="22"/>
        </w:rPr>
      </w:pPr>
    </w:p>
    <w:p w14:paraId="293C950B" w14:textId="77777777" w:rsidR="008A792C" w:rsidRDefault="008A792C" w:rsidP="00B805A4">
      <w:pPr>
        <w:numPr>
          <w:ilvl w:val="0"/>
          <w:numId w:val="77"/>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451EB595" w14:textId="77777777" w:rsidR="0073232F" w:rsidRPr="00B6678F" w:rsidRDefault="0073232F" w:rsidP="0073232F">
      <w:pPr>
        <w:pStyle w:val="BodyText3"/>
      </w:pPr>
    </w:p>
    <w:p w14:paraId="4628FDF4" w14:textId="77777777" w:rsidR="0073232F" w:rsidRPr="00B6678F" w:rsidRDefault="0073232F" w:rsidP="0073232F">
      <w:pPr>
        <w:pStyle w:val="Heading3"/>
        <w:keepNext/>
        <w:rPr>
          <w:rFonts w:eastAsia="MS Mincho"/>
          <w:bCs w:val="0"/>
        </w:rPr>
      </w:pPr>
      <w:bookmarkStart w:id="316" w:name="_Toc118513840"/>
      <w:bookmarkStart w:id="317" w:name="_Toc400531550"/>
      <w:bookmarkStart w:id="318" w:name="_Toc428534022"/>
      <w:bookmarkStart w:id="319" w:name="_Toc522713066"/>
      <w:r w:rsidRPr="00B6678F">
        <w:rPr>
          <w:rFonts w:eastAsia="MS Mincho"/>
          <w:bCs w:val="0"/>
          <w:caps w:val="0"/>
        </w:rPr>
        <w:t>VENDOR’S {BIDDER’S} STATE-SUPPLIED PRICE SHEET</w:t>
      </w:r>
      <w:bookmarkEnd w:id="316"/>
      <w:bookmarkEnd w:id="317"/>
      <w:bookmarkEnd w:id="318"/>
      <w:bookmarkEnd w:id="319"/>
    </w:p>
    <w:p w14:paraId="2DA357E7" w14:textId="77777777" w:rsidR="0073232F" w:rsidRPr="00B6678F" w:rsidRDefault="0073232F" w:rsidP="0073232F">
      <w:pPr>
        <w:pStyle w:val="BodyText3"/>
      </w:pPr>
    </w:p>
    <w:p w14:paraId="6E6FFFB9" w14:textId="77777777" w:rsidR="0073232F" w:rsidRPr="00B6678F" w:rsidRDefault="0073232F" w:rsidP="0073232F">
      <w:pPr>
        <w:pStyle w:val="BodyText3"/>
      </w:pPr>
      <w:r w:rsidRPr="00B6678F">
        <w:t xml:space="preserve">The Bureau will utilize a weighted consumption/market basket model to evaluate pricing.  The pricing model will be date-stamped and entered into the record before Quote opening.  </w:t>
      </w:r>
    </w:p>
    <w:p w14:paraId="59B24EFF" w14:textId="77777777" w:rsidR="0073232F" w:rsidRPr="00B6678F" w:rsidRDefault="0073232F" w:rsidP="0073232F">
      <w:pPr>
        <w:pStyle w:val="BodyText3"/>
      </w:pPr>
    </w:p>
    <w:p w14:paraId="288D70F8" w14:textId="77777777" w:rsidR="0073232F" w:rsidRPr="00B6678F" w:rsidRDefault="0073232F" w:rsidP="0073232F">
      <w:pPr>
        <w:pStyle w:val="Heading3"/>
        <w:keepNext/>
        <w:rPr>
          <w:rFonts w:eastAsia="MS Mincho"/>
          <w:bCs w:val="0"/>
        </w:rPr>
      </w:pPr>
      <w:bookmarkStart w:id="320" w:name="_Toc118513841"/>
      <w:bookmarkStart w:id="321" w:name="_Toc400531551"/>
      <w:bookmarkStart w:id="322" w:name="_Toc428534023"/>
      <w:bookmarkStart w:id="323" w:name="_Toc522713067"/>
      <w:r w:rsidRPr="00B6678F">
        <w:rPr>
          <w:rFonts w:eastAsia="MS Mincho"/>
          <w:bCs w:val="0"/>
          <w:caps w:val="0"/>
        </w:rPr>
        <w:t>QUOTE DISCREPANCIES</w:t>
      </w:r>
      <w:bookmarkEnd w:id="320"/>
      <w:bookmarkEnd w:id="321"/>
      <w:bookmarkEnd w:id="322"/>
      <w:bookmarkEnd w:id="323"/>
    </w:p>
    <w:p w14:paraId="553395E3" w14:textId="77777777" w:rsidR="0073232F" w:rsidRPr="00B6678F" w:rsidRDefault="0073232F" w:rsidP="0073232F">
      <w:pPr>
        <w:pStyle w:val="BodyText3"/>
        <w:keepNext/>
      </w:pPr>
    </w:p>
    <w:p w14:paraId="3709FD5B" w14:textId="77777777" w:rsidR="0073232F" w:rsidRPr="00B6678F" w:rsidRDefault="0073232F" w:rsidP="0073232F">
      <w:pPr>
        <w:pStyle w:val="BodyText3"/>
        <w:keepNext/>
      </w:pPr>
      <w:r w:rsidRPr="00B6678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5496860" w14:textId="77777777" w:rsidR="0073232F" w:rsidRPr="00B6678F" w:rsidRDefault="0073232F" w:rsidP="0073232F">
      <w:pPr>
        <w:pStyle w:val="BodyText3"/>
      </w:pPr>
    </w:p>
    <w:p w14:paraId="3C35D5F6" w14:textId="77777777" w:rsidR="0073232F" w:rsidRPr="00B6678F" w:rsidRDefault="0073232F" w:rsidP="0073232F">
      <w:pPr>
        <w:pStyle w:val="BodyText3"/>
      </w:pPr>
      <w:r w:rsidRPr="00B6678F">
        <w:t xml:space="preserve">In the event that a Vendor {Bidder} </w:t>
      </w:r>
      <w:r w:rsidRPr="00B6678F">
        <w:rPr>
          <w:rFonts w:cs="Arial"/>
        </w:rPr>
        <w:t xml:space="preserve">using </w:t>
      </w:r>
      <w:r w:rsidRPr="00B6678F">
        <w:rPr>
          <w:rStyle w:val="IntenseEmphasis"/>
          <w:rFonts w:cs="Arial"/>
          <w:color w:val="00B050"/>
        </w:rPr>
        <w:t>NJ</w:t>
      </w:r>
      <w:r w:rsidRPr="00B6678F">
        <w:rPr>
          <w:rStyle w:val="IntenseEmphasis"/>
          <w:rFonts w:cs="Arial"/>
          <w:color w:val="0070C0"/>
        </w:rPr>
        <w:t>START</w:t>
      </w:r>
      <w:r w:rsidRPr="00B6678F">
        <w:rPr>
          <w:rFonts w:cs="Arial"/>
        </w:rPr>
        <w:t xml:space="preserve"> to submit a Quote </w:t>
      </w:r>
      <w:r w:rsidRPr="00B6678F">
        <w:t xml:space="preserve">uploads a State-Supplied Price Sheet and completes the “Items” Tab in </w:t>
      </w:r>
      <w:r w:rsidRPr="00B6678F">
        <w:rPr>
          <w:rStyle w:val="IntenseEmphasis"/>
          <w:rFonts w:cs="Arial"/>
          <w:color w:val="00B050"/>
        </w:rPr>
        <w:t>NJ</w:t>
      </w:r>
      <w:r w:rsidRPr="00B6678F">
        <w:rPr>
          <w:rStyle w:val="IntenseEmphasis"/>
          <w:rFonts w:cs="Arial"/>
          <w:color w:val="0070C0"/>
        </w:rPr>
        <w:t>START</w:t>
      </w:r>
      <w:r w:rsidRPr="00B6678F">
        <w:rPr>
          <w:rStyle w:val="IntenseEmphasis"/>
          <w:color w:val="0070C0"/>
        </w:rPr>
        <w:t xml:space="preserve"> </w:t>
      </w:r>
      <w:r w:rsidRPr="00B6678F">
        <w:rPr>
          <w:rStyle w:val="IntenseEmphasis"/>
          <w:rFonts w:cs="Arial"/>
          <w:b w:val="0"/>
        </w:rPr>
        <w:t>(instead of entering a Unit Cost of $1.00 as instructed)</w:t>
      </w:r>
      <w:r w:rsidRPr="00B6678F">
        <w:t>, the State-Supplied Price Sheet will govern.</w:t>
      </w:r>
    </w:p>
    <w:p w14:paraId="785E02D9" w14:textId="77777777" w:rsidR="0073232F" w:rsidRPr="00B6678F" w:rsidRDefault="0073232F" w:rsidP="0073232F">
      <w:pPr>
        <w:pStyle w:val="BodyText3"/>
      </w:pPr>
    </w:p>
    <w:p w14:paraId="49A03FC9" w14:textId="77777777" w:rsidR="0073232F" w:rsidRPr="00B6678F" w:rsidRDefault="0073232F" w:rsidP="0073232F">
      <w:pPr>
        <w:pStyle w:val="Heading3"/>
        <w:keepNext/>
        <w:rPr>
          <w:rFonts w:eastAsia="MS Mincho"/>
          <w:bCs w:val="0"/>
        </w:rPr>
      </w:pPr>
      <w:bookmarkStart w:id="324" w:name="_Toc522713068"/>
      <w:bookmarkStart w:id="325" w:name="_Toc400531552"/>
      <w:bookmarkStart w:id="326" w:name="_Toc428534024"/>
      <w:r w:rsidRPr="00B6678F">
        <w:rPr>
          <w:rFonts w:eastAsia="MS Mincho"/>
          <w:bCs w:val="0"/>
          <w:caps w:val="0"/>
        </w:rPr>
        <w:t>EVALUATION OF THE QUOTES</w:t>
      </w:r>
      <w:bookmarkEnd w:id="324"/>
      <w:r w:rsidRPr="00B6678F">
        <w:rPr>
          <w:rFonts w:eastAsia="MS Mincho"/>
          <w:bCs w:val="0"/>
          <w:caps w:val="0"/>
        </w:rPr>
        <w:t xml:space="preserve"> </w:t>
      </w:r>
      <w:bookmarkEnd w:id="325"/>
      <w:bookmarkEnd w:id="326"/>
    </w:p>
    <w:p w14:paraId="23BBCCBA" w14:textId="77777777" w:rsidR="0073232F" w:rsidRPr="00B6678F" w:rsidRDefault="0073232F" w:rsidP="0073232F">
      <w:pPr>
        <w:pStyle w:val="BodyText3"/>
        <w:keepNext/>
      </w:pPr>
    </w:p>
    <w:p w14:paraId="76A9B2B7" w14:textId="77777777" w:rsidR="0073232F" w:rsidRPr="00B6678F" w:rsidRDefault="0073232F" w:rsidP="0073232F">
      <w:pPr>
        <w:pStyle w:val="BodyText3"/>
        <w:keepNext/>
      </w:pPr>
      <w:r w:rsidRPr="00B6678F">
        <w:t>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Vendor {Bidder}.</w:t>
      </w:r>
    </w:p>
    <w:p w14:paraId="673A0AB1" w14:textId="77777777" w:rsidR="0073232F" w:rsidRPr="00B6678F" w:rsidRDefault="0073232F" w:rsidP="0073232F">
      <w:pPr>
        <w:pStyle w:val="BodyText3"/>
      </w:pPr>
    </w:p>
    <w:p w14:paraId="38B91E04" w14:textId="77777777" w:rsidR="0073232F" w:rsidRPr="00B6678F" w:rsidRDefault="0073232F" w:rsidP="0073232F">
      <w:pPr>
        <w:pStyle w:val="Heading2"/>
        <w:keepNext/>
        <w:ind w:right="115"/>
      </w:pPr>
      <w:bookmarkStart w:id="327" w:name="_Toc118513842"/>
      <w:bookmarkStart w:id="328" w:name="_Toc400531553"/>
      <w:bookmarkStart w:id="329" w:name="_Toc428534025"/>
      <w:bookmarkStart w:id="330" w:name="_Toc522713069"/>
      <w:r w:rsidRPr="00B6678F">
        <w:rPr>
          <w:caps w:val="0"/>
        </w:rPr>
        <w:t>NEGOTIATION AND BEST AND FINAL OFFER (BAFO)</w:t>
      </w:r>
      <w:bookmarkEnd w:id="327"/>
      <w:bookmarkEnd w:id="328"/>
      <w:bookmarkEnd w:id="329"/>
      <w:bookmarkEnd w:id="330"/>
      <w:r w:rsidRPr="00B6678F">
        <w:rPr>
          <w:caps w:val="0"/>
        </w:rPr>
        <w:t xml:space="preserve"> </w:t>
      </w:r>
    </w:p>
    <w:p w14:paraId="30C140A4" w14:textId="77777777" w:rsidR="0073232F" w:rsidRPr="00B6678F" w:rsidRDefault="0073232F" w:rsidP="0073232F">
      <w:pPr>
        <w:pStyle w:val="BodyText3"/>
        <w:keepNext/>
        <w:ind w:right="115"/>
      </w:pPr>
    </w:p>
    <w:p w14:paraId="00D9AE78" w14:textId="77777777" w:rsidR="0073232F" w:rsidRPr="00B6678F" w:rsidRDefault="0073232F" w:rsidP="0073232F">
      <w:pPr>
        <w:pStyle w:val="BodyText3"/>
        <w:keepNext/>
        <w:ind w:right="115"/>
      </w:pPr>
      <w:r w:rsidRPr="00B6678F">
        <w:t xml:space="preserve">In accordance with </w:t>
      </w:r>
      <w:r w:rsidRPr="00B6678F">
        <w:rPr>
          <w:u w:val="single"/>
        </w:rPr>
        <w:t>N.J.S.A.</w:t>
      </w:r>
      <w:r w:rsidRPr="00B6678F">
        <w:t xml:space="preserve"> 52:34-12(f) and </w:t>
      </w:r>
      <w:r w:rsidRPr="00B6678F">
        <w:rPr>
          <w:u w:val="single"/>
        </w:rPr>
        <w:t>N.J.A.C.</w:t>
      </w:r>
      <w:r w:rsidRPr="00B6678F">
        <w:t xml:space="preserve"> 17:12-2-7, after evaluating Quotes, the Bureau may establish a competitive range and enter into negotiations with one </w:t>
      </w:r>
      <w:r w:rsidRPr="00B6678F">
        <w:rPr>
          <w:rFonts w:cs="Arial"/>
        </w:rPr>
        <w:t xml:space="preserve">(1) </w:t>
      </w:r>
      <w:r w:rsidRPr="00B6678F">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sidRPr="00B6678F">
        <w:rPr>
          <w:rFonts w:cs="Arial"/>
        </w:rPr>
        <w:t xml:space="preserve">(1) </w:t>
      </w:r>
      <w:r w:rsidRPr="00B6678F">
        <w:t>Vendor {Bidder} or multiple Vendors {Bidders}.  Negotiations will be structured by the Bureau to safeguard information and ensure that all Vendors {Bidders} are treated fairly.</w:t>
      </w:r>
    </w:p>
    <w:p w14:paraId="3A06F1BC" w14:textId="77777777" w:rsidR="0073232F" w:rsidRPr="00B6678F" w:rsidRDefault="0073232F" w:rsidP="0073232F">
      <w:pPr>
        <w:pStyle w:val="BodyText3"/>
      </w:pPr>
    </w:p>
    <w:p w14:paraId="37747F5B" w14:textId="77777777" w:rsidR="0073232F" w:rsidRPr="00B6678F" w:rsidRDefault="0073232F" w:rsidP="0073232F">
      <w:pPr>
        <w:pStyle w:val="BodyText3"/>
        <w:ind w:right="0"/>
      </w:pPr>
      <w:r w:rsidRPr="00B6678F">
        <w:lastRenderedPageBreak/>
        <w:t xml:space="preserve">Similarly, the Bureau may invite one </w:t>
      </w:r>
      <w:r w:rsidRPr="00B6678F">
        <w:rPr>
          <w:rFonts w:cs="Arial"/>
        </w:rPr>
        <w:t xml:space="preserve">(1) </w:t>
      </w:r>
      <w:r w:rsidRPr="00B6678F">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0B46A4FF" w14:textId="77777777" w:rsidR="0073232F" w:rsidRPr="00B6678F" w:rsidRDefault="0073232F" w:rsidP="0073232F">
      <w:pPr>
        <w:pStyle w:val="BodyText3"/>
      </w:pPr>
    </w:p>
    <w:p w14:paraId="3034836F" w14:textId="77777777" w:rsidR="0073232F" w:rsidRPr="00B6678F" w:rsidRDefault="0073232F" w:rsidP="0073232F">
      <w:pPr>
        <w:pStyle w:val="BodyText3"/>
      </w:pPr>
      <w:r w:rsidRPr="00B6678F">
        <w:t xml:space="preserve">If required, after review of the BAFO(s), clarification may be sought from the Vendor(s) {Bidder(s)}.  The Division may conduct more than one </w:t>
      </w:r>
      <w:r w:rsidRPr="00B6678F">
        <w:rPr>
          <w:rFonts w:cs="Arial"/>
        </w:rPr>
        <w:t xml:space="preserve">(1) </w:t>
      </w:r>
      <w:r w:rsidRPr="00B6678F">
        <w:t xml:space="preserve">round of negotiation and/or BAFO in order to attain the best value for the State. </w:t>
      </w:r>
    </w:p>
    <w:p w14:paraId="69A30706" w14:textId="77777777" w:rsidR="0073232F" w:rsidRPr="00B6678F" w:rsidRDefault="0073232F" w:rsidP="0073232F">
      <w:pPr>
        <w:pStyle w:val="BodyText3"/>
      </w:pPr>
    </w:p>
    <w:p w14:paraId="2E5158E2" w14:textId="77777777" w:rsidR="0073232F" w:rsidRPr="00B6678F" w:rsidRDefault="0073232F" w:rsidP="0073232F">
      <w:pPr>
        <w:pStyle w:val="BodyText3"/>
      </w:pPr>
      <w:r w:rsidRPr="00B6678F">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01CB9891" w14:textId="77777777" w:rsidR="0073232F" w:rsidRPr="00B6678F" w:rsidRDefault="0073232F" w:rsidP="0073232F">
      <w:pPr>
        <w:pStyle w:val="BodyText3"/>
      </w:pPr>
    </w:p>
    <w:p w14:paraId="7AA8AA92" w14:textId="77777777" w:rsidR="0073232F" w:rsidRPr="00B6678F" w:rsidRDefault="0073232F" w:rsidP="0073232F">
      <w:pPr>
        <w:pStyle w:val="BodyText3"/>
        <w:rPr>
          <w:b/>
          <w:bCs/>
        </w:rPr>
      </w:pPr>
      <w:r w:rsidRPr="00B6678F">
        <w:rPr>
          <w:b/>
          <w:bCs/>
        </w:rPr>
        <w:t xml:space="preserve">Negotiations will be conducted only in those circumstances where it is deemed by the </w:t>
      </w:r>
      <w:r w:rsidRPr="00B6678F">
        <w:rPr>
          <w:b/>
        </w:rPr>
        <w:t>Bureau</w:t>
      </w:r>
      <w:r w:rsidRPr="00B6678F">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33A49037" w14:textId="77777777" w:rsidR="0073232F" w:rsidRPr="00B6678F" w:rsidRDefault="0073232F" w:rsidP="0073232F">
      <w:pPr>
        <w:pStyle w:val="BodyText3"/>
      </w:pPr>
    </w:p>
    <w:p w14:paraId="4B3D4B0C" w14:textId="77777777" w:rsidR="0073232F" w:rsidRPr="00B6678F" w:rsidRDefault="0073232F" w:rsidP="0073232F">
      <w:pPr>
        <w:pStyle w:val="BodyText3"/>
      </w:pPr>
      <w:r w:rsidRPr="00B6678F">
        <w:t>All contacts, records of initial evaluations, any correspondence with a Vendor {Bidder} related to any request for clarification, negotiation or BAFO, any revised technical and/or price Quotes, and related documents</w:t>
      </w:r>
      <w:r w:rsidRPr="00B6678F" w:rsidDel="00FF4837">
        <w:t xml:space="preserve"> </w:t>
      </w:r>
      <w:r w:rsidRPr="00B6678F">
        <w:t>will remain confidential until a Notice of Intent to Award a Blanket P.O. is issued.</w:t>
      </w:r>
    </w:p>
    <w:p w14:paraId="0974E6A0" w14:textId="77777777" w:rsidR="0073232F" w:rsidRPr="00B6678F" w:rsidRDefault="0073232F" w:rsidP="0073232F"/>
    <w:p w14:paraId="64C044BD" w14:textId="77777777" w:rsidR="0073232F" w:rsidRPr="00B6678F" w:rsidRDefault="0073232F" w:rsidP="0073232F">
      <w:r w:rsidRPr="00B6678F">
        <w:t>If the Bureau contemplates negotiation, Quote prices will not be publicly read at the Quote opening.  Only the name and address of each Vendor {Bidder} will be publicly announced at the Quote opening.</w:t>
      </w:r>
    </w:p>
    <w:p w14:paraId="3F1A04D7" w14:textId="77777777" w:rsidR="0073232F" w:rsidRPr="00B6678F" w:rsidRDefault="0073232F" w:rsidP="0073232F">
      <w:pPr>
        <w:keepNext/>
        <w:rPr>
          <w:color w:val="1F497D"/>
        </w:rPr>
      </w:pPr>
    </w:p>
    <w:p w14:paraId="64388172" w14:textId="77777777" w:rsidR="0073232F" w:rsidRPr="00B6678F" w:rsidRDefault="0073232F" w:rsidP="0073232F">
      <w:pPr>
        <w:pStyle w:val="Heading2"/>
        <w:keepNext/>
      </w:pPr>
      <w:bookmarkStart w:id="331" w:name="_Toc522713070"/>
      <w:r w:rsidRPr="00B6678F">
        <w:t xml:space="preserve">“REQUEST FOR REVISION” WITHIN </w:t>
      </w:r>
      <w:r w:rsidRPr="00B6678F">
        <w:rPr>
          <w:i/>
          <w:iCs/>
          <w:color w:val="00B050"/>
        </w:rPr>
        <w:t>NJ</w:t>
      </w:r>
      <w:r w:rsidRPr="00B6678F">
        <w:rPr>
          <w:i/>
          <w:iCs/>
          <w:color w:val="0070C0"/>
        </w:rPr>
        <w:t>START</w:t>
      </w:r>
      <w:bookmarkEnd w:id="331"/>
    </w:p>
    <w:p w14:paraId="66CAEE58" w14:textId="77777777" w:rsidR="0073232F" w:rsidRPr="00B6678F" w:rsidRDefault="0073232F" w:rsidP="0073232F">
      <w:pPr>
        <w:keepNext/>
      </w:pPr>
    </w:p>
    <w:p w14:paraId="12269072" w14:textId="77777777" w:rsidR="0073232F" w:rsidRPr="00B6678F" w:rsidRDefault="0073232F" w:rsidP="0073232F">
      <w:pPr>
        <w:keepNext/>
      </w:pPr>
      <w:r w:rsidRPr="00B6678F">
        <w:t xml:space="preserve">The State may request a revision of the Vendor’s {Bidder’s} Quote within </w:t>
      </w:r>
      <w:r w:rsidRPr="00B6678F">
        <w:rPr>
          <w:rStyle w:val="IntenseEmphasis"/>
          <w:rFonts w:cs="Arial"/>
          <w:color w:val="00B050"/>
        </w:rPr>
        <w:t>NJ</w:t>
      </w:r>
      <w:r w:rsidRPr="00B6678F">
        <w:rPr>
          <w:rStyle w:val="IntenseEmphasis"/>
          <w:rFonts w:cs="Arial"/>
          <w:color w:val="0070C0"/>
        </w:rPr>
        <w:t>START</w:t>
      </w:r>
      <w:r w:rsidRPr="00B6678F">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6C801D29" w14:textId="77777777" w:rsidR="0073232F" w:rsidRPr="00B6678F" w:rsidRDefault="0073232F" w:rsidP="0073232F"/>
    <w:p w14:paraId="09EB8D22" w14:textId="77777777" w:rsidR="0073232F" w:rsidRPr="00B6678F" w:rsidRDefault="0073232F" w:rsidP="0073232F">
      <w:pPr>
        <w:pStyle w:val="Heading2"/>
        <w:keepNext/>
        <w:rPr>
          <w:szCs w:val="22"/>
        </w:rPr>
      </w:pPr>
      <w:bookmarkStart w:id="332" w:name="_Toc400531554"/>
      <w:bookmarkStart w:id="333" w:name="_Toc428534026"/>
      <w:bookmarkStart w:id="334" w:name="_Toc522713071"/>
      <w:r w:rsidRPr="00B6678F">
        <w:t>POOR PERFORMANCE</w:t>
      </w:r>
      <w:bookmarkEnd w:id="332"/>
      <w:bookmarkEnd w:id="333"/>
      <w:bookmarkEnd w:id="334"/>
    </w:p>
    <w:p w14:paraId="2C91FFBC" w14:textId="77777777" w:rsidR="0073232F" w:rsidRPr="00B6678F" w:rsidRDefault="0073232F" w:rsidP="0073232F">
      <w:pPr>
        <w:keepNext/>
        <w:rPr>
          <w:color w:val="1F497D"/>
        </w:rPr>
      </w:pPr>
    </w:p>
    <w:p w14:paraId="780C937B" w14:textId="77777777" w:rsidR="0073232F" w:rsidRPr="00B6678F" w:rsidRDefault="0073232F" w:rsidP="0073232F">
      <w:pPr>
        <w:keepNext/>
      </w:pPr>
      <w:r w:rsidRPr="00B6678F">
        <w:t>A Vendor {Bidder} with a history of performance problems may be bypassed for consideration of an award issued as a result of this Bid Solicitation. The following materials may be reviewed to determine Vendor {Bidder} performance:  Blanket P.O.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1582BAC4" w14:textId="77777777" w:rsidR="0073232F" w:rsidRPr="00B6678F" w:rsidRDefault="0073232F" w:rsidP="0073232F">
      <w:pPr>
        <w:pStyle w:val="Heading1"/>
        <w:keepNext/>
      </w:pPr>
      <w:r w:rsidRPr="00B6678F">
        <w:rPr>
          <w:sz w:val="22"/>
          <w:szCs w:val="22"/>
        </w:rPr>
        <w:br w:type="page"/>
      </w:r>
      <w:bookmarkStart w:id="335" w:name="_Toc220920713"/>
      <w:bookmarkStart w:id="336" w:name="_Toc400531555"/>
      <w:bookmarkStart w:id="337" w:name="_Toc428534027"/>
      <w:r w:rsidRPr="00B6678F">
        <w:lastRenderedPageBreak/>
        <w:t xml:space="preserve"> </w:t>
      </w:r>
      <w:bookmarkStart w:id="338" w:name="_Toc522713072"/>
      <w:r w:rsidRPr="00B6678F">
        <w:t>BLANKET P.O. AWARD</w:t>
      </w:r>
      <w:bookmarkEnd w:id="335"/>
      <w:bookmarkEnd w:id="336"/>
      <w:bookmarkEnd w:id="337"/>
      <w:bookmarkEnd w:id="338"/>
    </w:p>
    <w:p w14:paraId="5343A607" w14:textId="77777777" w:rsidR="0073232F" w:rsidRPr="00B6678F" w:rsidRDefault="0073232F" w:rsidP="0073232F">
      <w:pPr>
        <w:pStyle w:val="BodyText3"/>
        <w:keepNext/>
      </w:pPr>
    </w:p>
    <w:p w14:paraId="6545368E" w14:textId="77777777" w:rsidR="0073232F" w:rsidRPr="00B6678F" w:rsidRDefault="0073232F" w:rsidP="0073232F">
      <w:pPr>
        <w:pStyle w:val="Heading2"/>
        <w:keepNext/>
        <w:rPr>
          <w:rFonts w:eastAsia="MS Mincho"/>
        </w:rPr>
      </w:pPr>
      <w:bookmarkStart w:id="339" w:name="_Toc220920714"/>
      <w:bookmarkStart w:id="340" w:name="_Toc400531556"/>
      <w:bookmarkStart w:id="341" w:name="_Toc428534028"/>
      <w:bookmarkStart w:id="342" w:name="_Toc522713073"/>
      <w:r w:rsidRPr="00B6678F">
        <w:rPr>
          <w:rFonts w:eastAsia="MS Mincho"/>
        </w:rPr>
        <w:t>DOCUMENTS REQUIRED BEFORE BLANKET P.O. AWARD</w:t>
      </w:r>
      <w:bookmarkEnd w:id="339"/>
      <w:bookmarkEnd w:id="340"/>
      <w:bookmarkEnd w:id="341"/>
      <w:bookmarkEnd w:id="342"/>
    </w:p>
    <w:p w14:paraId="2B4AC186" w14:textId="77777777" w:rsidR="0073232F" w:rsidRPr="00B6678F" w:rsidRDefault="0073232F" w:rsidP="0073232F">
      <w:pPr>
        <w:pStyle w:val="BodyText"/>
        <w:keepNext/>
        <w:ind w:left="0"/>
        <w:rPr>
          <w:rFonts w:eastAsia="MS Mincho"/>
        </w:rPr>
      </w:pPr>
    </w:p>
    <w:p w14:paraId="6DEF06A5" w14:textId="77777777" w:rsidR="0073232F" w:rsidRPr="00B6678F" w:rsidRDefault="0073232F" w:rsidP="0073232F">
      <w:pPr>
        <w:pStyle w:val="Heading3"/>
        <w:keepNext/>
        <w:rPr>
          <w:rFonts w:eastAsia="MS Mincho"/>
          <w:bCs w:val="0"/>
        </w:rPr>
      </w:pPr>
      <w:bookmarkStart w:id="343" w:name="_Toc220920715"/>
      <w:bookmarkStart w:id="344" w:name="_Toc400531557"/>
      <w:bookmarkStart w:id="345" w:name="_Toc428534029"/>
      <w:bookmarkStart w:id="346" w:name="_Toc522713074"/>
      <w:r w:rsidRPr="00B6678F">
        <w:rPr>
          <w:rFonts w:eastAsia="MS Mincho"/>
          <w:bCs w:val="0"/>
          <w:caps w:val="0"/>
        </w:rPr>
        <w:t>REQUIREMENTS OF PUBLIC LAW 2005, CHAPTER 51, N</w:t>
      </w:r>
      <w:r w:rsidRPr="00B6678F">
        <w:rPr>
          <w:color w:val="000000"/>
        </w:rPr>
        <w:t>.J.S.A.</w:t>
      </w:r>
      <w:r w:rsidRPr="00B6678F">
        <w:rPr>
          <w:rFonts w:eastAsia="MS Mincho"/>
          <w:bCs w:val="0"/>
          <w:caps w:val="0"/>
        </w:rPr>
        <w:t xml:space="preserve"> 19:44A-20.13 - </w:t>
      </w:r>
      <w:r w:rsidRPr="00B6678F">
        <w:rPr>
          <w:color w:val="000000"/>
        </w:rPr>
        <w:t>N.J.S.A.</w:t>
      </w:r>
      <w:r w:rsidRPr="00B6678F">
        <w:rPr>
          <w:rFonts w:eastAsia="MS Mincho"/>
          <w:bCs w:val="0"/>
          <w:caps w:val="0"/>
        </w:rPr>
        <w:t xml:space="preserve"> 19:44A-20.25 (FORMERLY EXECUTIVE ORDER NO. 134)</w:t>
      </w:r>
      <w:bookmarkEnd w:id="343"/>
      <w:r w:rsidRPr="00B6678F">
        <w:rPr>
          <w:rFonts w:eastAsia="MS Mincho"/>
          <w:bCs w:val="0"/>
          <w:caps w:val="0"/>
        </w:rPr>
        <w:t xml:space="preserve">, EXECUTIVE ORDER NO. 117 (2008) AND N.J.A.C. 17:12-5 </w:t>
      </w:r>
      <w:r w:rsidRPr="00B6678F">
        <w:rPr>
          <w:rFonts w:eastAsia="MS Mincho"/>
          <w:bCs w:val="0"/>
          <w:i/>
          <w:caps w:val="0"/>
        </w:rPr>
        <w:t>ET SEQ</w:t>
      </w:r>
      <w:r w:rsidRPr="00B6678F">
        <w:rPr>
          <w:rFonts w:eastAsia="MS Mincho"/>
          <w:bCs w:val="0"/>
          <w:caps w:val="0"/>
        </w:rPr>
        <w:t>.</w:t>
      </w:r>
      <w:bookmarkEnd w:id="344"/>
      <w:bookmarkEnd w:id="345"/>
      <w:bookmarkEnd w:id="346"/>
    </w:p>
    <w:p w14:paraId="05DEE766" w14:textId="77777777" w:rsidR="0073232F" w:rsidRPr="00B6678F" w:rsidRDefault="0073232F" w:rsidP="0073232F">
      <w:pPr>
        <w:pStyle w:val="BodyText3"/>
        <w:keepNext/>
      </w:pPr>
    </w:p>
    <w:p w14:paraId="535FE67B" w14:textId="77777777" w:rsidR="0073232F" w:rsidRPr="00B6678F" w:rsidRDefault="0073232F" w:rsidP="00B805A4">
      <w:pPr>
        <w:pStyle w:val="BodyText3"/>
        <w:keepNext/>
        <w:numPr>
          <w:ilvl w:val="0"/>
          <w:numId w:val="22"/>
        </w:numPr>
      </w:pPr>
      <w:r w:rsidRPr="00B6678F">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2119DFE4" w14:textId="77777777" w:rsidR="0073232F" w:rsidRPr="00B6678F" w:rsidRDefault="0073232F" w:rsidP="0073232F">
      <w:pPr>
        <w:pStyle w:val="BodyText3"/>
      </w:pPr>
    </w:p>
    <w:p w14:paraId="78AEF42F" w14:textId="77777777" w:rsidR="0073232F" w:rsidRPr="00B6678F" w:rsidRDefault="0073232F" w:rsidP="00B805A4">
      <w:pPr>
        <w:pStyle w:val="BodyText3"/>
        <w:numPr>
          <w:ilvl w:val="0"/>
          <w:numId w:val="22"/>
        </w:numPr>
        <w:rPr>
          <w:rFonts w:cs="Arial"/>
        </w:rPr>
      </w:pPr>
      <w:r w:rsidRPr="00B6678F">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4" w:history="1">
        <w:r w:rsidRPr="00B6678F">
          <w:rPr>
            <w:rStyle w:val="Hyperlink"/>
          </w:rPr>
          <w:t>http://www.state.nj.us/treasury/purchase/forms/eo134/Chapter51.pdf</w:t>
        </w:r>
      </w:hyperlink>
      <w:r w:rsidRPr="00B6678F">
        <w:rPr>
          <w:rFonts w:cs="Arial"/>
        </w:rPr>
        <w:t xml:space="preserve">, shall be provided to the intended </w:t>
      </w:r>
      <w:r w:rsidRPr="00B6678F">
        <w:t xml:space="preserve">Vendor {Contractor} </w:t>
      </w:r>
      <w:r w:rsidRPr="00B6678F">
        <w:rPr>
          <w:rFonts w:cs="Arial"/>
        </w:rPr>
        <w:t xml:space="preserve">for completion and submission to the Division with the Notice of Intent to Award. Upon receipt of a Notice of Intent to Award a Blanket P.O., the intended </w:t>
      </w:r>
      <w:r w:rsidRPr="00B6678F">
        <w:t xml:space="preserve">Vendor {Contractor} </w:t>
      </w:r>
      <w:r w:rsidRPr="00B6678F">
        <w:rPr>
          <w:rFonts w:cs="Arial"/>
        </w:rPr>
        <w:t xml:space="preserve">shall submit to the Division, in care of the Division Procurement Specialist, the Certification and Disclosure(s) within five (5) business days of the State’s request.  </w:t>
      </w:r>
      <w:r w:rsidRPr="00B6678F">
        <w:t>The Certification and Disclosure(s) may be executed electronically by typing the name of the authorized signatory in the “Signature” block as an alternative to downloading, physically signing the form, scanning the form, and uploading the form.</w:t>
      </w:r>
      <w:r w:rsidRPr="00B6678F">
        <w:rPr>
          <w:rFonts w:cs="Arial"/>
        </w:rPr>
        <w:t xml:space="preserve">  Failure to submit the required forms will preclude award of a Blanket P.O. under this Bid Solicitation, as well as future Blanket P.O. opportunities; and </w:t>
      </w:r>
    </w:p>
    <w:p w14:paraId="6ADA9E6A" w14:textId="77777777" w:rsidR="0073232F" w:rsidRPr="00B6678F" w:rsidRDefault="0073232F" w:rsidP="0073232F">
      <w:pPr>
        <w:pStyle w:val="BodyText3"/>
        <w:rPr>
          <w:rFonts w:cs="Arial"/>
        </w:rPr>
      </w:pPr>
    </w:p>
    <w:p w14:paraId="5FFC45B6" w14:textId="77777777" w:rsidR="0073232F" w:rsidRPr="00B6678F" w:rsidRDefault="0073232F" w:rsidP="00B805A4">
      <w:pPr>
        <w:pStyle w:val="ListParagraph"/>
        <w:numPr>
          <w:ilvl w:val="0"/>
          <w:numId w:val="22"/>
        </w:numPr>
      </w:pPr>
      <w:r w:rsidRPr="00B6678F">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65" w:history="1">
        <w:r w:rsidRPr="00B6678F">
          <w:rPr>
            <w:rStyle w:val="Hyperlink"/>
          </w:rPr>
          <w:t>http://www.state.nj.us/treasury/purchase/forms/eo134/Chapter51.pdf</w:t>
        </w:r>
      </w:hyperlink>
      <w:r w:rsidRPr="00B6678F">
        <w:rPr>
          <w:color w:val="000000"/>
        </w:rPr>
        <w:t xml:space="preserve">, </w:t>
      </w:r>
      <w:r w:rsidRPr="00B6678F">
        <w:t xml:space="preserve">shall be provided to the intended Vendor {Contractor} with the Notice of Intent to Award. </w:t>
      </w:r>
    </w:p>
    <w:p w14:paraId="6C0B4509" w14:textId="77777777" w:rsidR="0073232F" w:rsidRPr="00B6678F" w:rsidRDefault="0073232F" w:rsidP="0073232F">
      <w:pPr>
        <w:pStyle w:val="BodyText3"/>
        <w:rPr>
          <w:rFonts w:cs="Arial"/>
          <w:color w:val="000000"/>
        </w:rPr>
      </w:pPr>
    </w:p>
    <w:p w14:paraId="07645605" w14:textId="77777777" w:rsidR="0073232F" w:rsidRPr="00B6678F" w:rsidRDefault="0073232F" w:rsidP="0073232F">
      <w:r w:rsidRPr="00B6678F">
        <w:t xml:space="preserve">The </w:t>
      </w:r>
      <w:r w:rsidRPr="00B6678F">
        <w:rPr>
          <w:rFonts w:eastAsiaTheme="minorHAnsi"/>
        </w:rPr>
        <w:t>Two-Year Chapter 51/Executive Order 117 Vendor Certification and Disclosure of Political Contributions f</w:t>
      </w:r>
      <w:r w:rsidRPr="00B6678F">
        <w:t xml:space="preserve">orm is located on the </w:t>
      </w:r>
      <w:hyperlink r:id="rId66" w:history="1">
        <w:r w:rsidRPr="00B6678F">
          <w:rPr>
            <w:rStyle w:val="Hyperlink"/>
            <w:rFonts w:eastAsia="MS Mincho"/>
          </w:rPr>
          <w:t>Division’s website</w:t>
        </w:r>
      </w:hyperlink>
      <w:r w:rsidRPr="00B6678F">
        <w:t xml:space="preserve">. The form is also available in </w:t>
      </w:r>
      <w:hyperlink r:id="rId67" w:history="1">
        <w:r w:rsidRPr="00B6678F">
          <w:rPr>
            <w:rStyle w:val="Hyperlink"/>
          </w:rPr>
          <w:t>NJSTART</w:t>
        </w:r>
      </w:hyperlink>
      <w:r w:rsidRPr="00B6678F">
        <w:t>.</w:t>
      </w:r>
    </w:p>
    <w:p w14:paraId="2F44B916"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68"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7A7D4E77" w14:textId="77777777" w:rsidR="0073232F" w:rsidRPr="00B6678F" w:rsidRDefault="0073232F" w:rsidP="0073232F">
      <w:pPr>
        <w:rPr>
          <w:rFonts w:eastAsia="MS Mincho"/>
        </w:rPr>
      </w:pPr>
    </w:p>
    <w:p w14:paraId="34382464" w14:textId="77777777" w:rsidR="0073232F" w:rsidRPr="00B6678F" w:rsidRDefault="0073232F" w:rsidP="0073232F">
      <w:pPr>
        <w:pStyle w:val="BodyText3"/>
        <w:rPr>
          <w:rFonts w:cs="Arial"/>
        </w:rPr>
      </w:pPr>
      <w:r w:rsidRPr="00B6678F">
        <w:rPr>
          <w:rFonts w:cs="Arial"/>
          <w:color w:val="000000"/>
        </w:rPr>
        <w:t xml:space="preserve">Vendors {Bidders} should verify its Chapter 51 Compliance status on the “Maintain Terms and Categories” Tab within its profile in </w:t>
      </w:r>
      <w:r w:rsidRPr="00B6678F">
        <w:rPr>
          <w:rStyle w:val="IntenseEmphasis"/>
          <w:rFonts w:cs="Arial"/>
          <w:color w:val="00B050"/>
        </w:rPr>
        <w:t>NJ</w:t>
      </w:r>
      <w:r w:rsidRPr="00B6678F">
        <w:rPr>
          <w:rStyle w:val="IntenseEmphasis"/>
          <w:rFonts w:cs="Arial"/>
          <w:color w:val="0070C0"/>
        </w:rPr>
        <w:t>START</w:t>
      </w:r>
      <w:r w:rsidRPr="00B6678F">
        <w:rPr>
          <w:rFonts w:cs="Arial"/>
          <w:color w:val="000000"/>
        </w:rPr>
        <w:t xml:space="preserve">. In the event of an issue with a Vendor’s {Bidder’s} Chapter 51 Compliance status, </w:t>
      </w:r>
      <w:r w:rsidRPr="00B6678F">
        <w:rPr>
          <w:rStyle w:val="IntenseEmphasis"/>
          <w:rFonts w:cs="Arial"/>
          <w:color w:val="00B050"/>
        </w:rPr>
        <w:t>NJ</w:t>
      </w:r>
      <w:r w:rsidRPr="00B6678F">
        <w:rPr>
          <w:rStyle w:val="IntenseEmphasis"/>
          <w:rFonts w:cs="Arial"/>
          <w:color w:val="0070C0"/>
        </w:rPr>
        <w:t>START</w:t>
      </w:r>
      <w:r w:rsidRPr="00B6678F">
        <w:rPr>
          <w:rFonts w:cs="Arial"/>
          <w:color w:val="000000"/>
        </w:rPr>
        <w:t xml:space="preserve"> provides a link to take corrective action.</w:t>
      </w:r>
    </w:p>
    <w:p w14:paraId="68D8DF3A" w14:textId="77777777" w:rsidR="0073232F" w:rsidRPr="00B6678F" w:rsidRDefault="0073232F" w:rsidP="0073232F">
      <w:pPr>
        <w:rPr>
          <w:rFonts w:eastAsia="MS Mincho"/>
        </w:rPr>
      </w:pPr>
    </w:p>
    <w:p w14:paraId="62F8982C" w14:textId="77777777" w:rsidR="0073232F" w:rsidRPr="00B6678F" w:rsidRDefault="0073232F" w:rsidP="0073232F">
      <w:pPr>
        <w:rPr>
          <w:rFonts w:eastAsia="MS Mincho"/>
        </w:rPr>
      </w:pPr>
    </w:p>
    <w:p w14:paraId="75F2C399" w14:textId="77777777" w:rsidR="0073232F" w:rsidRPr="00B6678F" w:rsidRDefault="0073232F" w:rsidP="0073232F">
      <w:pPr>
        <w:pStyle w:val="Heading3"/>
        <w:keepNext/>
        <w:rPr>
          <w:bCs w:val="0"/>
        </w:rPr>
      </w:pPr>
      <w:bookmarkStart w:id="347" w:name="_Toc400531558"/>
      <w:bookmarkStart w:id="348" w:name="_Toc428534030"/>
      <w:bookmarkStart w:id="349" w:name="_Toc522713075"/>
      <w:r w:rsidRPr="00B6678F">
        <w:rPr>
          <w:bCs w:val="0"/>
        </w:rPr>
        <w:lastRenderedPageBreak/>
        <w:t>SOURCE DISCLOSURE REQUIREMENTS</w:t>
      </w:r>
      <w:bookmarkEnd w:id="347"/>
      <w:bookmarkEnd w:id="348"/>
      <w:bookmarkEnd w:id="349"/>
    </w:p>
    <w:p w14:paraId="7D46A8D5" w14:textId="77777777" w:rsidR="0073232F" w:rsidRPr="00B6678F" w:rsidRDefault="0073232F" w:rsidP="0073232F">
      <w:pPr>
        <w:pStyle w:val="BodyText3"/>
        <w:keepNext/>
        <w:rPr>
          <w:b/>
        </w:rPr>
      </w:pPr>
    </w:p>
    <w:p w14:paraId="1AC7F515" w14:textId="77777777" w:rsidR="0073232F" w:rsidRPr="00B6678F" w:rsidRDefault="0073232F" w:rsidP="0073232F">
      <w:pPr>
        <w:keepNext/>
      </w:pPr>
      <w:r w:rsidRPr="00B6678F">
        <w:t xml:space="preserve">Pursuant to </w:t>
      </w:r>
      <w:r w:rsidRPr="00B6678F">
        <w:rPr>
          <w:u w:val="single"/>
        </w:rPr>
        <w:t>N.J.S.A.</w:t>
      </w:r>
      <w:r w:rsidRPr="00B6678F">
        <w:t xml:space="preserve"> 52:34-13.2, all Blanket P.O.s primarily for services awarded by the Director shall be performed within the United States, except when the Director certifies in writing a finding that a required service cannot be provided by a </w:t>
      </w:r>
      <w:r w:rsidRPr="00B6678F">
        <w:rPr>
          <w:rFonts w:cs="Arial"/>
          <w:szCs w:val="22"/>
        </w:rPr>
        <w:t>Vendor {Contractor</w:t>
      </w:r>
      <w:r w:rsidRPr="00B6678F">
        <w:t xml:space="preserve">} or </w:t>
      </w:r>
      <w:r w:rsidRPr="00B6678F">
        <w:rPr>
          <w:szCs w:val="22"/>
        </w:rPr>
        <w:t xml:space="preserve">Subcontractor </w:t>
      </w:r>
      <w:r w:rsidRPr="00B6678F">
        <w:t>within the United States and the certification is approved by the State Treasurer.  Also refer to Section 3.6 Service Performance within U.S. of the SSTC.</w:t>
      </w:r>
    </w:p>
    <w:p w14:paraId="0411EA4B" w14:textId="77777777" w:rsidR="0073232F" w:rsidRPr="00B6678F" w:rsidRDefault="0073232F" w:rsidP="0073232F"/>
    <w:p w14:paraId="3E55F38C" w14:textId="77777777" w:rsidR="0073232F" w:rsidRPr="00B6678F" w:rsidRDefault="0073232F" w:rsidP="0073232F">
      <w:r w:rsidRPr="00B6678F">
        <w:t>Pursuant to the statutory requirements, the intended Vendor {Contractor} of a Blanket P.O. primarily for services with the State of New Jersey must disclose the location by country where services under the Blanket P.O., including subcontracted services, will be performed.  The Source Disclosure Form accompanies the subject Bid Solicitation. FAILURE TO SUBMIT SOURCING INFORMATION WHEN REQUESTED BY THE STATE SHALL PRECLUDE AWARD OF A BLANKET P.O. TO THE INTENDED VENDOR {BIDDER}.</w:t>
      </w:r>
    </w:p>
    <w:p w14:paraId="026D1376" w14:textId="77777777" w:rsidR="0073232F" w:rsidRPr="00B6678F" w:rsidRDefault="0073232F" w:rsidP="0073232F"/>
    <w:p w14:paraId="2D9041ED" w14:textId="77777777" w:rsidR="0073232F" w:rsidRPr="00B6678F" w:rsidRDefault="0073232F" w:rsidP="0073232F">
      <w:r w:rsidRPr="00B6678F">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123DF373" w14:textId="77777777" w:rsidR="0073232F" w:rsidRPr="00B6678F" w:rsidRDefault="0073232F" w:rsidP="0073232F"/>
    <w:p w14:paraId="6DB13ECB" w14:textId="77777777" w:rsidR="0073232F" w:rsidRPr="00B6678F" w:rsidRDefault="0073232F" w:rsidP="0073232F">
      <w:pPr>
        <w:rPr>
          <w:rFonts w:eastAsia="MS Mincho"/>
        </w:rPr>
      </w:pPr>
      <w:r w:rsidRPr="00B6678F">
        <w:t xml:space="preserve">The Source Disclosure Form is located on the </w:t>
      </w:r>
      <w:hyperlink r:id="rId69" w:history="1">
        <w:r w:rsidRPr="00B6678F">
          <w:rPr>
            <w:rStyle w:val="Hyperlink"/>
            <w:rFonts w:eastAsia="MS Mincho"/>
          </w:rPr>
          <w:t>Division’s website</w:t>
        </w:r>
      </w:hyperlink>
      <w:r w:rsidRPr="00B6678F">
        <w:t xml:space="preserve">. The form is also available in </w:t>
      </w:r>
      <w:hyperlink r:id="rId70" w:history="1">
        <w:r w:rsidRPr="00B6678F">
          <w:rPr>
            <w:rStyle w:val="Hyperlink"/>
          </w:rPr>
          <w:t>NJSTART</w:t>
        </w:r>
      </w:hyperlink>
      <w:r w:rsidRPr="00B6678F">
        <w:t xml:space="preserve">. </w:t>
      </w: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rFonts w:eastAsia="MS Mincho"/>
          <w:color w:val="00B050"/>
        </w:rPr>
        <w:t>NJ</w:t>
      </w:r>
      <w:r w:rsidRPr="00B6678F">
        <w:rPr>
          <w:rStyle w:val="IntenseEmphasis"/>
          <w:rFonts w:eastAsia="MS Mincho"/>
        </w:rPr>
        <w:t>START</w:t>
      </w:r>
      <w:r w:rsidRPr="00B6678F">
        <w:rPr>
          <w:rFonts w:eastAsia="MS Mincho"/>
        </w:rPr>
        <w:t xml:space="preserve">. QRGs are located on the </w:t>
      </w:r>
      <w:hyperlink r:id="rId71"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43C2DE8B" w14:textId="77777777" w:rsidR="0073232F" w:rsidRPr="00B6678F" w:rsidRDefault="0073232F" w:rsidP="0073232F"/>
    <w:p w14:paraId="25E04A72" w14:textId="77777777" w:rsidR="0073232F" w:rsidRPr="00B6678F" w:rsidRDefault="0073232F" w:rsidP="0073232F">
      <w:pPr>
        <w:pStyle w:val="Heading4"/>
        <w:keepNext/>
      </w:pPr>
      <w:r w:rsidRPr="00B6678F">
        <w:t xml:space="preserve">BREACH OF BLANKET P.O. </w:t>
      </w:r>
    </w:p>
    <w:p w14:paraId="2894C9FD" w14:textId="77777777" w:rsidR="0073232F" w:rsidRPr="00B6678F" w:rsidRDefault="0073232F" w:rsidP="0073232F">
      <w:pPr>
        <w:keepNext/>
      </w:pPr>
    </w:p>
    <w:p w14:paraId="6F15A8D4" w14:textId="77777777" w:rsidR="0073232F" w:rsidRPr="00B6678F" w:rsidRDefault="0073232F" w:rsidP="0073232F">
      <w:pPr>
        <w:keepNext/>
      </w:pPr>
      <w:r w:rsidRPr="00B6678F">
        <w:t>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Section 5.7b.1 of the SSTC, unless such shift in performance was previously approved by the Director and the Treasurer.</w:t>
      </w:r>
    </w:p>
    <w:p w14:paraId="2CFAB684" w14:textId="77777777" w:rsidR="0073232F" w:rsidRPr="00B6678F" w:rsidRDefault="0073232F" w:rsidP="0073232F">
      <w:pPr>
        <w:pStyle w:val="BodyText3"/>
      </w:pPr>
    </w:p>
    <w:p w14:paraId="2938B634" w14:textId="77777777" w:rsidR="0073232F" w:rsidRPr="00B6678F" w:rsidRDefault="0073232F" w:rsidP="0073232F">
      <w:pPr>
        <w:pStyle w:val="Heading3"/>
        <w:keepNext/>
      </w:pPr>
      <w:bookmarkStart w:id="350" w:name="_Toc400531559"/>
      <w:bookmarkStart w:id="351" w:name="_Toc428534031"/>
      <w:bookmarkStart w:id="352" w:name="_Toc522713076"/>
      <w:r w:rsidRPr="00B6678F">
        <w:rPr>
          <w:caps w:val="0"/>
        </w:rPr>
        <w:t>AFFIRMATIVE ACTION</w:t>
      </w:r>
      <w:bookmarkEnd w:id="350"/>
      <w:bookmarkEnd w:id="351"/>
      <w:bookmarkEnd w:id="352"/>
      <w:r w:rsidRPr="00B6678F">
        <w:rPr>
          <w:caps w:val="0"/>
        </w:rPr>
        <w:t xml:space="preserve"> </w:t>
      </w:r>
    </w:p>
    <w:p w14:paraId="7FB2B0F8" w14:textId="77777777" w:rsidR="0073232F" w:rsidRPr="00B6678F" w:rsidRDefault="0073232F" w:rsidP="0073232F">
      <w:pPr>
        <w:pStyle w:val="BodyText3"/>
        <w:keepNext/>
      </w:pPr>
    </w:p>
    <w:p w14:paraId="053C1042" w14:textId="77777777" w:rsidR="0073232F" w:rsidRPr="00B6678F" w:rsidRDefault="0073232F" w:rsidP="0073232F">
      <w:pPr>
        <w:keepNext/>
      </w:pPr>
      <w:r w:rsidRPr="00B6678F">
        <w:t xml:space="preserve">The intended Vendor {Contractor} must submit a copy of a New Jersey Certificate of Employee Information Report, or a copy of Federal Letter of Approval verifying it is operating under a federally approved or sanctioned Affirmative Action program.  Intended Vendors {Contractors} </w:t>
      </w:r>
      <w:r w:rsidRPr="00B6678F">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72" w:history="1">
        <w:r w:rsidRPr="00B6678F">
          <w:rPr>
            <w:rStyle w:val="Hyperlink"/>
          </w:rPr>
          <w:t>http://www.nj.gov/treasury/purchase/forms/AA_%20Supplement.pdf</w:t>
        </w:r>
      </w:hyperlink>
      <w:r w:rsidRPr="00B6678F">
        <w:t>.</w:t>
      </w:r>
    </w:p>
    <w:p w14:paraId="6C4878AF" w14:textId="77777777" w:rsidR="0073232F" w:rsidRPr="00B6678F" w:rsidRDefault="0073232F" w:rsidP="0073232F">
      <w:pPr>
        <w:pStyle w:val="BodyText3"/>
      </w:pPr>
    </w:p>
    <w:p w14:paraId="334AC112" w14:textId="77777777" w:rsidR="0073232F" w:rsidRPr="00B6678F" w:rsidRDefault="0073232F" w:rsidP="0073232F">
      <w:pPr>
        <w:pStyle w:val="BodyText3"/>
        <w:rPr>
          <w:rFonts w:cs="Arial"/>
        </w:rPr>
      </w:pPr>
      <w:r w:rsidRPr="00B6678F">
        <w:rPr>
          <w:rFonts w:cs="Arial"/>
          <w:color w:val="000000"/>
        </w:rPr>
        <w:t xml:space="preserve">Vendors {Bidders} should verify its Affirmative Action Compliance status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cs="Arial"/>
          <w:color w:val="000000"/>
        </w:rPr>
        <w:t xml:space="preserve">. In the event of an issue with a Vendor’s {Bidder’s} Affirmative Action Compliance status, </w:t>
      </w:r>
      <w:r w:rsidRPr="00B6678F">
        <w:rPr>
          <w:rStyle w:val="IntenseEmphasis"/>
          <w:color w:val="00B050"/>
        </w:rPr>
        <w:t>NJ</w:t>
      </w:r>
      <w:r w:rsidRPr="00B6678F">
        <w:rPr>
          <w:rStyle w:val="IntenseEmphasis"/>
          <w:color w:val="0070C0"/>
        </w:rPr>
        <w:t>START</w:t>
      </w:r>
      <w:r w:rsidRPr="00B6678F">
        <w:rPr>
          <w:rFonts w:cs="Arial"/>
          <w:color w:val="000000"/>
        </w:rPr>
        <w:t xml:space="preserve"> provides a link to take corrective action.</w:t>
      </w:r>
    </w:p>
    <w:p w14:paraId="55DD8DCE" w14:textId="77777777" w:rsidR="0073232F" w:rsidRPr="00B6678F" w:rsidRDefault="0073232F" w:rsidP="0073232F">
      <w:pPr>
        <w:pStyle w:val="BodyText3"/>
      </w:pPr>
    </w:p>
    <w:p w14:paraId="2F95EF81" w14:textId="77777777" w:rsidR="0073232F" w:rsidRPr="00B6678F" w:rsidRDefault="0073232F" w:rsidP="0073232F">
      <w:pPr>
        <w:pStyle w:val="Heading3"/>
        <w:keepNext/>
      </w:pPr>
      <w:bookmarkStart w:id="353" w:name="_Toc261501847"/>
      <w:bookmarkStart w:id="354" w:name="_Toc400531560"/>
      <w:bookmarkStart w:id="355" w:name="_Toc428534032"/>
      <w:bookmarkStart w:id="356" w:name="_Toc522713077"/>
      <w:r w:rsidRPr="00B6678F">
        <w:t>BUSINESS REGISTRATION</w:t>
      </w:r>
      <w:bookmarkEnd w:id="353"/>
      <w:bookmarkEnd w:id="354"/>
      <w:bookmarkEnd w:id="355"/>
      <w:bookmarkEnd w:id="356"/>
    </w:p>
    <w:p w14:paraId="2611EF46" w14:textId="77777777" w:rsidR="0073232F" w:rsidRPr="00B6678F" w:rsidRDefault="0073232F" w:rsidP="0073232F">
      <w:pPr>
        <w:keepNext/>
        <w:autoSpaceDE w:val="0"/>
        <w:autoSpaceDN w:val="0"/>
        <w:adjustRightInd w:val="0"/>
        <w:rPr>
          <w:color w:val="000000"/>
        </w:rPr>
      </w:pPr>
    </w:p>
    <w:p w14:paraId="191507E1" w14:textId="77777777" w:rsidR="0073232F" w:rsidRPr="00B6678F" w:rsidRDefault="0073232F" w:rsidP="0073232F">
      <w:pPr>
        <w:keepNext/>
        <w:autoSpaceDE w:val="0"/>
        <w:autoSpaceDN w:val="0"/>
        <w:adjustRightInd w:val="0"/>
        <w:rPr>
          <w:color w:val="000000"/>
        </w:rPr>
      </w:pPr>
      <w:r w:rsidRPr="00B6678F">
        <w:rPr>
          <w:color w:val="000000"/>
        </w:rPr>
        <w:t xml:space="preserve">In accordance with </w:t>
      </w:r>
      <w:r w:rsidRPr="00B6678F">
        <w:rPr>
          <w:color w:val="000000"/>
          <w:u w:val="single"/>
        </w:rPr>
        <w:t>N.J.S.A.</w:t>
      </w:r>
      <w:r w:rsidRPr="00B6678F">
        <w:rPr>
          <w:color w:val="000000"/>
        </w:rPr>
        <w:t xml:space="preserve"> 52:32-44(b), a </w:t>
      </w:r>
      <w:r w:rsidRPr="00B6678F">
        <w:t>Vendor {Bidder}</w:t>
      </w:r>
      <w:r w:rsidRPr="00B6678F">
        <w:rPr>
          <w:color w:val="000000"/>
        </w:rPr>
        <w:t xml:space="preserve"> and its named </w:t>
      </w:r>
      <w:r w:rsidRPr="00B6678F">
        <w:rPr>
          <w:szCs w:val="22"/>
        </w:rPr>
        <w:t xml:space="preserve">Subcontractors </w:t>
      </w:r>
      <w:r w:rsidRPr="00B6678F">
        <w:rPr>
          <w:color w:val="000000"/>
        </w:rPr>
        <w:t xml:space="preserve">must have a valid Business Registration Certificate (“BRC”) issued by the Department of the Treasury, </w:t>
      </w:r>
      <w:r w:rsidRPr="00B6678F">
        <w:rPr>
          <w:color w:val="000000"/>
        </w:rPr>
        <w:lastRenderedPageBreak/>
        <w:t>Division of Revenue and Enterprise Services prior to the award of a Blanket P.O.  See Section 4.4.2.1 of this Bid Solicitation for further information.</w:t>
      </w:r>
    </w:p>
    <w:p w14:paraId="56DC0619" w14:textId="77777777" w:rsidR="0073232F" w:rsidRPr="00B6678F" w:rsidRDefault="0073232F" w:rsidP="0073232F">
      <w:pPr>
        <w:pStyle w:val="BodyText3"/>
      </w:pPr>
    </w:p>
    <w:p w14:paraId="51E2D23C" w14:textId="77777777" w:rsidR="0073232F" w:rsidRPr="00B6678F" w:rsidRDefault="0073232F" w:rsidP="0073232F">
      <w:pPr>
        <w:rPr>
          <w:rFonts w:eastAsia="MS Mincho"/>
        </w:rPr>
      </w:pPr>
      <w:r w:rsidRPr="00B6678F">
        <w:rPr>
          <w:color w:val="000000"/>
        </w:rPr>
        <w:t xml:space="preserve">Vendors {Bidders} should verify its Business Registration Certification Active status on the “Maintain Terms and Categories” Tab within its profile in </w:t>
      </w:r>
      <w:r w:rsidRPr="00B6678F">
        <w:rPr>
          <w:rStyle w:val="IntenseEmphasis"/>
          <w:color w:val="00B050"/>
        </w:rPr>
        <w:t>NJ</w:t>
      </w:r>
      <w:r w:rsidRPr="00B6678F">
        <w:rPr>
          <w:rStyle w:val="IntenseEmphasis"/>
          <w:color w:val="0070C0"/>
        </w:rPr>
        <w:t>START</w:t>
      </w:r>
      <w:r w:rsidRPr="00B6678F">
        <w:rPr>
          <w:color w:val="000000"/>
        </w:rPr>
        <w:t xml:space="preserve">. In the event of an issue with a </w:t>
      </w:r>
      <w:r w:rsidRPr="00B6678F">
        <w:rPr>
          <w:rFonts w:cs="Arial"/>
          <w:color w:val="000000"/>
          <w:szCs w:val="22"/>
        </w:rPr>
        <w:t>Vendor’s {Bidder’s</w:t>
      </w:r>
      <w:r w:rsidRPr="00B6678F">
        <w:rPr>
          <w:color w:val="000000"/>
        </w:rPr>
        <w:t xml:space="preserve">} Business Registration Certification Active status, </w:t>
      </w:r>
      <w:r w:rsidRPr="00B6678F">
        <w:rPr>
          <w:rStyle w:val="IntenseEmphasis"/>
          <w:color w:val="00B050"/>
        </w:rPr>
        <w:t>NJ</w:t>
      </w:r>
      <w:r w:rsidRPr="00B6678F">
        <w:rPr>
          <w:rStyle w:val="IntenseEmphasis"/>
          <w:color w:val="0070C0"/>
        </w:rPr>
        <w:t>START</w:t>
      </w:r>
      <w:r w:rsidRPr="00B6678F">
        <w:rPr>
          <w:color w:val="000000"/>
        </w:rPr>
        <w:t xml:space="preserve"> provides a link to take corrective action. </w:t>
      </w:r>
      <w:r w:rsidRPr="00B6678F">
        <w:rPr>
          <w:rFonts w:eastAsia="MS Mincho"/>
        </w:rPr>
        <w:t xml:space="preserve">Vendors {Bidders} may refer to the QRG “Vendor Categories and Certifications” for instructions on completing certifications on the “Maintain Terms and Categories” Tab within its profile in </w:t>
      </w:r>
      <w:r w:rsidRPr="00B6678F">
        <w:rPr>
          <w:rStyle w:val="IntenseEmphasis"/>
          <w:rFonts w:eastAsia="MS Mincho"/>
          <w:color w:val="00B050"/>
        </w:rPr>
        <w:t>NJ</w:t>
      </w:r>
      <w:r w:rsidRPr="00B6678F">
        <w:rPr>
          <w:rStyle w:val="IntenseEmphasis"/>
          <w:rFonts w:eastAsia="MS Mincho"/>
          <w:color w:val="0070C0"/>
        </w:rPr>
        <w:t>START</w:t>
      </w:r>
      <w:r w:rsidRPr="00B6678F">
        <w:rPr>
          <w:rFonts w:eastAsia="MS Mincho"/>
        </w:rPr>
        <w:t xml:space="preserve">. QRGs are located on the </w:t>
      </w:r>
      <w:hyperlink r:id="rId73"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05A829E2" w14:textId="77777777" w:rsidR="0073232F" w:rsidRPr="00B6678F" w:rsidRDefault="0073232F" w:rsidP="0073232F">
      <w:pPr>
        <w:pStyle w:val="BodyText3"/>
        <w:rPr>
          <w:rFonts w:cs="Arial"/>
        </w:rPr>
      </w:pPr>
    </w:p>
    <w:p w14:paraId="1F5B6DAA" w14:textId="77777777" w:rsidR="0073232F" w:rsidRPr="00B6678F" w:rsidRDefault="0073232F" w:rsidP="0073232F">
      <w:pPr>
        <w:pStyle w:val="Heading2"/>
        <w:keepNext/>
        <w:rPr>
          <w:rFonts w:eastAsia="MS Mincho"/>
        </w:rPr>
      </w:pPr>
      <w:bookmarkStart w:id="357" w:name="_Toc400531561"/>
      <w:bookmarkStart w:id="358" w:name="_Toc428534033"/>
      <w:bookmarkStart w:id="359" w:name="_Toc522713078"/>
      <w:r w:rsidRPr="00B6678F">
        <w:rPr>
          <w:rFonts w:eastAsia="MS Mincho"/>
        </w:rPr>
        <w:t>FINAL BLANKET P.O. AWARD</w:t>
      </w:r>
      <w:bookmarkEnd w:id="357"/>
      <w:bookmarkEnd w:id="358"/>
      <w:bookmarkEnd w:id="359"/>
    </w:p>
    <w:p w14:paraId="118ACCD5" w14:textId="77777777" w:rsidR="0073232F" w:rsidRPr="00B6678F" w:rsidRDefault="0073232F" w:rsidP="0073232F">
      <w:pPr>
        <w:pStyle w:val="BodyText3"/>
        <w:keepNext/>
      </w:pPr>
    </w:p>
    <w:p w14:paraId="14E0B217" w14:textId="77777777" w:rsidR="0073232F" w:rsidRPr="00B6678F" w:rsidRDefault="0073232F" w:rsidP="0073232F">
      <w:pPr>
        <w:pStyle w:val="BodyText"/>
        <w:keepNext/>
        <w:ind w:left="0"/>
        <w:rPr>
          <w:rFonts w:eastAsia="MS Mincho"/>
          <w:sz w:val="22"/>
          <w:szCs w:val="22"/>
        </w:rPr>
      </w:pPr>
      <w:r w:rsidRPr="00B6678F">
        <w:rPr>
          <w:rFonts w:eastAsia="MS Mincho"/>
          <w:sz w:val="22"/>
          <w:szCs w:val="22"/>
          <w:lang w:val="en-US"/>
        </w:rPr>
        <w:t>Blanket P.O.</w:t>
      </w:r>
      <w:r w:rsidRPr="00B6678F">
        <w:rPr>
          <w:rFonts w:eastAsia="MS Mincho"/>
          <w:sz w:val="22"/>
          <w:szCs w:val="22"/>
        </w:rPr>
        <w:t xml:space="preserve"> award[s] </w:t>
      </w:r>
      <w:r w:rsidRPr="00B6678F">
        <w:rPr>
          <w:rFonts w:eastAsia="MS Mincho"/>
          <w:sz w:val="22"/>
          <w:szCs w:val="22"/>
          <w:lang w:val="en-US"/>
        </w:rPr>
        <w:t>will</w:t>
      </w:r>
      <w:r w:rsidRPr="00B6678F">
        <w:rPr>
          <w:rFonts w:eastAsia="MS Mincho"/>
          <w:sz w:val="22"/>
          <w:szCs w:val="22"/>
        </w:rPr>
        <w:t xml:space="preserve"> be made with reasonable promptness by written notice to that responsible </w:t>
      </w:r>
      <w:r w:rsidRPr="00B6678F">
        <w:rPr>
          <w:rFonts w:eastAsia="MS Mincho"/>
          <w:sz w:val="22"/>
        </w:rPr>
        <w:t>Vendor(s) {Bidder</w:t>
      </w:r>
      <w:r w:rsidRPr="00B6678F">
        <w:rPr>
          <w:rFonts w:eastAsia="MS Mincho"/>
          <w:sz w:val="22"/>
          <w:szCs w:val="22"/>
        </w:rPr>
        <w:t>(s</w:t>
      </w:r>
      <w:r w:rsidRPr="00B6678F">
        <w:rPr>
          <w:rFonts w:eastAsia="MS Mincho"/>
          <w:sz w:val="22"/>
        </w:rPr>
        <w:t>)}</w:t>
      </w:r>
      <w:r w:rsidRPr="00B6678F">
        <w:rPr>
          <w:rFonts w:eastAsia="MS Mincho"/>
          <w:sz w:val="22"/>
          <w:szCs w:val="22"/>
        </w:rPr>
        <w:t xml:space="preserve">, whose </w:t>
      </w:r>
      <w:r w:rsidRPr="00B6678F">
        <w:rPr>
          <w:rFonts w:eastAsia="MS Mincho"/>
          <w:sz w:val="22"/>
        </w:rPr>
        <w:t>Quote(s)</w:t>
      </w:r>
      <w:r w:rsidRPr="00B6678F">
        <w:rPr>
          <w:rFonts w:eastAsia="MS Mincho"/>
          <w:sz w:val="22"/>
          <w:szCs w:val="22"/>
        </w:rPr>
        <w:t xml:space="preserve">, conforming to this Bid Solicitation, is(are) most advantageous to the State, price, and other factors considered.  Any or all </w:t>
      </w:r>
      <w:r w:rsidRPr="00B6678F">
        <w:rPr>
          <w:rFonts w:eastAsia="MS Mincho"/>
          <w:sz w:val="22"/>
          <w:szCs w:val="22"/>
          <w:lang w:val="en-US"/>
        </w:rPr>
        <w:t>Quotes</w:t>
      </w:r>
      <w:r w:rsidRPr="00B6678F">
        <w:rPr>
          <w:rFonts w:eastAsia="MS Mincho"/>
          <w:sz w:val="22"/>
          <w:szCs w:val="22"/>
        </w:rPr>
        <w:t xml:space="preserve"> may be rejected when the State Treasurer or the Director determines that it is in the public interest to do so.</w:t>
      </w:r>
    </w:p>
    <w:p w14:paraId="0B1CE45D" w14:textId="77777777" w:rsidR="0073232F" w:rsidRPr="00B6678F" w:rsidRDefault="0073232F" w:rsidP="0073232F">
      <w:pPr>
        <w:pStyle w:val="BodyText"/>
        <w:ind w:left="0"/>
        <w:rPr>
          <w:rFonts w:eastAsia="MS Mincho"/>
          <w:sz w:val="22"/>
          <w:szCs w:val="22"/>
        </w:rPr>
      </w:pPr>
    </w:p>
    <w:p w14:paraId="6E718C9D" w14:textId="77777777" w:rsidR="0073232F" w:rsidRPr="00B6678F" w:rsidRDefault="0073232F" w:rsidP="0073232F">
      <w:pPr>
        <w:pStyle w:val="Heading2"/>
        <w:keepNext/>
      </w:pPr>
      <w:bookmarkStart w:id="360" w:name="_Toc400531562"/>
      <w:bookmarkStart w:id="361" w:name="_Toc428534034"/>
      <w:bookmarkStart w:id="362" w:name="_Toc522713079"/>
      <w:r w:rsidRPr="00B6678F">
        <w:t>INSURANCE CERTIFICATES</w:t>
      </w:r>
      <w:bookmarkEnd w:id="360"/>
      <w:bookmarkEnd w:id="361"/>
      <w:bookmarkEnd w:id="362"/>
    </w:p>
    <w:p w14:paraId="152C5228" w14:textId="77777777" w:rsidR="0073232F" w:rsidRPr="00B6678F" w:rsidRDefault="0073232F" w:rsidP="0073232F">
      <w:pPr>
        <w:pStyle w:val="BodyText3"/>
        <w:keepNext/>
      </w:pPr>
    </w:p>
    <w:p w14:paraId="60588A64" w14:textId="77777777" w:rsidR="0073232F" w:rsidRPr="00B6678F" w:rsidRDefault="0073232F" w:rsidP="0073232F">
      <w:pPr>
        <w:pStyle w:val="BodyText3"/>
        <w:keepNext/>
      </w:pPr>
      <w:r w:rsidRPr="00B6678F">
        <w:t>The Vendor {Contractor} shall provide the State with current certificates of insurance for all coverage required by the terms of this Blanket P.O., naming the State as an Additional Insured.   See Section 4.2 of the SSTC accompanying this Bid Solicitation.</w:t>
      </w:r>
    </w:p>
    <w:p w14:paraId="3FC21191" w14:textId="77777777" w:rsidR="0073232F" w:rsidRPr="00B6678F" w:rsidRDefault="0073232F" w:rsidP="0073232F">
      <w:pPr>
        <w:pStyle w:val="BodyText3"/>
      </w:pPr>
    </w:p>
    <w:p w14:paraId="1328CF74" w14:textId="77777777" w:rsidR="0073232F" w:rsidRPr="00B6678F" w:rsidRDefault="0073232F" w:rsidP="0073232F">
      <w:pPr>
        <w:pStyle w:val="BodyText3"/>
        <w:rPr>
          <w:rFonts w:cs="Arial"/>
        </w:rPr>
      </w:pPr>
      <w:r w:rsidRPr="00B6678F">
        <w:rPr>
          <w:rFonts w:cs="Arial"/>
          <w:color w:val="000000"/>
        </w:rPr>
        <w:t xml:space="preserve">Vendors {Bidders} should verify its Insurance Certification Compliance status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cs="Arial"/>
          <w:color w:val="000000"/>
        </w:rPr>
        <w:t>. In the event of an issue with a Vendor’s {Bidder’s} Insurance Certification Compliance status, contact the Division Procurement Specialist.</w:t>
      </w:r>
    </w:p>
    <w:p w14:paraId="1FAB5E93" w14:textId="77777777" w:rsidR="0073232F" w:rsidRPr="00B6678F" w:rsidRDefault="0073232F" w:rsidP="0073232F">
      <w:pPr>
        <w:pStyle w:val="BodyText3"/>
      </w:pPr>
    </w:p>
    <w:p w14:paraId="0C57E12E" w14:textId="77777777" w:rsidR="0073232F" w:rsidRPr="00B6678F" w:rsidRDefault="0073232F" w:rsidP="0073232F">
      <w:pPr>
        <w:pStyle w:val="Heading2"/>
        <w:keepNext/>
      </w:pPr>
      <w:bookmarkStart w:id="363" w:name="_Toc118513795"/>
      <w:bookmarkStart w:id="364" w:name="_Toc400531563"/>
      <w:bookmarkStart w:id="365" w:name="_Toc428534035"/>
      <w:bookmarkStart w:id="366" w:name="_Toc522713080"/>
      <w:bookmarkStart w:id="367" w:name="OLE_LINK3"/>
      <w:bookmarkStart w:id="368" w:name="OLE_LINK4"/>
      <w:r w:rsidRPr="00B6678F">
        <w:rPr>
          <w:caps w:val="0"/>
        </w:rPr>
        <w:t xml:space="preserve">PERFORMANCE </w:t>
      </w:r>
      <w:bookmarkEnd w:id="363"/>
      <w:r w:rsidRPr="00B6678F">
        <w:rPr>
          <w:caps w:val="0"/>
        </w:rPr>
        <w:t>SECURITY</w:t>
      </w:r>
      <w:bookmarkEnd w:id="364"/>
      <w:bookmarkEnd w:id="365"/>
      <w:bookmarkEnd w:id="366"/>
    </w:p>
    <w:bookmarkEnd w:id="367"/>
    <w:bookmarkEnd w:id="368"/>
    <w:p w14:paraId="226668E5" w14:textId="77777777" w:rsidR="0073232F" w:rsidRPr="00B6678F" w:rsidRDefault="0073232F" w:rsidP="0073232F">
      <w:pPr>
        <w:keepNext/>
        <w:autoSpaceDE w:val="0"/>
        <w:autoSpaceDN w:val="0"/>
        <w:adjustRightInd w:val="0"/>
        <w:rPr>
          <w:color w:val="000000"/>
        </w:rPr>
      </w:pPr>
    </w:p>
    <w:p w14:paraId="4DD2E219" w14:textId="77777777" w:rsidR="0073232F" w:rsidRPr="00B6678F" w:rsidRDefault="0073232F" w:rsidP="0073232F">
      <w:pPr>
        <w:keepNext/>
        <w:autoSpaceDE w:val="0"/>
        <w:autoSpaceDN w:val="0"/>
        <w:adjustRightInd w:val="0"/>
        <w:rPr>
          <w:color w:val="000000"/>
        </w:rPr>
      </w:pPr>
      <w:r w:rsidRPr="00B6678F">
        <w:rPr>
          <w:color w:val="000000"/>
        </w:rPr>
        <w:t xml:space="preserve">Not applicable to this procurement.  </w:t>
      </w:r>
    </w:p>
    <w:p w14:paraId="2E38A8CF" w14:textId="77777777" w:rsidR="0073232F" w:rsidRPr="00B6678F" w:rsidRDefault="0073232F" w:rsidP="0073232F">
      <w:pPr>
        <w:pStyle w:val="Heading1"/>
      </w:pPr>
      <w:r w:rsidRPr="00B6678F">
        <w:br w:type="page"/>
      </w:r>
      <w:bookmarkStart w:id="369" w:name="_Toc400531564"/>
      <w:bookmarkStart w:id="370" w:name="_Toc428534036"/>
      <w:r w:rsidRPr="00B6678F">
        <w:lastRenderedPageBreak/>
        <w:t xml:space="preserve"> </w:t>
      </w:r>
      <w:bookmarkStart w:id="371" w:name="_Toc522713081"/>
      <w:r w:rsidRPr="00B6678F">
        <w:t>BLANKET P.O. ADMINISTRATION</w:t>
      </w:r>
      <w:bookmarkEnd w:id="369"/>
      <w:bookmarkEnd w:id="370"/>
      <w:bookmarkEnd w:id="371"/>
    </w:p>
    <w:p w14:paraId="4EB0CADD" w14:textId="77777777" w:rsidR="0073232F" w:rsidRPr="00B6678F" w:rsidRDefault="0073232F" w:rsidP="0073232F">
      <w:pPr>
        <w:pStyle w:val="BodyText3"/>
      </w:pPr>
    </w:p>
    <w:p w14:paraId="6F636CEE" w14:textId="77777777" w:rsidR="0073232F" w:rsidRPr="00B6678F" w:rsidRDefault="0073232F" w:rsidP="0073232F">
      <w:pPr>
        <w:pStyle w:val="Heading2"/>
        <w:keepNext/>
      </w:pPr>
      <w:bookmarkStart w:id="372" w:name="_Toc400531565"/>
      <w:bookmarkStart w:id="373" w:name="_Toc428534037"/>
      <w:bookmarkStart w:id="374" w:name="_Toc522713082"/>
      <w:r w:rsidRPr="00B6678F">
        <w:t xml:space="preserve">STATE </w:t>
      </w:r>
      <w:r>
        <w:t xml:space="preserve">BLANKET P.O. </w:t>
      </w:r>
      <w:r w:rsidRPr="00B6678F">
        <w:t>MANAGER</w:t>
      </w:r>
      <w:bookmarkEnd w:id="372"/>
      <w:bookmarkEnd w:id="373"/>
      <w:bookmarkEnd w:id="374"/>
    </w:p>
    <w:p w14:paraId="5456CED6" w14:textId="77777777" w:rsidR="0073232F" w:rsidRPr="00B6678F" w:rsidRDefault="0073232F" w:rsidP="0073232F">
      <w:pPr>
        <w:pStyle w:val="BodyText3"/>
        <w:keepNext/>
      </w:pPr>
    </w:p>
    <w:p w14:paraId="2149C2A2" w14:textId="77777777" w:rsidR="0073232F" w:rsidRPr="00B6678F" w:rsidRDefault="0073232F" w:rsidP="0073232F">
      <w:pPr>
        <w:pStyle w:val="BodyText2"/>
        <w:keepNext/>
      </w:pPr>
      <w:r w:rsidRPr="00B6678F">
        <w:t xml:space="preserve">The State </w:t>
      </w:r>
      <w:r>
        <w:t xml:space="preserve">Blanket P.O. </w:t>
      </w:r>
      <w:r w:rsidRPr="00B6678F">
        <w:t xml:space="preserve">Manager (SCM) is the State employee responsible for the overall management and administration of the Blanket P.O. </w:t>
      </w:r>
    </w:p>
    <w:p w14:paraId="25BC80FE" w14:textId="77777777" w:rsidR="0073232F" w:rsidRPr="00B6678F" w:rsidRDefault="0073232F" w:rsidP="0073232F">
      <w:pPr>
        <w:pStyle w:val="BodyText2"/>
      </w:pPr>
    </w:p>
    <w:p w14:paraId="4BAD5655" w14:textId="77777777" w:rsidR="0073232F" w:rsidRPr="00B6678F" w:rsidRDefault="0073232F" w:rsidP="0073232F">
      <w:pPr>
        <w:pStyle w:val="BodyText2"/>
      </w:pPr>
      <w:r w:rsidRPr="00B6678F">
        <w:t xml:space="preserve">The SCM for this project will be identified at the time of execution of Blanket P.O.  At that time, the Vendor {Contractor} will be provided with the State </w:t>
      </w:r>
      <w:r>
        <w:t xml:space="preserve">Blanket P.O. </w:t>
      </w:r>
      <w:r w:rsidRPr="00B6678F">
        <w:t>Manager’s name, department, division, agency, address, telephone number, fax phone number, and e-mail address.</w:t>
      </w:r>
    </w:p>
    <w:p w14:paraId="53D5CE59" w14:textId="77777777" w:rsidR="0073232F" w:rsidRPr="00B6678F" w:rsidRDefault="0073232F" w:rsidP="0073232F">
      <w:pPr>
        <w:pStyle w:val="BodyText2"/>
      </w:pPr>
    </w:p>
    <w:p w14:paraId="4C5A1382" w14:textId="77777777" w:rsidR="0073232F" w:rsidRPr="00B6678F" w:rsidRDefault="0073232F" w:rsidP="0073232F">
      <w:pPr>
        <w:pStyle w:val="Heading3"/>
        <w:keepNext/>
      </w:pPr>
      <w:bookmarkStart w:id="375" w:name="_Toc400531566"/>
      <w:bookmarkStart w:id="376" w:name="_Toc428534038"/>
      <w:bookmarkStart w:id="377" w:name="_Toc522713083"/>
      <w:r w:rsidRPr="00B6678F">
        <w:rPr>
          <w:caps w:val="0"/>
        </w:rPr>
        <w:t xml:space="preserve">STATE </w:t>
      </w:r>
      <w:r>
        <w:rPr>
          <w:caps w:val="0"/>
        </w:rPr>
        <w:t xml:space="preserve">BLANKET P.O. </w:t>
      </w:r>
      <w:r w:rsidRPr="00B6678F">
        <w:rPr>
          <w:caps w:val="0"/>
        </w:rPr>
        <w:t>MANAGER RESPONSIBILITIES</w:t>
      </w:r>
      <w:bookmarkEnd w:id="375"/>
      <w:bookmarkEnd w:id="376"/>
      <w:bookmarkEnd w:id="377"/>
    </w:p>
    <w:p w14:paraId="36AB40A3" w14:textId="77777777" w:rsidR="0073232F" w:rsidRPr="00B6678F" w:rsidRDefault="0073232F" w:rsidP="0073232F">
      <w:pPr>
        <w:pStyle w:val="BodyText2"/>
        <w:keepNext/>
      </w:pPr>
    </w:p>
    <w:p w14:paraId="62DB81F5" w14:textId="77777777" w:rsidR="0073232F" w:rsidRPr="00B6678F" w:rsidRDefault="0073232F" w:rsidP="0073232F">
      <w:pPr>
        <w:pStyle w:val="BodyText3"/>
        <w:keepNext/>
      </w:pPr>
      <w:r w:rsidRPr="00B6678F">
        <w:t xml:space="preserve">For an agency Blanket P.O. where only one </w:t>
      </w:r>
      <w:r w:rsidRPr="00B6678F">
        <w:rPr>
          <w:rFonts w:cs="Arial"/>
        </w:rPr>
        <w:t xml:space="preserve">(1) </w:t>
      </w:r>
      <w:r w:rsidRPr="00B6678F">
        <w:t xml:space="preserve">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 is the person who the Vendor {Contractor} will contact </w:t>
      </w:r>
      <w:r w:rsidRPr="00B6678F">
        <w:rPr>
          <w:b/>
        </w:rPr>
        <w:t xml:space="preserve">after the Blanket P.O. is executed </w:t>
      </w:r>
      <w:r w:rsidRPr="00B6678F">
        <w:t xml:space="preserve">for answers to any questions and concerns about any aspect of the Blanket P.O.  The SCM is responsible for coordinating the use of the Blanket P.O. and resolving minor disputes between the Vendor {Contractor} and any component part of the SCM's Department.  The SCM is also responsible for notifying OIT and other appropriate parties of security and privacy violations or incidents.  The SCM cannot modify the Blanket P.O., direct or approve a Change Order.  </w:t>
      </w:r>
    </w:p>
    <w:p w14:paraId="1A157E8E" w14:textId="77777777" w:rsidR="0073232F" w:rsidRPr="00B6678F" w:rsidRDefault="0073232F" w:rsidP="0073232F">
      <w:pPr>
        <w:pStyle w:val="BodyText2"/>
      </w:pPr>
    </w:p>
    <w:p w14:paraId="45A4CC4D" w14:textId="77777777" w:rsidR="0073232F" w:rsidRPr="00B6678F" w:rsidRDefault="0073232F" w:rsidP="0073232F">
      <w:pPr>
        <w:pStyle w:val="BodyText3"/>
      </w:pPr>
      <w:r w:rsidRPr="00B6678F">
        <w:t xml:space="preserve">If the Blanket P.O. has multiple users, the SCM 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5E3E8115" w14:textId="77777777" w:rsidR="0073232F" w:rsidRPr="00B6678F" w:rsidRDefault="0073232F" w:rsidP="0073232F">
      <w:pPr>
        <w:pStyle w:val="BodyText2"/>
      </w:pPr>
    </w:p>
    <w:p w14:paraId="1EEAFE0A" w14:textId="77777777" w:rsidR="0073232F" w:rsidRPr="00B6678F" w:rsidRDefault="0073232F" w:rsidP="0073232F">
      <w:pPr>
        <w:pStyle w:val="Heading3"/>
        <w:keepNext/>
        <w:rPr>
          <w:bCs w:val="0"/>
        </w:rPr>
      </w:pPr>
      <w:bookmarkStart w:id="378" w:name="_Toc400531567"/>
      <w:bookmarkStart w:id="379" w:name="_Toc428534039"/>
      <w:bookmarkStart w:id="380" w:name="_Toc522713084"/>
      <w:r w:rsidRPr="00B6678F">
        <w:rPr>
          <w:bCs w:val="0"/>
          <w:caps w:val="0"/>
        </w:rPr>
        <w:t xml:space="preserve">COORDINATION WITH THE STATE </w:t>
      </w:r>
      <w:r>
        <w:rPr>
          <w:bCs w:val="0"/>
          <w:caps w:val="0"/>
        </w:rPr>
        <w:t xml:space="preserve">BLANKET P.O. </w:t>
      </w:r>
      <w:r w:rsidRPr="00B6678F">
        <w:rPr>
          <w:bCs w:val="0"/>
          <w:caps w:val="0"/>
        </w:rPr>
        <w:t>MANAGER</w:t>
      </w:r>
      <w:bookmarkEnd w:id="378"/>
      <w:bookmarkEnd w:id="379"/>
      <w:bookmarkEnd w:id="380"/>
    </w:p>
    <w:p w14:paraId="38207F54" w14:textId="77777777" w:rsidR="0073232F" w:rsidRPr="00B6678F" w:rsidRDefault="0073232F" w:rsidP="0073232F">
      <w:pPr>
        <w:pStyle w:val="BodyText2"/>
        <w:keepNext/>
      </w:pPr>
    </w:p>
    <w:p w14:paraId="51C18E1C" w14:textId="77777777" w:rsidR="0073232F" w:rsidRPr="00B6678F" w:rsidRDefault="0073232F" w:rsidP="0073232F">
      <w:pPr>
        <w:pStyle w:val="PlainText"/>
        <w:keepNext/>
        <w:rPr>
          <w:rStyle w:val="BodyText2Char"/>
        </w:rPr>
      </w:pPr>
      <w:r w:rsidRPr="00B6678F">
        <w:rPr>
          <w:rFonts w:cs="Arial"/>
        </w:rPr>
        <w:t xml:space="preserve">Any Blanket P.O. user that is unable to resolve disputes with a </w:t>
      </w:r>
      <w:r w:rsidRPr="00B6678F">
        <w:t>V</w:t>
      </w:r>
      <w:r w:rsidRPr="00B6678F">
        <w:rPr>
          <w:rFonts w:cs="Arial"/>
        </w:rPr>
        <w:t>endor {Contractor} sha</w:t>
      </w:r>
      <w:r w:rsidRPr="00B6678F">
        <w:rPr>
          <w:rStyle w:val="BodyText2Char"/>
        </w:rPr>
        <w:t>ll refer those disputes to the SCM for resolution.  Any questions related to performance of the work of the Blanket P.O. by Blanket P.O. users shall be directed to the SCM.  The Vendor {Contractor} may contact the SCM if the Vendor {Contractor} cannot resolve a dispute with Blanket P.O. users.</w:t>
      </w:r>
    </w:p>
    <w:p w14:paraId="0975A4C9" w14:textId="77777777" w:rsidR="0073232F" w:rsidRPr="00B6678F" w:rsidRDefault="0073232F" w:rsidP="0073232F">
      <w:pPr>
        <w:pStyle w:val="PlainText"/>
      </w:pPr>
      <w:r w:rsidRPr="00B6678F">
        <w:rPr>
          <w:rStyle w:val="BodyText2Char"/>
        </w:rPr>
        <w:br w:type="page"/>
      </w:r>
    </w:p>
    <w:p w14:paraId="2D48B9AB" w14:textId="77777777" w:rsidR="00124FC8" w:rsidRPr="00851065" w:rsidRDefault="00124FC8" w:rsidP="00124FC8">
      <w:pPr>
        <w:pStyle w:val="Heading1"/>
      </w:pPr>
      <w:bookmarkStart w:id="381" w:name="_Toc469579741"/>
      <w:bookmarkStart w:id="382" w:name="_Toc519667616"/>
      <w:bookmarkStart w:id="383" w:name="_Toc522713085"/>
      <w:r w:rsidRPr="00851065">
        <w:lastRenderedPageBreak/>
        <w:t>STATE OF NEW JERSEY STANDARD TERMS AND CONDITIONS</w:t>
      </w:r>
      <w:bookmarkEnd w:id="381"/>
      <w:bookmarkEnd w:id="382"/>
      <w:bookmarkEnd w:id="383"/>
    </w:p>
    <w:p w14:paraId="5A07964F" w14:textId="77777777" w:rsidR="00124FC8" w:rsidRPr="00E82A84" w:rsidRDefault="00124FC8" w:rsidP="00124FC8">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701E2F96" w14:textId="77777777" w:rsidR="00124FC8" w:rsidRPr="00E82A84" w:rsidRDefault="00124FC8" w:rsidP="00124FC8">
      <w:pPr>
        <w:pStyle w:val="Default"/>
        <w:jc w:val="both"/>
        <w:rPr>
          <w:rFonts w:ascii="Arial" w:hAnsi="Arial" w:cs="Arial"/>
          <w:sz w:val="22"/>
          <w:szCs w:val="22"/>
          <w:lang w:val="x-none"/>
        </w:rPr>
      </w:pPr>
    </w:p>
    <w:p w14:paraId="511473FE" w14:textId="77777777" w:rsidR="00124FC8" w:rsidRPr="00E82A84" w:rsidRDefault="00124FC8" w:rsidP="00124FC8">
      <w:pPr>
        <w:pStyle w:val="Default"/>
        <w:keepNext/>
        <w:jc w:val="both"/>
        <w:rPr>
          <w:rFonts w:ascii="Arial" w:hAnsi="Arial" w:cs="Arial"/>
          <w:b/>
          <w:bCs/>
          <w:sz w:val="22"/>
          <w:szCs w:val="22"/>
          <w:u w:val="single"/>
          <w:lang w:val="x-none"/>
        </w:rPr>
      </w:pPr>
      <w:bookmarkStart w:id="384" w:name="_Toc485039858"/>
      <w:bookmarkStart w:id="385" w:name="_Toc485041274"/>
      <w:r w:rsidRPr="00E82A84">
        <w:rPr>
          <w:rFonts w:ascii="Arial" w:hAnsi="Arial" w:cs="Arial"/>
          <w:b/>
          <w:bCs/>
          <w:sz w:val="22"/>
          <w:szCs w:val="22"/>
          <w:u w:val="single"/>
          <w:lang w:val="x-none"/>
        </w:rPr>
        <w:t>1. STANDARD TERMS AND CONDITIONS APPLICABLE TO THE CONTRACT</w:t>
      </w:r>
      <w:bookmarkEnd w:id="384"/>
      <w:bookmarkEnd w:id="385"/>
    </w:p>
    <w:p w14:paraId="18B2C3B3"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D0A5723" w14:textId="77777777" w:rsidR="00124FC8" w:rsidRPr="00E82A84" w:rsidRDefault="00124FC8" w:rsidP="00124FC8">
      <w:pPr>
        <w:pStyle w:val="Default"/>
        <w:jc w:val="both"/>
        <w:rPr>
          <w:rFonts w:ascii="Arial" w:hAnsi="Arial" w:cs="Arial"/>
          <w:sz w:val="22"/>
          <w:szCs w:val="22"/>
          <w:lang w:val="x-none"/>
        </w:rPr>
      </w:pPr>
    </w:p>
    <w:p w14:paraId="30BD9A87" w14:textId="77777777" w:rsidR="00124FC8" w:rsidRPr="00E82A84" w:rsidRDefault="00124FC8" w:rsidP="00124FC8">
      <w:pPr>
        <w:pStyle w:val="Default"/>
        <w:keepNext/>
        <w:jc w:val="both"/>
        <w:rPr>
          <w:rFonts w:ascii="Arial" w:hAnsi="Arial" w:cs="Arial"/>
          <w:b/>
          <w:bCs/>
          <w:sz w:val="22"/>
          <w:szCs w:val="22"/>
          <w:u w:val="single"/>
          <w:lang w:val="x-none"/>
        </w:rPr>
      </w:pPr>
      <w:bookmarkStart w:id="386" w:name="_Toc485039859"/>
      <w:bookmarkStart w:id="387" w:name="_Toc485041275"/>
      <w:r w:rsidRPr="00E82A84">
        <w:rPr>
          <w:rFonts w:ascii="Arial" w:hAnsi="Arial" w:cs="Arial"/>
          <w:b/>
          <w:bCs/>
          <w:sz w:val="22"/>
          <w:szCs w:val="22"/>
          <w:u w:val="single"/>
          <w:lang w:val="x-none"/>
        </w:rPr>
        <w:t>1.1 CONTRACT TERMS CROSSWALK</w:t>
      </w:r>
      <w:bookmarkEnd w:id="386"/>
      <w:bookmarkEnd w:id="387"/>
    </w:p>
    <w:p w14:paraId="74DE0B73" w14:textId="77777777" w:rsidR="00124FC8" w:rsidRPr="00E82A84" w:rsidRDefault="00124FC8" w:rsidP="00124FC8">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124FC8" w:rsidRPr="00E82A84" w14:paraId="215BEA41" w14:textId="77777777" w:rsidTr="004121E1">
        <w:tc>
          <w:tcPr>
            <w:tcW w:w="4878" w:type="dxa"/>
          </w:tcPr>
          <w:p w14:paraId="056A35E3" w14:textId="77777777" w:rsidR="00124FC8" w:rsidRPr="00E82A84" w:rsidRDefault="00124FC8" w:rsidP="004121E1">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56A209B9" w14:textId="77777777" w:rsidR="00124FC8" w:rsidRPr="00E82A84" w:rsidRDefault="00124FC8" w:rsidP="004121E1">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124FC8" w:rsidRPr="00E82A84" w14:paraId="0115F51C" w14:textId="77777777" w:rsidTr="004121E1">
        <w:tc>
          <w:tcPr>
            <w:tcW w:w="4878" w:type="dxa"/>
          </w:tcPr>
          <w:p w14:paraId="5E36969A"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6F3C8DB9"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124FC8" w:rsidRPr="00E82A84" w14:paraId="1E89BC4F" w14:textId="77777777" w:rsidTr="004121E1">
        <w:tc>
          <w:tcPr>
            <w:tcW w:w="4878" w:type="dxa"/>
          </w:tcPr>
          <w:p w14:paraId="4268F33C"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4F482A40"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124FC8" w:rsidRPr="00E82A84" w14:paraId="48673BFD" w14:textId="77777777" w:rsidTr="004121E1">
        <w:tc>
          <w:tcPr>
            <w:tcW w:w="4878" w:type="dxa"/>
          </w:tcPr>
          <w:p w14:paraId="2509DB1F"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628057D"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124FC8" w:rsidRPr="00E82A84" w14:paraId="0AB3887E" w14:textId="77777777" w:rsidTr="004121E1">
        <w:tc>
          <w:tcPr>
            <w:tcW w:w="4878" w:type="dxa"/>
          </w:tcPr>
          <w:p w14:paraId="3B753FDD"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1C1FCACB"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124FC8" w:rsidRPr="00E82A84" w14:paraId="3688AD62" w14:textId="77777777" w:rsidTr="004121E1">
        <w:tc>
          <w:tcPr>
            <w:tcW w:w="4878" w:type="dxa"/>
          </w:tcPr>
          <w:p w14:paraId="24880CD6"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2613706"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124FC8" w:rsidRPr="00E82A84" w14:paraId="41D2C5CB" w14:textId="77777777" w:rsidTr="004121E1">
        <w:tc>
          <w:tcPr>
            <w:tcW w:w="4878" w:type="dxa"/>
          </w:tcPr>
          <w:p w14:paraId="34705807"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4EDCCB3"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124FC8" w:rsidRPr="00E82A84" w14:paraId="3BF9BFA0" w14:textId="77777777" w:rsidTr="004121E1">
        <w:tc>
          <w:tcPr>
            <w:tcW w:w="4878" w:type="dxa"/>
          </w:tcPr>
          <w:p w14:paraId="4DFAE39F"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CFB33AA" w14:textId="77777777" w:rsidR="00124FC8" w:rsidRPr="00E82A84" w:rsidRDefault="00124FC8" w:rsidP="004121E1">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77391FCF" w14:textId="77777777" w:rsidR="00124FC8" w:rsidRPr="00E82A84" w:rsidRDefault="00124FC8" w:rsidP="00124FC8">
      <w:pPr>
        <w:pStyle w:val="Default"/>
        <w:jc w:val="both"/>
        <w:rPr>
          <w:rFonts w:ascii="Arial" w:hAnsi="Arial" w:cs="Arial"/>
          <w:sz w:val="22"/>
          <w:szCs w:val="22"/>
          <w:lang w:val="x-none"/>
        </w:rPr>
      </w:pPr>
    </w:p>
    <w:p w14:paraId="65863B5D" w14:textId="77777777" w:rsidR="00124FC8" w:rsidRPr="00E82A84" w:rsidRDefault="00124FC8" w:rsidP="00124FC8">
      <w:pPr>
        <w:pStyle w:val="Default"/>
        <w:keepNext/>
        <w:jc w:val="both"/>
        <w:rPr>
          <w:rFonts w:ascii="Arial" w:hAnsi="Arial" w:cs="Arial"/>
          <w:b/>
          <w:bCs/>
          <w:sz w:val="22"/>
          <w:szCs w:val="22"/>
          <w:u w:val="single"/>
          <w:lang w:val="x-none"/>
        </w:rPr>
      </w:pPr>
      <w:bookmarkStart w:id="388" w:name="_Toc469579742"/>
      <w:bookmarkStart w:id="389" w:name="_Toc469932226"/>
      <w:bookmarkStart w:id="390" w:name="_Toc476315911"/>
      <w:bookmarkStart w:id="391" w:name="_Toc476644259"/>
      <w:bookmarkStart w:id="392" w:name="_Toc485039860"/>
      <w:bookmarkStart w:id="39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88"/>
      <w:bookmarkEnd w:id="389"/>
      <w:bookmarkEnd w:id="390"/>
      <w:bookmarkEnd w:id="391"/>
      <w:bookmarkEnd w:id="392"/>
      <w:bookmarkEnd w:id="393"/>
    </w:p>
    <w:p w14:paraId="69A03FAA"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3B757A4" w14:textId="77777777" w:rsidR="00124FC8" w:rsidRPr="00E82A84" w:rsidRDefault="00124FC8" w:rsidP="00124FC8">
      <w:pPr>
        <w:pStyle w:val="Default"/>
        <w:jc w:val="both"/>
        <w:rPr>
          <w:rFonts w:ascii="Arial" w:hAnsi="Arial" w:cs="Arial"/>
          <w:b/>
          <w:sz w:val="22"/>
          <w:szCs w:val="22"/>
          <w:lang w:val="x-none"/>
        </w:rPr>
      </w:pPr>
    </w:p>
    <w:p w14:paraId="6BAA0438" w14:textId="77777777" w:rsidR="00124FC8" w:rsidRPr="00E82A84" w:rsidRDefault="00124FC8" w:rsidP="00124FC8">
      <w:pPr>
        <w:pStyle w:val="Default"/>
        <w:keepNext/>
        <w:jc w:val="both"/>
        <w:rPr>
          <w:rFonts w:ascii="Arial" w:hAnsi="Arial" w:cs="Arial"/>
          <w:sz w:val="22"/>
          <w:szCs w:val="22"/>
          <w:lang w:val="x-none"/>
        </w:rPr>
      </w:pPr>
      <w:bookmarkStart w:id="394" w:name="_Toc469579743"/>
      <w:bookmarkStart w:id="395" w:name="_Toc469932227"/>
      <w:bookmarkStart w:id="396" w:name="_Toc476315912"/>
      <w:bookmarkStart w:id="397" w:name="_Toc476644260"/>
      <w:bookmarkStart w:id="398" w:name="_Toc485039861"/>
      <w:bookmarkStart w:id="39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94"/>
      <w:bookmarkEnd w:id="395"/>
      <w:bookmarkEnd w:id="396"/>
      <w:bookmarkEnd w:id="397"/>
      <w:bookmarkEnd w:id="398"/>
      <w:bookmarkEnd w:id="399"/>
    </w:p>
    <w:p w14:paraId="7470C9C8"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5F9FE29" w14:textId="77777777" w:rsidR="00124FC8" w:rsidRPr="00E82A84" w:rsidRDefault="00124FC8" w:rsidP="00124FC8">
      <w:pPr>
        <w:pStyle w:val="Default"/>
        <w:jc w:val="both"/>
        <w:rPr>
          <w:rFonts w:ascii="Arial" w:hAnsi="Arial" w:cs="Arial"/>
          <w:sz w:val="22"/>
          <w:szCs w:val="22"/>
          <w:lang w:val="x-none"/>
        </w:rPr>
      </w:pPr>
    </w:p>
    <w:p w14:paraId="02983228"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3C8D20B" w14:textId="77777777" w:rsidR="00124FC8" w:rsidRPr="00E82A84" w:rsidRDefault="00124FC8" w:rsidP="00124FC8">
      <w:pPr>
        <w:pStyle w:val="Default"/>
        <w:jc w:val="both"/>
        <w:rPr>
          <w:rFonts w:ascii="Arial" w:hAnsi="Arial" w:cs="Arial"/>
          <w:sz w:val="22"/>
          <w:szCs w:val="22"/>
          <w:lang w:val="x-none"/>
        </w:rPr>
      </w:pPr>
    </w:p>
    <w:p w14:paraId="6A2EBB99"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DDFD7FE" w14:textId="77777777" w:rsidR="00124FC8" w:rsidRPr="00E82A84" w:rsidRDefault="00124FC8" w:rsidP="00124FC8">
      <w:pPr>
        <w:pStyle w:val="Default"/>
        <w:jc w:val="both"/>
        <w:rPr>
          <w:rFonts w:ascii="Arial" w:hAnsi="Arial" w:cs="Arial"/>
          <w:sz w:val="22"/>
          <w:szCs w:val="22"/>
          <w:lang w:val="x-none"/>
        </w:rPr>
      </w:pPr>
    </w:p>
    <w:p w14:paraId="2F6DE4F8" w14:textId="77777777" w:rsidR="00124FC8" w:rsidRPr="00955DFD" w:rsidRDefault="00124FC8" w:rsidP="00124FC8">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25F5D2B1" w14:textId="77777777" w:rsidR="00124FC8" w:rsidRPr="00E82A84" w:rsidRDefault="00124FC8" w:rsidP="00124FC8">
      <w:pPr>
        <w:pStyle w:val="Default"/>
        <w:jc w:val="both"/>
        <w:rPr>
          <w:rFonts w:ascii="Arial" w:hAnsi="Arial" w:cs="Arial"/>
          <w:b/>
          <w:sz w:val="22"/>
          <w:szCs w:val="22"/>
          <w:lang w:val="x-none"/>
        </w:rPr>
      </w:pPr>
    </w:p>
    <w:p w14:paraId="62A0868C" w14:textId="77777777" w:rsidR="00124FC8" w:rsidRPr="00E82A84" w:rsidRDefault="00124FC8" w:rsidP="00124FC8">
      <w:pPr>
        <w:pStyle w:val="Default"/>
        <w:keepNext/>
        <w:jc w:val="both"/>
        <w:rPr>
          <w:rFonts w:ascii="Arial" w:hAnsi="Arial" w:cs="Arial"/>
          <w:sz w:val="22"/>
          <w:szCs w:val="22"/>
          <w:lang w:val="x-none"/>
        </w:rPr>
      </w:pPr>
      <w:bookmarkStart w:id="400" w:name="_Toc469579744"/>
      <w:bookmarkStart w:id="401" w:name="_Toc469932228"/>
      <w:bookmarkStart w:id="402" w:name="_Toc476315913"/>
      <w:bookmarkStart w:id="403" w:name="_Toc476644261"/>
      <w:bookmarkStart w:id="404" w:name="_Toc485039862"/>
      <w:bookmarkStart w:id="40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00"/>
      <w:bookmarkEnd w:id="401"/>
      <w:bookmarkEnd w:id="402"/>
      <w:bookmarkEnd w:id="403"/>
      <w:bookmarkEnd w:id="404"/>
      <w:bookmarkEnd w:id="405"/>
    </w:p>
    <w:p w14:paraId="4356962E"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BCC3D12" w14:textId="77777777" w:rsidR="00124FC8" w:rsidRPr="00E82A84" w:rsidRDefault="00124FC8" w:rsidP="00124FC8">
      <w:pPr>
        <w:pStyle w:val="Default"/>
        <w:jc w:val="both"/>
        <w:rPr>
          <w:rFonts w:ascii="Arial" w:hAnsi="Arial" w:cs="Arial"/>
          <w:sz w:val="22"/>
          <w:szCs w:val="22"/>
          <w:lang w:val="x-none"/>
        </w:rPr>
      </w:pPr>
    </w:p>
    <w:p w14:paraId="154FDDFE"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40415E4" w14:textId="77777777" w:rsidR="00124FC8" w:rsidRPr="00E82A84" w:rsidRDefault="00124FC8" w:rsidP="00124FC8">
      <w:pPr>
        <w:pStyle w:val="Default"/>
        <w:jc w:val="both"/>
        <w:rPr>
          <w:rFonts w:ascii="Arial" w:hAnsi="Arial" w:cs="Arial"/>
          <w:b/>
          <w:sz w:val="22"/>
          <w:szCs w:val="22"/>
          <w:lang w:val="x-none"/>
        </w:rPr>
      </w:pPr>
    </w:p>
    <w:p w14:paraId="1BC8A3A6" w14:textId="77777777" w:rsidR="00124FC8" w:rsidRPr="00E82A84" w:rsidRDefault="00124FC8" w:rsidP="00124FC8">
      <w:pPr>
        <w:pStyle w:val="Default"/>
        <w:keepNext/>
        <w:jc w:val="both"/>
        <w:rPr>
          <w:rFonts w:ascii="Arial" w:hAnsi="Arial" w:cs="Arial"/>
          <w:sz w:val="22"/>
          <w:szCs w:val="22"/>
          <w:lang w:val="x-none"/>
        </w:rPr>
      </w:pPr>
      <w:bookmarkStart w:id="406" w:name="_Toc469579745"/>
      <w:bookmarkStart w:id="407" w:name="_Toc469932229"/>
      <w:bookmarkStart w:id="408" w:name="_Toc476315914"/>
      <w:bookmarkStart w:id="409" w:name="_Toc476644262"/>
      <w:bookmarkStart w:id="410" w:name="_Toc485039863"/>
      <w:bookmarkStart w:id="41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06"/>
      <w:bookmarkEnd w:id="407"/>
      <w:bookmarkEnd w:id="408"/>
      <w:bookmarkEnd w:id="409"/>
      <w:bookmarkEnd w:id="410"/>
      <w:bookmarkEnd w:id="411"/>
    </w:p>
    <w:p w14:paraId="7B3AC648" w14:textId="77777777" w:rsidR="00124FC8" w:rsidRPr="00C65B22" w:rsidRDefault="00124FC8" w:rsidP="00124FC8">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8D5B417" w14:textId="77777777" w:rsidR="00124FC8" w:rsidRPr="00E82A84" w:rsidRDefault="00124FC8" w:rsidP="00124FC8">
      <w:pPr>
        <w:pStyle w:val="Default"/>
        <w:jc w:val="both"/>
        <w:rPr>
          <w:rFonts w:ascii="Arial" w:hAnsi="Arial" w:cs="Arial"/>
          <w:b/>
          <w:bCs/>
          <w:sz w:val="22"/>
          <w:szCs w:val="22"/>
          <w:lang w:val="x-none"/>
        </w:rPr>
      </w:pPr>
    </w:p>
    <w:p w14:paraId="596A9A9D"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9BA6514"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2EC4AD9F" w14:textId="77777777" w:rsidR="00124FC8" w:rsidRPr="00E82A84" w:rsidRDefault="00124FC8" w:rsidP="00124FC8">
      <w:pPr>
        <w:pStyle w:val="Default"/>
        <w:jc w:val="both"/>
        <w:rPr>
          <w:rFonts w:ascii="Arial" w:hAnsi="Arial" w:cs="Arial"/>
          <w:b/>
          <w:sz w:val="22"/>
          <w:szCs w:val="22"/>
          <w:lang w:val="x-none"/>
        </w:rPr>
      </w:pPr>
    </w:p>
    <w:p w14:paraId="4A45822E" w14:textId="77777777" w:rsidR="00124FC8" w:rsidRPr="00E82A84" w:rsidRDefault="00124FC8" w:rsidP="00124FC8">
      <w:pPr>
        <w:pStyle w:val="Default"/>
        <w:keepNext/>
        <w:jc w:val="both"/>
        <w:rPr>
          <w:rFonts w:ascii="Arial" w:hAnsi="Arial" w:cs="Arial"/>
          <w:sz w:val="22"/>
          <w:szCs w:val="22"/>
          <w:lang w:val="x-none"/>
        </w:rPr>
      </w:pPr>
      <w:bookmarkStart w:id="412" w:name="_Toc469579746"/>
      <w:bookmarkStart w:id="413" w:name="_Toc469932230"/>
      <w:bookmarkStart w:id="414" w:name="_Toc476315915"/>
      <w:bookmarkStart w:id="415" w:name="_Toc476644263"/>
      <w:bookmarkStart w:id="416" w:name="_Toc485039864"/>
      <w:bookmarkStart w:id="41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12"/>
      <w:bookmarkEnd w:id="413"/>
      <w:bookmarkEnd w:id="414"/>
      <w:bookmarkEnd w:id="415"/>
      <w:bookmarkEnd w:id="416"/>
      <w:bookmarkEnd w:id="417"/>
    </w:p>
    <w:p w14:paraId="679FFB3F"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7F76863C" w14:textId="77777777" w:rsidR="00124FC8" w:rsidRPr="00E82A84" w:rsidRDefault="00124FC8" w:rsidP="00124FC8">
      <w:pPr>
        <w:pStyle w:val="Default"/>
        <w:jc w:val="both"/>
        <w:rPr>
          <w:rFonts w:ascii="Arial" w:hAnsi="Arial" w:cs="Arial"/>
          <w:b/>
          <w:sz w:val="22"/>
          <w:szCs w:val="22"/>
          <w:lang w:val="x-none"/>
        </w:rPr>
      </w:pPr>
    </w:p>
    <w:p w14:paraId="0108B0A6" w14:textId="77777777" w:rsidR="00124FC8" w:rsidRPr="00E82A84" w:rsidRDefault="00124FC8" w:rsidP="00124FC8">
      <w:pPr>
        <w:pStyle w:val="Default"/>
        <w:keepNext/>
        <w:jc w:val="both"/>
        <w:rPr>
          <w:rFonts w:ascii="Arial" w:hAnsi="Arial" w:cs="Arial"/>
          <w:b/>
          <w:sz w:val="22"/>
          <w:szCs w:val="22"/>
          <w:lang w:val="x-none"/>
        </w:rPr>
      </w:pPr>
      <w:bookmarkStart w:id="418" w:name="_Toc469579747"/>
      <w:bookmarkStart w:id="419" w:name="_Toc469932231"/>
      <w:bookmarkStart w:id="420" w:name="_Toc476315916"/>
      <w:bookmarkStart w:id="421" w:name="_Toc476644264"/>
      <w:bookmarkStart w:id="422" w:name="_Toc485039865"/>
      <w:bookmarkStart w:id="42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18"/>
      <w:bookmarkEnd w:id="419"/>
      <w:bookmarkEnd w:id="420"/>
      <w:bookmarkEnd w:id="421"/>
      <w:bookmarkEnd w:id="422"/>
      <w:bookmarkEnd w:id="423"/>
    </w:p>
    <w:p w14:paraId="456D85BB"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15B01DF8" w14:textId="77777777" w:rsidR="00124FC8" w:rsidRPr="00E82A84" w:rsidRDefault="00124FC8" w:rsidP="00124FC8">
      <w:pPr>
        <w:pStyle w:val="Default"/>
        <w:jc w:val="both"/>
        <w:rPr>
          <w:rFonts w:ascii="Arial" w:hAnsi="Arial" w:cs="Arial"/>
          <w:sz w:val="22"/>
          <w:szCs w:val="22"/>
          <w:lang w:val="x-none"/>
        </w:rPr>
      </w:pPr>
    </w:p>
    <w:p w14:paraId="207A7987"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594FFFF"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02D85D9"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3D748FC1"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BBBA240"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4C4180"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10799396"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231F8AEE" w14:textId="77777777" w:rsidR="00124FC8" w:rsidRPr="00E82A84" w:rsidRDefault="00124FC8" w:rsidP="00124FC8">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0C219119" w14:textId="77777777" w:rsidR="00124FC8" w:rsidRPr="00E82A84" w:rsidRDefault="00124FC8" w:rsidP="00124FC8">
      <w:pPr>
        <w:pStyle w:val="Default"/>
        <w:jc w:val="both"/>
        <w:rPr>
          <w:rFonts w:ascii="Arial" w:hAnsi="Arial" w:cs="Arial"/>
          <w:sz w:val="22"/>
          <w:szCs w:val="22"/>
          <w:lang w:val="x-none"/>
        </w:rPr>
      </w:pPr>
    </w:p>
    <w:p w14:paraId="7EC82E3D" w14:textId="77777777" w:rsidR="00124FC8" w:rsidRPr="00E82A84" w:rsidRDefault="00124FC8" w:rsidP="00124FC8">
      <w:pPr>
        <w:pStyle w:val="Default"/>
        <w:keepNext/>
        <w:jc w:val="both"/>
        <w:rPr>
          <w:rFonts w:ascii="Arial" w:hAnsi="Arial" w:cs="Arial"/>
          <w:sz w:val="22"/>
          <w:szCs w:val="22"/>
          <w:lang w:val="x-none"/>
        </w:rPr>
      </w:pPr>
      <w:bookmarkStart w:id="424" w:name="_Toc469579748"/>
      <w:bookmarkStart w:id="425" w:name="_Toc469932232"/>
      <w:bookmarkStart w:id="426" w:name="_Toc476315917"/>
      <w:bookmarkStart w:id="427" w:name="_Toc476644265"/>
      <w:bookmarkStart w:id="428" w:name="_Toc485039866"/>
      <w:bookmarkStart w:id="42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24"/>
      <w:bookmarkEnd w:id="425"/>
      <w:bookmarkEnd w:id="426"/>
      <w:bookmarkEnd w:id="427"/>
      <w:bookmarkEnd w:id="428"/>
      <w:bookmarkEnd w:id="429"/>
    </w:p>
    <w:p w14:paraId="60A2E946"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4"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64DBF9DE" w14:textId="77777777" w:rsidR="00124FC8" w:rsidRPr="00E82A84" w:rsidRDefault="00124FC8" w:rsidP="00124FC8">
      <w:pPr>
        <w:pStyle w:val="Default"/>
        <w:jc w:val="both"/>
        <w:rPr>
          <w:rFonts w:ascii="Arial" w:hAnsi="Arial" w:cs="Arial"/>
          <w:b/>
          <w:sz w:val="22"/>
          <w:szCs w:val="22"/>
          <w:lang w:val="x-none"/>
        </w:rPr>
      </w:pPr>
    </w:p>
    <w:p w14:paraId="660DB8E0" w14:textId="77777777" w:rsidR="00124FC8" w:rsidRPr="00E82A84" w:rsidRDefault="00124FC8" w:rsidP="00124FC8">
      <w:pPr>
        <w:pStyle w:val="Default"/>
        <w:keepNext/>
        <w:jc w:val="both"/>
        <w:rPr>
          <w:rFonts w:ascii="Arial" w:hAnsi="Arial" w:cs="Arial"/>
          <w:sz w:val="22"/>
          <w:szCs w:val="22"/>
          <w:lang w:val="x-none"/>
        </w:rPr>
      </w:pPr>
      <w:bookmarkStart w:id="430" w:name="_Toc469579749"/>
      <w:bookmarkStart w:id="431" w:name="_Toc469932233"/>
      <w:bookmarkStart w:id="432" w:name="_Toc476315918"/>
      <w:bookmarkStart w:id="433" w:name="_Toc476644266"/>
      <w:bookmarkStart w:id="434" w:name="_Toc485039867"/>
      <w:bookmarkStart w:id="43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30"/>
      <w:bookmarkEnd w:id="431"/>
      <w:bookmarkEnd w:id="432"/>
      <w:bookmarkEnd w:id="433"/>
      <w:bookmarkEnd w:id="434"/>
      <w:bookmarkEnd w:id="435"/>
    </w:p>
    <w:p w14:paraId="377A538D" w14:textId="77777777" w:rsidR="00124FC8" w:rsidRPr="00851065" w:rsidRDefault="00124FC8" w:rsidP="00124FC8">
      <w:r w:rsidRPr="00851065">
        <w:t xml:space="preserve">The following prohibitions on contractor activities shall apply to all contracts or purchase agreements made with the State of New Jersey, pursuant to Executive Order No. 189 (1988). </w:t>
      </w:r>
    </w:p>
    <w:p w14:paraId="6AE40A75" w14:textId="77777777" w:rsidR="00124FC8" w:rsidRPr="00851065" w:rsidRDefault="00124FC8" w:rsidP="00124FC8"/>
    <w:p w14:paraId="49721A39" w14:textId="77777777" w:rsidR="00124FC8" w:rsidRDefault="00124FC8" w:rsidP="00124FC8">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64CFF4" w14:textId="77777777" w:rsidR="00124FC8" w:rsidRPr="00063E17" w:rsidRDefault="00124FC8" w:rsidP="00124FC8">
      <w:r w:rsidRPr="00063E17">
        <w:t xml:space="preserve"> </w:t>
      </w:r>
    </w:p>
    <w:p w14:paraId="6B8A95E9" w14:textId="77777777" w:rsidR="00124FC8" w:rsidRDefault="00124FC8" w:rsidP="00124FC8">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EA5F66B" w14:textId="77777777" w:rsidR="00124FC8" w:rsidRPr="00063E17" w:rsidRDefault="00124FC8" w:rsidP="00124FC8"/>
    <w:p w14:paraId="7FEB3A90" w14:textId="77777777" w:rsidR="00124FC8" w:rsidRDefault="00124FC8" w:rsidP="00124FC8">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E32A264" w14:textId="77777777" w:rsidR="00124FC8" w:rsidRPr="00063E17" w:rsidRDefault="00124FC8" w:rsidP="00124FC8"/>
    <w:p w14:paraId="778CCEBC" w14:textId="77777777" w:rsidR="00124FC8" w:rsidRDefault="00124FC8" w:rsidP="00124FC8">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FE3FE9A" w14:textId="77777777" w:rsidR="00124FC8" w:rsidRPr="00063E17" w:rsidRDefault="00124FC8" w:rsidP="00124FC8"/>
    <w:p w14:paraId="18AB40F9" w14:textId="77777777" w:rsidR="00124FC8" w:rsidRDefault="00124FC8" w:rsidP="00124FC8">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CE86100" w14:textId="77777777" w:rsidR="00124FC8" w:rsidRPr="00063E17" w:rsidRDefault="00124FC8" w:rsidP="00124FC8">
      <w:r w:rsidRPr="00063E17">
        <w:t xml:space="preserve"> </w:t>
      </w:r>
    </w:p>
    <w:p w14:paraId="79DE4750" w14:textId="77777777" w:rsidR="00124FC8" w:rsidRPr="00063E17" w:rsidRDefault="00124FC8" w:rsidP="00124FC8">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F62D440" w14:textId="77777777" w:rsidR="00124FC8" w:rsidRPr="00E82A84" w:rsidRDefault="00124FC8" w:rsidP="00124FC8">
      <w:pPr>
        <w:pStyle w:val="Default"/>
        <w:jc w:val="both"/>
        <w:rPr>
          <w:rFonts w:ascii="Arial" w:hAnsi="Arial" w:cs="Arial"/>
          <w:sz w:val="22"/>
          <w:szCs w:val="22"/>
          <w:lang w:val="x-none"/>
        </w:rPr>
      </w:pPr>
    </w:p>
    <w:p w14:paraId="6D7595C1" w14:textId="77777777" w:rsidR="00124FC8" w:rsidRPr="00E82A84" w:rsidRDefault="00124FC8" w:rsidP="00124FC8">
      <w:pPr>
        <w:pStyle w:val="Default"/>
        <w:keepNext/>
        <w:jc w:val="both"/>
        <w:rPr>
          <w:rFonts w:ascii="Arial" w:hAnsi="Arial" w:cs="Arial"/>
          <w:b/>
          <w:sz w:val="22"/>
          <w:szCs w:val="22"/>
          <w:lang w:val="x-none"/>
        </w:rPr>
      </w:pPr>
      <w:bookmarkStart w:id="436" w:name="_Toc469579750"/>
      <w:bookmarkStart w:id="437" w:name="_Toc469932234"/>
      <w:bookmarkStart w:id="438" w:name="_Toc476315919"/>
      <w:bookmarkStart w:id="439" w:name="_Toc476644267"/>
      <w:bookmarkStart w:id="440" w:name="_Toc485039868"/>
      <w:bookmarkStart w:id="44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36"/>
      <w:bookmarkEnd w:id="437"/>
      <w:bookmarkEnd w:id="438"/>
      <w:bookmarkEnd w:id="439"/>
      <w:bookmarkEnd w:id="440"/>
      <w:bookmarkEnd w:id="441"/>
    </w:p>
    <w:p w14:paraId="52FF0CA4"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D94CF6A" w14:textId="77777777" w:rsidR="00124FC8" w:rsidRDefault="00124FC8" w:rsidP="00124FC8">
      <w:pPr>
        <w:pStyle w:val="Default"/>
        <w:jc w:val="both"/>
        <w:rPr>
          <w:rFonts w:ascii="Arial" w:hAnsi="Arial" w:cs="Arial"/>
          <w:sz w:val="22"/>
          <w:szCs w:val="22"/>
          <w:lang w:val="x-none"/>
        </w:rPr>
      </w:pPr>
    </w:p>
    <w:p w14:paraId="70E5D532"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C30C824" w14:textId="77777777" w:rsidR="00124FC8" w:rsidRPr="00E82A84" w:rsidRDefault="00124FC8" w:rsidP="00124FC8">
      <w:pPr>
        <w:pStyle w:val="Default"/>
        <w:jc w:val="both"/>
        <w:rPr>
          <w:rFonts w:ascii="Arial" w:hAnsi="Arial" w:cs="Arial"/>
          <w:b/>
          <w:sz w:val="22"/>
          <w:szCs w:val="22"/>
          <w:lang w:val="x-none"/>
        </w:rPr>
      </w:pPr>
    </w:p>
    <w:p w14:paraId="367AD2FD" w14:textId="77777777" w:rsidR="00124FC8" w:rsidRPr="00E82A84" w:rsidRDefault="00124FC8" w:rsidP="00124FC8">
      <w:pPr>
        <w:pStyle w:val="Default"/>
        <w:keepNext/>
        <w:jc w:val="both"/>
        <w:rPr>
          <w:rFonts w:ascii="Arial" w:hAnsi="Arial" w:cs="Arial"/>
          <w:b/>
          <w:bCs/>
          <w:sz w:val="22"/>
          <w:szCs w:val="22"/>
          <w:u w:val="single"/>
          <w:lang w:val="x-none"/>
        </w:rPr>
      </w:pPr>
      <w:bookmarkStart w:id="442" w:name="_Toc469579751"/>
      <w:bookmarkStart w:id="443" w:name="_Toc469932235"/>
      <w:bookmarkStart w:id="444" w:name="_Toc476315920"/>
      <w:bookmarkStart w:id="445" w:name="_Toc476644268"/>
      <w:bookmarkStart w:id="446" w:name="_Toc485039869"/>
      <w:bookmarkStart w:id="44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42"/>
      <w:bookmarkEnd w:id="443"/>
      <w:bookmarkEnd w:id="444"/>
      <w:bookmarkEnd w:id="445"/>
      <w:bookmarkEnd w:id="446"/>
      <w:bookmarkEnd w:id="447"/>
    </w:p>
    <w:p w14:paraId="20FCF972"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3FA5379" w14:textId="77777777" w:rsidR="00124FC8" w:rsidRPr="00E82A84" w:rsidRDefault="00124FC8" w:rsidP="00124FC8">
      <w:pPr>
        <w:pStyle w:val="Default"/>
        <w:jc w:val="both"/>
        <w:rPr>
          <w:rFonts w:ascii="Arial" w:hAnsi="Arial" w:cs="Arial"/>
          <w:b/>
          <w:sz w:val="22"/>
          <w:szCs w:val="22"/>
          <w:lang w:val="x-none"/>
        </w:rPr>
      </w:pPr>
    </w:p>
    <w:p w14:paraId="55610041" w14:textId="77777777" w:rsidR="00124FC8" w:rsidRPr="00E82A84" w:rsidRDefault="00124FC8" w:rsidP="00124FC8">
      <w:pPr>
        <w:pStyle w:val="Default"/>
        <w:keepNext/>
        <w:jc w:val="both"/>
        <w:rPr>
          <w:rFonts w:ascii="Arial" w:hAnsi="Arial" w:cs="Arial"/>
          <w:sz w:val="22"/>
          <w:szCs w:val="22"/>
          <w:lang w:val="x-none"/>
        </w:rPr>
      </w:pPr>
      <w:bookmarkStart w:id="448" w:name="_Toc469579752"/>
      <w:bookmarkStart w:id="449" w:name="_Toc469932236"/>
      <w:bookmarkStart w:id="450" w:name="_Toc476315921"/>
      <w:bookmarkStart w:id="451" w:name="_Toc476644269"/>
      <w:bookmarkStart w:id="452" w:name="_Toc485039870"/>
      <w:bookmarkStart w:id="45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48"/>
      <w:bookmarkEnd w:id="449"/>
      <w:bookmarkEnd w:id="450"/>
      <w:bookmarkEnd w:id="451"/>
      <w:bookmarkEnd w:id="452"/>
      <w:bookmarkEnd w:id="453"/>
    </w:p>
    <w:p w14:paraId="05539968"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330CB72" w14:textId="77777777" w:rsidR="00124FC8" w:rsidRPr="00E82A84" w:rsidRDefault="00124FC8" w:rsidP="00124FC8">
      <w:pPr>
        <w:pStyle w:val="Default"/>
        <w:jc w:val="both"/>
        <w:rPr>
          <w:rFonts w:ascii="Arial" w:hAnsi="Arial" w:cs="Arial"/>
          <w:b/>
          <w:bCs/>
          <w:sz w:val="22"/>
          <w:szCs w:val="22"/>
          <w:u w:val="single"/>
          <w:lang w:val="x-none"/>
        </w:rPr>
      </w:pPr>
    </w:p>
    <w:p w14:paraId="31F9DC1C" w14:textId="77777777" w:rsidR="00124FC8" w:rsidRPr="00E82A84" w:rsidRDefault="00124FC8" w:rsidP="00124FC8">
      <w:pPr>
        <w:pStyle w:val="Default"/>
        <w:keepNext/>
        <w:jc w:val="both"/>
        <w:rPr>
          <w:rFonts w:ascii="Arial" w:hAnsi="Arial" w:cs="Arial"/>
          <w:bCs/>
          <w:sz w:val="22"/>
          <w:szCs w:val="22"/>
          <w:lang w:val="x-none"/>
        </w:rPr>
      </w:pPr>
      <w:bookmarkStart w:id="454" w:name="_Toc485039871"/>
      <w:bookmarkStart w:id="45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54"/>
      <w:bookmarkEnd w:id="455"/>
    </w:p>
    <w:p w14:paraId="597DF636" w14:textId="77777777" w:rsidR="00124FC8" w:rsidRPr="00E82A84" w:rsidRDefault="00124FC8" w:rsidP="00124FC8">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05B5FDD" w14:textId="77777777" w:rsidR="00124FC8" w:rsidRPr="00E82A84" w:rsidRDefault="00124FC8" w:rsidP="00124FC8">
      <w:pPr>
        <w:pStyle w:val="Default"/>
        <w:jc w:val="both"/>
        <w:rPr>
          <w:rFonts w:ascii="Arial" w:hAnsi="Arial" w:cs="Arial"/>
          <w:sz w:val="22"/>
          <w:szCs w:val="22"/>
          <w:lang w:val="x-none"/>
        </w:rPr>
      </w:pPr>
    </w:p>
    <w:p w14:paraId="5C7990DA" w14:textId="77777777" w:rsidR="00124FC8" w:rsidRPr="00E82A84" w:rsidRDefault="00124FC8" w:rsidP="00124FC8">
      <w:pPr>
        <w:pStyle w:val="Default"/>
        <w:keepNext/>
        <w:jc w:val="both"/>
        <w:rPr>
          <w:rFonts w:ascii="Arial" w:hAnsi="Arial" w:cs="Arial"/>
          <w:sz w:val="22"/>
          <w:szCs w:val="22"/>
          <w:lang w:val="x-none"/>
        </w:rPr>
      </w:pPr>
      <w:bookmarkStart w:id="456" w:name="_Toc485039872"/>
      <w:bookmarkStart w:id="45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56"/>
      <w:bookmarkEnd w:id="457"/>
      <w:r w:rsidRPr="00E82A84">
        <w:rPr>
          <w:rFonts w:ascii="Arial" w:hAnsi="Arial" w:cs="Arial"/>
          <w:b/>
          <w:bCs/>
          <w:sz w:val="22"/>
          <w:szCs w:val="22"/>
          <w:u w:val="single"/>
          <w:lang w:val="x-none"/>
        </w:rPr>
        <w:t xml:space="preserve"> </w:t>
      </w:r>
    </w:p>
    <w:p w14:paraId="3EB6E6CB" w14:textId="77777777" w:rsidR="00124FC8" w:rsidRPr="00E82A84" w:rsidRDefault="00124FC8" w:rsidP="00124FC8">
      <w:pPr>
        <w:pStyle w:val="Default"/>
        <w:keepNext/>
        <w:jc w:val="both"/>
        <w:rPr>
          <w:rFonts w:ascii="Arial" w:hAnsi="Arial" w:cs="Arial"/>
          <w:b/>
          <w:sz w:val="22"/>
          <w:szCs w:val="22"/>
          <w:lang w:val="x-none"/>
        </w:rPr>
      </w:pPr>
    </w:p>
    <w:p w14:paraId="09C0CD4B" w14:textId="77777777" w:rsidR="00124FC8" w:rsidRPr="00E82A84" w:rsidRDefault="00124FC8" w:rsidP="00124FC8">
      <w:pPr>
        <w:pStyle w:val="Default"/>
        <w:keepNext/>
        <w:jc w:val="both"/>
        <w:rPr>
          <w:rFonts w:ascii="Arial" w:hAnsi="Arial" w:cs="Arial"/>
          <w:b/>
          <w:bCs/>
          <w:sz w:val="22"/>
          <w:szCs w:val="22"/>
          <w:u w:val="single"/>
          <w:lang w:val="x-none"/>
        </w:rPr>
      </w:pPr>
      <w:bookmarkStart w:id="458" w:name="_Toc485039873"/>
      <w:bookmarkStart w:id="45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58"/>
      <w:bookmarkEnd w:id="459"/>
    </w:p>
    <w:p w14:paraId="44907E07"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63FACD4" w14:textId="77777777" w:rsidR="00124FC8" w:rsidRPr="00E82A84" w:rsidRDefault="00124FC8" w:rsidP="00124FC8">
      <w:pPr>
        <w:pStyle w:val="Default"/>
        <w:jc w:val="both"/>
        <w:rPr>
          <w:rFonts w:ascii="Arial" w:hAnsi="Arial" w:cs="Arial"/>
          <w:b/>
          <w:sz w:val="22"/>
          <w:szCs w:val="22"/>
          <w:lang w:val="x-none"/>
        </w:rPr>
      </w:pPr>
    </w:p>
    <w:p w14:paraId="03D63C80" w14:textId="77777777" w:rsidR="00124FC8" w:rsidRPr="00E82A84" w:rsidRDefault="00124FC8" w:rsidP="00124FC8">
      <w:pPr>
        <w:pStyle w:val="Default"/>
        <w:keepNext/>
        <w:jc w:val="both"/>
        <w:rPr>
          <w:rFonts w:ascii="Arial" w:hAnsi="Arial" w:cs="Arial"/>
          <w:b/>
          <w:bCs/>
          <w:sz w:val="22"/>
          <w:szCs w:val="22"/>
          <w:u w:val="single"/>
          <w:lang w:val="x-none"/>
        </w:rPr>
      </w:pPr>
      <w:bookmarkStart w:id="460" w:name="_Toc485039874"/>
      <w:bookmarkStart w:id="46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60"/>
      <w:bookmarkEnd w:id="461"/>
    </w:p>
    <w:p w14:paraId="4CDBBB2A"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24A80ABC" w14:textId="77777777" w:rsidR="00124FC8" w:rsidRDefault="00124FC8" w:rsidP="00124FC8">
      <w:pPr>
        <w:pStyle w:val="Default"/>
        <w:jc w:val="both"/>
        <w:rPr>
          <w:rFonts w:ascii="Arial" w:hAnsi="Arial" w:cs="Arial"/>
          <w:b/>
          <w:sz w:val="22"/>
          <w:szCs w:val="22"/>
          <w:lang w:val="x-none"/>
        </w:rPr>
      </w:pPr>
    </w:p>
    <w:p w14:paraId="5DB084EB" w14:textId="77777777" w:rsidR="00124FC8" w:rsidRPr="00E82A84" w:rsidRDefault="00124FC8" w:rsidP="00124FC8">
      <w:pPr>
        <w:pStyle w:val="Default"/>
        <w:jc w:val="both"/>
        <w:rPr>
          <w:rFonts w:ascii="Arial" w:hAnsi="Arial" w:cs="Arial"/>
          <w:b/>
          <w:sz w:val="22"/>
          <w:szCs w:val="22"/>
          <w:lang w:val="x-none"/>
        </w:rPr>
      </w:pPr>
    </w:p>
    <w:p w14:paraId="57E8152B" w14:textId="77777777" w:rsidR="00124FC8" w:rsidRPr="00E82A84" w:rsidRDefault="00124FC8" w:rsidP="00124FC8">
      <w:pPr>
        <w:pStyle w:val="Default"/>
        <w:keepNext/>
        <w:jc w:val="both"/>
        <w:rPr>
          <w:rFonts w:ascii="Arial" w:hAnsi="Arial" w:cs="Arial"/>
          <w:b/>
          <w:bCs/>
          <w:sz w:val="22"/>
          <w:szCs w:val="22"/>
          <w:u w:val="single"/>
          <w:lang w:val="x-none"/>
        </w:rPr>
      </w:pPr>
      <w:bookmarkStart w:id="462" w:name="_Toc485039875"/>
      <w:bookmarkStart w:id="463"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462"/>
      <w:bookmarkEnd w:id="463"/>
    </w:p>
    <w:p w14:paraId="7D80FEBD"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58B99CFB" w14:textId="77777777" w:rsidR="00124FC8" w:rsidRPr="00E82A84" w:rsidRDefault="00124FC8" w:rsidP="00124FC8">
      <w:pPr>
        <w:pStyle w:val="Default"/>
        <w:jc w:val="both"/>
        <w:rPr>
          <w:rFonts w:ascii="Arial" w:hAnsi="Arial" w:cs="Arial"/>
          <w:sz w:val="22"/>
          <w:szCs w:val="22"/>
          <w:u w:val="single"/>
          <w:lang w:val="x-none"/>
        </w:rPr>
      </w:pPr>
    </w:p>
    <w:p w14:paraId="63C840FE" w14:textId="77777777" w:rsidR="00124FC8" w:rsidRPr="00E82A84" w:rsidRDefault="00124FC8" w:rsidP="00124FC8">
      <w:pPr>
        <w:pStyle w:val="Default"/>
        <w:numPr>
          <w:ilvl w:val="0"/>
          <w:numId w:val="24"/>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4723B20" w14:textId="77777777" w:rsidR="00124FC8" w:rsidRPr="00E82A84" w:rsidRDefault="00124FC8" w:rsidP="00124FC8">
      <w:pPr>
        <w:pStyle w:val="Default"/>
        <w:ind w:left="720" w:hanging="360"/>
        <w:jc w:val="both"/>
        <w:rPr>
          <w:rFonts w:ascii="Arial" w:hAnsi="Arial" w:cs="Arial"/>
          <w:iCs/>
          <w:sz w:val="22"/>
          <w:szCs w:val="22"/>
          <w:lang w:val="x-none"/>
        </w:rPr>
      </w:pPr>
    </w:p>
    <w:p w14:paraId="7D52EED9" w14:textId="77777777" w:rsidR="00124FC8" w:rsidRDefault="00124FC8" w:rsidP="00124FC8">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1A1EBD2" w14:textId="77777777" w:rsidR="00124FC8" w:rsidRPr="00E82A84" w:rsidRDefault="00124FC8" w:rsidP="00124FC8">
      <w:pPr>
        <w:pStyle w:val="Default"/>
        <w:ind w:left="720" w:hanging="360"/>
        <w:jc w:val="both"/>
        <w:rPr>
          <w:rFonts w:ascii="Arial" w:hAnsi="Arial" w:cs="Arial"/>
          <w:iCs/>
          <w:sz w:val="22"/>
          <w:szCs w:val="22"/>
          <w:lang w:val="x-none"/>
        </w:rPr>
      </w:pPr>
    </w:p>
    <w:p w14:paraId="6BE0D431" w14:textId="77777777" w:rsidR="00124FC8" w:rsidRPr="00E82A84" w:rsidRDefault="00124FC8" w:rsidP="00124FC8">
      <w:pPr>
        <w:pStyle w:val="Default"/>
        <w:numPr>
          <w:ilvl w:val="0"/>
          <w:numId w:val="24"/>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B395436" w14:textId="77777777" w:rsidR="00124FC8" w:rsidRPr="00E82A84" w:rsidRDefault="00124FC8" w:rsidP="00124FC8">
      <w:pPr>
        <w:pStyle w:val="Default"/>
        <w:ind w:left="720" w:hanging="360"/>
        <w:jc w:val="both"/>
        <w:rPr>
          <w:rFonts w:ascii="Arial" w:hAnsi="Arial" w:cs="Arial"/>
          <w:iCs/>
          <w:sz w:val="22"/>
          <w:szCs w:val="22"/>
          <w:lang w:val="x-none"/>
        </w:rPr>
      </w:pPr>
    </w:p>
    <w:p w14:paraId="5160718F" w14:textId="77777777" w:rsidR="00124FC8" w:rsidRPr="00E82A84" w:rsidRDefault="00124FC8" w:rsidP="00124FC8">
      <w:pPr>
        <w:pStyle w:val="Default"/>
        <w:numPr>
          <w:ilvl w:val="0"/>
          <w:numId w:val="24"/>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BF161E6" w14:textId="77777777" w:rsidR="00124FC8" w:rsidRPr="00E82A84" w:rsidRDefault="00124FC8" w:rsidP="00124FC8">
      <w:pPr>
        <w:pStyle w:val="Default"/>
        <w:jc w:val="both"/>
        <w:rPr>
          <w:rFonts w:ascii="Arial" w:hAnsi="Arial" w:cs="Arial"/>
          <w:sz w:val="22"/>
          <w:szCs w:val="22"/>
          <w:u w:val="single"/>
          <w:lang w:val="x-none"/>
        </w:rPr>
      </w:pPr>
    </w:p>
    <w:p w14:paraId="7645A46B"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68C1A46A" w14:textId="77777777" w:rsidR="00124FC8" w:rsidRPr="00E82A84" w:rsidRDefault="00124FC8" w:rsidP="00124FC8">
      <w:pPr>
        <w:pStyle w:val="Default"/>
        <w:jc w:val="both"/>
        <w:rPr>
          <w:rFonts w:ascii="Arial" w:hAnsi="Arial" w:cs="Arial"/>
          <w:sz w:val="22"/>
          <w:szCs w:val="22"/>
          <w:lang w:val="x-none"/>
        </w:rPr>
      </w:pPr>
    </w:p>
    <w:p w14:paraId="67CD66F9" w14:textId="77777777" w:rsidR="00124FC8" w:rsidRPr="00E82A84" w:rsidRDefault="00124FC8" w:rsidP="00124FC8">
      <w:pPr>
        <w:pStyle w:val="Default"/>
        <w:numPr>
          <w:ilvl w:val="0"/>
          <w:numId w:val="3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DF450F2" w14:textId="77777777" w:rsidR="00124FC8" w:rsidRPr="00E82A84" w:rsidRDefault="00124FC8" w:rsidP="00124FC8">
      <w:pPr>
        <w:pStyle w:val="Default"/>
        <w:ind w:left="720" w:hanging="360"/>
        <w:jc w:val="both"/>
        <w:rPr>
          <w:rFonts w:ascii="Arial" w:hAnsi="Arial" w:cs="Arial"/>
          <w:sz w:val="22"/>
          <w:szCs w:val="22"/>
          <w:lang w:val="x-none"/>
        </w:rPr>
      </w:pPr>
    </w:p>
    <w:p w14:paraId="30D242BC" w14:textId="77777777" w:rsidR="00124FC8" w:rsidRPr="00E82A84" w:rsidRDefault="00124FC8" w:rsidP="00124FC8">
      <w:pPr>
        <w:pStyle w:val="Default"/>
        <w:numPr>
          <w:ilvl w:val="0"/>
          <w:numId w:val="3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D56F294" w14:textId="77777777" w:rsidR="00124FC8" w:rsidRPr="00E82A84" w:rsidRDefault="00124FC8" w:rsidP="00124FC8">
      <w:pPr>
        <w:pStyle w:val="Default"/>
        <w:ind w:left="720" w:hanging="360"/>
        <w:jc w:val="both"/>
        <w:rPr>
          <w:rFonts w:ascii="Arial" w:hAnsi="Arial" w:cs="Arial"/>
          <w:sz w:val="22"/>
          <w:szCs w:val="22"/>
          <w:lang w:val="x-none"/>
        </w:rPr>
      </w:pPr>
    </w:p>
    <w:p w14:paraId="5BA4C7CB" w14:textId="77777777" w:rsidR="00124FC8" w:rsidRPr="00E82A84" w:rsidRDefault="00124FC8" w:rsidP="00124FC8">
      <w:pPr>
        <w:pStyle w:val="Default"/>
        <w:numPr>
          <w:ilvl w:val="0"/>
          <w:numId w:val="3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B91A125" w14:textId="77777777" w:rsidR="00124FC8" w:rsidRPr="00E82A84" w:rsidRDefault="00124FC8" w:rsidP="00124FC8">
      <w:pPr>
        <w:pStyle w:val="Default"/>
        <w:jc w:val="both"/>
        <w:rPr>
          <w:rFonts w:ascii="Arial" w:hAnsi="Arial" w:cs="Arial"/>
          <w:sz w:val="22"/>
          <w:szCs w:val="22"/>
          <w:lang w:val="x-none"/>
        </w:rPr>
      </w:pPr>
    </w:p>
    <w:p w14:paraId="7CDFDF94" w14:textId="77777777" w:rsidR="00124FC8" w:rsidRPr="00E82A84" w:rsidRDefault="00124FC8" w:rsidP="00124FC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33913A7C" w14:textId="77777777" w:rsidR="00124FC8" w:rsidRPr="00E82A84" w:rsidRDefault="00124FC8" w:rsidP="00124FC8">
      <w:pPr>
        <w:pStyle w:val="Default"/>
        <w:ind w:left="1440"/>
        <w:jc w:val="both"/>
        <w:rPr>
          <w:rFonts w:ascii="Arial" w:hAnsi="Arial" w:cs="Arial"/>
          <w:sz w:val="22"/>
          <w:szCs w:val="22"/>
          <w:lang w:val="x-none"/>
        </w:rPr>
      </w:pPr>
    </w:p>
    <w:p w14:paraId="657D7B7D" w14:textId="77777777" w:rsidR="00124FC8" w:rsidRPr="00E82A84" w:rsidRDefault="00124FC8" w:rsidP="00124FC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9F75F73" w14:textId="77777777" w:rsidR="00124FC8" w:rsidRPr="00E82A84" w:rsidRDefault="00124FC8" w:rsidP="00124FC8">
      <w:pPr>
        <w:pStyle w:val="Default"/>
        <w:ind w:left="1440"/>
        <w:jc w:val="both"/>
        <w:rPr>
          <w:rFonts w:ascii="Arial" w:hAnsi="Arial" w:cs="Arial"/>
          <w:sz w:val="22"/>
          <w:szCs w:val="22"/>
          <w:lang w:val="x-none"/>
        </w:rPr>
      </w:pPr>
    </w:p>
    <w:p w14:paraId="42158DFA" w14:textId="77777777" w:rsidR="00124FC8" w:rsidRPr="00E82A84" w:rsidRDefault="00124FC8" w:rsidP="00124FC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FF4896F" w14:textId="77777777" w:rsidR="00124FC8" w:rsidRPr="00E82A84" w:rsidRDefault="00124FC8" w:rsidP="00124FC8">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73494A74" w14:textId="77777777" w:rsidR="00124FC8" w:rsidRPr="00E82A84" w:rsidRDefault="00124FC8" w:rsidP="00124FC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DBA29E4" w14:textId="77777777" w:rsidR="00124FC8" w:rsidRPr="00E82A84" w:rsidRDefault="00124FC8" w:rsidP="00124FC8">
      <w:pPr>
        <w:pStyle w:val="Default"/>
        <w:jc w:val="both"/>
        <w:rPr>
          <w:rFonts w:ascii="Arial" w:hAnsi="Arial" w:cs="Arial"/>
          <w:sz w:val="22"/>
          <w:szCs w:val="22"/>
          <w:lang w:val="x-none"/>
        </w:rPr>
      </w:pPr>
    </w:p>
    <w:p w14:paraId="49E60371" w14:textId="77777777" w:rsidR="00124FC8" w:rsidRPr="00E82A84" w:rsidRDefault="00124FC8" w:rsidP="00124FC8">
      <w:pPr>
        <w:pStyle w:val="Default"/>
        <w:keepNext/>
        <w:jc w:val="both"/>
        <w:rPr>
          <w:rFonts w:ascii="Arial" w:hAnsi="Arial" w:cs="Arial"/>
          <w:b/>
          <w:bCs/>
          <w:sz w:val="22"/>
          <w:szCs w:val="22"/>
          <w:u w:val="single"/>
          <w:lang w:val="x-none"/>
        </w:rPr>
      </w:pPr>
      <w:bookmarkStart w:id="464" w:name="_Toc485039876"/>
      <w:bookmarkStart w:id="46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4"/>
      <w:bookmarkEnd w:id="465"/>
    </w:p>
    <w:p w14:paraId="181EEA4F"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750F8D85" w14:textId="77777777" w:rsidR="00124FC8" w:rsidRPr="00E82A84" w:rsidRDefault="00124FC8" w:rsidP="00124FC8">
      <w:pPr>
        <w:pStyle w:val="Default"/>
        <w:jc w:val="both"/>
        <w:rPr>
          <w:rFonts w:ascii="Arial" w:hAnsi="Arial" w:cs="Arial"/>
          <w:b/>
          <w:sz w:val="22"/>
          <w:szCs w:val="22"/>
          <w:lang w:val="x-none"/>
        </w:rPr>
      </w:pPr>
    </w:p>
    <w:p w14:paraId="70B529B0" w14:textId="77777777" w:rsidR="00124FC8" w:rsidRPr="00E82A84" w:rsidRDefault="00124FC8" w:rsidP="00124FC8">
      <w:pPr>
        <w:pStyle w:val="Default"/>
        <w:keepNext/>
        <w:jc w:val="both"/>
        <w:rPr>
          <w:rFonts w:ascii="Arial" w:hAnsi="Arial" w:cs="Arial"/>
          <w:b/>
          <w:bCs/>
          <w:sz w:val="22"/>
          <w:szCs w:val="22"/>
          <w:u w:val="single"/>
          <w:lang w:val="x-none"/>
        </w:rPr>
      </w:pPr>
      <w:bookmarkStart w:id="466" w:name="_Toc485039877"/>
      <w:bookmarkStart w:id="46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66"/>
      <w:bookmarkEnd w:id="467"/>
    </w:p>
    <w:p w14:paraId="710D473C"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572C435" w14:textId="77777777" w:rsidR="00124FC8" w:rsidRPr="00E82A84" w:rsidRDefault="00124FC8" w:rsidP="00124FC8">
      <w:pPr>
        <w:pStyle w:val="Default"/>
        <w:jc w:val="both"/>
        <w:rPr>
          <w:rFonts w:ascii="Arial" w:hAnsi="Arial" w:cs="Arial"/>
          <w:b/>
          <w:sz w:val="22"/>
          <w:szCs w:val="22"/>
          <w:lang w:val="x-none"/>
        </w:rPr>
      </w:pPr>
    </w:p>
    <w:p w14:paraId="3EDDDF06" w14:textId="77777777" w:rsidR="00124FC8" w:rsidRPr="00E82A84" w:rsidRDefault="00124FC8" w:rsidP="00124FC8">
      <w:pPr>
        <w:pStyle w:val="Default"/>
        <w:keepNext/>
        <w:jc w:val="both"/>
        <w:rPr>
          <w:rFonts w:ascii="Arial" w:hAnsi="Arial" w:cs="Arial"/>
          <w:b/>
          <w:bCs/>
          <w:sz w:val="22"/>
          <w:szCs w:val="22"/>
          <w:u w:val="single"/>
          <w:lang w:val="x-none"/>
        </w:rPr>
      </w:pPr>
      <w:bookmarkStart w:id="468" w:name="_Toc485039878"/>
      <w:bookmarkStart w:id="46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68"/>
      <w:bookmarkEnd w:id="469"/>
    </w:p>
    <w:p w14:paraId="60C1C4BE"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4A58585" w14:textId="77777777" w:rsidR="00124FC8" w:rsidRDefault="00124FC8" w:rsidP="00124FC8">
      <w:pPr>
        <w:pStyle w:val="Default"/>
        <w:jc w:val="both"/>
        <w:rPr>
          <w:rFonts w:ascii="Arial" w:hAnsi="Arial" w:cs="Arial"/>
          <w:sz w:val="22"/>
          <w:szCs w:val="22"/>
          <w:lang w:val="x-none"/>
        </w:rPr>
      </w:pPr>
    </w:p>
    <w:p w14:paraId="5CFFE049"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F4C275C" w14:textId="77777777" w:rsidR="00124FC8" w:rsidRDefault="00124FC8" w:rsidP="00124FC8">
      <w:pPr>
        <w:pStyle w:val="Default"/>
        <w:jc w:val="both"/>
        <w:rPr>
          <w:rFonts w:ascii="Arial" w:hAnsi="Arial" w:cs="Arial"/>
          <w:b/>
          <w:sz w:val="22"/>
          <w:szCs w:val="22"/>
          <w:lang w:val="x-none"/>
        </w:rPr>
      </w:pPr>
    </w:p>
    <w:p w14:paraId="078EE245" w14:textId="77777777" w:rsidR="00124FC8" w:rsidRDefault="00124FC8" w:rsidP="00124FC8">
      <w:pPr>
        <w:pStyle w:val="Default"/>
        <w:jc w:val="both"/>
        <w:rPr>
          <w:rFonts w:ascii="Arial" w:hAnsi="Arial" w:cs="Arial"/>
          <w:b/>
          <w:sz w:val="22"/>
          <w:szCs w:val="22"/>
          <w:lang w:val="x-none"/>
        </w:rPr>
      </w:pPr>
    </w:p>
    <w:p w14:paraId="0F8B2F7C" w14:textId="77777777" w:rsidR="00124FC8" w:rsidRPr="00E82A84" w:rsidRDefault="00124FC8" w:rsidP="00124FC8">
      <w:pPr>
        <w:pStyle w:val="Default"/>
        <w:jc w:val="both"/>
        <w:rPr>
          <w:rFonts w:ascii="Arial" w:hAnsi="Arial" w:cs="Arial"/>
          <w:b/>
          <w:sz w:val="22"/>
          <w:szCs w:val="22"/>
          <w:lang w:val="x-none"/>
        </w:rPr>
      </w:pPr>
    </w:p>
    <w:p w14:paraId="69A96749" w14:textId="77777777" w:rsidR="00124FC8" w:rsidRPr="00E82A84" w:rsidRDefault="00124FC8" w:rsidP="00124FC8">
      <w:pPr>
        <w:pStyle w:val="Default"/>
        <w:widowControl w:val="0"/>
        <w:jc w:val="both"/>
        <w:rPr>
          <w:rFonts w:ascii="Arial" w:hAnsi="Arial" w:cs="Arial"/>
          <w:b/>
          <w:bCs/>
          <w:sz w:val="22"/>
          <w:szCs w:val="22"/>
          <w:u w:val="single"/>
          <w:lang w:val="x-none"/>
        </w:rPr>
      </w:pPr>
      <w:bookmarkStart w:id="470" w:name="_Toc485039879"/>
      <w:bookmarkStart w:id="471"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470"/>
      <w:bookmarkEnd w:id="471"/>
    </w:p>
    <w:p w14:paraId="22EC410D" w14:textId="77777777" w:rsidR="00124FC8" w:rsidRDefault="00124FC8" w:rsidP="00124FC8">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5C8847EB" w14:textId="77777777" w:rsidR="00124FC8" w:rsidRDefault="00124FC8" w:rsidP="00124FC8">
      <w:pPr>
        <w:pStyle w:val="Default"/>
        <w:widowControl w:val="0"/>
        <w:jc w:val="both"/>
        <w:rPr>
          <w:rFonts w:ascii="Arial" w:hAnsi="Arial" w:cs="Arial"/>
          <w:sz w:val="22"/>
          <w:szCs w:val="22"/>
          <w:lang w:val="x-none"/>
        </w:rPr>
      </w:pPr>
    </w:p>
    <w:p w14:paraId="733BE50D" w14:textId="77777777" w:rsidR="00124FC8" w:rsidRPr="001B578C" w:rsidRDefault="00124FC8" w:rsidP="00124FC8">
      <w:pPr>
        <w:pStyle w:val="Default"/>
        <w:widowControl w:val="0"/>
        <w:jc w:val="both"/>
        <w:rPr>
          <w:rFonts w:ascii="Arial" w:hAnsi="Arial" w:cs="Arial"/>
          <w:sz w:val="22"/>
          <w:szCs w:val="22"/>
          <w:lang w:val="x-none"/>
        </w:rPr>
      </w:pPr>
    </w:p>
    <w:p w14:paraId="5BCF0607" w14:textId="77777777" w:rsidR="00124FC8" w:rsidRPr="001B578C" w:rsidRDefault="00124FC8" w:rsidP="00124FC8">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3027205F" w14:textId="77777777" w:rsidR="00124FC8" w:rsidRPr="001B578C" w:rsidRDefault="00124FC8" w:rsidP="00124FC8">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5"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6811B094" w14:textId="77777777" w:rsidR="00124FC8" w:rsidRPr="00E82A84" w:rsidRDefault="00124FC8" w:rsidP="00124FC8">
      <w:pPr>
        <w:pStyle w:val="Default"/>
        <w:widowControl w:val="0"/>
        <w:jc w:val="both"/>
        <w:rPr>
          <w:rFonts w:ascii="Arial" w:hAnsi="Arial" w:cs="Arial"/>
          <w:b/>
          <w:sz w:val="22"/>
          <w:szCs w:val="22"/>
          <w:lang w:val="x-none"/>
        </w:rPr>
      </w:pPr>
    </w:p>
    <w:p w14:paraId="09B01654" w14:textId="77777777" w:rsidR="00124FC8" w:rsidRPr="00E82A84" w:rsidRDefault="00124FC8" w:rsidP="00124FC8">
      <w:pPr>
        <w:pStyle w:val="Default"/>
        <w:widowControl w:val="0"/>
        <w:jc w:val="both"/>
        <w:rPr>
          <w:rFonts w:ascii="Arial" w:hAnsi="Arial" w:cs="Arial"/>
          <w:b/>
          <w:bCs/>
          <w:sz w:val="22"/>
          <w:szCs w:val="22"/>
          <w:u w:val="single"/>
          <w:lang w:val="x-none"/>
        </w:rPr>
      </w:pPr>
      <w:bookmarkStart w:id="472" w:name="_Toc485039880"/>
      <w:bookmarkStart w:id="47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72"/>
      <w:bookmarkEnd w:id="473"/>
      <w:r w:rsidRPr="00E82A84">
        <w:rPr>
          <w:rFonts w:ascii="Arial" w:hAnsi="Arial" w:cs="Arial"/>
          <w:b/>
          <w:bCs/>
          <w:sz w:val="22"/>
          <w:szCs w:val="22"/>
          <w:u w:val="single"/>
          <w:lang w:val="x-none"/>
        </w:rPr>
        <w:t xml:space="preserve"> </w:t>
      </w:r>
    </w:p>
    <w:p w14:paraId="435551F5" w14:textId="77777777" w:rsidR="00124FC8" w:rsidRPr="00E82A84" w:rsidRDefault="00124FC8" w:rsidP="00124FC8">
      <w:pPr>
        <w:pStyle w:val="Default"/>
        <w:widowControl w:val="0"/>
        <w:jc w:val="both"/>
        <w:rPr>
          <w:rFonts w:ascii="Arial" w:hAnsi="Arial" w:cs="Arial"/>
          <w:b/>
          <w:sz w:val="22"/>
          <w:szCs w:val="22"/>
          <w:lang w:val="x-none"/>
        </w:rPr>
      </w:pPr>
    </w:p>
    <w:p w14:paraId="3B35FBBF" w14:textId="77777777" w:rsidR="00124FC8" w:rsidRPr="00E82A84" w:rsidRDefault="00124FC8" w:rsidP="00124FC8">
      <w:pPr>
        <w:pStyle w:val="Default"/>
        <w:widowControl w:val="0"/>
        <w:jc w:val="both"/>
        <w:rPr>
          <w:rFonts w:ascii="Arial" w:hAnsi="Arial" w:cs="Arial"/>
          <w:b/>
          <w:bCs/>
          <w:sz w:val="22"/>
          <w:szCs w:val="22"/>
          <w:u w:val="single"/>
          <w:lang w:val="x-none"/>
        </w:rPr>
      </w:pPr>
      <w:bookmarkStart w:id="474" w:name="_Toc485039881"/>
      <w:bookmarkStart w:id="47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4"/>
      <w:bookmarkEnd w:id="475"/>
    </w:p>
    <w:p w14:paraId="21079CC4" w14:textId="77777777" w:rsidR="00124FC8" w:rsidRPr="00E82A84" w:rsidRDefault="00124FC8" w:rsidP="00124FC8">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C15BE88" w14:textId="77777777" w:rsidR="00124FC8" w:rsidRPr="00E82A84" w:rsidRDefault="00124FC8" w:rsidP="00124FC8">
      <w:pPr>
        <w:pStyle w:val="Default"/>
        <w:widowControl w:val="0"/>
        <w:jc w:val="both"/>
        <w:rPr>
          <w:rFonts w:ascii="Arial" w:hAnsi="Arial" w:cs="Arial"/>
          <w:sz w:val="22"/>
          <w:szCs w:val="22"/>
          <w:lang w:val="x-none"/>
        </w:rPr>
      </w:pPr>
    </w:p>
    <w:p w14:paraId="293B2B25" w14:textId="77777777" w:rsidR="00124FC8" w:rsidRPr="00E82A84" w:rsidRDefault="00124FC8" w:rsidP="00124FC8">
      <w:pPr>
        <w:pStyle w:val="Default"/>
        <w:numPr>
          <w:ilvl w:val="3"/>
          <w:numId w:val="25"/>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DF2E5B5" w14:textId="77777777" w:rsidR="00124FC8" w:rsidRPr="00E82A84" w:rsidRDefault="00124FC8" w:rsidP="00124FC8">
      <w:pPr>
        <w:pStyle w:val="Default"/>
        <w:ind w:left="720"/>
        <w:jc w:val="both"/>
        <w:rPr>
          <w:rFonts w:ascii="Arial" w:hAnsi="Arial" w:cs="Arial"/>
          <w:sz w:val="22"/>
          <w:szCs w:val="22"/>
          <w:lang w:val="x-none"/>
        </w:rPr>
      </w:pPr>
    </w:p>
    <w:p w14:paraId="4A634498" w14:textId="77777777" w:rsidR="00124FC8" w:rsidRPr="00E82A84" w:rsidRDefault="00124FC8" w:rsidP="00124FC8">
      <w:pPr>
        <w:pStyle w:val="Default"/>
        <w:numPr>
          <w:ilvl w:val="3"/>
          <w:numId w:val="25"/>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D4B4E03" w14:textId="77777777" w:rsidR="00124FC8" w:rsidRPr="00E82A84" w:rsidRDefault="00124FC8" w:rsidP="00124FC8">
      <w:pPr>
        <w:pStyle w:val="Default"/>
        <w:ind w:left="720"/>
        <w:jc w:val="both"/>
        <w:rPr>
          <w:rFonts w:ascii="Arial" w:hAnsi="Arial" w:cs="Arial"/>
          <w:sz w:val="22"/>
          <w:szCs w:val="22"/>
          <w:lang w:val="x-none"/>
        </w:rPr>
      </w:pPr>
    </w:p>
    <w:p w14:paraId="2CFCBE47" w14:textId="77777777" w:rsidR="00124FC8" w:rsidRPr="00E82A84" w:rsidRDefault="00124FC8" w:rsidP="00124FC8">
      <w:pPr>
        <w:pStyle w:val="Default"/>
        <w:numPr>
          <w:ilvl w:val="3"/>
          <w:numId w:val="25"/>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71C86ED" w14:textId="77777777" w:rsidR="00124FC8" w:rsidRPr="00E82A84" w:rsidRDefault="00124FC8" w:rsidP="00124FC8">
      <w:pPr>
        <w:pStyle w:val="Default"/>
        <w:jc w:val="both"/>
        <w:rPr>
          <w:rFonts w:ascii="Arial" w:hAnsi="Arial" w:cs="Arial"/>
          <w:b/>
          <w:sz w:val="22"/>
          <w:szCs w:val="22"/>
          <w:lang w:val="x-none"/>
        </w:rPr>
      </w:pPr>
    </w:p>
    <w:p w14:paraId="1C7129D6" w14:textId="77777777" w:rsidR="00124FC8" w:rsidRPr="00E82A84" w:rsidRDefault="00124FC8" w:rsidP="00124FC8">
      <w:pPr>
        <w:pStyle w:val="Default"/>
        <w:keepNext/>
        <w:jc w:val="both"/>
        <w:rPr>
          <w:rFonts w:ascii="Arial" w:hAnsi="Arial" w:cs="Arial"/>
          <w:b/>
          <w:bCs/>
          <w:sz w:val="22"/>
          <w:szCs w:val="22"/>
          <w:u w:val="single"/>
          <w:lang w:val="x-none"/>
        </w:rPr>
      </w:pPr>
      <w:bookmarkStart w:id="476" w:name="_Toc485039882"/>
      <w:bookmarkStart w:id="47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76"/>
      <w:bookmarkEnd w:id="477"/>
    </w:p>
    <w:p w14:paraId="3C5EB469" w14:textId="77777777" w:rsidR="00124FC8" w:rsidRPr="00C65B22" w:rsidRDefault="00124FC8" w:rsidP="00124FC8">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83BE66E" w14:textId="77777777" w:rsidR="00124FC8" w:rsidRPr="00E82A84" w:rsidRDefault="00124FC8" w:rsidP="00124FC8">
      <w:pPr>
        <w:pStyle w:val="Default"/>
        <w:jc w:val="both"/>
        <w:rPr>
          <w:rFonts w:ascii="Arial" w:hAnsi="Arial" w:cs="Arial"/>
          <w:sz w:val="22"/>
          <w:szCs w:val="22"/>
          <w:lang w:val="x-none"/>
        </w:rPr>
      </w:pPr>
    </w:p>
    <w:p w14:paraId="4D03CBF9" w14:textId="77777777" w:rsidR="00124FC8" w:rsidRPr="00E82A84" w:rsidRDefault="007C1544" w:rsidP="00124FC8">
      <w:pPr>
        <w:pStyle w:val="Default"/>
        <w:jc w:val="center"/>
        <w:rPr>
          <w:rFonts w:ascii="Arial" w:hAnsi="Arial" w:cs="Arial"/>
          <w:sz w:val="22"/>
          <w:szCs w:val="22"/>
          <w:lang w:val="x-none"/>
        </w:rPr>
      </w:pPr>
      <w:hyperlink r:id="rId76" w:history="1">
        <w:r w:rsidR="00124FC8" w:rsidRPr="00E82A84">
          <w:rPr>
            <w:rStyle w:val="Hyperlink"/>
            <w:rFonts w:ascii="Arial" w:hAnsi="Arial" w:cs="Arial"/>
            <w:sz w:val="22"/>
            <w:szCs w:val="22"/>
            <w:lang w:val="x-none"/>
          </w:rPr>
          <w:t>ccau.certificate@treas.nj.gov</w:t>
        </w:r>
      </w:hyperlink>
    </w:p>
    <w:p w14:paraId="25B4EA46" w14:textId="77777777" w:rsidR="00124FC8" w:rsidRPr="00E82A84" w:rsidRDefault="00124FC8" w:rsidP="00124FC8">
      <w:pPr>
        <w:pStyle w:val="Default"/>
        <w:jc w:val="both"/>
        <w:rPr>
          <w:rFonts w:ascii="Arial" w:hAnsi="Arial" w:cs="Arial"/>
          <w:sz w:val="22"/>
          <w:szCs w:val="22"/>
          <w:lang w:val="x-none"/>
        </w:rPr>
      </w:pPr>
    </w:p>
    <w:p w14:paraId="288C389A"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6643620" w14:textId="77777777" w:rsidR="00124FC8" w:rsidRPr="00E82A84" w:rsidRDefault="00124FC8" w:rsidP="00124FC8">
      <w:pPr>
        <w:pStyle w:val="Default"/>
        <w:jc w:val="both"/>
        <w:rPr>
          <w:rFonts w:ascii="Arial" w:hAnsi="Arial" w:cs="Arial"/>
          <w:sz w:val="22"/>
          <w:szCs w:val="22"/>
          <w:lang w:val="x-none"/>
        </w:rPr>
      </w:pPr>
    </w:p>
    <w:p w14:paraId="6D7D3CB8" w14:textId="77777777" w:rsidR="00124FC8" w:rsidRDefault="00124FC8" w:rsidP="00124FC8">
      <w:pPr>
        <w:pStyle w:val="ListParagraph"/>
        <w:numPr>
          <w:ilvl w:val="0"/>
          <w:numId w:val="26"/>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88F498A" w14:textId="77777777" w:rsidR="00124FC8" w:rsidRPr="00E82A84" w:rsidRDefault="00124FC8" w:rsidP="00124FC8">
      <w:pPr>
        <w:pStyle w:val="Default"/>
        <w:jc w:val="both"/>
        <w:rPr>
          <w:rFonts w:ascii="Arial" w:hAnsi="Arial" w:cs="Arial"/>
          <w:sz w:val="22"/>
          <w:szCs w:val="22"/>
          <w:lang w:val="x-none"/>
        </w:rPr>
      </w:pPr>
    </w:p>
    <w:p w14:paraId="2C052626" w14:textId="77777777" w:rsidR="00124FC8" w:rsidRPr="00E82A84" w:rsidRDefault="00124FC8" w:rsidP="00124FC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C9552C0" w14:textId="77777777" w:rsidR="00124FC8" w:rsidRPr="00E82A84" w:rsidRDefault="00124FC8" w:rsidP="00124FC8">
      <w:pPr>
        <w:pStyle w:val="Default"/>
        <w:jc w:val="both"/>
        <w:rPr>
          <w:rFonts w:ascii="Arial" w:hAnsi="Arial" w:cs="Arial"/>
          <w:sz w:val="22"/>
          <w:szCs w:val="22"/>
          <w:lang w:val="x-none"/>
        </w:rPr>
      </w:pPr>
    </w:p>
    <w:p w14:paraId="67946C82" w14:textId="77777777" w:rsidR="00124FC8" w:rsidRPr="00E82A84" w:rsidRDefault="00124FC8" w:rsidP="00124FC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4413B27C" w14:textId="77777777" w:rsidR="00124FC8" w:rsidRPr="00E82A84" w:rsidRDefault="00124FC8" w:rsidP="00124FC8">
      <w:pPr>
        <w:pStyle w:val="Default"/>
        <w:jc w:val="both"/>
        <w:rPr>
          <w:rFonts w:ascii="Arial" w:hAnsi="Arial" w:cs="Arial"/>
          <w:sz w:val="22"/>
          <w:szCs w:val="22"/>
          <w:lang w:val="x-none"/>
        </w:rPr>
      </w:pPr>
    </w:p>
    <w:p w14:paraId="42B3112B" w14:textId="77777777" w:rsidR="00124FC8" w:rsidRPr="00E82A84" w:rsidRDefault="00124FC8" w:rsidP="00124FC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6AA67B74" w14:textId="77777777" w:rsidR="00124FC8" w:rsidRPr="00E82A84" w:rsidRDefault="00124FC8" w:rsidP="00124FC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FDB135F" w14:textId="77777777" w:rsidR="00124FC8" w:rsidRPr="00E82A84" w:rsidRDefault="00124FC8" w:rsidP="00124FC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6282CB26" w14:textId="77777777" w:rsidR="00124FC8" w:rsidRPr="00E82A84" w:rsidRDefault="00124FC8" w:rsidP="00124FC8">
      <w:pPr>
        <w:pStyle w:val="Default"/>
        <w:jc w:val="both"/>
        <w:rPr>
          <w:rFonts w:ascii="Arial" w:hAnsi="Arial" w:cs="Arial"/>
          <w:sz w:val="22"/>
          <w:szCs w:val="22"/>
          <w:lang w:val="x-none"/>
        </w:rPr>
      </w:pPr>
    </w:p>
    <w:p w14:paraId="4EB84E04" w14:textId="77777777" w:rsidR="00124FC8" w:rsidRPr="00E82A84" w:rsidRDefault="00124FC8" w:rsidP="00124FC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F95C7CC" w14:textId="77777777" w:rsidR="00124FC8" w:rsidRPr="00E82A84" w:rsidRDefault="00124FC8" w:rsidP="00124FC8">
      <w:pPr>
        <w:pStyle w:val="Default"/>
        <w:jc w:val="both"/>
        <w:rPr>
          <w:rFonts w:ascii="Arial" w:hAnsi="Arial" w:cs="Arial"/>
          <w:sz w:val="22"/>
          <w:szCs w:val="22"/>
          <w:lang w:val="x-none"/>
        </w:rPr>
      </w:pPr>
    </w:p>
    <w:p w14:paraId="001E9682" w14:textId="77777777" w:rsidR="00124FC8" w:rsidRPr="00E82A84" w:rsidRDefault="00124FC8" w:rsidP="00124FC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3080B1F3" w14:textId="77777777" w:rsidR="00124FC8" w:rsidRPr="00E82A84" w:rsidRDefault="00124FC8" w:rsidP="00124FC8">
      <w:pPr>
        <w:pStyle w:val="Default"/>
        <w:jc w:val="both"/>
        <w:rPr>
          <w:rFonts w:ascii="Arial" w:hAnsi="Arial" w:cs="Arial"/>
          <w:sz w:val="22"/>
          <w:szCs w:val="22"/>
          <w:lang w:val="x-none"/>
        </w:rPr>
      </w:pPr>
    </w:p>
    <w:p w14:paraId="54377E03" w14:textId="77777777" w:rsidR="00124FC8" w:rsidRPr="00E82A84" w:rsidRDefault="00124FC8" w:rsidP="00124FC8">
      <w:pPr>
        <w:pStyle w:val="Default"/>
        <w:keepNext/>
        <w:jc w:val="both"/>
        <w:rPr>
          <w:rFonts w:ascii="Arial" w:hAnsi="Arial" w:cs="Arial"/>
          <w:b/>
          <w:bCs/>
          <w:sz w:val="22"/>
          <w:szCs w:val="22"/>
          <w:u w:val="single"/>
          <w:lang w:val="x-none"/>
        </w:rPr>
      </w:pPr>
      <w:bookmarkStart w:id="478" w:name="_Toc485039883"/>
      <w:bookmarkStart w:id="47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78"/>
      <w:bookmarkEnd w:id="479"/>
      <w:r w:rsidRPr="00E82A84">
        <w:rPr>
          <w:rFonts w:ascii="Arial" w:hAnsi="Arial" w:cs="Arial"/>
          <w:b/>
          <w:bCs/>
          <w:sz w:val="22"/>
          <w:szCs w:val="22"/>
          <w:u w:val="single"/>
          <w:lang w:val="x-none"/>
        </w:rPr>
        <w:t xml:space="preserve"> </w:t>
      </w:r>
    </w:p>
    <w:p w14:paraId="6FEA0CEF" w14:textId="77777777" w:rsidR="00124FC8" w:rsidRPr="00E82A84" w:rsidRDefault="00124FC8" w:rsidP="00124FC8">
      <w:pPr>
        <w:pStyle w:val="Default"/>
        <w:keepNext/>
        <w:jc w:val="both"/>
        <w:rPr>
          <w:rFonts w:ascii="Arial" w:hAnsi="Arial" w:cs="Arial"/>
          <w:b/>
          <w:bCs/>
          <w:sz w:val="22"/>
          <w:szCs w:val="22"/>
          <w:lang w:val="x-none"/>
        </w:rPr>
      </w:pPr>
    </w:p>
    <w:p w14:paraId="00FF107C" w14:textId="77777777" w:rsidR="00124FC8" w:rsidRPr="00E82A84" w:rsidRDefault="00124FC8" w:rsidP="00124FC8">
      <w:pPr>
        <w:pStyle w:val="Default"/>
        <w:keepNext/>
        <w:jc w:val="both"/>
        <w:rPr>
          <w:rFonts w:ascii="Arial" w:hAnsi="Arial" w:cs="Arial"/>
          <w:b/>
          <w:bCs/>
          <w:sz w:val="22"/>
          <w:szCs w:val="22"/>
          <w:u w:val="single"/>
          <w:lang w:val="x-none"/>
        </w:rPr>
      </w:pPr>
      <w:bookmarkStart w:id="480" w:name="_Toc485039884"/>
      <w:bookmarkStart w:id="48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80"/>
      <w:bookmarkEnd w:id="481"/>
    </w:p>
    <w:p w14:paraId="542808A3"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1EE039C6" w14:textId="77777777" w:rsidR="00124FC8" w:rsidRPr="00E82A84" w:rsidRDefault="00124FC8" w:rsidP="00124FC8">
      <w:pPr>
        <w:pStyle w:val="Default"/>
        <w:jc w:val="both"/>
        <w:rPr>
          <w:rFonts w:ascii="Arial" w:hAnsi="Arial" w:cs="Arial"/>
          <w:b/>
          <w:sz w:val="22"/>
          <w:szCs w:val="22"/>
          <w:lang w:val="x-none"/>
        </w:rPr>
      </w:pPr>
    </w:p>
    <w:p w14:paraId="1B1516BB" w14:textId="77777777" w:rsidR="00124FC8" w:rsidRPr="00E82A84" w:rsidRDefault="00124FC8" w:rsidP="00124FC8">
      <w:pPr>
        <w:pStyle w:val="Default"/>
        <w:keepNext/>
        <w:jc w:val="both"/>
        <w:rPr>
          <w:rFonts w:ascii="Arial" w:hAnsi="Arial" w:cs="Arial"/>
          <w:b/>
          <w:bCs/>
          <w:sz w:val="22"/>
          <w:szCs w:val="22"/>
          <w:u w:val="single"/>
          <w:lang w:val="x-none"/>
        </w:rPr>
      </w:pPr>
      <w:bookmarkStart w:id="482" w:name="_Toc485039885"/>
      <w:bookmarkStart w:id="48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82"/>
      <w:bookmarkEnd w:id="483"/>
    </w:p>
    <w:p w14:paraId="1315C772"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5912D24" w14:textId="77777777" w:rsidR="00124FC8" w:rsidRPr="00E82A84" w:rsidRDefault="00124FC8" w:rsidP="00124FC8">
      <w:pPr>
        <w:pStyle w:val="Default"/>
        <w:jc w:val="both"/>
        <w:rPr>
          <w:rFonts w:ascii="Arial" w:hAnsi="Arial" w:cs="Arial"/>
          <w:b/>
          <w:sz w:val="22"/>
          <w:szCs w:val="22"/>
          <w:lang w:val="x-none"/>
        </w:rPr>
      </w:pPr>
    </w:p>
    <w:p w14:paraId="6D7D97EA" w14:textId="77777777" w:rsidR="00124FC8" w:rsidRPr="00E82A84" w:rsidRDefault="00124FC8" w:rsidP="00124FC8">
      <w:pPr>
        <w:pStyle w:val="Default"/>
        <w:keepNext/>
        <w:jc w:val="both"/>
        <w:rPr>
          <w:rFonts w:ascii="Arial" w:hAnsi="Arial" w:cs="Arial"/>
          <w:b/>
          <w:bCs/>
          <w:sz w:val="22"/>
          <w:szCs w:val="22"/>
          <w:u w:val="single"/>
          <w:lang w:val="x-none"/>
        </w:rPr>
      </w:pPr>
      <w:bookmarkStart w:id="484" w:name="_Toc485039886"/>
      <w:bookmarkStart w:id="48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84"/>
      <w:bookmarkEnd w:id="485"/>
    </w:p>
    <w:p w14:paraId="0639E40C"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EE5388" w14:textId="77777777" w:rsidR="00124FC8" w:rsidRPr="00E82A84" w:rsidRDefault="00124FC8" w:rsidP="00124FC8">
      <w:pPr>
        <w:pStyle w:val="Default"/>
        <w:jc w:val="both"/>
        <w:rPr>
          <w:rFonts w:ascii="Arial" w:hAnsi="Arial" w:cs="Arial"/>
          <w:b/>
          <w:sz w:val="22"/>
          <w:szCs w:val="22"/>
          <w:lang w:val="x-none"/>
        </w:rPr>
      </w:pPr>
    </w:p>
    <w:p w14:paraId="53078AEE" w14:textId="77777777" w:rsidR="00124FC8" w:rsidRPr="00E82A84" w:rsidRDefault="00124FC8" w:rsidP="00124FC8">
      <w:pPr>
        <w:pStyle w:val="Default"/>
        <w:keepNext/>
        <w:jc w:val="both"/>
        <w:rPr>
          <w:rFonts w:ascii="Arial" w:hAnsi="Arial" w:cs="Arial"/>
          <w:b/>
          <w:bCs/>
          <w:sz w:val="22"/>
          <w:szCs w:val="22"/>
          <w:u w:val="single"/>
          <w:lang w:val="x-none"/>
        </w:rPr>
      </w:pPr>
      <w:bookmarkStart w:id="486" w:name="_Toc485039887"/>
      <w:bookmarkStart w:id="48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86"/>
      <w:bookmarkEnd w:id="487"/>
    </w:p>
    <w:p w14:paraId="6369B67C"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698A8DB5" w14:textId="77777777" w:rsidR="00124FC8" w:rsidRPr="00E82A84" w:rsidRDefault="00124FC8" w:rsidP="00124FC8">
      <w:pPr>
        <w:pStyle w:val="Default"/>
        <w:jc w:val="both"/>
        <w:rPr>
          <w:rFonts w:ascii="Arial" w:hAnsi="Arial" w:cs="Arial"/>
          <w:sz w:val="22"/>
          <w:szCs w:val="22"/>
          <w:lang w:val="x-none"/>
        </w:rPr>
      </w:pPr>
    </w:p>
    <w:p w14:paraId="036B50B8" w14:textId="77777777" w:rsidR="00124FC8" w:rsidRPr="00E82A84" w:rsidRDefault="00124FC8" w:rsidP="00124FC8">
      <w:pPr>
        <w:pStyle w:val="Default"/>
        <w:numPr>
          <w:ilvl w:val="0"/>
          <w:numId w:val="27"/>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7044EE7" w14:textId="77777777" w:rsidR="00124FC8" w:rsidRPr="00E82A84" w:rsidRDefault="00124FC8" w:rsidP="00124FC8">
      <w:pPr>
        <w:pStyle w:val="Default"/>
        <w:ind w:left="720"/>
        <w:jc w:val="both"/>
        <w:rPr>
          <w:rFonts w:ascii="Arial" w:hAnsi="Arial" w:cs="Arial"/>
          <w:sz w:val="22"/>
          <w:szCs w:val="22"/>
          <w:lang w:val="x-none"/>
        </w:rPr>
      </w:pPr>
    </w:p>
    <w:p w14:paraId="0B53C645" w14:textId="77777777" w:rsidR="00124FC8" w:rsidRPr="00E82A84" w:rsidRDefault="00124FC8" w:rsidP="00124FC8">
      <w:pPr>
        <w:pStyle w:val="Default"/>
        <w:numPr>
          <w:ilvl w:val="0"/>
          <w:numId w:val="2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7E9EA15" w14:textId="77777777" w:rsidR="00124FC8" w:rsidRPr="00E82A84" w:rsidRDefault="00124FC8" w:rsidP="00124FC8">
      <w:pPr>
        <w:pStyle w:val="Default"/>
        <w:jc w:val="both"/>
        <w:rPr>
          <w:rFonts w:ascii="Arial" w:hAnsi="Arial" w:cs="Arial"/>
          <w:b/>
          <w:sz w:val="22"/>
          <w:szCs w:val="22"/>
          <w:lang w:val="x-none"/>
        </w:rPr>
      </w:pPr>
    </w:p>
    <w:p w14:paraId="53C5F720" w14:textId="77777777" w:rsidR="00124FC8" w:rsidRPr="00E82A84" w:rsidRDefault="00124FC8" w:rsidP="00124FC8">
      <w:pPr>
        <w:pStyle w:val="Default"/>
        <w:keepNext/>
        <w:jc w:val="both"/>
        <w:rPr>
          <w:rFonts w:ascii="Arial" w:hAnsi="Arial" w:cs="Arial"/>
          <w:b/>
          <w:bCs/>
          <w:sz w:val="22"/>
          <w:szCs w:val="22"/>
          <w:u w:val="single"/>
          <w:lang w:val="x-none"/>
        </w:rPr>
      </w:pPr>
      <w:bookmarkStart w:id="488" w:name="_Toc485039888"/>
      <w:bookmarkStart w:id="48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88"/>
      <w:bookmarkEnd w:id="489"/>
    </w:p>
    <w:p w14:paraId="6CA67C1C"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9F4372E" w14:textId="77777777" w:rsidR="00124FC8" w:rsidRPr="00E82A84" w:rsidRDefault="00124FC8" w:rsidP="00124FC8">
      <w:pPr>
        <w:pStyle w:val="Default"/>
        <w:ind w:left="720" w:hanging="360"/>
        <w:jc w:val="both"/>
        <w:rPr>
          <w:rFonts w:ascii="Arial" w:hAnsi="Arial" w:cs="Arial"/>
          <w:sz w:val="22"/>
          <w:szCs w:val="22"/>
          <w:lang w:val="x-none"/>
        </w:rPr>
      </w:pPr>
    </w:p>
    <w:p w14:paraId="38F5C70A" w14:textId="77777777" w:rsidR="00124FC8" w:rsidRPr="00E82A84" w:rsidRDefault="00124FC8" w:rsidP="00124FC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7E1909E" w14:textId="77777777" w:rsidR="00124FC8" w:rsidRPr="00E82A84" w:rsidRDefault="00124FC8" w:rsidP="00124FC8">
      <w:pPr>
        <w:pStyle w:val="Default"/>
        <w:ind w:left="720" w:hanging="360"/>
        <w:jc w:val="both"/>
        <w:rPr>
          <w:rFonts w:ascii="Arial" w:hAnsi="Arial" w:cs="Arial"/>
          <w:sz w:val="22"/>
          <w:szCs w:val="22"/>
          <w:lang w:val="x-none"/>
        </w:rPr>
      </w:pPr>
    </w:p>
    <w:p w14:paraId="3375C9E7" w14:textId="77777777" w:rsidR="00124FC8" w:rsidRPr="00E82A84" w:rsidRDefault="00124FC8" w:rsidP="00124FC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CF67DA" w14:textId="77777777" w:rsidR="00124FC8" w:rsidRPr="00E82A84" w:rsidRDefault="00124FC8" w:rsidP="00124FC8">
      <w:pPr>
        <w:pStyle w:val="Default"/>
        <w:jc w:val="both"/>
        <w:rPr>
          <w:rFonts w:ascii="Arial" w:hAnsi="Arial" w:cs="Arial"/>
          <w:b/>
          <w:sz w:val="22"/>
          <w:szCs w:val="22"/>
          <w:lang w:val="x-none"/>
        </w:rPr>
      </w:pPr>
    </w:p>
    <w:p w14:paraId="57CFF43B" w14:textId="77777777" w:rsidR="00124FC8" w:rsidRPr="00E82A84" w:rsidRDefault="00124FC8" w:rsidP="00124FC8">
      <w:pPr>
        <w:pStyle w:val="Default"/>
        <w:keepNext/>
        <w:jc w:val="both"/>
        <w:rPr>
          <w:rFonts w:ascii="Arial" w:hAnsi="Arial" w:cs="Arial"/>
          <w:b/>
          <w:bCs/>
          <w:sz w:val="22"/>
          <w:szCs w:val="22"/>
          <w:u w:val="single"/>
          <w:lang w:val="x-none"/>
        </w:rPr>
      </w:pPr>
      <w:bookmarkStart w:id="490" w:name="_Toc485039889"/>
      <w:bookmarkStart w:id="49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90"/>
      <w:bookmarkEnd w:id="491"/>
    </w:p>
    <w:p w14:paraId="5FD953B3"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F6CD2D2" w14:textId="77777777" w:rsidR="00124FC8" w:rsidRPr="00E82A84" w:rsidRDefault="00124FC8" w:rsidP="00124FC8">
      <w:pPr>
        <w:pStyle w:val="Default"/>
        <w:jc w:val="both"/>
        <w:rPr>
          <w:rFonts w:ascii="Arial" w:hAnsi="Arial" w:cs="Arial"/>
          <w:b/>
          <w:sz w:val="22"/>
          <w:szCs w:val="22"/>
          <w:lang w:val="x-none"/>
        </w:rPr>
      </w:pPr>
    </w:p>
    <w:p w14:paraId="7CE07F21" w14:textId="77777777" w:rsidR="00124FC8" w:rsidRPr="00E82A84" w:rsidRDefault="00124FC8" w:rsidP="00124FC8">
      <w:pPr>
        <w:pStyle w:val="Default"/>
        <w:keepNext/>
        <w:jc w:val="both"/>
        <w:rPr>
          <w:rFonts w:ascii="Arial" w:hAnsi="Arial" w:cs="Arial"/>
          <w:b/>
          <w:bCs/>
          <w:sz w:val="22"/>
          <w:szCs w:val="22"/>
          <w:u w:val="single"/>
          <w:lang w:val="x-none"/>
        </w:rPr>
      </w:pPr>
      <w:bookmarkStart w:id="492" w:name="_Toc485039890"/>
      <w:bookmarkStart w:id="493"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492"/>
      <w:bookmarkEnd w:id="493"/>
      <w:r w:rsidRPr="00E82A84">
        <w:rPr>
          <w:rFonts w:ascii="Arial" w:hAnsi="Arial" w:cs="Arial"/>
          <w:b/>
          <w:bCs/>
          <w:sz w:val="22"/>
          <w:szCs w:val="22"/>
          <w:u w:val="single"/>
          <w:lang w:val="x-none"/>
        </w:rPr>
        <w:t xml:space="preserve"> </w:t>
      </w:r>
    </w:p>
    <w:p w14:paraId="4B7A01B5" w14:textId="77777777" w:rsidR="00124FC8" w:rsidRPr="00E82A84" w:rsidRDefault="00124FC8" w:rsidP="00124FC8">
      <w:pPr>
        <w:pStyle w:val="Default"/>
        <w:keepNex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2A06C2D" w14:textId="77777777" w:rsidR="00124FC8" w:rsidRPr="00E82A84" w:rsidRDefault="00124FC8" w:rsidP="00124FC8">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F62B1A4" w14:textId="77777777" w:rsidR="00124FC8" w:rsidRPr="00E82A84" w:rsidRDefault="00124FC8" w:rsidP="00124FC8">
      <w:pPr>
        <w:pStyle w:val="Default"/>
        <w:jc w:val="both"/>
        <w:rPr>
          <w:rFonts w:ascii="Arial" w:hAnsi="Arial" w:cs="Arial"/>
          <w:sz w:val="22"/>
          <w:szCs w:val="22"/>
          <w:lang w:val="x-none"/>
        </w:rPr>
      </w:pPr>
    </w:p>
    <w:p w14:paraId="0845E2BB" w14:textId="77777777" w:rsidR="00124FC8" w:rsidRPr="00E82A84" w:rsidRDefault="00124FC8" w:rsidP="00124FC8">
      <w:pPr>
        <w:pStyle w:val="Default"/>
        <w:keepNext/>
        <w:numPr>
          <w:ilvl w:val="0"/>
          <w:numId w:val="29"/>
        </w:numPr>
        <w:jc w:val="both"/>
        <w:rPr>
          <w:rFonts w:ascii="Arial" w:hAnsi="Arial" w:cs="Arial"/>
          <w:sz w:val="22"/>
          <w:szCs w:val="22"/>
          <w:lang w:val="x-none"/>
        </w:rPr>
      </w:pPr>
      <w:r w:rsidRPr="00E82A84">
        <w:rPr>
          <w:rFonts w:ascii="Arial" w:hAnsi="Arial" w:cs="Arial"/>
          <w:sz w:val="22"/>
          <w:szCs w:val="22"/>
          <w:lang w:val="x-none"/>
        </w:rPr>
        <w:t>For Cause:</w:t>
      </w:r>
    </w:p>
    <w:p w14:paraId="7C17E70A" w14:textId="77777777" w:rsidR="00124FC8" w:rsidRPr="00E82A84" w:rsidRDefault="00124FC8" w:rsidP="00124FC8">
      <w:pPr>
        <w:pStyle w:val="Default"/>
        <w:keepNext/>
        <w:numPr>
          <w:ilvl w:val="0"/>
          <w:numId w:val="8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C0752EF" w14:textId="77777777" w:rsidR="00124FC8" w:rsidRPr="00E82A84" w:rsidRDefault="00124FC8" w:rsidP="00124FC8">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00056EAC" w14:textId="77777777" w:rsidR="00124FC8" w:rsidRPr="00E82A84" w:rsidRDefault="00124FC8" w:rsidP="00124FC8">
      <w:pPr>
        <w:pStyle w:val="Default"/>
        <w:numPr>
          <w:ilvl w:val="0"/>
          <w:numId w:val="8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B7379C6"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48139119" w14:textId="77777777" w:rsidR="00124FC8" w:rsidRPr="00E82A84" w:rsidRDefault="00124FC8" w:rsidP="00124FC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1B25090" w14:textId="77777777" w:rsidR="00124FC8" w:rsidRPr="00E82A84" w:rsidRDefault="00124FC8" w:rsidP="00124FC8">
      <w:pPr>
        <w:pStyle w:val="Default"/>
        <w:jc w:val="both"/>
        <w:rPr>
          <w:rFonts w:ascii="Arial" w:hAnsi="Arial" w:cs="Arial"/>
          <w:sz w:val="22"/>
          <w:szCs w:val="22"/>
          <w:lang w:val="x-none"/>
        </w:rPr>
      </w:pPr>
    </w:p>
    <w:p w14:paraId="20C96E0B" w14:textId="77777777" w:rsidR="00124FC8" w:rsidRPr="00E82A84" w:rsidRDefault="00124FC8" w:rsidP="00124FC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A8F6BA5" w14:textId="77777777" w:rsidR="00124FC8" w:rsidRPr="00E82A84" w:rsidRDefault="00124FC8" w:rsidP="00124FC8">
      <w:pPr>
        <w:pStyle w:val="Default"/>
        <w:jc w:val="both"/>
        <w:rPr>
          <w:rFonts w:ascii="Arial" w:hAnsi="Arial" w:cs="Arial"/>
          <w:sz w:val="22"/>
          <w:szCs w:val="22"/>
          <w:lang w:val="x-none"/>
        </w:rPr>
      </w:pPr>
    </w:p>
    <w:p w14:paraId="1B217601" w14:textId="77777777" w:rsidR="00124FC8" w:rsidRPr="00E82A84" w:rsidRDefault="00124FC8" w:rsidP="00124FC8">
      <w:pPr>
        <w:pStyle w:val="Default"/>
        <w:keepNext/>
        <w:jc w:val="both"/>
        <w:rPr>
          <w:rFonts w:ascii="Arial" w:hAnsi="Arial" w:cs="Arial"/>
          <w:b/>
          <w:bCs/>
          <w:sz w:val="22"/>
          <w:szCs w:val="22"/>
          <w:u w:val="single"/>
          <w:lang w:val="x-none"/>
        </w:rPr>
      </w:pPr>
      <w:bookmarkStart w:id="494" w:name="_Toc485039891"/>
      <w:bookmarkStart w:id="49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94"/>
      <w:bookmarkEnd w:id="495"/>
      <w:r w:rsidRPr="00E82A84">
        <w:rPr>
          <w:rFonts w:ascii="Arial" w:hAnsi="Arial" w:cs="Arial"/>
          <w:b/>
          <w:bCs/>
          <w:sz w:val="22"/>
          <w:szCs w:val="22"/>
          <w:u w:val="single"/>
          <w:lang w:val="x-none"/>
        </w:rPr>
        <w:t xml:space="preserve"> </w:t>
      </w:r>
    </w:p>
    <w:p w14:paraId="6DB8CEC4" w14:textId="77777777" w:rsidR="00124FC8" w:rsidRDefault="00124FC8" w:rsidP="00124FC8">
      <w:pPr>
        <w:pStyle w:val="ListParagraph"/>
        <w:keepNext/>
        <w:numPr>
          <w:ilvl w:val="0"/>
          <w:numId w:val="3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5E11D34" w14:textId="77777777" w:rsidR="00124FC8" w:rsidRPr="00E82A84" w:rsidRDefault="00124FC8" w:rsidP="00124FC8">
      <w:pPr>
        <w:pStyle w:val="Default"/>
        <w:ind w:left="720"/>
        <w:jc w:val="both"/>
        <w:rPr>
          <w:rFonts w:ascii="Arial" w:hAnsi="Arial" w:cs="Arial"/>
          <w:sz w:val="22"/>
          <w:szCs w:val="22"/>
          <w:lang w:val="x-none"/>
        </w:rPr>
      </w:pPr>
    </w:p>
    <w:p w14:paraId="082A323B" w14:textId="77777777" w:rsidR="00124FC8" w:rsidRPr="00E82A84" w:rsidRDefault="00124FC8" w:rsidP="00124FC8">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55D5A8D8" w14:textId="77777777" w:rsidR="00124FC8" w:rsidRPr="00E82A84" w:rsidRDefault="00124FC8" w:rsidP="00124FC8">
      <w:pPr>
        <w:pStyle w:val="Default"/>
        <w:jc w:val="both"/>
        <w:rPr>
          <w:rFonts w:ascii="Arial" w:hAnsi="Arial" w:cs="Arial"/>
          <w:b/>
          <w:sz w:val="22"/>
          <w:szCs w:val="22"/>
          <w:lang w:val="x-none"/>
        </w:rPr>
      </w:pPr>
    </w:p>
    <w:p w14:paraId="00BB5524" w14:textId="77777777" w:rsidR="00124FC8" w:rsidRPr="00E82A84" w:rsidRDefault="00124FC8" w:rsidP="00124FC8">
      <w:pPr>
        <w:pStyle w:val="Default"/>
        <w:keepNext/>
        <w:jc w:val="both"/>
        <w:rPr>
          <w:rFonts w:ascii="Arial" w:hAnsi="Arial" w:cs="Arial"/>
          <w:b/>
          <w:bCs/>
          <w:sz w:val="22"/>
          <w:szCs w:val="22"/>
          <w:u w:val="single"/>
          <w:lang w:val="x-none"/>
        </w:rPr>
      </w:pPr>
      <w:bookmarkStart w:id="496" w:name="_Toc485039892"/>
      <w:bookmarkStart w:id="49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96"/>
      <w:bookmarkEnd w:id="497"/>
    </w:p>
    <w:p w14:paraId="2DBE046B"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6DBC5B81" w14:textId="77777777" w:rsidR="00124FC8" w:rsidRPr="00E82A84" w:rsidRDefault="00124FC8" w:rsidP="00124FC8">
      <w:pPr>
        <w:pStyle w:val="Default"/>
        <w:jc w:val="both"/>
        <w:rPr>
          <w:rFonts w:ascii="Arial" w:hAnsi="Arial" w:cs="Arial"/>
          <w:b/>
          <w:sz w:val="22"/>
          <w:szCs w:val="22"/>
          <w:lang w:val="x-none"/>
        </w:rPr>
      </w:pPr>
    </w:p>
    <w:p w14:paraId="6E0F5903" w14:textId="77777777" w:rsidR="00124FC8" w:rsidRPr="00E82A84" w:rsidRDefault="00124FC8" w:rsidP="00124FC8">
      <w:pPr>
        <w:pStyle w:val="Default"/>
        <w:keepNext/>
        <w:jc w:val="both"/>
        <w:rPr>
          <w:rFonts w:ascii="Arial" w:hAnsi="Arial" w:cs="Arial"/>
          <w:b/>
          <w:bCs/>
          <w:sz w:val="22"/>
          <w:szCs w:val="22"/>
          <w:u w:val="single"/>
          <w:lang w:val="x-none"/>
        </w:rPr>
      </w:pPr>
      <w:bookmarkStart w:id="498" w:name="_Toc485039893"/>
      <w:bookmarkStart w:id="49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98"/>
      <w:bookmarkEnd w:id="499"/>
    </w:p>
    <w:p w14:paraId="5DD6B4F6"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0E9185D" w14:textId="77777777" w:rsidR="00124FC8" w:rsidRPr="00E82A84" w:rsidRDefault="00124FC8" w:rsidP="00124FC8">
      <w:pPr>
        <w:pStyle w:val="Default"/>
        <w:jc w:val="both"/>
        <w:rPr>
          <w:rFonts w:ascii="Arial" w:hAnsi="Arial" w:cs="Arial"/>
          <w:sz w:val="22"/>
          <w:szCs w:val="22"/>
          <w:lang w:val="x-none"/>
        </w:rPr>
      </w:pPr>
    </w:p>
    <w:p w14:paraId="595856D7"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D0852A5" w14:textId="77777777" w:rsidR="00124FC8" w:rsidRPr="00E82A84" w:rsidRDefault="00124FC8" w:rsidP="00124FC8">
      <w:pPr>
        <w:pStyle w:val="Default"/>
        <w:jc w:val="both"/>
        <w:rPr>
          <w:rFonts w:ascii="Arial" w:hAnsi="Arial" w:cs="Arial"/>
          <w:b/>
          <w:sz w:val="22"/>
          <w:szCs w:val="22"/>
          <w:lang w:val="x-none"/>
        </w:rPr>
      </w:pPr>
    </w:p>
    <w:p w14:paraId="335743EE" w14:textId="77777777" w:rsidR="00124FC8" w:rsidRPr="00E82A84" w:rsidRDefault="00124FC8" w:rsidP="00124FC8">
      <w:pPr>
        <w:pStyle w:val="Default"/>
        <w:keepNext/>
        <w:jc w:val="both"/>
        <w:rPr>
          <w:rFonts w:ascii="Arial" w:hAnsi="Arial" w:cs="Arial"/>
          <w:b/>
          <w:bCs/>
          <w:sz w:val="22"/>
          <w:szCs w:val="22"/>
          <w:u w:val="single"/>
          <w:lang w:val="x-none"/>
        </w:rPr>
      </w:pPr>
      <w:bookmarkStart w:id="500" w:name="_Toc485039894"/>
      <w:bookmarkStart w:id="50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00"/>
      <w:bookmarkEnd w:id="501"/>
    </w:p>
    <w:p w14:paraId="35D5DFF2"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68FD22A0" w14:textId="77777777" w:rsidR="00124FC8" w:rsidRPr="00E82A84" w:rsidRDefault="00124FC8" w:rsidP="00124FC8">
      <w:pPr>
        <w:pStyle w:val="Default"/>
        <w:keepNext/>
        <w:numPr>
          <w:ilvl w:val="0"/>
          <w:numId w:val="8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2263A8D" w14:textId="77777777" w:rsidR="00124FC8" w:rsidRPr="00E82A84" w:rsidRDefault="00124FC8" w:rsidP="00124FC8">
      <w:pPr>
        <w:pStyle w:val="Default"/>
        <w:ind w:left="720"/>
        <w:jc w:val="both"/>
        <w:rPr>
          <w:rFonts w:ascii="Arial" w:hAnsi="Arial" w:cs="Arial"/>
          <w:sz w:val="22"/>
          <w:szCs w:val="22"/>
          <w:lang w:val="x-none"/>
        </w:rPr>
      </w:pPr>
    </w:p>
    <w:p w14:paraId="1FA118AE" w14:textId="77777777" w:rsidR="00124FC8" w:rsidRPr="00E82A84" w:rsidRDefault="00124FC8" w:rsidP="00124FC8">
      <w:pPr>
        <w:pStyle w:val="Default"/>
        <w:numPr>
          <w:ilvl w:val="0"/>
          <w:numId w:val="8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23C7C71" w14:textId="77777777" w:rsidR="00124FC8" w:rsidRPr="00E82A84" w:rsidRDefault="00124FC8" w:rsidP="00124FC8">
      <w:pPr>
        <w:pStyle w:val="Default"/>
        <w:ind w:left="720"/>
        <w:jc w:val="both"/>
        <w:rPr>
          <w:rFonts w:ascii="Arial" w:hAnsi="Arial" w:cs="Arial"/>
          <w:sz w:val="22"/>
          <w:szCs w:val="22"/>
          <w:lang w:val="x-none"/>
        </w:rPr>
      </w:pPr>
    </w:p>
    <w:p w14:paraId="657EBB7D" w14:textId="77777777" w:rsidR="00124FC8" w:rsidRPr="00E82A84" w:rsidRDefault="00124FC8" w:rsidP="00124FC8">
      <w:pPr>
        <w:pStyle w:val="Default"/>
        <w:numPr>
          <w:ilvl w:val="0"/>
          <w:numId w:val="8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49EB8C58" w14:textId="77777777" w:rsidR="00124FC8" w:rsidRPr="00E82A84" w:rsidRDefault="00124FC8" w:rsidP="00124FC8">
      <w:pPr>
        <w:pStyle w:val="Default"/>
        <w:ind w:left="720"/>
        <w:jc w:val="both"/>
        <w:rPr>
          <w:rFonts w:ascii="Arial" w:hAnsi="Arial" w:cs="Arial"/>
          <w:sz w:val="22"/>
          <w:szCs w:val="22"/>
          <w:lang w:val="x-none"/>
        </w:rPr>
      </w:pPr>
    </w:p>
    <w:p w14:paraId="6C73E5F5" w14:textId="77777777" w:rsidR="00124FC8" w:rsidRPr="00E82A84" w:rsidRDefault="00124FC8" w:rsidP="00124FC8">
      <w:pPr>
        <w:pStyle w:val="Default"/>
        <w:numPr>
          <w:ilvl w:val="0"/>
          <w:numId w:val="8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3549C79D" w14:textId="77777777" w:rsidR="00124FC8" w:rsidRPr="00E82A84" w:rsidRDefault="00124FC8" w:rsidP="00124FC8">
      <w:pPr>
        <w:pStyle w:val="Default"/>
        <w:ind w:left="720"/>
        <w:jc w:val="both"/>
        <w:rPr>
          <w:rFonts w:ascii="Arial" w:hAnsi="Arial" w:cs="Arial"/>
          <w:sz w:val="22"/>
          <w:szCs w:val="22"/>
          <w:lang w:val="x-none"/>
        </w:rPr>
      </w:pPr>
    </w:p>
    <w:p w14:paraId="6A7BA32E" w14:textId="77777777" w:rsidR="00124FC8" w:rsidRPr="00E82A84" w:rsidRDefault="00124FC8" w:rsidP="00124FC8">
      <w:pPr>
        <w:pStyle w:val="Default"/>
        <w:numPr>
          <w:ilvl w:val="0"/>
          <w:numId w:val="8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2430110D" w14:textId="77777777" w:rsidR="00124FC8" w:rsidRPr="00E82A84" w:rsidRDefault="00124FC8" w:rsidP="00124FC8">
      <w:pPr>
        <w:pStyle w:val="Default"/>
        <w:ind w:left="720"/>
        <w:jc w:val="both"/>
        <w:rPr>
          <w:rFonts w:ascii="Arial" w:hAnsi="Arial" w:cs="Arial"/>
          <w:sz w:val="22"/>
          <w:szCs w:val="22"/>
          <w:lang w:val="x-none"/>
        </w:rPr>
      </w:pPr>
    </w:p>
    <w:p w14:paraId="630AE46E" w14:textId="77777777" w:rsidR="00124FC8" w:rsidRPr="00E82A84" w:rsidRDefault="00124FC8" w:rsidP="00124FC8">
      <w:pPr>
        <w:pStyle w:val="Default"/>
        <w:numPr>
          <w:ilvl w:val="0"/>
          <w:numId w:val="8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3EA3F75" w14:textId="77777777" w:rsidR="00124FC8" w:rsidRPr="00E82A84" w:rsidRDefault="00124FC8" w:rsidP="00124FC8">
      <w:pPr>
        <w:pStyle w:val="Default"/>
        <w:ind w:left="720"/>
        <w:jc w:val="both"/>
        <w:rPr>
          <w:rFonts w:ascii="Arial" w:hAnsi="Arial" w:cs="Arial"/>
          <w:sz w:val="22"/>
          <w:szCs w:val="22"/>
          <w:lang w:val="x-none"/>
        </w:rPr>
      </w:pPr>
    </w:p>
    <w:p w14:paraId="3C9129C5" w14:textId="77777777" w:rsidR="00124FC8" w:rsidRPr="00E82A84" w:rsidRDefault="00124FC8" w:rsidP="00124FC8">
      <w:pPr>
        <w:pStyle w:val="Default"/>
        <w:numPr>
          <w:ilvl w:val="0"/>
          <w:numId w:val="8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7FC423C" w14:textId="77777777" w:rsidR="00124FC8" w:rsidRPr="00E82A84" w:rsidRDefault="00124FC8" w:rsidP="00124FC8">
      <w:pPr>
        <w:pStyle w:val="Default"/>
        <w:jc w:val="both"/>
        <w:rPr>
          <w:rFonts w:ascii="Arial" w:hAnsi="Arial" w:cs="Arial"/>
          <w:sz w:val="22"/>
          <w:szCs w:val="22"/>
          <w:lang w:val="x-none"/>
        </w:rPr>
      </w:pPr>
    </w:p>
    <w:p w14:paraId="1385BF35" w14:textId="77777777" w:rsidR="00124FC8" w:rsidRPr="00E82A84" w:rsidRDefault="00124FC8" w:rsidP="00124FC8">
      <w:pPr>
        <w:pStyle w:val="Default"/>
        <w:keepNext/>
        <w:jc w:val="both"/>
        <w:rPr>
          <w:rFonts w:ascii="Arial" w:hAnsi="Arial" w:cs="Arial"/>
          <w:b/>
          <w:bCs/>
          <w:sz w:val="22"/>
          <w:szCs w:val="22"/>
          <w:u w:val="single"/>
          <w:lang w:val="x-none"/>
        </w:rPr>
      </w:pPr>
      <w:bookmarkStart w:id="502" w:name="_Toc485039895"/>
      <w:bookmarkStart w:id="50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02"/>
      <w:bookmarkEnd w:id="503"/>
    </w:p>
    <w:p w14:paraId="0D050BB4" w14:textId="77777777" w:rsidR="00124FC8" w:rsidRPr="00E82A84" w:rsidRDefault="00124FC8" w:rsidP="00124FC8">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59EBBC1" w14:textId="77777777" w:rsidR="00124FC8" w:rsidRPr="00E82A84" w:rsidRDefault="00124FC8" w:rsidP="00124FC8">
      <w:pPr>
        <w:pStyle w:val="Default"/>
        <w:ind w:left="720"/>
        <w:jc w:val="both"/>
        <w:rPr>
          <w:rFonts w:ascii="Arial" w:hAnsi="Arial" w:cs="Arial"/>
          <w:sz w:val="22"/>
          <w:szCs w:val="22"/>
          <w:lang w:val="x-none"/>
        </w:rPr>
      </w:pPr>
    </w:p>
    <w:p w14:paraId="059599E8" w14:textId="77777777" w:rsidR="00124FC8" w:rsidRPr="00E82A84" w:rsidRDefault="00124FC8" w:rsidP="00124FC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73E14FF" w14:textId="77777777" w:rsidR="00124FC8" w:rsidRPr="00E82A84" w:rsidRDefault="00124FC8" w:rsidP="00124FC8">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03B871ED" w14:textId="77777777" w:rsidR="00124FC8" w:rsidRPr="00E82A84" w:rsidRDefault="00124FC8" w:rsidP="00124FC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55F74B2B" w14:textId="77777777" w:rsidR="00124FC8" w:rsidRPr="00E82A84" w:rsidRDefault="00124FC8" w:rsidP="00124FC8">
      <w:pPr>
        <w:pStyle w:val="Default"/>
        <w:ind w:left="720"/>
        <w:jc w:val="both"/>
        <w:rPr>
          <w:rFonts w:ascii="Arial" w:hAnsi="Arial" w:cs="Arial"/>
          <w:sz w:val="22"/>
          <w:szCs w:val="22"/>
          <w:lang w:val="x-none"/>
        </w:rPr>
      </w:pPr>
    </w:p>
    <w:p w14:paraId="0B0B81B2" w14:textId="77777777" w:rsidR="00124FC8" w:rsidRPr="00E82A84" w:rsidRDefault="00124FC8" w:rsidP="00124FC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37B51AB" w14:textId="77777777" w:rsidR="00124FC8" w:rsidRPr="00E82A84" w:rsidRDefault="00124FC8" w:rsidP="00124FC8">
      <w:pPr>
        <w:pStyle w:val="Default"/>
        <w:jc w:val="both"/>
        <w:rPr>
          <w:rFonts w:ascii="Arial" w:hAnsi="Arial" w:cs="Arial"/>
          <w:sz w:val="22"/>
          <w:szCs w:val="22"/>
          <w:lang w:val="x-none"/>
        </w:rPr>
      </w:pPr>
    </w:p>
    <w:p w14:paraId="3CF8FC51" w14:textId="77777777" w:rsidR="00124FC8" w:rsidRPr="00E82A84" w:rsidRDefault="00124FC8" w:rsidP="00124FC8">
      <w:pPr>
        <w:pStyle w:val="Default"/>
        <w:keepNext/>
        <w:jc w:val="both"/>
        <w:rPr>
          <w:rFonts w:ascii="Arial" w:hAnsi="Arial" w:cs="Arial"/>
          <w:b/>
          <w:bCs/>
          <w:sz w:val="22"/>
          <w:szCs w:val="22"/>
          <w:u w:val="single"/>
          <w:lang w:val="x-none"/>
        </w:rPr>
      </w:pPr>
      <w:bookmarkStart w:id="504" w:name="_Toc485039896"/>
      <w:bookmarkStart w:id="50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04"/>
      <w:bookmarkEnd w:id="505"/>
    </w:p>
    <w:p w14:paraId="36F4782F"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BB364DC" w14:textId="77777777" w:rsidR="00124FC8" w:rsidRPr="00E82A84" w:rsidRDefault="00124FC8" w:rsidP="00124FC8">
      <w:pPr>
        <w:pStyle w:val="Default"/>
        <w:jc w:val="both"/>
        <w:rPr>
          <w:rFonts w:ascii="Arial" w:hAnsi="Arial" w:cs="Arial"/>
          <w:b/>
          <w:sz w:val="22"/>
          <w:szCs w:val="22"/>
          <w:lang w:val="x-none"/>
        </w:rPr>
      </w:pPr>
    </w:p>
    <w:p w14:paraId="0C313832" w14:textId="77777777" w:rsidR="00124FC8" w:rsidRPr="00E82A84" w:rsidRDefault="00124FC8" w:rsidP="00124FC8">
      <w:pPr>
        <w:pStyle w:val="Default"/>
        <w:keepNext/>
        <w:jc w:val="both"/>
        <w:rPr>
          <w:rFonts w:ascii="Arial" w:hAnsi="Arial" w:cs="Arial"/>
          <w:b/>
          <w:bCs/>
          <w:sz w:val="22"/>
          <w:szCs w:val="22"/>
          <w:u w:val="single"/>
          <w:lang w:val="x-none"/>
        </w:rPr>
      </w:pPr>
      <w:bookmarkStart w:id="506" w:name="_Toc485039897"/>
      <w:bookmarkStart w:id="507"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506"/>
      <w:bookmarkEnd w:id="507"/>
    </w:p>
    <w:p w14:paraId="57459BB2"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472EB16" w14:textId="77777777" w:rsidR="00124FC8" w:rsidRPr="00E82A84" w:rsidRDefault="00124FC8" w:rsidP="00124FC8">
      <w:pPr>
        <w:pStyle w:val="Default"/>
        <w:jc w:val="both"/>
        <w:rPr>
          <w:rFonts w:ascii="Arial" w:hAnsi="Arial" w:cs="Arial"/>
          <w:b/>
          <w:sz w:val="22"/>
          <w:szCs w:val="22"/>
          <w:lang w:val="x-none"/>
        </w:rPr>
      </w:pPr>
    </w:p>
    <w:p w14:paraId="67B1624A" w14:textId="77777777" w:rsidR="00124FC8" w:rsidRPr="00E82A84" w:rsidRDefault="00124FC8" w:rsidP="00124FC8">
      <w:pPr>
        <w:pStyle w:val="Default"/>
        <w:keepNext/>
        <w:jc w:val="both"/>
        <w:rPr>
          <w:rFonts w:ascii="Arial" w:hAnsi="Arial" w:cs="Arial"/>
          <w:b/>
          <w:bCs/>
          <w:sz w:val="22"/>
          <w:szCs w:val="22"/>
          <w:u w:val="single"/>
          <w:lang w:val="x-none"/>
        </w:rPr>
      </w:pPr>
      <w:bookmarkStart w:id="508" w:name="_Toc485039898"/>
      <w:bookmarkStart w:id="50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08"/>
      <w:bookmarkEnd w:id="509"/>
    </w:p>
    <w:p w14:paraId="1B148CAC" w14:textId="77777777" w:rsidR="00124FC8" w:rsidRPr="00851065" w:rsidRDefault="00124FC8" w:rsidP="00124FC8">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E656983" w14:textId="77777777" w:rsidR="00124FC8" w:rsidRPr="00E82A84" w:rsidRDefault="00124FC8" w:rsidP="00124FC8">
      <w:pPr>
        <w:pStyle w:val="Default"/>
        <w:jc w:val="both"/>
        <w:rPr>
          <w:rFonts w:ascii="Arial" w:hAnsi="Arial" w:cs="Arial"/>
          <w:b/>
          <w:sz w:val="22"/>
          <w:szCs w:val="22"/>
          <w:lang w:val="x-none"/>
        </w:rPr>
      </w:pPr>
    </w:p>
    <w:p w14:paraId="138DCE4A" w14:textId="77777777" w:rsidR="00124FC8" w:rsidRPr="00E82A84" w:rsidRDefault="00124FC8" w:rsidP="00124FC8">
      <w:pPr>
        <w:pStyle w:val="Default"/>
        <w:keepNext/>
        <w:jc w:val="both"/>
        <w:rPr>
          <w:rFonts w:ascii="Arial" w:hAnsi="Arial" w:cs="Arial"/>
          <w:b/>
          <w:bCs/>
          <w:sz w:val="22"/>
          <w:szCs w:val="22"/>
          <w:u w:val="single"/>
          <w:lang w:val="x-none"/>
        </w:rPr>
      </w:pPr>
      <w:bookmarkStart w:id="510" w:name="_Toc485039899"/>
      <w:bookmarkStart w:id="51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10"/>
      <w:bookmarkEnd w:id="511"/>
    </w:p>
    <w:p w14:paraId="422F9E8F"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37E2BE33" w14:textId="77777777" w:rsidR="00124FC8" w:rsidRPr="00E82A84" w:rsidRDefault="00124FC8" w:rsidP="00124FC8">
      <w:pPr>
        <w:pStyle w:val="Default"/>
        <w:jc w:val="both"/>
        <w:rPr>
          <w:rFonts w:ascii="Arial" w:hAnsi="Arial" w:cs="Arial"/>
          <w:sz w:val="22"/>
          <w:szCs w:val="22"/>
          <w:lang w:val="x-none"/>
        </w:rPr>
      </w:pPr>
    </w:p>
    <w:p w14:paraId="10A773BC" w14:textId="77777777" w:rsidR="00124FC8" w:rsidRPr="00E82A84" w:rsidRDefault="00124FC8" w:rsidP="00124FC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030FB889" w14:textId="77777777" w:rsidR="00124FC8" w:rsidRPr="00E82A84" w:rsidRDefault="00124FC8" w:rsidP="00124FC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D270CF4" w14:textId="77777777" w:rsidR="00124FC8" w:rsidRPr="00E82A84" w:rsidRDefault="00124FC8" w:rsidP="00124FC8">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2E28B46D" w14:textId="77777777" w:rsidR="00124FC8" w:rsidRPr="00E82A84" w:rsidRDefault="00124FC8" w:rsidP="00124FC8">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A9E8484" w14:textId="77777777" w:rsidR="00124FC8" w:rsidRPr="00E82A84" w:rsidRDefault="00124FC8" w:rsidP="00124FC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E4E9F1F" w14:textId="77777777" w:rsidR="00124FC8" w:rsidRPr="00E82A84" w:rsidRDefault="00124FC8" w:rsidP="00124FC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3B3E48" w14:textId="77777777" w:rsidR="00124FC8" w:rsidRPr="00E82A84" w:rsidRDefault="00124FC8" w:rsidP="00124FC8">
      <w:pPr>
        <w:pStyle w:val="Default"/>
        <w:jc w:val="both"/>
        <w:rPr>
          <w:rFonts w:ascii="Arial" w:hAnsi="Arial" w:cs="Arial"/>
          <w:sz w:val="22"/>
          <w:szCs w:val="22"/>
          <w:lang w:val="x-none"/>
        </w:rPr>
      </w:pPr>
    </w:p>
    <w:p w14:paraId="40D117B7" w14:textId="77777777" w:rsidR="00124FC8" w:rsidRPr="00E82A84" w:rsidRDefault="00124FC8" w:rsidP="00124FC8">
      <w:pPr>
        <w:pStyle w:val="Default"/>
        <w:keepNext/>
        <w:jc w:val="both"/>
        <w:rPr>
          <w:rFonts w:ascii="Arial" w:hAnsi="Arial" w:cs="Arial"/>
          <w:sz w:val="22"/>
          <w:szCs w:val="22"/>
          <w:lang w:val="x-none"/>
        </w:rPr>
      </w:pPr>
      <w:bookmarkStart w:id="512" w:name="_Toc485039900"/>
      <w:bookmarkStart w:id="513" w:name="_Toc485041316"/>
      <w:r w:rsidRPr="00E82A84">
        <w:rPr>
          <w:rFonts w:ascii="Arial" w:hAnsi="Arial" w:cs="Arial"/>
          <w:b/>
          <w:bCs/>
          <w:sz w:val="22"/>
          <w:szCs w:val="22"/>
          <w:u w:val="single"/>
          <w:lang w:val="x-none"/>
        </w:rPr>
        <w:t>6</w:t>
      </w:r>
      <w:bookmarkEnd w:id="512"/>
      <w:bookmarkEnd w:id="51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0878CDE" w14:textId="77777777" w:rsidR="00124FC8" w:rsidRPr="00E82A84" w:rsidRDefault="00124FC8" w:rsidP="00124FC8">
      <w:pPr>
        <w:pStyle w:val="Default"/>
        <w:keepNext/>
        <w:jc w:val="both"/>
        <w:rPr>
          <w:rFonts w:ascii="Arial" w:hAnsi="Arial" w:cs="Arial"/>
          <w:b/>
          <w:sz w:val="22"/>
          <w:szCs w:val="22"/>
          <w:lang w:val="x-none"/>
        </w:rPr>
      </w:pPr>
    </w:p>
    <w:p w14:paraId="5B33DBC4" w14:textId="77777777" w:rsidR="00124FC8" w:rsidRPr="00E82A84" w:rsidRDefault="00124FC8" w:rsidP="00124FC8">
      <w:pPr>
        <w:pStyle w:val="Default"/>
        <w:keepNext/>
        <w:jc w:val="both"/>
        <w:rPr>
          <w:rFonts w:ascii="Arial" w:hAnsi="Arial" w:cs="Arial"/>
          <w:b/>
          <w:bCs/>
          <w:sz w:val="22"/>
          <w:szCs w:val="22"/>
          <w:u w:val="single"/>
          <w:lang w:val="x-none"/>
        </w:rPr>
      </w:pPr>
      <w:bookmarkStart w:id="514" w:name="_Toc485039901"/>
      <w:bookmarkStart w:id="51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14"/>
      <w:bookmarkEnd w:id="515"/>
    </w:p>
    <w:p w14:paraId="6F82D41A" w14:textId="77777777" w:rsidR="00124FC8"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090FEADA" w14:textId="77777777" w:rsidR="00124FC8" w:rsidRPr="00E82A84" w:rsidRDefault="00124FC8" w:rsidP="00124FC8">
      <w:pPr>
        <w:pStyle w:val="Default"/>
        <w:keepNext/>
        <w:jc w:val="both"/>
        <w:rPr>
          <w:rFonts w:ascii="Arial" w:hAnsi="Arial" w:cs="Arial"/>
          <w:sz w:val="22"/>
          <w:szCs w:val="22"/>
          <w:lang w:val="x-none"/>
        </w:rPr>
      </w:pPr>
    </w:p>
    <w:p w14:paraId="42B154FB"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28160C55" w14:textId="77777777" w:rsidR="00124FC8" w:rsidRPr="00E82A84" w:rsidRDefault="00124FC8" w:rsidP="00124FC8">
      <w:pPr>
        <w:pStyle w:val="Default"/>
        <w:jc w:val="both"/>
        <w:rPr>
          <w:rFonts w:ascii="Arial" w:hAnsi="Arial" w:cs="Arial"/>
          <w:b/>
          <w:sz w:val="22"/>
          <w:szCs w:val="22"/>
          <w:lang w:val="x-none"/>
        </w:rPr>
      </w:pPr>
    </w:p>
    <w:p w14:paraId="70E3E8F9" w14:textId="77777777" w:rsidR="00124FC8" w:rsidRPr="00E82A84" w:rsidRDefault="00124FC8" w:rsidP="00124FC8">
      <w:pPr>
        <w:pStyle w:val="Default"/>
        <w:keepNext/>
        <w:jc w:val="both"/>
        <w:rPr>
          <w:rFonts w:ascii="Arial" w:hAnsi="Arial" w:cs="Arial"/>
          <w:b/>
          <w:bCs/>
          <w:sz w:val="22"/>
          <w:szCs w:val="22"/>
          <w:u w:val="single"/>
          <w:lang w:val="x-none"/>
        </w:rPr>
      </w:pPr>
      <w:bookmarkStart w:id="516" w:name="_Toc485039902"/>
      <w:bookmarkStart w:id="51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16"/>
      <w:bookmarkEnd w:id="517"/>
    </w:p>
    <w:p w14:paraId="726D9F53"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286318E" w14:textId="77777777" w:rsidR="00124FC8" w:rsidRPr="00E82A84" w:rsidRDefault="00124FC8" w:rsidP="00124FC8">
      <w:pPr>
        <w:pStyle w:val="Default"/>
        <w:jc w:val="both"/>
        <w:rPr>
          <w:rFonts w:ascii="Arial" w:hAnsi="Arial" w:cs="Arial"/>
          <w:sz w:val="22"/>
          <w:szCs w:val="22"/>
          <w:lang w:val="x-none"/>
        </w:rPr>
      </w:pPr>
    </w:p>
    <w:p w14:paraId="2127FEE9" w14:textId="77777777" w:rsidR="00124FC8" w:rsidRPr="00E82A84" w:rsidRDefault="00124FC8" w:rsidP="00124FC8">
      <w:pPr>
        <w:pStyle w:val="Default"/>
        <w:keepNext/>
        <w:jc w:val="both"/>
        <w:rPr>
          <w:rFonts w:ascii="Arial" w:hAnsi="Arial" w:cs="Arial"/>
          <w:b/>
          <w:bCs/>
          <w:sz w:val="22"/>
          <w:szCs w:val="22"/>
          <w:u w:val="single"/>
          <w:lang w:val="x-none"/>
        </w:rPr>
      </w:pPr>
      <w:bookmarkStart w:id="518" w:name="_Toc485039903"/>
      <w:bookmarkStart w:id="51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18"/>
      <w:bookmarkEnd w:id="519"/>
    </w:p>
    <w:p w14:paraId="166B00E5" w14:textId="77777777" w:rsidR="00124FC8" w:rsidRPr="00E82A84" w:rsidRDefault="00124FC8" w:rsidP="00124FC8">
      <w:pPr>
        <w:pStyle w:val="Default"/>
        <w:keepNext/>
        <w:numPr>
          <w:ilvl w:val="0"/>
          <w:numId w:val="85"/>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20E1946" w14:textId="77777777" w:rsidR="00124FC8" w:rsidRPr="00E82A84" w:rsidRDefault="00124FC8" w:rsidP="00124FC8">
      <w:pPr>
        <w:pStyle w:val="Default"/>
        <w:ind w:left="720"/>
        <w:jc w:val="both"/>
        <w:rPr>
          <w:rFonts w:ascii="Arial" w:hAnsi="Arial" w:cs="Arial"/>
          <w:sz w:val="22"/>
          <w:szCs w:val="22"/>
          <w:lang w:val="x-none"/>
        </w:rPr>
      </w:pPr>
    </w:p>
    <w:p w14:paraId="11EC623B" w14:textId="77777777" w:rsidR="00124FC8" w:rsidRPr="00E82A84" w:rsidRDefault="00124FC8" w:rsidP="00124FC8">
      <w:pPr>
        <w:pStyle w:val="Default"/>
        <w:numPr>
          <w:ilvl w:val="0"/>
          <w:numId w:val="8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4813612" w14:textId="77777777" w:rsidR="00124FC8" w:rsidRPr="00E82A84" w:rsidRDefault="00124FC8" w:rsidP="00124FC8">
      <w:pPr>
        <w:pStyle w:val="Default"/>
        <w:ind w:left="720"/>
        <w:jc w:val="both"/>
        <w:rPr>
          <w:rFonts w:ascii="Arial" w:hAnsi="Arial" w:cs="Arial"/>
          <w:sz w:val="22"/>
          <w:szCs w:val="22"/>
          <w:lang w:val="x-none"/>
        </w:rPr>
      </w:pPr>
    </w:p>
    <w:p w14:paraId="5C0412B3" w14:textId="77777777" w:rsidR="00124FC8" w:rsidRPr="00E82A84" w:rsidRDefault="00124FC8" w:rsidP="00124FC8">
      <w:pPr>
        <w:pStyle w:val="Default"/>
        <w:numPr>
          <w:ilvl w:val="0"/>
          <w:numId w:val="85"/>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234E45C7" w14:textId="77777777" w:rsidR="00124FC8" w:rsidRPr="00E82A84" w:rsidRDefault="00124FC8" w:rsidP="00124FC8">
      <w:pPr>
        <w:pStyle w:val="Default"/>
        <w:ind w:left="720"/>
        <w:jc w:val="both"/>
        <w:rPr>
          <w:rFonts w:ascii="Arial" w:hAnsi="Arial" w:cs="Arial"/>
          <w:sz w:val="22"/>
          <w:szCs w:val="22"/>
          <w:lang w:val="x-none"/>
        </w:rPr>
      </w:pPr>
    </w:p>
    <w:p w14:paraId="0CD7BA96" w14:textId="77777777" w:rsidR="00124FC8" w:rsidRPr="00E82A84" w:rsidRDefault="00124FC8" w:rsidP="00124FC8">
      <w:pPr>
        <w:pStyle w:val="Default"/>
        <w:numPr>
          <w:ilvl w:val="0"/>
          <w:numId w:val="8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B1DD76C" w14:textId="77777777" w:rsidR="00124FC8" w:rsidRPr="00E82A84" w:rsidRDefault="00124FC8" w:rsidP="00124FC8">
      <w:pPr>
        <w:pStyle w:val="Default"/>
        <w:jc w:val="both"/>
        <w:rPr>
          <w:rFonts w:ascii="Arial" w:hAnsi="Arial" w:cs="Arial"/>
          <w:b/>
          <w:sz w:val="22"/>
          <w:szCs w:val="22"/>
          <w:lang w:val="x-none"/>
        </w:rPr>
      </w:pPr>
    </w:p>
    <w:p w14:paraId="52DE1649" w14:textId="77777777" w:rsidR="00124FC8" w:rsidRPr="00E82A84" w:rsidRDefault="00124FC8" w:rsidP="00124FC8">
      <w:pPr>
        <w:pStyle w:val="Default"/>
        <w:keepNext/>
        <w:jc w:val="both"/>
        <w:rPr>
          <w:rFonts w:ascii="Arial" w:hAnsi="Arial" w:cs="Arial"/>
          <w:b/>
          <w:bCs/>
          <w:sz w:val="22"/>
          <w:szCs w:val="22"/>
          <w:u w:val="single"/>
          <w:lang w:val="x-none"/>
        </w:rPr>
      </w:pPr>
      <w:bookmarkStart w:id="520" w:name="_Toc485039904"/>
      <w:bookmarkStart w:id="52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20"/>
      <w:bookmarkEnd w:id="521"/>
    </w:p>
    <w:p w14:paraId="2D09D65F"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D71CAE8" w14:textId="77777777" w:rsidR="00124FC8" w:rsidRPr="00E82A84" w:rsidRDefault="00124FC8" w:rsidP="00124FC8">
      <w:pPr>
        <w:pStyle w:val="Default"/>
        <w:jc w:val="both"/>
        <w:rPr>
          <w:rFonts w:ascii="Arial" w:hAnsi="Arial" w:cs="Arial"/>
          <w:b/>
          <w:sz w:val="22"/>
          <w:szCs w:val="22"/>
          <w:lang w:val="x-none"/>
        </w:rPr>
      </w:pPr>
    </w:p>
    <w:p w14:paraId="418222AA" w14:textId="77777777" w:rsidR="00124FC8" w:rsidRPr="00E82A84" w:rsidRDefault="00124FC8" w:rsidP="00124FC8">
      <w:pPr>
        <w:pStyle w:val="Default"/>
        <w:keepNext/>
        <w:jc w:val="both"/>
        <w:rPr>
          <w:rFonts w:ascii="Arial" w:hAnsi="Arial" w:cs="Arial"/>
          <w:b/>
          <w:bCs/>
          <w:sz w:val="22"/>
          <w:szCs w:val="22"/>
          <w:u w:val="single"/>
          <w:lang w:val="x-none"/>
        </w:rPr>
      </w:pPr>
      <w:bookmarkStart w:id="522" w:name="_Toc485039905"/>
      <w:bookmarkStart w:id="52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22"/>
      <w:bookmarkEnd w:id="523"/>
    </w:p>
    <w:p w14:paraId="38789B51"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05EB37D0" w14:textId="77777777" w:rsidR="00124FC8" w:rsidRPr="00E82A84" w:rsidRDefault="00124FC8" w:rsidP="00124FC8">
      <w:pPr>
        <w:pStyle w:val="Default"/>
        <w:jc w:val="both"/>
        <w:rPr>
          <w:rFonts w:ascii="Arial" w:hAnsi="Arial" w:cs="Arial"/>
          <w:sz w:val="22"/>
          <w:szCs w:val="22"/>
          <w:lang w:val="x-none"/>
        </w:rPr>
      </w:pPr>
    </w:p>
    <w:p w14:paraId="2BC8E1AF"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5486B61D" w14:textId="77777777" w:rsidR="00124FC8" w:rsidRPr="00E82A84" w:rsidRDefault="00124FC8" w:rsidP="00124FC8">
      <w:pPr>
        <w:pStyle w:val="Default"/>
        <w:jc w:val="both"/>
        <w:rPr>
          <w:rFonts w:ascii="Arial" w:hAnsi="Arial" w:cs="Arial"/>
          <w:b/>
          <w:bCs/>
          <w:sz w:val="22"/>
          <w:szCs w:val="22"/>
          <w:lang w:val="x-none"/>
        </w:rPr>
      </w:pPr>
    </w:p>
    <w:p w14:paraId="4F055193" w14:textId="77777777" w:rsidR="00124FC8" w:rsidRPr="00E82A84" w:rsidRDefault="00124FC8" w:rsidP="00124FC8">
      <w:pPr>
        <w:pStyle w:val="Default"/>
        <w:keepNext/>
        <w:jc w:val="both"/>
        <w:rPr>
          <w:rFonts w:ascii="Arial" w:hAnsi="Arial" w:cs="Arial"/>
          <w:b/>
          <w:bCs/>
          <w:sz w:val="22"/>
          <w:szCs w:val="22"/>
          <w:u w:val="single"/>
          <w:lang w:val="x-none"/>
        </w:rPr>
      </w:pPr>
      <w:bookmarkStart w:id="524" w:name="_Toc485039906"/>
      <w:bookmarkStart w:id="52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24"/>
      <w:bookmarkEnd w:id="525"/>
    </w:p>
    <w:p w14:paraId="1A17427B"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095E2681" w14:textId="77777777" w:rsidR="00124FC8" w:rsidRPr="00E82A84" w:rsidRDefault="00124FC8" w:rsidP="00124FC8">
      <w:pPr>
        <w:pStyle w:val="Default"/>
        <w:jc w:val="both"/>
        <w:rPr>
          <w:rFonts w:ascii="Arial" w:hAnsi="Arial" w:cs="Arial"/>
          <w:sz w:val="22"/>
          <w:szCs w:val="22"/>
          <w:lang w:val="x-none"/>
        </w:rPr>
      </w:pPr>
    </w:p>
    <w:p w14:paraId="7BF7D0B7" w14:textId="77777777" w:rsidR="00124FC8" w:rsidRPr="00E82A84" w:rsidRDefault="00124FC8" w:rsidP="00124FC8">
      <w:pPr>
        <w:pStyle w:val="Default"/>
        <w:keepNext/>
        <w:jc w:val="both"/>
        <w:rPr>
          <w:rFonts w:ascii="Arial" w:hAnsi="Arial" w:cs="Arial"/>
          <w:b/>
          <w:bCs/>
          <w:sz w:val="22"/>
          <w:szCs w:val="22"/>
          <w:u w:val="single"/>
          <w:lang w:val="x-none"/>
        </w:rPr>
      </w:pPr>
      <w:bookmarkStart w:id="526" w:name="_Toc485039907"/>
      <w:bookmarkStart w:id="52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26"/>
      <w:bookmarkEnd w:id="527"/>
      <w:r w:rsidRPr="00E82A84">
        <w:rPr>
          <w:rFonts w:ascii="Arial" w:hAnsi="Arial" w:cs="Arial"/>
          <w:b/>
          <w:bCs/>
          <w:sz w:val="22"/>
          <w:szCs w:val="22"/>
          <w:u w:val="single"/>
          <w:lang w:val="x-none"/>
        </w:rPr>
        <w:t xml:space="preserve"> </w:t>
      </w:r>
    </w:p>
    <w:p w14:paraId="6D0F02F9"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73F20C74" w14:textId="77777777" w:rsidR="00124FC8" w:rsidRPr="00E82A84" w:rsidRDefault="00124FC8" w:rsidP="00124FC8">
      <w:pPr>
        <w:pStyle w:val="Default"/>
        <w:jc w:val="both"/>
        <w:rPr>
          <w:rFonts w:ascii="Arial" w:hAnsi="Arial" w:cs="Arial"/>
          <w:b/>
          <w:sz w:val="22"/>
          <w:szCs w:val="22"/>
          <w:lang w:val="x-none"/>
        </w:rPr>
      </w:pPr>
    </w:p>
    <w:p w14:paraId="27D4C40A" w14:textId="77777777" w:rsidR="00124FC8" w:rsidRPr="00E82A84" w:rsidRDefault="00124FC8" w:rsidP="00124FC8">
      <w:pPr>
        <w:pStyle w:val="Default"/>
        <w:keepNext/>
        <w:jc w:val="both"/>
        <w:rPr>
          <w:rFonts w:ascii="Arial" w:hAnsi="Arial" w:cs="Arial"/>
          <w:b/>
          <w:bCs/>
          <w:sz w:val="22"/>
          <w:szCs w:val="22"/>
          <w:u w:val="single"/>
          <w:lang w:val="x-none"/>
        </w:rPr>
      </w:pPr>
      <w:bookmarkStart w:id="528" w:name="_Toc485039908"/>
      <w:bookmarkStart w:id="52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28"/>
      <w:bookmarkEnd w:id="529"/>
    </w:p>
    <w:p w14:paraId="28717DE3" w14:textId="77777777" w:rsidR="00124FC8" w:rsidRPr="00E82A84" w:rsidRDefault="00124FC8" w:rsidP="00124FC8">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4F74788" w14:textId="77777777" w:rsidR="00124FC8" w:rsidRPr="00E82A84" w:rsidRDefault="00124FC8" w:rsidP="00124FC8">
      <w:pPr>
        <w:pStyle w:val="Default"/>
        <w:jc w:val="both"/>
        <w:rPr>
          <w:rFonts w:ascii="Arial" w:hAnsi="Arial" w:cs="Arial"/>
          <w:bCs/>
          <w:sz w:val="22"/>
          <w:szCs w:val="22"/>
          <w:lang w:val="x-none"/>
        </w:rPr>
      </w:pPr>
    </w:p>
    <w:p w14:paraId="3D7FEC9F" w14:textId="77777777" w:rsidR="00124FC8" w:rsidRPr="00E82A84" w:rsidRDefault="00124FC8" w:rsidP="00124FC8">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6FA55CC9" w14:textId="77777777" w:rsidR="00124FC8" w:rsidRPr="00E82A84" w:rsidRDefault="00124FC8" w:rsidP="00124FC8">
      <w:pPr>
        <w:pStyle w:val="Default"/>
        <w:jc w:val="both"/>
        <w:rPr>
          <w:rFonts w:ascii="Arial" w:hAnsi="Arial" w:cs="Arial"/>
          <w:b/>
          <w:bCs/>
          <w:sz w:val="22"/>
          <w:szCs w:val="22"/>
          <w:lang w:val="x-none"/>
        </w:rPr>
      </w:pPr>
    </w:p>
    <w:p w14:paraId="35E580BC" w14:textId="77777777" w:rsidR="00124FC8" w:rsidRPr="00E82A84" w:rsidRDefault="00124FC8" w:rsidP="00124FC8">
      <w:pPr>
        <w:pStyle w:val="Default"/>
        <w:numPr>
          <w:ilvl w:val="0"/>
          <w:numId w:val="31"/>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40886D8F"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CDFE8CE"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4F30938"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3AB56FC7"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D8DF53D"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2A061E19"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7BD5F00"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46F26C80"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5D393ABF" w14:textId="77777777" w:rsidR="00124FC8" w:rsidRPr="00E82A84" w:rsidRDefault="00124FC8" w:rsidP="00124FC8">
      <w:pPr>
        <w:pStyle w:val="Default"/>
        <w:jc w:val="both"/>
        <w:rPr>
          <w:rFonts w:ascii="Arial" w:hAnsi="Arial" w:cs="Arial"/>
          <w:bCs/>
          <w:sz w:val="22"/>
          <w:szCs w:val="22"/>
          <w:lang w:val="x-none"/>
        </w:rPr>
      </w:pPr>
    </w:p>
    <w:p w14:paraId="778F9FD4" w14:textId="77777777" w:rsidR="00124FC8" w:rsidRPr="00E82A84" w:rsidRDefault="00124FC8" w:rsidP="00124FC8">
      <w:pPr>
        <w:pStyle w:val="Default"/>
        <w:numPr>
          <w:ilvl w:val="0"/>
          <w:numId w:val="31"/>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5BF37E2D"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273C6F6C" w14:textId="77777777" w:rsidR="00124FC8" w:rsidRPr="00E82A84" w:rsidRDefault="00124FC8" w:rsidP="00124FC8">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48B4B5D" w14:textId="77777777" w:rsidR="00124FC8" w:rsidRPr="00E82A84" w:rsidRDefault="00124FC8" w:rsidP="00124FC8">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ED71369" w14:textId="77777777" w:rsidR="00124FC8" w:rsidRPr="00E82A84" w:rsidRDefault="00124FC8" w:rsidP="00124FC8">
      <w:pPr>
        <w:pStyle w:val="Default"/>
        <w:numPr>
          <w:ilvl w:val="4"/>
          <w:numId w:val="31"/>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C10A12D" w14:textId="77777777" w:rsidR="00124FC8" w:rsidRPr="00E82A84" w:rsidRDefault="00124FC8" w:rsidP="00124FC8">
      <w:pPr>
        <w:pStyle w:val="Default"/>
        <w:numPr>
          <w:ilvl w:val="4"/>
          <w:numId w:val="31"/>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450402E7" w14:textId="77777777" w:rsidR="00124FC8" w:rsidRPr="00E82A84" w:rsidRDefault="00124FC8" w:rsidP="00124FC8">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45F043AA" w14:textId="77777777" w:rsidR="00124FC8" w:rsidRPr="00E82A84" w:rsidRDefault="00124FC8" w:rsidP="00124FC8">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D60B23E" w14:textId="77777777" w:rsidR="00124FC8" w:rsidRPr="00E82A84" w:rsidRDefault="00124FC8" w:rsidP="00124FC8">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71A2B40F" w14:textId="77777777" w:rsidR="00124FC8" w:rsidRPr="00E82A84" w:rsidRDefault="00124FC8" w:rsidP="00124FC8">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09E2A4DB" w14:textId="77777777" w:rsidR="00124FC8" w:rsidRPr="00E82A84" w:rsidRDefault="00124FC8" w:rsidP="00124FC8">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56DB0D58" w14:textId="77777777" w:rsidR="00124FC8" w:rsidRPr="00E82A84" w:rsidRDefault="00124FC8" w:rsidP="00124FC8">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C9BD41E" w14:textId="77777777" w:rsidR="00124FC8" w:rsidRPr="00E82A84" w:rsidRDefault="00124FC8" w:rsidP="00124FC8">
      <w:pPr>
        <w:pStyle w:val="Default"/>
        <w:jc w:val="both"/>
        <w:rPr>
          <w:rFonts w:ascii="Arial" w:hAnsi="Arial" w:cs="Arial"/>
          <w:bCs/>
          <w:sz w:val="22"/>
          <w:szCs w:val="22"/>
          <w:lang w:val="x-none"/>
        </w:rPr>
      </w:pPr>
    </w:p>
    <w:p w14:paraId="712552FE" w14:textId="77777777" w:rsidR="00124FC8" w:rsidRPr="00E82A84" w:rsidRDefault="00124FC8" w:rsidP="00124FC8">
      <w:pPr>
        <w:pStyle w:val="Default"/>
        <w:numPr>
          <w:ilvl w:val="0"/>
          <w:numId w:val="31"/>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FEDE125" w14:textId="77777777" w:rsidR="00124FC8" w:rsidRPr="00E82A84" w:rsidRDefault="00124FC8" w:rsidP="00124FC8">
      <w:pPr>
        <w:pStyle w:val="Default"/>
        <w:jc w:val="both"/>
        <w:rPr>
          <w:rFonts w:ascii="Arial" w:hAnsi="Arial" w:cs="Arial"/>
          <w:bCs/>
          <w:sz w:val="22"/>
          <w:szCs w:val="22"/>
          <w:lang w:val="x-none"/>
        </w:rPr>
      </w:pPr>
    </w:p>
    <w:p w14:paraId="23E3207C" w14:textId="77777777" w:rsidR="00124FC8" w:rsidRPr="00E82A84" w:rsidRDefault="00124FC8" w:rsidP="00124FC8">
      <w:pPr>
        <w:pStyle w:val="Default"/>
        <w:keepNext/>
        <w:jc w:val="both"/>
        <w:rPr>
          <w:rFonts w:ascii="Arial" w:hAnsi="Arial" w:cs="Arial"/>
          <w:b/>
          <w:bCs/>
          <w:sz w:val="22"/>
          <w:szCs w:val="22"/>
          <w:u w:val="single"/>
          <w:lang w:val="x-none"/>
        </w:rPr>
      </w:pPr>
      <w:bookmarkStart w:id="530" w:name="_Toc485039909"/>
      <w:bookmarkStart w:id="53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30"/>
      <w:bookmarkEnd w:id="531"/>
    </w:p>
    <w:p w14:paraId="5B61F8EE"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897B207" w14:textId="77777777" w:rsidR="00124FC8" w:rsidRPr="00E82A84" w:rsidRDefault="00124FC8" w:rsidP="00124FC8">
      <w:pPr>
        <w:pStyle w:val="Default"/>
        <w:jc w:val="both"/>
        <w:rPr>
          <w:rFonts w:ascii="Arial" w:hAnsi="Arial" w:cs="Arial"/>
          <w:sz w:val="22"/>
          <w:szCs w:val="22"/>
          <w:lang w:val="x-none"/>
        </w:rPr>
      </w:pPr>
    </w:p>
    <w:p w14:paraId="4E95A224"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D7A129F" w14:textId="77777777" w:rsidR="00124FC8" w:rsidRPr="00E82A84" w:rsidRDefault="00124FC8" w:rsidP="00124FC8">
      <w:pPr>
        <w:pStyle w:val="Default"/>
        <w:jc w:val="both"/>
        <w:rPr>
          <w:rFonts w:ascii="Arial" w:hAnsi="Arial" w:cs="Arial"/>
          <w:sz w:val="22"/>
          <w:szCs w:val="22"/>
          <w:lang w:val="x-none"/>
        </w:rPr>
      </w:pPr>
    </w:p>
    <w:p w14:paraId="2F294BE8" w14:textId="77777777" w:rsidR="00124FC8" w:rsidRPr="00E82A84" w:rsidRDefault="00124FC8" w:rsidP="00124FC8">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E51DD91" w14:textId="77777777" w:rsidR="00124FC8" w:rsidRPr="00E82A84" w:rsidRDefault="00124FC8" w:rsidP="00124FC8">
      <w:pPr>
        <w:pStyle w:val="Default"/>
        <w:jc w:val="both"/>
        <w:rPr>
          <w:rFonts w:ascii="Arial" w:hAnsi="Arial" w:cs="Arial"/>
          <w:sz w:val="22"/>
          <w:szCs w:val="22"/>
          <w:lang w:val="x-none"/>
        </w:rPr>
      </w:pPr>
    </w:p>
    <w:p w14:paraId="05ADFF29"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F22888E" w14:textId="77777777" w:rsidR="00124FC8" w:rsidRPr="00E82A84" w:rsidRDefault="00124FC8" w:rsidP="00124FC8">
      <w:pPr>
        <w:pStyle w:val="Default"/>
        <w:jc w:val="both"/>
        <w:rPr>
          <w:rFonts w:ascii="Arial" w:hAnsi="Arial" w:cs="Arial"/>
          <w:sz w:val="22"/>
          <w:szCs w:val="22"/>
          <w:lang w:val="x-none"/>
        </w:rPr>
      </w:pPr>
    </w:p>
    <w:p w14:paraId="6ADDA66C" w14:textId="77777777" w:rsidR="00124FC8" w:rsidRPr="00E82A84" w:rsidRDefault="00124FC8" w:rsidP="00124FC8">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4465A5F" w14:textId="77777777" w:rsidR="00124FC8" w:rsidRPr="00E82A84" w:rsidRDefault="00124FC8" w:rsidP="00124FC8">
      <w:pPr>
        <w:pStyle w:val="Default"/>
        <w:jc w:val="both"/>
        <w:rPr>
          <w:rFonts w:ascii="Arial" w:hAnsi="Arial" w:cs="Arial"/>
          <w:sz w:val="22"/>
          <w:szCs w:val="22"/>
          <w:lang w:val="x-none"/>
        </w:rPr>
      </w:pPr>
    </w:p>
    <w:p w14:paraId="2A05BFF6" w14:textId="77777777" w:rsidR="00124FC8" w:rsidRPr="00E82A84" w:rsidRDefault="00124FC8" w:rsidP="00124FC8">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9A204DA" w14:textId="77777777" w:rsidR="00124FC8" w:rsidRPr="00E82A84" w:rsidRDefault="00124FC8" w:rsidP="00124FC8">
      <w:pPr>
        <w:pStyle w:val="Default"/>
        <w:jc w:val="both"/>
        <w:rPr>
          <w:rFonts w:ascii="Arial" w:hAnsi="Arial" w:cs="Arial"/>
          <w:sz w:val="22"/>
          <w:szCs w:val="22"/>
          <w:lang w:val="x-none"/>
        </w:rPr>
      </w:pPr>
    </w:p>
    <w:p w14:paraId="17A0F9C9" w14:textId="77777777" w:rsidR="00124FC8" w:rsidRDefault="00124FC8" w:rsidP="00124FC8">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59B5EA7" w14:textId="77777777" w:rsidR="00124FC8" w:rsidRPr="00E82A84" w:rsidRDefault="00124FC8" w:rsidP="00124FC8">
      <w:pPr>
        <w:pStyle w:val="Default"/>
        <w:jc w:val="both"/>
        <w:rPr>
          <w:rFonts w:ascii="Arial" w:hAnsi="Arial" w:cs="Arial"/>
          <w:sz w:val="22"/>
          <w:szCs w:val="22"/>
          <w:lang w:val="x-none"/>
        </w:rPr>
      </w:pPr>
    </w:p>
    <w:p w14:paraId="048ADCDA" w14:textId="77777777" w:rsidR="00124FC8" w:rsidRPr="00E82A84" w:rsidRDefault="00124FC8" w:rsidP="00124FC8">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E4742CD" w14:textId="77777777" w:rsidR="00124FC8" w:rsidRPr="00E82A84" w:rsidRDefault="00124FC8" w:rsidP="00124FC8">
      <w:pPr>
        <w:pStyle w:val="Default"/>
        <w:jc w:val="both"/>
        <w:rPr>
          <w:rFonts w:ascii="Arial" w:hAnsi="Arial" w:cs="Arial"/>
          <w:sz w:val="22"/>
          <w:szCs w:val="22"/>
          <w:lang w:val="x-none"/>
        </w:rPr>
      </w:pPr>
    </w:p>
    <w:p w14:paraId="6EDAA7BC" w14:textId="77777777" w:rsidR="00124FC8" w:rsidRDefault="00124FC8" w:rsidP="00124FC8">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561BB66" w14:textId="77777777" w:rsidR="00124FC8" w:rsidRPr="00E82A84" w:rsidRDefault="00124FC8" w:rsidP="00124FC8">
      <w:pPr>
        <w:pStyle w:val="Default"/>
        <w:jc w:val="both"/>
        <w:rPr>
          <w:rFonts w:ascii="Arial" w:hAnsi="Arial" w:cs="Arial"/>
          <w:sz w:val="22"/>
          <w:szCs w:val="22"/>
          <w:lang w:val="x-none"/>
        </w:rPr>
      </w:pPr>
    </w:p>
    <w:p w14:paraId="215F2BAC" w14:textId="77777777" w:rsidR="00124FC8" w:rsidRPr="00E82A84" w:rsidRDefault="00124FC8" w:rsidP="00124FC8">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B1B2360" w14:textId="77777777" w:rsidR="00124FC8" w:rsidRPr="00E82A84" w:rsidRDefault="00124FC8" w:rsidP="00124FC8">
      <w:pPr>
        <w:pStyle w:val="Default"/>
        <w:jc w:val="both"/>
        <w:rPr>
          <w:rFonts w:ascii="Arial" w:hAnsi="Arial" w:cs="Arial"/>
          <w:sz w:val="22"/>
          <w:szCs w:val="22"/>
          <w:lang w:val="x-none"/>
        </w:rPr>
      </w:pPr>
    </w:p>
    <w:p w14:paraId="3B28F510" w14:textId="77777777" w:rsidR="00124FC8" w:rsidRPr="00E82A84" w:rsidRDefault="00124FC8" w:rsidP="00124FC8">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D4E42D3" w14:textId="77777777" w:rsidR="00124FC8" w:rsidRPr="00E82A84" w:rsidRDefault="00124FC8" w:rsidP="00124FC8">
      <w:pPr>
        <w:pStyle w:val="Default"/>
        <w:jc w:val="both"/>
        <w:rPr>
          <w:rFonts w:ascii="Arial" w:hAnsi="Arial" w:cs="Arial"/>
          <w:sz w:val="22"/>
          <w:szCs w:val="22"/>
          <w:lang w:val="x-none"/>
        </w:rPr>
      </w:pPr>
    </w:p>
    <w:p w14:paraId="2E667497"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B9399D3" w14:textId="77777777" w:rsidR="00124FC8" w:rsidRPr="00E82A84" w:rsidRDefault="00124FC8" w:rsidP="00124FC8">
      <w:pPr>
        <w:pStyle w:val="Default"/>
        <w:jc w:val="both"/>
        <w:rPr>
          <w:rFonts w:ascii="Arial" w:hAnsi="Arial" w:cs="Arial"/>
          <w:sz w:val="22"/>
          <w:szCs w:val="22"/>
          <w:lang w:val="x-none"/>
        </w:rPr>
      </w:pPr>
    </w:p>
    <w:p w14:paraId="58810CBE"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9D2ADBC" w14:textId="77777777" w:rsidR="00124FC8" w:rsidRPr="00E82A84" w:rsidRDefault="00124FC8" w:rsidP="00124FC8">
      <w:pPr>
        <w:pStyle w:val="Default"/>
        <w:jc w:val="both"/>
        <w:rPr>
          <w:rFonts w:ascii="Arial" w:hAnsi="Arial" w:cs="Arial"/>
          <w:sz w:val="22"/>
          <w:szCs w:val="22"/>
          <w:lang w:val="x-none"/>
        </w:rPr>
      </w:pPr>
    </w:p>
    <w:p w14:paraId="526007E5"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491BCD08" w14:textId="77777777" w:rsidR="00124FC8" w:rsidRPr="00E82A84" w:rsidRDefault="00124FC8" w:rsidP="00124FC8">
      <w:pPr>
        <w:pStyle w:val="Default"/>
        <w:jc w:val="both"/>
        <w:rPr>
          <w:rFonts w:ascii="Arial" w:hAnsi="Arial" w:cs="Arial"/>
          <w:sz w:val="22"/>
          <w:szCs w:val="22"/>
          <w:lang w:val="x-none"/>
        </w:rPr>
      </w:pPr>
    </w:p>
    <w:p w14:paraId="4A959AE0"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8635D96" w14:textId="77777777" w:rsidR="00124FC8" w:rsidRPr="00E82A84" w:rsidRDefault="00124FC8" w:rsidP="00124FC8">
      <w:pPr>
        <w:pStyle w:val="Default"/>
        <w:jc w:val="both"/>
        <w:rPr>
          <w:rFonts w:ascii="Arial" w:hAnsi="Arial" w:cs="Arial"/>
          <w:sz w:val="22"/>
          <w:szCs w:val="22"/>
          <w:lang w:val="x-none"/>
        </w:rPr>
      </w:pPr>
    </w:p>
    <w:p w14:paraId="470A3801" w14:textId="77777777" w:rsidR="00124FC8" w:rsidRPr="00E82A84" w:rsidRDefault="00124FC8" w:rsidP="00124FC8">
      <w:pPr>
        <w:pStyle w:val="Default"/>
        <w:keepNext/>
        <w:jc w:val="both"/>
        <w:rPr>
          <w:rFonts w:ascii="Arial" w:hAnsi="Arial" w:cs="Arial"/>
          <w:b/>
          <w:bCs/>
          <w:sz w:val="22"/>
          <w:szCs w:val="22"/>
          <w:u w:val="single"/>
          <w:lang w:val="x-none"/>
        </w:rPr>
      </w:pPr>
      <w:bookmarkStart w:id="532" w:name="_Toc485039910"/>
      <w:bookmarkStart w:id="53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32"/>
      <w:bookmarkEnd w:id="533"/>
    </w:p>
    <w:p w14:paraId="6E136982"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9C396AF" w14:textId="77777777" w:rsidR="00124FC8" w:rsidRPr="00E82A84" w:rsidRDefault="00124FC8" w:rsidP="00124FC8">
      <w:pPr>
        <w:pStyle w:val="Default"/>
        <w:jc w:val="both"/>
        <w:rPr>
          <w:rFonts w:ascii="Arial" w:hAnsi="Arial" w:cs="Arial"/>
          <w:b/>
          <w:bCs/>
          <w:sz w:val="22"/>
          <w:szCs w:val="22"/>
          <w:lang w:val="x-none"/>
        </w:rPr>
      </w:pPr>
    </w:p>
    <w:p w14:paraId="5F78BE85" w14:textId="77777777" w:rsidR="00124FC8" w:rsidRPr="00E82A84" w:rsidRDefault="00124FC8" w:rsidP="00124FC8">
      <w:pPr>
        <w:pStyle w:val="Default"/>
        <w:keepNext/>
        <w:jc w:val="both"/>
        <w:rPr>
          <w:rFonts w:ascii="Arial" w:hAnsi="Arial" w:cs="Arial"/>
          <w:b/>
          <w:bCs/>
          <w:sz w:val="22"/>
          <w:szCs w:val="22"/>
          <w:u w:val="single"/>
          <w:lang w:val="x-none"/>
        </w:rPr>
      </w:pPr>
      <w:bookmarkStart w:id="534" w:name="_Toc485039911"/>
      <w:bookmarkStart w:id="53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4"/>
      <w:bookmarkEnd w:id="535"/>
    </w:p>
    <w:p w14:paraId="3631D367" w14:textId="77777777" w:rsidR="00124FC8" w:rsidRPr="00E82A84" w:rsidRDefault="00124FC8" w:rsidP="00124FC8">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087DD27" w14:textId="77777777" w:rsidR="00124FC8" w:rsidRPr="00E82A84" w:rsidRDefault="00124FC8" w:rsidP="00124FC8">
      <w:pPr>
        <w:pStyle w:val="Default"/>
        <w:jc w:val="both"/>
        <w:rPr>
          <w:rFonts w:ascii="Arial" w:hAnsi="Arial" w:cs="Arial"/>
          <w:b/>
          <w:bCs/>
          <w:sz w:val="22"/>
          <w:szCs w:val="22"/>
          <w:lang w:val="x-none"/>
        </w:rPr>
      </w:pPr>
    </w:p>
    <w:p w14:paraId="673BE6A0" w14:textId="77777777" w:rsidR="00124FC8" w:rsidRPr="00E82A84" w:rsidRDefault="00124FC8" w:rsidP="00124FC8">
      <w:pPr>
        <w:pStyle w:val="Default"/>
        <w:keepNext/>
        <w:jc w:val="both"/>
        <w:rPr>
          <w:rFonts w:ascii="Arial" w:hAnsi="Arial" w:cs="Arial"/>
          <w:b/>
          <w:bCs/>
          <w:sz w:val="22"/>
          <w:szCs w:val="22"/>
          <w:u w:val="single"/>
          <w:lang w:val="x-none"/>
        </w:rPr>
      </w:pPr>
      <w:bookmarkStart w:id="536" w:name="_Toc485039912"/>
      <w:bookmarkStart w:id="53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36"/>
      <w:bookmarkEnd w:id="537"/>
    </w:p>
    <w:p w14:paraId="000B7094" w14:textId="77777777" w:rsidR="00124FC8" w:rsidRPr="00E82A84" w:rsidRDefault="00124FC8" w:rsidP="00124FC8">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51EA992F" w14:textId="77777777" w:rsidR="00124FC8" w:rsidRPr="00E82A84" w:rsidRDefault="00124FC8" w:rsidP="00124FC8">
      <w:pPr>
        <w:pStyle w:val="Default"/>
        <w:jc w:val="both"/>
        <w:rPr>
          <w:rFonts w:ascii="Arial" w:hAnsi="Arial" w:cs="Arial"/>
          <w:b/>
          <w:bCs/>
          <w:sz w:val="22"/>
          <w:szCs w:val="22"/>
          <w:lang w:val="x-none"/>
        </w:rPr>
      </w:pPr>
    </w:p>
    <w:p w14:paraId="30037B7D" w14:textId="77777777" w:rsidR="00124FC8" w:rsidRPr="00E82A84" w:rsidRDefault="00124FC8" w:rsidP="00124FC8">
      <w:pPr>
        <w:pStyle w:val="Default"/>
        <w:keepNext/>
        <w:jc w:val="both"/>
        <w:rPr>
          <w:rFonts w:ascii="Arial" w:hAnsi="Arial" w:cs="Arial"/>
          <w:b/>
          <w:bCs/>
          <w:sz w:val="22"/>
          <w:szCs w:val="22"/>
          <w:u w:val="single"/>
          <w:lang w:val="x-none"/>
        </w:rPr>
      </w:pPr>
      <w:bookmarkStart w:id="538" w:name="_Toc485039913"/>
      <w:bookmarkStart w:id="53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38"/>
      <w:bookmarkEnd w:id="539"/>
      <w:r w:rsidRPr="00E82A84">
        <w:rPr>
          <w:rFonts w:ascii="Arial" w:hAnsi="Arial" w:cs="Arial"/>
          <w:b/>
          <w:bCs/>
          <w:sz w:val="22"/>
          <w:szCs w:val="22"/>
          <w:u w:val="single"/>
          <w:lang w:val="x-none"/>
        </w:rPr>
        <w:t xml:space="preserve"> </w:t>
      </w:r>
    </w:p>
    <w:p w14:paraId="10A5429B" w14:textId="77777777" w:rsidR="00124FC8" w:rsidRPr="00E82A84" w:rsidRDefault="00124FC8" w:rsidP="00124FC8">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EF8DFC5" w14:textId="77777777" w:rsidR="00124FC8" w:rsidRPr="00E82A84" w:rsidRDefault="00124FC8" w:rsidP="00124FC8">
      <w:pPr>
        <w:pStyle w:val="Default"/>
        <w:jc w:val="both"/>
        <w:rPr>
          <w:rFonts w:ascii="Arial" w:hAnsi="Arial" w:cs="Arial"/>
          <w:b/>
          <w:bCs/>
          <w:sz w:val="22"/>
          <w:szCs w:val="22"/>
          <w:lang w:val="x-none"/>
        </w:rPr>
      </w:pPr>
    </w:p>
    <w:p w14:paraId="1CAD4988" w14:textId="77777777" w:rsidR="00124FC8" w:rsidRPr="00E82A84" w:rsidRDefault="00124FC8" w:rsidP="00124FC8">
      <w:pPr>
        <w:pStyle w:val="Default"/>
        <w:keepNext/>
        <w:jc w:val="both"/>
        <w:rPr>
          <w:rFonts w:ascii="Arial" w:hAnsi="Arial" w:cs="Arial"/>
          <w:b/>
          <w:bCs/>
          <w:sz w:val="22"/>
          <w:szCs w:val="22"/>
          <w:u w:val="single"/>
          <w:lang w:val="x-none"/>
        </w:rPr>
      </w:pPr>
      <w:bookmarkStart w:id="540" w:name="_Toc485039914"/>
      <w:bookmarkStart w:id="54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40"/>
      <w:bookmarkEnd w:id="541"/>
      <w:r w:rsidRPr="00E82A84">
        <w:rPr>
          <w:rFonts w:ascii="Arial" w:hAnsi="Arial" w:cs="Arial"/>
          <w:b/>
          <w:bCs/>
          <w:sz w:val="22"/>
          <w:szCs w:val="22"/>
          <w:u w:val="single"/>
          <w:lang w:val="x-none"/>
        </w:rPr>
        <w:t xml:space="preserve"> </w:t>
      </w:r>
    </w:p>
    <w:p w14:paraId="3EEAAC64"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4BE444D4" w14:textId="77777777" w:rsidR="00124FC8" w:rsidRPr="00E82A84" w:rsidRDefault="00124FC8" w:rsidP="00124FC8">
      <w:pPr>
        <w:pStyle w:val="Default"/>
        <w:jc w:val="both"/>
        <w:rPr>
          <w:rFonts w:ascii="Arial" w:hAnsi="Arial" w:cs="Arial"/>
          <w:sz w:val="22"/>
          <w:szCs w:val="22"/>
          <w:lang w:val="x-none"/>
        </w:rPr>
      </w:pPr>
    </w:p>
    <w:p w14:paraId="0F316451" w14:textId="77777777" w:rsidR="00124FC8" w:rsidRPr="00E82A84" w:rsidRDefault="00124FC8" w:rsidP="00124FC8">
      <w:pPr>
        <w:pStyle w:val="Default"/>
        <w:keepNext/>
        <w:jc w:val="both"/>
        <w:rPr>
          <w:rFonts w:ascii="Arial" w:hAnsi="Arial" w:cs="Arial"/>
          <w:b/>
          <w:bCs/>
          <w:sz w:val="22"/>
          <w:szCs w:val="22"/>
          <w:u w:val="single"/>
          <w:lang w:val="x-none"/>
        </w:rPr>
      </w:pPr>
      <w:bookmarkStart w:id="542" w:name="_Toc485039915"/>
      <w:bookmarkStart w:id="54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42"/>
      <w:bookmarkEnd w:id="543"/>
      <w:r w:rsidRPr="00E82A84">
        <w:rPr>
          <w:rFonts w:ascii="Arial" w:hAnsi="Arial" w:cs="Arial"/>
          <w:b/>
          <w:bCs/>
          <w:sz w:val="22"/>
          <w:szCs w:val="22"/>
          <w:u w:val="single"/>
          <w:lang w:val="x-none"/>
        </w:rPr>
        <w:t xml:space="preserve"> </w:t>
      </w:r>
    </w:p>
    <w:p w14:paraId="74E22F18" w14:textId="77777777" w:rsidR="00124FC8" w:rsidRPr="00E82A84" w:rsidRDefault="00124FC8" w:rsidP="00124FC8">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435AA59"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br w:type="page"/>
      </w:r>
    </w:p>
    <w:p w14:paraId="39D4F146" w14:textId="77777777" w:rsidR="00124FC8" w:rsidRPr="00E82A84" w:rsidRDefault="00124FC8" w:rsidP="00124FC8">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3938D535" w14:textId="77777777" w:rsidR="00124FC8" w:rsidRPr="00E82A84" w:rsidRDefault="00124FC8" w:rsidP="00124FC8">
      <w:pPr>
        <w:pStyle w:val="Default"/>
        <w:keepNext/>
        <w:jc w:val="center"/>
        <w:rPr>
          <w:rFonts w:ascii="Arial" w:hAnsi="Arial" w:cs="Arial"/>
          <w:sz w:val="22"/>
          <w:szCs w:val="22"/>
          <w:lang w:val="x-none"/>
        </w:rPr>
      </w:pPr>
    </w:p>
    <w:p w14:paraId="545836BB"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389406"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093A031"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A7554DD" w14:textId="77777777" w:rsidR="00124FC8" w:rsidRPr="00E82A84" w:rsidRDefault="00124FC8" w:rsidP="00124FC8">
      <w:pPr>
        <w:pStyle w:val="Default"/>
        <w:keepNext/>
        <w:jc w:val="center"/>
        <w:rPr>
          <w:rFonts w:ascii="Arial" w:hAnsi="Arial" w:cs="Arial"/>
          <w:sz w:val="22"/>
          <w:szCs w:val="22"/>
          <w:lang w:val="x-none"/>
        </w:rPr>
      </w:pPr>
    </w:p>
    <w:p w14:paraId="72456CB0"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6C6783F0" w14:textId="77777777" w:rsidR="00124FC8" w:rsidRPr="00E82A84" w:rsidRDefault="00124FC8" w:rsidP="00124FC8">
      <w:pPr>
        <w:pStyle w:val="Default"/>
        <w:keepNext/>
        <w:jc w:val="both"/>
        <w:rPr>
          <w:rFonts w:ascii="Arial" w:hAnsi="Arial" w:cs="Arial"/>
          <w:sz w:val="22"/>
          <w:szCs w:val="22"/>
          <w:lang w:val="x-none"/>
        </w:rPr>
      </w:pPr>
    </w:p>
    <w:p w14:paraId="5A3D6C85"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1791E89" w14:textId="77777777" w:rsidR="00124FC8" w:rsidRPr="00E82A84" w:rsidRDefault="00124FC8" w:rsidP="00124FC8">
      <w:pPr>
        <w:pStyle w:val="Default"/>
        <w:keepNext/>
        <w:jc w:val="both"/>
        <w:rPr>
          <w:rFonts w:ascii="Arial" w:hAnsi="Arial" w:cs="Arial"/>
          <w:sz w:val="22"/>
          <w:szCs w:val="22"/>
          <w:lang w:val="x-none"/>
        </w:rPr>
      </w:pPr>
    </w:p>
    <w:p w14:paraId="1E9516AF" w14:textId="77777777" w:rsidR="00124FC8" w:rsidRPr="00E82A84" w:rsidRDefault="00124FC8" w:rsidP="00124FC8">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893F1CB" w14:textId="77777777" w:rsidR="00124FC8" w:rsidRPr="00E82A84" w:rsidRDefault="00124FC8" w:rsidP="00124FC8">
      <w:pPr>
        <w:pStyle w:val="Default"/>
        <w:jc w:val="both"/>
        <w:rPr>
          <w:rFonts w:ascii="Arial" w:hAnsi="Arial" w:cs="Arial"/>
          <w:sz w:val="22"/>
          <w:szCs w:val="22"/>
          <w:lang w:val="x-none"/>
        </w:rPr>
      </w:pPr>
    </w:p>
    <w:p w14:paraId="3EAFE342"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CAE2959" w14:textId="77777777" w:rsidR="00124FC8" w:rsidRPr="00E82A84" w:rsidRDefault="00124FC8" w:rsidP="00124FC8">
      <w:pPr>
        <w:pStyle w:val="Default"/>
        <w:jc w:val="both"/>
        <w:rPr>
          <w:rFonts w:ascii="Arial" w:hAnsi="Arial" w:cs="Arial"/>
          <w:sz w:val="22"/>
          <w:szCs w:val="22"/>
          <w:lang w:val="x-none"/>
        </w:rPr>
      </w:pPr>
    </w:p>
    <w:p w14:paraId="40753B63"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C7408C6" w14:textId="77777777" w:rsidR="00124FC8" w:rsidRPr="00E82A84" w:rsidRDefault="00124FC8" w:rsidP="00124FC8">
      <w:pPr>
        <w:pStyle w:val="Default"/>
        <w:jc w:val="both"/>
        <w:rPr>
          <w:rFonts w:ascii="Arial" w:hAnsi="Arial" w:cs="Arial"/>
          <w:sz w:val="22"/>
          <w:szCs w:val="22"/>
          <w:lang w:val="x-none"/>
        </w:rPr>
      </w:pPr>
    </w:p>
    <w:p w14:paraId="3A817C88"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49336C4" w14:textId="77777777" w:rsidR="00124FC8" w:rsidRPr="00E82A84" w:rsidRDefault="00124FC8" w:rsidP="00124FC8">
      <w:pPr>
        <w:pStyle w:val="Default"/>
        <w:jc w:val="both"/>
        <w:rPr>
          <w:rFonts w:ascii="Arial" w:hAnsi="Arial" w:cs="Arial"/>
          <w:sz w:val="22"/>
          <w:szCs w:val="22"/>
          <w:lang w:val="x-none"/>
        </w:rPr>
      </w:pPr>
    </w:p>
    <w:p w14:paraId="6EA8AA02"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578F0064" w14:textId="77777777" w:rsidR="00124FC8" w:rsidRPr="00E82A84" w:rsidRDefault="00124FC8" w:rsidP="00124FC8">
      <w:pPr>
        <w:pStyle w:val="Default"/>
        <w:jc w:val="both"/>
        <w:rPr>
          <w:rFonts w:ascii="Arial" w:hAnsi="Arial" w:cs="Arial"/>
          <w:sz w:val="22"/>
          <w:szCs w:val="22"/>
          <w:lang w:val="x-none"/>
        </w:rPr>
      </w:pPr>
    </w:p>
    <w:p w14:paraId="240EEB4D"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B659CD2" w14:textId="77777777" w:rsidR="00124FC8" w:rsidRPr="00E82A84" w:rsidRDefault="00124FC8" w:rsidP="00124FC8">
      <w:pPr>
        <w:pStyle w:val="Default"/>
        <w:jc w:val="both"/>
        <w:rPr>
          <w:rFonts w:ascii="Arial" w:hAnsi="Arial" w:cs="Arial"/>
          <w:sz w:val="22"/>
          <w:szCs w:val="22"/>
          <w:lang w:val="x-none"/>
        </w:rPr>
      </w:pPr>
    </w:p>
    <w:p w14:paraId="343E18CE"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D4A5BB2" w14:textId="77777777" w:rsidR="00124FC8" w:rsidRPr="00E82A84" w:rsidRDefault="00124FC8" w:rsidP="00124FC8">
      <w:pPr>
        <w:pStyle w:val="Default"/>
        <w:jc w:val="both"/>
        <w:rPr>
          <w:rFonts w:ascii="Arial" w:hAnsi="Arial" w:cs="Arial"/>
          <w:sz w:val="22"/>
          <w:szCs w:val="22"/>
          <w:lang w:val="x-none"/>
        </w:rPr>
      </w:pPr>
    </w:p>
    <w:p w14:paraId="38AC92BB"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F85EC52" w14:textId="77777777" w:rsidR="00124FC8" w:rsidRPr="00E82A84" w:rsidRDefault="00124FC8" w:rsidP="00124FC8">
      <w:pPr>
        <w:pStyle w:val="Default"/>
        <w:jc w:val="both"/>
        <w:rPr>
          <w:rFonts w:ascii="Arial" w:hAnsi="Arial" w:cs="Arial"/>
          <w:sz w:val="22"/>
          <w:szCs w:val="22"/>
          <w:lang w:val="x-none"/>
        </w:rPr>
      </w:pPr>
    </w:p>
    <w:p w14:paraId="5FC7DE34"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11A4579F" w14:textId="77777777" w:rsidR="00124FC8" w:rsidRPr="00E82A84" w:rsidRDefault="00124FC8" w:rsidP="00124FC8">
      <w:pPr>
        <w:pStyle w:val="Default"/>
        <w:jc w:val="both"/>
        <w:rPr>
          <w:rFonts w:ascii="Arial" w:hAnsi="Arial" w:cs="Arial"/>
          <w:sz w:val="22"/>
          <w:szCs w:val="22"/>
          <w:lang w:val="x-none"/>
        </w:rPr>
      </w:pPr>
    </w:p>
    <w:p w14:paraId="68C2235C"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AD36DE4" w14:textId="77777777" w:rsidR="00124FC8" w:rsidRPr="00E82A84" w:rsidRDefault="00124FC8" w:rsidP="00124FC8">
      <w:pPr>
        <w:pStyle w:val="Default"/>
        <w:jc w:val="both"/>
        <w:rPr>
          <w:rFonts w:ascii="Arial" w:hAnsi="Arial" w:cs="Arial"/>
          <w:sz w:val="22"/>
          <w:szCs w:val="22"/>
          <w:lang w:val="x-none"/>
        </w:rPr>
      </w:pPr>
    </w:p>
    <w:p w14:paraId="1C2BAC21"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27741D5" w14:textId="77777777" w:rsidR="00124FC8" w:rsidRPr="00E82A84" w:rsidRDefault="00124FC8" w:rsidP="00124FC8">
      <w:pPr>
        <w:pStyle w:val="Default"/>
        <w:jc w:val="both"/>
        <w:rPr>
          <w:rFonts w:ascii="Arial" w:hAnsi="Arial" w:cs="Arial"/>
          <w:sz w:val="22"/>
          <w:szCs w:val="22"/>
          <w:lang w:val="x-none"/>
        </w:rPr>
      </w:pPr>
    </w:p>
    <w:p w14:paraId="44256C09"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8"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6AAE5F12" w14:textId="77777777" w:rsidR="00124FC8" w:rsidRPr="00E82A84" w:rsidRDefault="00124FC8" w:rsidP="00124FC8">
      <w:pPr>
        <w:pStyle w:val="Default"/>
        <w:jc w:val="both"/>
        <w:rPr>
          <w:rFonts w:ascii="Arial" w:hAnsi="Arial" w:cs="Arial"/>
          <w:sz w:val="22"/>
          <w:szCs w:val="22"/>
          <w:lang w:val="x-none"/>
        </w:rPr>
      </w:pPr>
    </w:p>
    <w:p w14:paraId="3E823285" w14:textId="77777777" w:rsidR="00124FC8" w:rsidRPr="00E82A84" w:rsidRDefault="00124FC8" w:rsidP="00124FC8">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23D8F142"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br w:type="page"/>
      </w:r>
    </w:p>
    <w:p w14:paraId="54AC3BC1" w14:textId="77777777" w:rsidR="00124FC8" w:rsidRPr="00E82A84" w:rsidRDefault="00124FC8" w:rsidP="00124FC8">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6E7D3F97" w14:textId="77777777" w:rsidR="00124FC8" w:rsidRPr="00E82A84" w:rsidRDefault="00124FC8" w:rsidP="00124FC8">
      <w:pPr>
        <w:pStyle w:val="Default"/>
        <w:keepNext/>
        <w:jc w:val="center"/>
        <w:rPr>
          <w:rFonts w:ascii="Arial" w:hAnsi="Arial" w:cs="Arial"/>
          <w:sz w:val="22"/>
          <w:szCs w:val="22"/>
          <w:lang w:val="x-none"/>
        </w:rPr>
      </w:pPr>
    </w:p>
    <w:p w14:paraId="55FD73F2"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75600EC"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96E6129"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5A922C72"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4C0075A" w14:textId="77777777" w:rsidR="00124FC8" w:rsidRPr="00E82A84" w:rsidRDefault="00124FC8" w:rsidP="00124FC8">
      <w:pPr>
        <w:pStyle w:val="Default"/>
        <w:keepNext/>
        <w:jc w:val="center"/>
        <w:rPr>
          <w:rFonts w:ascii="Arial" w:hAnsi="Arial" w:cs="Arial"/>
          <w:sz w:val="22"/>
          <w:szCs w:val="22"/>
          <w:lang w:val="x-none"/>
        </w:rPr>
      </w:pPr>
    </w:p>
    <w:p w14:paraId="45E6DDCA" w14:textId="77777777" w:rsidR="00124FC8" w:rsidRPr="00E82A84" w:rsidRDefault="00124FC8" w:rsidP="00124FC8">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44D75CE8" w14:textId="77777777" w:rsidR="00124FC8" w:rsidRPr="00E82A84" w:rsidRDefault="00124FC8" w:rsidP="00124FC8">
      <w:pPr>
        <w:pStyle w:val="Default"/>
        <w:keepNext/>
        <w:jc w:val="both"/>
        <w:rPr>
          <w:rFonts w:ascii="Arial" w:hAnsi="Arial" w:cs="Arial"/>
          <w:sz w:val="22"/>
          <w:szCs w:val="22"/>
          <w:lang w:val="x-none"/>
        </w:rPr>
      </w:pPr>
    </w:p>
    <w:p w14:paraId="151417E9"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EE60123" w14:textId="77777777" w:rsidR="00124FC8" w:rsidRPr="00E82A84" w:rsidRDefault="00124FC8" w:rsidP="00124FC8">
      <w:pPr>
        <w:pStyle w:val="Default"/>
        <w:keepNext/>
        <w:jc w:val="both"/>
        <w:rPr>
          <w:rFonts w:ascii="Arial" w:hAnsi="Arial" w:cs="Arial"/>
          <w:sz w:val="22"/>
          <w:szCs w:val="22"/>
          <w:lang w:val="x-none"/>
        </w:rPr>
      </w:pPr>
    </w:p>
    <w:p w14:paraId="18C67E19"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1E04B85" w14:textId="77777777" w:rsidR="00124FC8" w:rsidRPr="00E82A84" w:rsidRDefault="00124FC8" w:rsidP="00124FC8">
      <w:pPr>
        <w:pStyle w:val="Default"/>
        <w:jc w:val="both"/>
        <w:rPr>
          <w:rFonts w:ascii="Arial" w:hAnsi="Arial" w:cs="Arial"/>
          <w:sz w:val="22"/>
          <w:szCs w:val="22"/>
          <w:lang w:val="x-none"/>
        </w:rPr>
      </w:pPr>
    </w:p>
    <w:p w14:paraId="64BDD6E6"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1EA2E7D" w14:textId="77777777" w:rsidR="00124FC8" w:rsidRPr="00E82A84" w:rsidRDefault="00124FC8" w:rsidP="00124FC8">
      <w:pPr>
        <w:pStyle w:val="Default"/>
        <w:jc w:val="both"/>
        <w:rPr>
          <w:rFonts w:ascii="Arial" w:hAnsi="Arial" w:cs="Arial"/>
          <w:sz w:val="22"/>
          <w:szCs w:val="22"/>
          <w:lang w:val="x-none"/>
        </w:rPr>
      </w:pPr>
    </w:p>
    <w:p w14:paraId="700651B1"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D78DCCD" w14:textId="77777777" w:rsidR="00124FC8" w:rsidRPr="00E82A84" w:rsidRDefault="00124FC8" w:rsidP="00124FC8">
      <w:pPr>
        <w:pStyle w:val="Default"/>
        <w:jc w:val="both"/>
        <w:rPr>
          <w:rFonts w:ascii="Arial" w:hAnsi="Arial" w:cs="Arial"/>
          <w:sz w:val="22"/>
          <w:szCs w:val="22"/>
          <w:lang w:val="x-none"/>
        </w:rPr>
      </w:pPr>
    </w:p>
    <w:p w14:paraId="60BB74B8"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279A54B" w14:textId="77777777" w:rsidR="00124FC8" w:rsidRPr="00E82A84" w:rsidRDefault="00124FC8" w:rsidP="00124FC8">
      <w:pPr>
        <w:pStyle w:val="Default"/>
        <w:jc w:val="both"/>
        <w:rPr>
          <w:rFonts w:ascii="Arial" w:hAnsi="Arial" w:cs="Arial"/>
          <w:sz w:val="22"/>
          <w:szCs w:val="22"/>
          <w:lang w:val="x-none"/>
        </w:rPr>
      </w:pPr>
    </w:p>
    <w:p w14:paraId="5FC6D7AE"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A4D1935" w14:textId="77777777" w:rsidR="00124FC8" w:rsidRPr="00E82A84" w:rsidRDefault="00124FC8" w:rsidP="00124FC8">
      <w:pPr>
        <w:pStyle w:val="Default"/>
        <w:jc w:val="both"/>
        <w:rPr>
          <w:rFonts w:ascii="Arial" w:hAnsi="Arial" w:cs="Arial"/>
          <w:sz w:val="22"/>
          <w:szCs w:val="22"/>
          <w:lang w:val="x-none"/>
        </w:rPr>
      </w:pPr>
    </w:p>
    <w:p w14:paraId="2ACCEEC8"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12F1310C" w14:textId="77777777" w:rsidR="00124FC8" w:rsidRPr="00E82A84" w:rsidRDefault="00124FC8" w:rsidP="00124FC8">
      <w:pPr>
        <w:pStyle w:val="Default"/>
        <w:jc w:val="both"/>
        <w:rPr>
          <w:rFonts w:ascii="Arial" w:hAnsi="Arial" w:cs="Arial"/>
          <w:sz w:val="22"/>
          <w:szCs w:val="22"/>
          <w:lang w:val="x-none"/>
        </w:rPr>
      </w:pPr>
    </w:p>
    <w:p w14:paraId="49F34A4A"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575C3D0" w14:textId="77777777" w:rsidR="00124FC8" w:rsidRPr="00E82A84" w:rsidRDefault="00124FC8" w:rsidP="00124FC8">
      <w:pPr>
        <w:pStyle w:val="Default"/>
        <w:jc w:val="both"/>
        <w:rPr>
          <w:rFonts w:ascii="Arial" w:hAnsi="Arial" w:cs="Arial"/>
          <w:sz w:val="22"/>
          <w:szCs w:val="22"/>
          <w:lang w:val="x-none"/>
        </w:rPr>
      </w:pPr>
    </w:p>
    <w:p w14:paraId="61E5CE9D"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83444E3" w14:textId="77777777" w:rsidR="00124FC8" w:rsidRPr="00E82A84" w:rsidRDefault="00124FC8" w:rsidP="00124FC8">
      <w:pPr>
        <w:pStyle w:val="Default"/>
        <w:jc w:val="both"/>
        <w:rPr>
          <w:rFonts w:ascii="Arial" w:hAnsi="Arial" w:cs="Arial"/>
          <w:sz w:val="22"/>
          <w:szCs w:val="22"/>
          <w:lang w:val="x-none"/>
        </w:rPr>
      </w:pPr>
    </w:p>
    <w:p w14:paraId="184388DE"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71E65C4D"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2D6FE3E5"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38868DA7" w14:textId="77777777" w:rsidR="00124FC8" w:rsidRPr="00E82A84" w:rsidRDefault="00124FC8" w:rsidP="00124FC8">
      <w:pPr>
        <w:pStyle w:val="Default"/>
        <w:jc w:val="both"/>
        <w:rPr>
          <w:rFonts w:ascii="Arial" w:hAnsi="Arial" w:cs="Arial"/>
          <w:sz w:val="22"/>
          <w:szCs w:val="22"/>
          <w:lang w:val="x-none"/>
        </w:rPr>
      </w:pPr>
    </w:p>
    <w:p w14:paraId="1CF501C2"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512AE4" w14:textId="77777777" w:rsidR="00124FC8" w:rsidRPr="00E82A84" w:rsidRDefault="00124FC8" w:rsidP="00124FC8">
      <w:pPr>
        <w:pStyle w:val="Default"/>
        <w:jc w:val="both"/>
        <w:rPr>
          <w:rFonts w:ascii="Arial" w:hAnsi="Arial" w:cs="Arial"/>
          <w:sz w:val="22"/>
          <w:szCs w:val="22"/>
          <w:lang w:val="x-none"/>
        </w:rPr>
      </w:pPr>
    </w:p>
    <w:p w14:paraId="0AE76E9C"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8AFADC" w14:textId="77777777" w:rsidR="00124FC8" w:rsidRPr="00E82A84" w:rsidRDefault="00124FC8" w:rsidP="00124FC8">
      <w:pPr>
        <w:pStyle w:val="Default"/>
        <w:jc w:val="both"/>
        <w:rPr>
          <w:rFonts w:ascii="Arial" w:hAnsi="Arial" w:cs="Arial"/>
          <w:sz w:val="22"/>
          <w:szCs w:val="22"/>
          <w:lang w:val="x-none"/>
        </w:rPr>
      </w:pPr>
    </w:p>
    <w:p w14:paraId="4DC6BFDC"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CBB312A" w14:textId="77777777" w:rsidR="00124FC8" w:rsidRPr="00E82A84" w:rsidRDefault="00124FC8" w:rsidP="00124FC8">
      <w:pPr>
        <w:pStyle w:val="Default"/>
        <w:jc w:val="both"/>
        <w:rPr>
          <w:rFonts w:ascii="Arial" w:hAnsi="Arial" w:cs="Arial"/>
          <w:sz w:val="22"/>
          <w:szCs w:val="22"/>
          <w:lang w:val="x-none"/>
        </w:rPr>
      </w:pPr>
    </w:p>
    <w:p w14:paraId="1459F4B9"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5A0E163A" w14:textId="77777777" w:rsidR="00124FC8" w:rsidRPr="00E82A84" w:rsidRDefault="00124FC8" w:rsidP="00124FC8">
      <w:pPr>
        <w:pStyle w:val="Default"/>
        <w:jc w:val="both"/>
        <w:rPr>
          <w:rFonts w:ascii="Arial" w:hAnsi="Arial" w:cs="Arial"/>
          <w:sz w:val="22"/>
          <w:szCs w:val="22"/>
          <w:lang w:val="x-none"/>
        </w:rPr>
      </w:pPr>
    </w:p>
    <w:p w14:paraId="697791AC"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2B1C7530" w14:textId="77777777" w:rsidR="00124FC8" w:rsidRPr="00E82A84" w:rsidRDefault="00124FC8" w:rsidP="00124FC8">
      <w:pPr>
        <w:pStyle w:val="Default"/>
        <w:jc w:val="both"/>
        <w:rPr>
          <w:rFonts w:ascii="Arial" w:hAnsi="Arial" w:cs="Arial"/>
          <w:sz w:val="22"/>
          <w:szCs w:val="22"/>
          <w:lang w:val="x-none"/>
        </w:rPr>
      </w:pPr>
    </w:p>
    <w:p w14:paraId="7DC87605"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E6497E1" w14:textId="77777777" w:rsidR="00124FC8" w:rsidRPr="00E82A84" w:rsidRDefault="00124FC8" w:rsidP="00124FC8">
      <w:pPr>
        <w:pStyle w:val="Default"/>
        <w:jc w:val="both"/>
        <w:rPr>
          <w:rFonts w:ascii="Arial" w:hAnsi="Arial" w:cs="Arial"/>
          <w:sz w:val="22"/>
          <w:szCs w:val="22"/>
          <w:lang w:val="x-none"/>
        </w:rPr>
      </w:pPr>
    </w:p>
    <w:p w14:paraId="4423422B"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7AE44A4" w14:textId="77777777" w:rsidR="00124FC8" w:rsidRPr="00E82A84" w:rsidRDefault="00124FC8" w:rsidP="00124FC8">
      <w:pPr>
        <w:pStyle w:val="Default"/>
        <w:jc w:val="both"/>
        <w:rPr>
          <w:rFonts w:ascii="Arial" w:hAnsi="Arial" w:cs="Arial"/>
          <w:sz w:val="22"/>
          <w:szCs w:val="22"/>
          <w:lang w:val="x-none"/>
        </w:rPr>
      </w:pPr>
    </w:p>
    <w:p w14:paraId="138BF2F7"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AF4A7B9" w14:textId="77777777" w:rsidR="00124FC8" w:rsidRPr="00E82A84" w:rsidRDefault="00124FC8" w:rsidP="00124FC8">
      <w:pPr>
        <w:pStyle w:val="Default"/>
        <w:jc w:val="both"/>
        <w:rPr>
          <w:rFonts w:ascii="Arial" w:hAnsi="Arial" w:cs="Arial"/>
          <w:sz w:val="22"/>
          <w:szCs w:val="22"/>
          <w:lang w:val="x-none"/>
        </w:rPr>
      </w:pPr>
    </w:p>
    <w:p w14:paraId="16D354AD"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4643D0D" w14:textId="77777777" w:rsidR="00124FC8" w:rsidRPr="00E82A84" w:rsidRDefault="00124FC8" w:rsidP="00124FC8">
      <w:pPr>
        <w:pStyle w:val="Default"/>
        <w:jc w:val="both"/>
        <w:rPr>
          <w:rFonts w:ascii="Arial" w:hAnsi="Arial" w:cs="Arial"/>
          <w:sz w:val="22"/>
          <w:szCs w:val="22"/>
          <w:lang w:val="x-none"/>
        </w:rPr>
      </w:pPr>
    </w:p>
    <w:p w14:paraId="5486EB25"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6F7D8F6" w14:textId="77777777" w:rsidR="00124FC8" w:rsidRPr="00E82A84" w:rsidRDefault="00124FC8" w:rsidP="00124FC8">
      <w:pPr>
        <w:pStyle w:val="Default"/>
        <w:jc w:val="both"/>
        <w:rPr>
          <w:rFonts w:ascii="Arial" w:hAnsi="Arial" w:cs="Arial"/>
          <w:sz w:val="22"/>
          <w:szCs w:val="22"/>
          <w:lang w:val="x-none"/>
        </w:rPr>
      </w:pPr>
    </w:p>
    <w:p w14:paraId="7D4B2C21" w14:textId="77777777" w:rsidR="00124FC8" w:rsidRPr="00E82A84" w:rsidRDefault="00124FC8" w:rsidP="00124FC8">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47E8FB3A" w14:textId="77777777" w:rsidR="00124FC8" w:rsidRPr="00E82A84" w:rsidRDefault="00124FC8" w:rsidP="00124FC8">
      <w:pPr>
        <w:pStyle w:val="Default"/>
        <w:jc w:val="both"/>
        <w:rPr>
          <w:rFonts w:ascii="Arial" w:hAnsi="Arial" w:cs="Arial"/>
          <w:sz w:val="22"/>
          <w:szCs w:val="22"/>
          <w:lang w:val="x-none"/>
        </w:rPr>
      </w:pPr>
    </w:p>
    <w:p w14:paraId="4FFAC90B"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2FF9731" w14:textId="77777777" w:rsidR="00124FC8" w:rsidRPr="00E82A84" w:rsidRDefault="00124FC8" w:rsidP="00124FC8">
      <w:pPr>
        <w:pStyle w:val="Default"/>
        <w:jc w:val="both"/>
        <w:rPr>
          <w:rFonts w:ascii="Arial" w:hAnsi="Arial" w:cs="Arial"/>
          <w:sz w:val="22"/>
          <w:szCs w:val="22"/>
          <w:lang w:val="x-none"/>
        </w:rPr>
      </w:pPr>
    </w:p>
    <w:p w14:paraId="025817BC"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08932E1D" w14:textId="77777777" w:rsidR="00124FC8" w:rsidRPr="00E82A84" w:rsidRDefault="00124FC8" w:rsidP="00124FC8">
      <w:pPr>
        <w:pStyle w:val="Default"/>
        <w:jc w:val="both"/>
        <w:rPr>
          <w:rFonts w:ascii="Arial" w:hAnsi="Arial" w:cs="Arial"/>
          <w:sz w:val="22"/>
          <w:szCs w:val="22"/>
          <w:lang w:val="x-none"/>
        </w:rPr>
      </w:pPr>
    </w:p>
    <w:p w14:paraId="115CC577"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F100FCF" w14:textId="77777777" w:rsidR="00124FC8" w:rsidRPr="00E82A84" w:rsidRDefault="00124FC8" w:rsidP="00124FC8">
      <w:pPr>
        <w:pStyle w:val="Default"/>
        <w:jc w:val="both"/>
        <w:rPr>
          <w:rFonts w:ascii="Arial" w:hAnsi="Arial" w:cs="Arial"/>
          <w:sz w:val="22"/>
          <w:szCs w:val="22"/>
          <w:lang w:val="x-none"/>
        </w:rPr>
      </w:pPr>
      <w:r w:rsidRPr="00E82A84">
        <w:rPr>
          <w:rFonts w:ascii="Arial" w:hAnsi="Arial" w:cs="Arial"/>
          <w:sz w:val="22"/>
          <w:szCs w:val="22"/>
          <w:lang w:val="x-none"/>
        </w:rPr>
        <w:br w:type="page"/>
      </w:r>
    </w:p>
    <w:p w14:paraId="163B3B86" w14:textId="77777777" w:rsidR="00124FC8" w:rsidRPr="00E82A84" w:rsidRDefault="00124FC8" w:rsidP="00124FC8">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7967522A" w14:textId="77777777" w:rsidR="00124FC8" w:rsidRPr="00E82A84" w:rsidRDefault="00124FC8" w:rsidP="00124FC8">
      <w:pPr>
        <w:pStyle w:val="Default"/>
        <w:keepNext/>
        <w:jc w:val="both"/>
        <w:rPr>
          <w:rFonts w:ascii="Arial" w:hAnsi="Arial" w:cs="Arial"/>
          <w:sz w:val="22"/>
          <w:szCs w:val="22"/>
          <w:lang w:val="x-none"/>
        </w:rPr>
      </w:pPr>
    </w:p>
    <w:p w14:paraId="0BC80C96"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49780FB" w14:textId="77777777" w:rsidR="00124FC8" w:rsidRPr="00E82A84" w:rsidRDefault="00124FC8" w:rsidP="00124FC8">
      <w:pPr>
        <w:pStyle w:val="Default"/>
        <w:keepNext/>
        <w:jc w:val="both"/>
        <w:rPr>
          <w:rFonts w:ascii="Arial" w:hAnsi="Arial" w:cs="Arial"/>
          <w:sz w:val="22"/>
          <w:szCs w:val="22"/>
          <w:lang w:val="x-none"/>
        </w:rPr>
      </w:pPr>
    </w:p>
    <w:p w14:paraId="133BD04A"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8B255B6" w14:textId="77777777" w:rsidR="00124FC8" w:rsidRPr="00E82A84" w:rsidRDefault="00124FC8" w:rsidP="00124FC8">
      <w:pPr>
        <w:pStyle w:val="Default"/>
        <w:keepNext/>
        <w:jc w:val="both"/>
        <w:rPr>
          <w:rFonts w:ascii="Arial" w:hAnsi="Arial" w:cs="Arial"/>
          <w:sz w:val="22"/>
          <w:szCs w:val="22"/>
          <w:lang w:val="x-none"/>
        </w:rPr>
      </w:pPr>
    </w:p>
    <w:p w14:paraId="6C8F151C" w14:textId="77777777" w:rsidR="00124FC8" w:rsidRPr="00E82A84" w:rsidRDefault="00124FC8" w:rsidP="00124FC8">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829C5E3" w14:textId="77777777" w:rsidR="00124FC8" w:rsidRPr="00E82A84" w:rsidRDefault="00124FC8" w:rsidP="00124FC8">
      <w:pPr>
        <w:pStyle w:val="Default"/>
        <w:keepNext/>
        <w:jc w:val="both"/>
        <w:rPr>
          <w:rFonts w:ascii="Arial" w:hAnsi="Arial" w:cs="Arial"/>
          <w:sz w:val="22"/>
          <w:szCs w:val="22"/>
          <w:lang w:val="x-none"/>
        </w:rPr>
      </w:pPr>
    </w:p>
    <w:p w14:paraId="059972E8" w14:textId="77777777" w:rsidR="00124FC8" w:rsidRPr="00E82A84" w:rsidRDefault="00124FC8" w:rsidP="00124FC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9"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AD9CECC" w14:textId="77777777" w:rsidR="00124FC8" w:rsidRPr="00E82A84" w:rsidRDefault="00124FC8" w:rsidP="00124FC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40DF61DE" w14:textId="77777777" w:rsidR="00124FC8" w:rsidRPr="00E82A84" w:rsidRDefault="00124FC8" w:rsidP="00124FC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54BA61EE" w14:textId="77777777" w:rsidR="00124FC8" w:rsidRPr="00E82A84" w:rsidRDefault="00124FC8" w:rsidP="00124FC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D4BD0F7" w14:textId="77777777" w:rsidR="00124FC8" w:rsidRPr="00E82A84" w:rsidRDefault="00124FC8" w:rsidP="00124FC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09C3D9E" w14:textId="77777777" w:rsidR="00124FC8" w:rsidRPr="00E82A84" w:rsidRDefault="00124FC8" w:rsidP="00124FC8">
      <w:pPr>
        <w:pStyle w:val="Default"/>
        <w:keepNext/>
        <w:jc w:val="both"/>
        <w:rPr>
          <w:rFonts w:ascii="Arial" w:hAnsi="Arial" w:cs="Arial"/>
          <w:sz w:val="22"/>
          <w:szCs w:val="22"/>
          <w:lang w:val="x-none"/>
        </w:rPr>
      </w:pPr>
    </w:p>
    <w:p w14:paraId="74F49E7A" w14:textId="77777777" w:rsidR="00124FC8" w:rsidRPr="00E82A84" w:rsidRDefault="00124FC8" w:rsidP="00124FC8">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3360C8E0" w14:textId="36BA33BB" w:rsidR="00F61634" w:rsidRDefault="00F61634" w:rsidP="00B55BA9">
      <w:pPr>
        <w:pStyle w:val="Heading1"/>
        <w:numPr>
          <w:ilvl w:val="0"/>
          <w:numId w:val="0"/>
        </w:numPr>
        <w:ind w:left="432" w:hanging="432"/>
      </w:pPr>
    </w:p>
    <w:sectPr w:rsidR="00F61634" w:rsidSect="00E24889">
      <w:footerReference w:type="even" r:id="rId80"/>
      <w:footerReference w:type="default" r:id="rId8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CFA4C" w14:textId="77777777" w:rsidR="00BC33FD" w:rsidRDefault="00BC33FD" w:rsidP="0073232F">
      <w:r>
        <w:separator/>
      </w:r>
    </w:p>
  </w:endnote>
  <w:endnote w:type="continuationSeparator" w:id="0">
    <w:p w14:paraId="6F82B22A" w14:textId="77777777" w:rsidR="00BC33FD" w:rsidRDefault="00BC33FD" w:rsidP="00732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87512" w14:textId="77777777" w:rsidR="00BC33FD" w:rsidRDefault="00BC33F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14:paraId="64CFEF08" w14:textId="77777777" w:rsidR="00BC33FD" w:rsidRDefault="00BC33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92552" w14:textId="77777777" w:rsidR="00BC33FD" w:rsidRPr="00851065" w:rsidRDefault="00BC33FD">
    <w:pPr>
      <w:pStyle w:val="Footer"/>
      <w:framePr w:w="576" w:wrap="around" w:vAnchor="page" w:hAnchor="page" w:x="10945" w:y="15121"/>
      <w:jc w:val="right"/>
      <w:rPr>
        <w:rStyle w:val="PageNumber"/>
      </w:rPr>
    </w:pPr>
  </w:p>
  <w:p w14:paraId="33E96460" w14:textId="77777777" w:rsidR="00BC33FD" w:rsidRPr="00851065" w:rsidRDefault="00BC33F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C1544">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790E5" w14:textId="77777777" w:rsidR="00BC33FD" w:rsidRDefault="00BC33FD" w:rsidP="0073232F">
      <w:r>
        <w:separator/>
      </w:r>
    </w:p>
  </w:footnote>
  <w:footnote w:type="continuationSeparator" w:id="0">
    <w:p w14:paraId="60D33A5C" w14:textId="77777777" w:rsidR="00BC33FD" w:rsidRDefault="00BC33FD" w:rsidP="0073232F">
      <w:r>
        <w:continuationSeparator/>
      </w:r>
    </w:p>
  </w:footnote>
  <w:footnote w:id="1">
    <w:p w14:paraId="1A06A076" w14:textId="77777777" w:rsidR="00BC33FD" w:rsidRPr="00E762C1" w:rsidRDefault="00BC33FD" w:rsidP="0073232F">
      <w:pPr>
        <w:pStyle w:val="FootnoteText"/>
        <w:rPr>
          <w:rFonts w:ascii="Times New Roman" w:hAnsi="Times New Roman"/>
          <w:color w:val="000000"/>
        </w:rPr>
      </w:pPr>
      <w:r w:rsidRPr="00E762C1">
        <w:rPr>
          <w:rStyle w:val="FootnoteReference"/>
          <w:rFonts w:ascii="Times New Roman" w:hAnsi="Times New Roman"/>
          <w:color w:val="000000"/>
        </w:rPr>
        <w:footnoteRef/>
      </w:r>
      <w:r w:rsidRPr="00E762C1">
        <w:rPr>
          <w:rFonts w:ascii="Times New Roman" w:hAnsi="Times New Roman"/>
          <w:color w:val="000000"/>
        </w:rPr>
        <w:t xml:space="preserve"> </w:t>
      </w:r>
      <w:r w:rsidRPr="00E762C1">
        <w:rPr>
          <w:rFonts w:ascii="Arial" w:hAnsi="Arial" w:cs="Arial"/>
          <w:color w:val="000000"/>
          <w:sz w:val="18"/>
          <w:szCs w:val="18"/>
        </w:rPr>
        <w:t>The Owner Controlled Area (OCA) is all the company property immediately surrounding the protected area's security fence. Access is normally limited to people on official business.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F692C218"/>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B91DB1"/>
    <w:multiLevelType w:val="hybridMultilevel"/>
    <w:tmpl w:val="49188F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2E75CC4"/>
    <w:multiLevelType w:val="hybridMultilevel"/>
    <w:tmpl w:val="668A34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F90901"/>
    <w:multiLevelType w:val="hybridMultilevel"/>
    <w:tmpl w:val="4DC4C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F449EB"/>
    <w:multiLevelType w:val="hybridMultilevel"/>
    <w:tmpl w:val="03B6C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22D4F5E"/>
    <w:multiLevelType w:val="hybridMultilevel"/>
    <w:tmpl w:val="3762F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5C5C89"/>
    <w:multiLevelType w:val="hybridMultilevel"/>
    <w:tmpl w:val="79AC2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0B4817"/>
    <w:multiLevelType w:val="hybridMultilevel"/>
    <w:tmpl w:val="CC1AB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2D5E2E80"/>
    <w:multiLevelType w:val="multilevel"/>
    <w:tmpl w:val="A59CEB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A47E9C"/>
    <w:multiLevelType w:val="hybridMultilevel"/>
    <w:tmpl w:val="EB6E9B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ED25E47"/>
    <w:multiLevelType w:val="hybridMultilevel"/>
    <w:tmpl w:val="DC762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3B2294"/>
    <w:multiLevelType w:val="hybridMultilevel"/>
    <w:tmpl w:val="80FCCB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15:restartNumberingAfterBreak="0">
    <w:nsid w:val="2FC66A76"/>
    <w:multiLevelType w:val="hybridMultilevel"/>
    <w:tmpl w:val="E5E878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2034F3C"/>
    <w:multiLevelType w:val="hybridMultilevel"/>
    <w:tmpl w:val="0492A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42E0726"/>
    <w:multiLevelType w:val="hybridMultilevel"/>
    <w:tmpl w:val="E156354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5E601D2"/>
    <w:multiLevelType w:val="hybridMultilevel"/>
    <w:tmpl w:val="05AA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E535B5"/>
    <w:multiLevelType w:val="hybridMultilevel"/>
    <w:tmpl w:val="4AE0C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3E50F1"/>
    <w:multiLevelType w:val="hybridMultilevel"/>
    <w:tmpl w:val="F9F25C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AB0C42"/>
    <w:multiLevelType w:val="hybridMultilevel"/>
    <w:tmpl w:val="FD146A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296AA4"/>
    <w:multiLevelType w:val="hybridMultilevel"/>
    <w:tmpl w:val="D4CC1A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7E5B10"/>
    <w:multiLevelType w:val="multilevel"/>
    <w:tmpl w:val="514A0EBC"/>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DA650BC"/>
    <w:multiLevelType w:val="hybridMultilevel"/>
    <w:tmpl w:val="24E84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6E4947"/>
    <w:multiLevelType w:val="hybridMultilevel"/>
    <w:tmpl w:val="EB582EA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0E00002"/>
    <w:multiLevelType w:val="multilevel"/>
    <w:tmpl w:val="A59CEB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38D2C00"/>
    <w:multiLevelType w:val="multilevel"/>
    <w:tmpl w:val="A59CEB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51D3618"/>
    <w:multiLevelType w:val="multilevel"/>
    <w:tmpl w:val="621640E0"/>
    <w:lvl w:ilvl="0">
      <w:start w:val="1"/>
      <w:numFmt w:val="decimal"/>
      <w:lvlText w:val="%1."/>
      <w:lvlJc w:val="left"/>
      <w:pPr>
        <w:ind w:left="360" w:hanging="360"/>
      </w:pPr>
      <w:rPr>
        <w:rFonts w:cs="Times New Roman" w:hint="default"/>
      </w:rPr>
    </w:lvl>
    <w:lvl w:ilvl="1">
      <w:start w:val="1"/>
      <w:numFmt w:val="decimal"/>
      <w:isLgl/>
      <w:lvlText w:val="%1.%2"/>
      <w:lvlJc w:val="left"/>
      <w:pPr>
        <w:ind w:left="600" w:hanging="600"/>
      </w:pPr>
      <w:rPr>
        <w:rFonts w:cs="Times New Roman" w:hint="default"/>
      </w:rPr>
    </w:lvl>
    <w:lvl w:ilvl="2">
      <w:start w:val="4"/>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ABC1F43"/>
    <w:multiLevelType w:val="hybridMultilevel"/>
    <w:tmpl w:val="28FED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D9C6A3F"/>
    <w:multiLevelType w:val="hybridMultilevel"/>
    <w:tmpl w:val="68B690B0"/>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5E147C5D"/>
    <w:multiLevelType w:val="hybridMultilevel"/>
    <w:tmpl w:val="4A3671F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4" w15:restartNumberingAfterBreak="0">
    <w:nsid w:val="621A51EC"/>
    <w:multiLevelType w:val="hybridMultilevel"/>
    <w:tmpl w:val="322E6D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40F4CD5"/>
    <w:multiLevelType w:val="hybridMultilevel"/>
    <w:tmpl w:val="78304AAE"/>
    <w:lvl w:ilvl="0" w:tplc="04090013">
      <w:start w:val="1"/>
      <w:numFmt w:val="upperRoman"/>
      <w:lvlText w:val="%1."/>
      <w:lvlJc w:val="righ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67562D55"/>
    <w:multiLevelType w:val="hybridMultilevel"/>
    <w:tmpl w:val="00C01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2C17E5"/>
    <w:multiLevelType w:val="hybridMultilevel"/>
    <w:tmpl w:val="C4883A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19A70E5"/>
    <w:multiLevelType w:val="hybridMultilevel"/>
    <w:tmpl w:val="0C7C5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31B2C58"/>
    <w:multiLevelType w:val="hybridMultilevel"/>
    <w:tmpl w:val="80EC6F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2848FC"/>
    <w:multiLevelType w:val="hybridMultilevel"/>
    <w:tmpl w:val="EF565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BE252CC"/>
    <w:multiLevelType w:val="hybridMultilevel"/>
    <w:tmpl w:val="6C50AF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E6C494B"/>
    <w:multiLevelType w:val="hybridMultilevel"/>
    <w:tmpl w:val="4FBA0C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42"/>
  </w:num>
  <w:num w:numId="3">
    <w:abstractNumId w:val="84"/>
  </w:num>
  <w:num w:numId="4">
    <w:abstractNumId w:val="82"/>
  </w:num>
  <w:num w:numId="5">
    <w:abstractNumId w:val="1"/>
  </w:num>
  <w:num w:numId="6">
    <w:abstractNumId w:val="71"/>
  </w:num>
  <w:num w:numId="7">
    <w:abstractNumId w:val="47"/>
  </w:num>
  <w:num w:numId="8">
    <w:abstractNumId w:val="81"/>
  </w:num>
  <w:num w:numId="9">
    <w:abstractNumId w:val="11"/>
  </w:num>
  <w:num w:numId="10">
    <w:abstractNumId w:val="52"/>
  </w:num>
  <w:num w:numId="11">
    <w:abstractNumId w:val="21"/>
  </w:num>
  <w:num w:numId="12">
    <w:abstractNumId w:val="65"/>
  </w:num>
  <w:num w:numId="13">
    <w:abstractNumId w:val="51"/>
  </w:num>
  <w:num w:numId="14">
    <w:abstractNumId w:val="7"/>
  </w:num>
  <w:num w:numId="15">
    <w:abstractNumId w:val="73"/>
  </w:num>
  <w:num w:numId="16">
    <w:abstractNumId w:val="63"/>
  </w:num>
  <w:num w:numId="17">
    <w:abstractNumId w:val="6"/>
  </w:num>
  <w:num w:numId="18">
    <w:abstractNumId w:val="56"/>
  </w:num>
  <w:num w:numId="19">
    <w:abstractNumId w:val="70"/>
  </w:num>
  <w:num w:numId="20">
    <w:abstractNumId w:val="41"/>
  </w:num>
  <w:num w:numId="21">
    <w:abstractNumId w:val="62"/>
  </w:num>
  <w:num w:numId="22">
    <w:abstractNumId w:val="17"/>
  </w:num>
  <w:num w:numId="23">
    <w:abstractNumId w:val="72"/>
  </w:num>
  <w:num w:numId="24">
    <w:abstractNumId w:val="79"/>
  </w:num>
  <w:num w:numId="25">
    <w:abstractNumId w:val="61"/>
  </w:num>
  <w:num w:numId="26">
    <w:abstractNumId w:val="43"/>
  </w:num>
  <w:num w:numId="27">
    <w:abstractNumId w:val="53"/>
  </w:num>
  <w:num w:numId="28">
    <w:abstractNumId w:val="5"/>
  </w:num>
  <w:num w:numId="29">
    <w:abstractNumId w:val="74"/>
  </w:num>
  <w:num w:numId="30">
    <w:abstractNumId w:val="58"/>
  </w:num>
  <w:num w:numId="31">
    <w:abstractNumId w:val="54"/>
  </w:num>
  <w:num w:numId="32">
    <w:abstractNumId w:val="15"/>
  </w:num>
  <w:num w:numId="33">
    <w:abstractNumId w:val="24"/>
  </w:num>
  <w:num w:numId="34">
    <w:abstractNumId w:val="2"/>
  </w:num>
  <w:num w:numId="35">
    <w:abstractNumId w:val="35"/>
  </w:num>
  <w:num w:numId="36">
    <w:abstractNumId w:val="46"/>
  </w:num>
  <w:num w:numId="37">
    <w:abstractNumId w:val="12"/>
  </w:num>
  <w:num w:numId="38">
    <w:abstractNumId w:val="57"/>
  </w:num>
  <w:num w:numId="39">
    <w:abstractNumId w:val="32"/>
  </w:num>
  <w:num w:numId="40">
    <w:abstractNumId w:val="18"/>
  </w:num>
  <w:num w:numId="41">
    <w:abstractNumId w:val="50"/>
  </w:num>
  <w:num w:numId="42">
    <w:abstractNumId w:val="77"/>
  </w:num>
  <w:num w:numId="43">
    <w:abstractNumId w:val="37"/>
  </w:num>
  <w:num w:numId="44">
    <w:abstractNumId w:val="28"/>
  </w:num>
  <w:num w:numId="45">
    <w:abstractNumId w:val="75"/>
  </w:num>
  <w:num w:numId="46">
    <w:abstractNumId w:val="36"/>
  </w:num>
  <w:num w:numId="47">
    <w:abstractNumId w:val="19"/>
  </w:num>
  <w:num w:numId="48">
    <w:abstractNumId w:val="78"/>
  </w:num>
  <w:num w:numId="49">
    <w:abstractNumId w:val="45"/>
  </w:num>
  <w:num w:numId="50">
    <w:abstractNumId w:val="59"/>
  </w:num>
  <w:num w:numId="51">
    <w:abstractNumId w:val="66"/>
  </w:num>
  <w:num w:numId="52">
    <w:abstractNumId w:val="27"/>
  </w:num>
  <w:num w:numId="53">
    <w:abstractNumId w:val="22"/>
  </w:num>
  <w:num w:numId="54">
    <w:abstractNumId w:val="30"/>
  </w:num>
  <w:num w:numId="55">
    <w:abstractNumId w:val="80"/>
  </w:num>
  <w:num w:numId="56">
    <w:abstractNumId w:val="23"/>
  </w:num>
  <w:num w:numId="57">
    <w:abstractNumId w:val="34"/>
  </w:num>
  <w:num w:numId="58">
    <w:abstractNumId w:val="68"/>
  </w:num>
  <w:num w:numId="59">
    <w:abstractNumId w:val="13"/>
  </w:num>
  <w:num w:numId="60">
    <w:abstractNumId w:val="8"/>
  </w:num>
  <w:num w:numId="61">
    <w:abstractNumId w:val="25"/>
  </w:num>
  <w:num w:numId="62">
    <w:abstractNumId w:val="64"/>
  </w:num>
  <w:num w:numId="63">
    <w:abstractNumId w:val="49"/>
  </w:num>
  <w:num w:numId="64">
    <w:abstractNumId w:val="16"/>
  </w:num>
  <w:num w:numId="65">
    <w:abstractNumId w:val="44"/>
  </w:num>
  <w:num w:numId="66">
    <w:abstractNumId w:val="38"/>
  </w:num>
  <w:num w:numId="67">
    <w:abstractNumId w:val="60"/>
  </w:num>
  <w:num w:numId="68">
    <w:abstractNumId w:val="26"/>
  </w:num>
  <w:num w:numId="69">
    <w:abstractNumId w:val="67"/>
  </w:num>
  <w:num w:numId="70">
    <w:abstractNumId w:val="83"/>
  </w:num>
  <w:num w:numId="71">
    <w:abstractNumId w:val="48"/>
  </w:num>
  <w:num w:numId="72">
    <w:abstractNumId w:val="9"/>
  </w:num>
  <w:num w:numId="73">
    <w:abstractNumId w:val="40"/>
  </w:num>
  <w:num w:numId="74">
    <w:abstractNumId w:val="3"/>
  </w:num>
  <w:num w:numId="75">
    <w:abstractNumId w:val="4"/>
  </w:num>
  <w:num w:numId="76">
    <w:abstractNumId w:val="10"/>
  </w:num>
  <w:num w:numId="77">
    <w:abstractNumId w:val="69"/>
  </w:num>
  <w:num w:numId="78">
    <w:abstractNumId w:val="39"/>
  </w:num>
  <w:num w:numId="79">
    <w:abstractNumId w:val="29"/>
  </w:num>
  <w:num w:numId="80">
    <w:abstractNumId w:val="31"/>
  </w:num>
  <w:num w:numId="81">
    <w:abstractNumId w:val="33"/>
  </w:num>
  <w:num w:numId="82">
    <w:abstractNumId w:val="76"/>
  </w:num>
  <w:num w:numId="83">
    <w:abstractNumId w:val="14"/>
  </w:num>
  <w:num w:numId="84">
    <w:abstractNumId w:val="55"/>
  </w:num>
  <w:num w:numId="85">
    <w:abstractNumId w:val="20"/>
  </w:num>
  <w:numIdMacAtCleanup w:val="8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pinacci, Stephanie">
    <w15:presenceInfo w15:providerId="AD" w15:userId="S-1-5-21-3342024681-333314647-251681998-19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2F"/>
    <w:rsid w:val="00011AED"/>
    <w:rsid w:val="00040FD0"/>
    <w:rsid w:val="000620F1"/>
    <w:rsid w:val="00074F89"/>
    <w:rsid w:val="00082BE5"/>
    <w:rsid w:val="00084FD6"/>
    <w:rsid w:val="000945ED"/>
    <w:rsid w:val="000A093E"/>
    <w:rsid w:val="000B2BC2"/>
    <w:rsid w:val="0011495F"/>
    <w:rsid w:val="00124FC8"/>
    <w:rsid w:val="00143F8F"/>
    <w:rsid w:val="0015297C"/>
    <w:rsid w:val="00156CEF"/>
    <w:rsid w:val="001708BC"/>
    <w:rsid w:val="001C64A6"/>
    <w:rsid w:val="001D71E0"/>
    <w:rsid w:val="00236C95"/>
    <w:rsid w:val="00237C86"/>
    <w:rsid w:val="00242F90"/>
    <w:rsid w:val="002437D4"/>
    <w:rsid w:val="002476B8"/>
    <w:rsid w:val="002574ED"/>
    <w:rsid w:val="00266FE4"/>
    <w:rsid w:val="00270C74"/>
    <w:rsid w:val="002B15FD"/>
    <w:rsid w:val="002F6050"/>
    <w:rsid w:val="003039BC"/>
    <w:rsid w:val="003148B6"/>
    <w:rsid w:val="00343482"/>
    <w:rsid w:val="003437C2"/>
    <w:rsid w:val="003456E6"/>
    <w:rsid w:val="003500AC"/>
    <w:rsid w:val="0035353D"/>
    <w:rsid w:val="003914AF"/>
    <w:rsid w:val="00394851"/>
    <w:rsid w:val="003979C7"/>
    <w:rsid w:val="003B43D1"/>
    <w:rsid w:val="003F2E17"/>
    <w:rsid w:val="003F3BFC"/>
    <w:rsid w:val="003F7647"/>
    <w:rsid w:val="00410326"/>
    <w:rsid w:val="004121E1"/>
    <w:rsid w:val="00421ACA"/>
    <w:rsid w:val="0042255B"/>
    <w:rsid w:val="00463895"/>
    <w:rsid w:val="00477122"/>
    <w:rsid w:val="00477352"/>
    <w:rsid w:val="00494446"/>
    <w:rsid w:val="004A3A86"/>
    <w:rsid w:val="004C7762"/>
    <w:rsid w:val="004D28A2"/>
    <w:rsid w:val="004F54AC"/>
    <w:rsid w:val="005043F8"/>
    <w:rsid w:val="005208DB"/>
    <w:rsid w:val="0052683A"/>
    <w:rsid w:val="005371BC"/>
    <w:rsid w:val="00547DFA"/>
    <w:rsid w:val="005533BF"/>
    <w:rsid w:val="00557429"/>
    <w:rsid w:val="005666B2"/>
    <w:rsid w:val="0056767A"/>
    <w:rsid w:val="00567D19"/>
    <w:rsid w:val="00572A6D"/>
    <w:rsid w:val="005B04BB"/>
    <w:rsid w:val="005D5C50"/>
    <w:rsid w:val="005F6E08"/>
    <w:rsid w:val="006233B3"/>
    <w:rsid w:val="00652218"/>
    <w:rsid w:val="00673145"/>
    <w:rsid w:val="00682F1C"/>
    <w:rsid w:val="006B3F62"/>
    <w:rsid w:val="006C5F6F"/>
    <w:rsid w:val="006C646E"/>
    <w:rsid w:val="006E1D4A"/>
    <w:rsid w:val="006E7A8A"/>
    <w:rsid w:val="006F141A"/>
    <w:rsid w:val="006F5D77"/>
    <w:rsid w:val="007111B4"/>
    <w:rsid w:val="00726287"/>
    <w:rsid w:val="0073232F"/>
    <w:rsid w:val="00752422"/>
    <w:rsid w:val="00762021"/>
    <w:rsid w:val="007A0969"/>
    <w:rsid w:val="007A1523"/>
    <w:rsid w:val="007A2C0E"/>
    <w:rsid w:val="007C1544"/>
    <w:rsid w:val="007D1E33"/>
    <w:rsid w:val="007D31A6"/>
    <w:rsid w:val="007E52F1"/>
    <w:rsid w:val="00806A0D"/>
    <w:rsid w:val="00820205"/>
    <w:rsid w:val="00834A9B"/>
    <w:rsid w:val="00867E8F"/>
    <w:rsid w:val="0087197C"/>
    <w:rsid w:val="008818BD"/>
    <w:rsid w:val="00884050"/>
    <w:rsid w:val="0089253A"/>
    <w:rsid w:val="0089702E"/>
    <w:rsid w:val="008A792C"/>
    <w:rsid w:val="008C6B62"/>
    <w:rsid w:val="008E16ED"/>
    <w:rsid w:val="008E3628"/>
    <w:rsid w:val="008E3EFE"/>
    <w:rsid w:val="008E5FF5"/>
    <w:rsid w:val="00916542"/>
    <w:rsid w:val="00916DAD"/>
    <w:rsid w:val="00930C7E"/>
    <w:rsid w:val="00936221"/>
    <w:rsid w:val="00947DC0"/>
    <w:rsid w:val="00961311"/>
    <w:rsid w:val="00963E29"/>
    <w:rsid w:val="009772ED"/>
    <w:rsid w:val="00977488"/>
    <w:rsid w:val="009C4A05"/>
    <w:rsid w:val="009D3B4F"/>
    <w:rsid w:val="009F6DA2"/>
    <w:rsid w:val="00A14B66"/>
    <w:rsid w:val="00A22345"/>
    <w:rsid w:val="00A37590"/>
    <w:rsid w:val="00A75591"/>
    <w:rsid w:val="00A85FAA"/>
    <w:rsid w:val="00AA0164"/>
    <w:rsid w:val="00AA444A"/>
    <w:rsid w:val="00AA4F9A"/>
    <w:rsid w:val="00AB5167"/>
    <w:rsid w:val="00AB674E"/>
    <w:rsid w:val="00AD0FF3"/>
    <w:rsid w:val="00AD4393"/>
    <w:rsid w:val="00AE4BD5"/>
    <w:rsid w:val="00AE4C8C"/>
    <w:rsid w:val="00AE5AF3"/>
    <w:rsid w:val="00AE7ED2"/>
    <w:rsid w:val="00AF783E"/>
    <w:rsid w:val="00B275BD"/>
    <w:rsid w:val="00B32643"/>
    <w:rsid w:val="00B55BA9"/>
    <w:rsid w:val="00B64794"/>
    <w:rsid w:val="00B73D60"/>
    <w:rsid w:val="00B805A4"/>
    <w:rsid w:val="00BB67D4"/>
    <w:rsid w:val="00BC33FD"/>
    <w:rsid w:val="00BC5176"/>
    <w:rsid w:val="00BD0982"/>
    <w:rsid w:val="00BD377E"/>
    <w:rsid w:val="00C0491B"/>
    <w:rsid w:val="00C126B2"/>
    <w:rsid w:val="00C153CC"/>
    <w:rsid w:val="00C158A8"/>
    <w:rsid w:val="00C3400A"/>
    <w:rsid w:val="00C41106"/>
    <w:rsid w:val="00C63110"/>
    <w:rsid w:val="00C86F7D"/>
    <w:rsid w:val="00C95F65"/>
    <w:rsid w:val="00C96A65"/>
    <w:rsid w:val="00CA06CF"/>
    <w:rsid w:val="00CA6909"/>
    <w:rsid w:val="00CB2817"/>
    <w:rsid w:val="00CC4673"/>
    <w:rsid w:val="00CE70B9"/>
    <w:rsid w:val="00CF6480"/>
    <w:rsid w:val="00D244F3"/>
    <w:rsid w:val="00D50FB5"/>
    <w:rsid w:val="00D64F10"/>
    <w:rsid w:val="00D67B92"/>
    <w:rsid w:val="00D960B1"/>
    <w:rsid w:val="00DC03FB"/>
    <w:rsid w:val="00DC32D3"/>
    <w:rsid w:val="00DD66BC"/>
    <w:rsid w:val="00DF650B"/>
    <w:rsid w:val="00DF77AE"/>
    <w:rsid w:val="00E05867"/>
    <w:rsid w:val="00E24889"/>
    <w:rsid w:val="00E27E84"/>
    <w:rsid w:val="00E35DDE"/>
    <w:rsid w:val="00E40898"/>
    <w:rsid w:val="00E4692D"/>
    <w:rsid w:val="00E472CE"/>
    <w:rsid w:val="00E5488D"/>
    <w:rsid w:val="00E5525F"/>
    <w:rsid w:val="00E60299"/>
    <w:rsid w:val="00E86731"/>
    <w:rsid w:val="00EA6BE0"/>
    <w:rsid w:val="00EB50BE"/>
    <w:rsid w:val="00EC5EFA"/>
    <w:rsid w:val="00F21227"/>
    <w:rsid w:val="00F224BE"/>
    <w:rsid w:val="00F25925"/>
    <w:rsid w:val="00F37538"/>
    <w:rsid w:val="00F4351D"/>
    <w:rsid w:val="00F573C3"/>
    <w:rsid w:val="00F61634"/>
    <w:rsid w:val="00F63412"/>
    <w:rsid w:val="00F77142"/>
    <w:rsid w:val="00F85812"/>
    <w:rsid w:val="00F91613"/>
    <w:rsid w:val="00F92CA8"/>
    <w:rsid w:val="00F97AB8"/>
    <w:rsid w:val="00FD170D"/>
    <w:rsid w:val="00FE6DDD"/>
    <w:rsid w:val="00FF07D0"/>
    <w:rsid w:val="00FF1649"/>
    <w:rsid w:val="00FF6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59FB7D3"/>
  <w15:chartTrackingRefBased/>
  <w15:docId w15:val="{08C556A2-726D-4338-A9E5-485FB92A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32F"/>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73232F"/>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73232F"/>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73232F"/>
    <w:pPr>
      <w:numPr>
        <w:ilvl w:val="2"/>
      </w:numPr>
      <w:outlineLvl w:val="2"/>
    </w:pPr>
    <w:rPr>
      <w:rFonts w:cs="Arial"/>
      <w:szCs w:val="26"/>
    </w:rPr>
  </w:style>
  <w:style w:type="paragraph" w:styleId="Heading4">
    <w:name w:val="heading 4"/>
    <w:basedOn w:val="Normal"/>
    <w:next w:val="Normal"/>
    <w:link w:val="Heading4Char"/>
    <w:qFormat/>
    <w:rsid w:val="0073232F"/>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73232F"/>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3232F"/>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73232F"/>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3232F"/>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73232F"/>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232F"/>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73232F"/>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3232F"/>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3232F"/>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3232F"/>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3232F"/>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3232F"/>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3232F"/>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3232F"/>
    <w:rPr>
      <w:rFonts w:ascii="Arial Narrow" w:eastAsia="Times New Roman" w:hAnsi="Arial Narrow" w:cs="Times New Roman"/>
      <w:b/>
      <w:iCs/>
      <w:szCs w:val="24"/>
      <w:u w:val="single"/>
    </w:rPr>
  </w:style>
  <w:style w:type="paragraph" w:customStyle="1" w:styleId="1BulletList">
    <w:name w:val="1Bullet List"/>
    <w:rsid w:val="007323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323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323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323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323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323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323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323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3232F"/>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3232F"/>
    <w:rPr>
      <w:rFonts w:ascii="Arial" w:eastAsia="Times New Roman" w:hAnsi="Arial" w:cs="Times New Roman"/>
      <w:sz w:val="20"/>
      <w:szCs w:val="20"/>
    </w:rPr>
  </w:style>
  <w:style w:type="character" w:styleId="PageNumber">
    <w:name w:val="page number"/>
    <w:basedOn w:val="DefaultParagraphFont"/>
    <w:rsid w:val="0073232F"/>
  </w:style>
  <w:style w:type="paragraph" w:styleId="BodyTextIndent">
    <w:name w:val="Body Text Indent"/>
    <w:basedOn w:val="Normal"/>
    <w:link w:val="BodyTextIndentChar"/>
    <w:rsid w:val="007323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uiPriority w:val="99"/>
    <w:rsid w:val="0073232F"/>
    <w:rPr>
      <w:rFonts w:ascii="Arial Narrow" w:eastAsia="Times New Roman" w:hAnsi="Arial Narrow" w:cs="Times New Roman"/>
      <w:szCs w:val="24"/>
    </w:rPr>
  </w:style>
  <w:style w:type="paragraph" w:styleId="BodyTextIndent2">
    <w:name w:val="Body Text Indent 2"/>
    <w:basedOn w:val="Normal"/>
    <w:link w:val="BodyTextIndent2Char"/>
    <w:rsid w:val="007323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3232F"/>
    <w:rPr>
      <w:rFonts w:ascii="Arial Narrow" w:eastAsia="Times New Roman" w:hAnsi="Arial Narrow" w:cs="Times New Roman"/>
      <w:szCs w:val="24"/>
    </w:rPr>
  </w:style>
  <w:style w:type="paragraph" w:styleId="BodyTextIndent3">
    <w:name w:val="Body Text Indent 3"/>
    <w:basedOn w:val="Normal"/>
    <w:link w:val="BodyTextIndent3Char"/>
    <w:rsid w:val="007323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3232F"/>
    <w:rPr>
      <w:rFonts w:ascii="Arial Narrow" w:eastAsia="Times New Roman" w:hAnsi="Arial Narrow" w:cs="Times New Roman"/>
      <w:szCs w:val="24"/>
    </w:rPr>
  </w:style>
  <w:style w:type="paragraph" w:styleId="BodyText">
    <w:name w:val="Body Text"/>
    <w:basedOn w:val="Normal"/>
    <w:link w:val="BodyTextChar"/>
    <w:rsid w:val="0073232F"/>
    <w:pPr>
      <w:ind w:left="360"/>
    </w:pPr>
    <w:rPr>
      <w:sz w:val="20"/>
      <w:lang w:val="x-none" w:eastAsia="x-none"/>
    </w:rPr>
  </w:style>
  <w:style w:type="character" w:customStyle="1" w:styleId="BodyTextChar">
    <w:name w:val="Body Text Char"/>
    <w:basedOn w:val="DefaultParagraphFont"/>
    <w:link w:val="BodyText"/>
    <w:rsid w:val="0073232F"/>
    <w:rPr>
      <w:rFonts w:ascii="Arial" w:eastAsia="Times New Roman" w:hAnsi="Arial" w:cs="Times New Roman"/>
      <w:sz w:val="20"/>
      <w:szCs w:val="24"/>
      <w:lang w:val="x-none" w:eastAsia="x-none"/>
    </w:rPr>
  </w:style>
  <w:style w:type="paragraph" w:styleId="Header">
    <w:name w:val="header"/>
    <w:basedOn w:val="Normal"/>
    <w:link w:val="HeaderChar"/>
    <w:uiPriority w:val="99"/>
    <w:rsid w:val="0073232F"/>
    <w:pPr>
      <w:tabs>
        <w:tab w:val="center" w:pos="4320"/>
        <w:tab w:val="right" w:pos="8640"/>
      </w:tabs>
    </w:pPr>
  </w:style>
  <w:style w:type="character" w:customStyle="1" w:styleId="HeaderChar">
    <w:name w:val="Header Char"/>
    <w:basedOn w:val="DefaultParagraphFont"/>
    <w:link w:val="Header"/>
    <w:uiPriority w:val="99"/>
    <w:rsid w:val="0073232F"/>
    <w:rPr>
      <w:rFonts w:ascii="Arial" w:eastAsia="Times New Roman" w:hAnsi="Arial" w:cs="Times New Roman"/>
      <w:szCs w:val="24"/>
    </w:rPr>
  </w:style>
  <w:style w:type="paragraph" w:styleId="TOC2">
    <w:name w:val="toc 2"/>
    <w:basedOn w:val="Normal"/>
    <w:next w:val="Normal"/>
    <w:autoRedefine/>
    <w:uiPriority w:val="39"/>
    <w:qFormat/>
    <w:rsid w:val="0073232F"/>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E4C8C"/>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3232F"/>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3232F"/>
    <w:pPr>
      <w:ind w:left="720"/>
    </w:pPr>
    <w:rPr>
      <w:rFonts w:ascii="Arial Narrow" w:hAnsi="Arial Narrow"/>
      <w:caps/>
      <w:sz w:val="20"/>
      <w:szCs w:val="21"/>
    </w:rPr>
  </w:style>
  <w:style w:type="paragraph" w:styleId="TOC5">
    <w:name w:val="toc 5"/>
    <w:basedOn w:val="Normal"/>
    <w:autoRedefine/>
    <w:uiPriority w:val="39"/>
    <w:rsid w:val="0073232F"/>
    <w:rPr>
      <w:rFonts w:ascii="Arial Narrow" w:hAnsi="Arial Narrow"/>
      <w:caps/>
      <w:sz w:val="20"/>
      <w:szCs w:val="21"/>
    </w:rPr>
  </w:style>
  <w:style w:type="paragraph" w:styleId="TOC6">
    <w:name w:val="toc 6"/>
    <w:basedOn w:val="Normal"/>
    <w:next w:val="Normal"/>
    <w:autoRedefine/>
    <w:uiPriority w:val="39"/>
    <w:rsid w:val="0073232F"/>
    <w:pPr>
      <w:ind w:left="1200"/>
    </w:pPr>
    <w:rPr>
      <w:szCs w:val="21"/>
    </w:rPr>
  </w:style>
  <w:style w:type="paragraph" w:styleId="TOC7">
    <w:name w:val="toc 7"/>
    <w:basedOn w:val="Normal"/>
    <w:next w:val="Normal"/>
    <w:autoRedefine/>
    <w:uiPriority w:val="39"/>
    <w:rsid w:val="0073232F"/>
    <w:pPr>
      <w:ind w:left="1440"/>
    </w:pPr>
    <w:rPr>
      <w:szCs w:val="21"/>
    </w:rPr>
  </w:style>
  <w:style w:type="paragraph" w:styleId="TOC8">
    <w:name w:val="toc 8"/>
    <w:basedOn w:val="Normal"/>
    <w:next w:val="Normal"/>
    <w:autoRedefine/>
    <w:uiPriority w:val="39"/>
    <w:rsid w:val="0073232F"/>
    <w:pPr>
      <w:ind w:left="1680"/>
    </w:pPr>
    <w:rPr>
      <w:szCs w:val="21"/>
    </w:rPr>
  </w:style>
  <w:style w:type="paragraph" w:styleId="TOC9">
    <w:name w:val="toc 9"/>
    <w:basedOn w:val="Normal"/>
    <w:next w:val="Normal"/>
    <w:autoRedefine/>
    <w:uiPriority w:val="39"/>
    <w:rsid w:val="0073232F"/>
    <w:pPr>
      <w:ind w:left="1920"/>
    </w:pPr>
    <w:rPr>
      <w:szCs w:val="21"/>
    </w:rPr>
  </w:style>
  <w:style w:type="character" w:styleId="Hyperlink">
    <w:name w:val="Hyperlink"/>
    <w:uiPriority w:val="99"/>
    <w:rsid w:val="0073232F"/>
    <w:rPr>
      <w:color w:val="0000FF"/>
      <w:u w:val="single"/>
    </w:rPr>
  </w:style>
  <w:style w:type="paragraph" w:styleId="BodyText2">
    <w:name w:val="Body Text 2"/>
    <w:basedOn w:val="Normal"/>
    <w:link w:val="BodyText2Char"/>
    <w:rsid w:val="0073232F"/>
    <w:pPr>
      <w:ind w:right="108"/>
    </w:pPr>
    <w:rPr>
      <w:rFonts w:eastAsia="MS Mincho"/>
      <w:szCs w:val="22"/>
    </w:rPr>
  </w:style>
  <w:style w:type="character" w:customStyle="1" w:styleId="BodyText2Char">
    <w:name w:val="Body Text 2 Char"/>
    <w:basedOn w:val="DefaultParagraphFont"/>
    <w:link w:val="BodyText2"/>
    <w:rsid w:val="0073232F"/>
    <w:rPr>
      <w:rFonts w:ascii="Arial" w:eastAsia="MS Mincho" w:hAnsi="Arial" w:cs="Times New Roman"/>
    </w:rPr>
  </w:style>
  <w:style w:type="paragraph" w:styleId="BodyText3">
    <w:name w:val="Body Text 3"/>
    <w:basedOn w:val="BodyText2"/>
    <w:link w:val="BodyText3Char"/>
    <w:rsid w:val="0073232F"/>
  </w:style>
  <w:style w:type="character" w:customStyle="1" w:styleId="BodyText3Char">
    <w:name w:val="Body Text 3 Char"/>
    <w:basedOn w:val="DefaultParagraphFont"/>
    <w:link w:val="BodyText3"/>
    <w:rsid w:val="0073232F"/>
    <w:rPr>
      <w:rFonts w:ascii="Arial" w:eastAsia="MS Mincho" w:hAnsi="Arial" w:cs="Times New Roman"/>
    </w:rPr>
  </w:style>
  <w:style w:type="character" w:styleId="CommentReference">
    <w:name w:val="annotation reference"/>
    <w:rsid w:val="0073232F"/>
    <w:rPr>
      <w:sz w:val="16"/>
      <w:szCs w:val="16"/>
    </w:rPr>
  </w:style>
  <w:style w:type="paragraph" w:styleId="CommentText">
    <w:name w:val="annotation text"/>
    <w:basedOn w:val="Normal"/>
    <w:link w:val="CommentTextChar"/>
    <w:uiPriority w:val="99"/>
    <w:rsid w:val="0073232F"/>
    <w:rPr>
      <w:sz w:val="20"/>
      <w:szCs w:val="20"/>
    </w:rPr>
  </w:style>
  <w:style w:type="character" w:customStyle="1" w:styleId="CommentTextChar">
    <w:name w:val="Comment Text Char"/>
    <w:basedOn w:val="DefaultParagraphFont"/>
    <w:link w:val="CommentText"/>
    <w:uiPriority w:val="99"/>
    <w:rsid w:val="0073232F"/>
    <w:rPr>
      <w:rFonts w:ascii="Arial" w:eastAsia="Times New Roman" w:hAnsi="Arial" w:cs="Times New Roman"/>
      <w:sz w:val="20"/>
      <w:szCs w:val="20"/>
    </w:rPr>
  </w:style>
  <w:style w:type="paragraph" w:customStyle="1" w:styleId="Style0">
    <w:name w:val="Style0"/>
    <w:rsid w:val="007323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3232F"/>
    <w:rPr>
      <w:color w:val="800080"/>
      <w:u w:val="single"/>
    </w:rPr>
  </w:style>
  <w:style w:type="paragraph" w:styleId="Title">
    <w:name w:val="Title"/>
    <w:basedOn w:val="Normal"/>
    <w:link w:val="TitleChar"/>
    <w:qFormat/>
    <w:rsid w:val="0073232F"/>
    <w:pPr>
      <w:autoSpaceDE w:val="0"/>
      <w:autoSpaceDN w:val="0"/>
      <w:adjustRightInd w:val="0"/>
      <w:jc w:val="center"/>
    </w:pPr>
    <w:rPr>
      <w:rFonts w:cs="Arial"/>
      <w:b/>
      <w:bCs/>
    </w:rPr>
  </w:style>
  <w:style w:type="character" w:customStyle="1" w:styleId="TitleChar">
    <w:name w:val="Title Char"/>
    <w:basedOn w:val="DefaultParagraphFont"/>
    <w:link w:val="Title"/>
    <w:rsid w:val="0073232F"/>
    <w:rPr>
      <w:rFonts w:ascii="Arial" w:eastAsia="Times New Roman" w:hAnsi="Arial" w:cs="Arial"/>
      <w:b/>
      <w:bCs/>
      <w:szCs w:val="24"/>
    </w:rPr>
  </w:style>
  <w:style w:type="paragraph" w:styleId="PlainText">
    <w:name w:val="Plain Text"/>
    <w:basedOn w:val="Normal"/>
    <w:link w:val="PlainTextChar"/>
    <w:uiPriority w:val="99"/>
    <w:rsid w:val="0073232F"/>
    <w:rPr>
      <w:szCs w:val="22"/>
      <w:lang w:val="x-none" w:eastAsia="x-none"/>
    </w:rPr>
  </w:style>
  <w:style w:type="character" w:customStyle="1" w:styleId="PlainTextChar">
    <w:name w:val="Plain Text Char"/>
    <w:basedOn w:val="DefaultParagraphFont"/>
    <w:link w:val="PlainText"/>
    <w:uiPriority w:val="99"/>
    <w:rsid w:val="0073232F"/>
    <w:rPr>
      <w:rFonts w:ascii="Arial" w:eastAsia="Times New Roman" w:hAnsi="Arial" w:cs="Times New Roman"/>
      <w:lang w:val="x-none" w:eastAsia="x-none"/>
    </w:rPr>
  </w:style>
  <w:style w:type="paragraph" w:customStyle="1" w:styleId="TxBrp2">
    <w:name w:val="TxBr_p2"/>
    <w:basedOn w:val="Normal"/>
    <w:rsid w:val="0073232F"/>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3232F"/>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3232F"/>
    <w:rPr>
      <w:rFonts w:ascii="Arial" w:eastAsia="Times New Roman" w:hAnsi="Arial" w:cs="Times New Roman"/>
      <w:b/>
      <w:sz w:val="20"/>
      <w:szCs w:val="20"/>
    </w:rPr>
  </w:style>
  <w:style w:type="paragraph" w:styleId="BalloonText">
    <w:name w:val="Balloon Text"/>
    <w:basedOn w:val="Normal"/>
    <w:link w:val="BalloonTextChar"/>
    <w:semiHidden/>
    <w:rsid w:val="0073232F"/>
    <w:rPr>
      <w:rFonts w:ascii="Tahoma" w:hAnsi="Tahoma" w:cs="Tahoma"/>
      <w:sz w:val="16"/>
      <w:szCs w:val="16"/>
    </w:rPr>
  </w:style>
  <w:style w:type="character" w:customStyle="1" w:styleId="BalloonTextChar">
    <w:name w:val="Balloon Text Char"/>
    <w:basedOn w:val="DefaultParagraphFont"/>
    <w:link w:val="BalloonText"/>
    <w:semiHidden/>
    <w:rsid w:val="0073232F"/>
    <w:rPr>
      <w:rFonts w:ascii="Tahoma" w:eastAsia="Times New Roman" w:hAnsi="Tahoma" w:cs="Tahoma"/>
      <w:sz w:val="16"/>
      <w:szCs w:val="16"/>
    </w:rPr>
  </w:style>
  <w:style w:type="table" w:styleId="TableGrid">
    <w:name w:val="Table Grid"/>
    <w:basedOn w:val="TableNormal"/>
    <w:rsid w:val="007323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73232F"/>
    <w:rPr>
      <w:b/>
      <w:bCs/>
    </w:rPr>
  </w:style>
  <w:style w:type="character" w:customStyle="1" w:styleId="CommentSubjectChar">
    <w:name w:val="Comment Subject Char"/>
    <w:basedOn w:val="CommentTextChar"/>
    <w:link w:val="CommentSubject"/>
    <w:semiHidden/>
    <w:rsid w:val="0073232F"/>
    <w:rPr>
      <w:rFonts w:ascii="Arial" w:eastAsia="Times New Roman" w:hAnsi="Arial" w:cs="Times New Roman"/>
      <w:b/>
      <w:bCs/>
      <w:sz w:val="20"/>
      <w:szCs w:val="20"/>
    </w:rPr>
  </w:style>
  <w:style w:type="paragraph" w:styleId="DocumentMap">
    <w:name w:val="Document Map"/>
    <w:basedOn w:val="Normal"/>
    <w:link w:val="DocumentMapChar"/>
    <w:semiHidden/>
    <w:rsid w:val="0073232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3232F"/>
    <w:rPr>
      <w:rFonts w:ascii="Tahoma" w:eastAsia="Times New Roman" w:hAnsi="Tahoma" w:cs="Tahoma"/>
      <w:sz w:val="20"/>
      <w:szCs w:val="20"/>
      <w:shd w:val="clear" w:color="auto" w:fill="000080"/>
    </w:rPr>
  </w:style>
  <w:style w:type="paragraph" w:styleId="NormalWeb">
    <w:name w:val="Normal (Web)"/>
    <w:basedOn w:val="Normal"/>
    <w:uiPriority w:val="99"/>
    <w:rsid w:val="0073232F"/>
    <w:pPr>
      <w:spacing w:before="100" w:beforeAutospacing="1" w:after="100" w:afterAutospacing="1"/>
    </w:pPr>
  </w:style>
  <w:style w:type="character" w:styleId="Strong">
    <w:name w:val="Strong"/>
    <w:uiPriority w:val="22"/>
    <w:qFormat/>
    <w:rsid w:val="0073232F"/>
    <w:rPr>
      <w:b/>
      <w:bCs/>
    </w:rPr>
  </w:style>
  <w:style w:type="paragraph" w:customStyle="1" w:styleId="Default">
    <w:name w:val="Default"/>
    <w:rsid w:val="0073232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323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3232F"/>
    <w:rPr>
      <w:rFonts w:ascii="Verdana" w:hAnsi="Verdana"/>
      <w:sz w:val="20"/>
      <w:szCs w:val="20"/>
      <w:lang w:val="x-none" w:eastAsia="x-none"/>
    </w:rPr>
  </w:style>
  <w:style w:type="character" w:customStyle="1" w:styleId="FootnoteTextChar">
    <w:name w:val="Footnote Text Char"/>
    <w:basedOn w:val="DefaultParagraphFont"/>
    <w:link w:val="FootnoteText"/>
    <w:rsid w:val="0073232F"/>
    <w:rPr>
      <w:rFonts w:ascii="Verdana" w:eastAsia="Times New Roman" w:hAnsi="Verdana" w:cs="Times New Roman"/>
      <w:sz w:val="20"/>
      <w:szCs w:val="20"/>
      <w:lang w:val="x-none" w:eastAsia="x-none"/>
    </w:rPr>
  </w:style>
  <w:style w:type="character" w:styleId="FootnoteReference">
    <w:name w:val="footnote reference"/>
    <w:unhideWhenUsed/>
    <w:rsid w:val="0073232F"/>
    <w:rPr>
      <w:vertAlign w:val="superscript"/>
    </w:rPr>
  </w:style>
  <w:style w:type="paragraph" w:styleId="ListParagraph">
    <w:name w:val="List Paragraph"/>
    <w:aliases w:val="Bullet List,numbered,FooterText"/>
    <w:basedOn w:val="Normal"/>
    <w:uiPriority w:val="34"/>
    <w:qFormat/>
    <w:rsid w:val="0073232F"/>
    <w:pPr>
      <w:ind w:left="720"/>
    </w:pPr>
  </w:style>
  <w:style w:type="paragraph" w:styleId="NoSpacing">
    <w:name w:val="No Spacing"/>
    <w:uiPriority w:val="1"/>
    <w:qFormat/>
    <w:rsid w:val="007323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3232F"/>
    <w:pPr>
      <w:numPr>
        <w:numId w:val="1"/>
      </w:numPr>
      <w:contextualSpacing/>
    </w:pPr>
  </w:style>
  <w:style w:type="paragraph" w:styleId="TOCHeading">
    <w:name w:val="TOC Heading"/>
    <w:basedOn w:val="Heading1"/>
    <w:next w:val="Normal"/>
    <w:uiPriority w:val="39"/>
    <w:semiHidden/>
    <w:unhideWhenUsed/>
    <w:qFormat/>
    <w:rsid w:val="0073232F"/>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73232F"/>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73232F"/>
    <w:pPr>
      <w:spacing w:line="360" w:lineRule="auto"/>
    </w:pPr>
    <w:rPr>
      <w:spacing w:val="-4"/>
      <w:sz w:val="20"/>
      <w:szCs w:val="20"/>
    </w:rPr>
  </w:style>
  <w:style w:type="character" w:styleId="Emphasis">
    <w:name w:val="Emphasis"/>
    <w:basedOn w:val="DefaultParagraphFont"/>
    <w:qFormat/>
    <w:rsid w:val="0073232F"/>
    <w:rPr>
      <w:i/>
      <w:iCs/>
    </w:rPr>
  </w:style>
  <w:style w:type="character" w:styleId="IntenseEmphasis">
    <w:name w:val="Intense Emphasis"/>
    <w:basedOn w:val="DefaultParagraphFont"/>
    <w:uiPriority w:val="21"/>
    <w:qFormat/>
    <w:rsid w:val="0073232F"/>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465735">
      <w:bodyDiv w:val="1"/>
      <w:marLeft w:val="0"/>
      <w:marRight w:val="0"/>
      <w:marTop w:val="0"/>
      <w:marBottom w:val="0"/>
      <w:divBdr>
        <w:top w:val="none" w:sz="0" w:space="0" w:color="auto"/>
        <w:left w:val="none" w:sz="0" w:space="0" w:color="auto"/>
        <w:bottom w:val="none" w:sz="0" w:space="0" w:color="auto"/>
        <w:right w:val="none" w:sz="0" w:space="0" w:color="auto"/>
      </w:divBdr>
    </w:div>
    <w:div w:id="876966306">
      <w:bodyDiv w:val="1"/>
      <w:marLeft w:val="0"/>
      <w:marRight w:val="0"/>
      <w:marTop w:val="0"/>
      <w:marBottom w:val="0"/>
      <w:divBdr>
        <w:top w:val="none" w:sz="0" w:space="0" w:color="auto"/>
        <w:left w:val="none" w:sz="0" w:space="0" w:color="auto"/>
        <w:bottom w:val="none" w:sz="0" w:space="0" w:color="auto"/>
        <w:right w:val="none" w:sz="0" w:space="0" w:color="auto"/>
      </w:divBdr>
    </w:div>
    <w:div w:id="1196697091">
      <w:bodyDiv w:val="1"/>
      <w:marLeft w:val="0"/>
      <w:marRight w:val="0"/>
      <w:marTop w:val="0"/>
      <w:marBottom w:val="0"/>
      <w:divBdr>
        <w:top w:val="none" w:sz="0" w:space="0" w:color="auto"/>
        <w:left w:val="none" w:sz="0" w:space="0" w:color="auto"/>
        <w:bottom w:val="none" w:sz="0" w:space="0" w:color="auto"/>
        <w:right w:val="none" w:sz="0" w:space="0" w:color="auto"/>
      </w:divBdr>
    </w:div>
    <w:div w:id="1210998275">
      <w:bodyDiv w:val="1"/>
      <w:marLeft w:val="0"/>
      <w:marRight w:val="0"/>
      <w:marTop w:val="0"/>
      <w:marBottom w:val="0"/>
      <w:divBdr>
        <w:top w:val="none" w:sz="0" w:space="0" w:color="auto"/>
        <w:left w:val="none" w:sz="0" w:space="0" w:color="auto"/>
        <w:bottom w:val="none" w:sz="0" w:space="0" w:color="auto"/>
        <w:right w:val="none" w:sz="0" w:space="0" w:color="auto"/>
      </w:divBdr>
    </w:div>
    <w:div w:id="1479492477">
      <w:bodyDiv w:val="1"/>
      <w:marLeft w:val="0"/>
      <w:marRight w:val="0"/>
      <w:marTop w:val="0"/>
      <w:marBottom w:val="0"/>
      <w:divBdr>
        <w:top w:val="none" w:sz="0" w:space="0" w:color="auto"/>
        <w:left w:val="none" w:sz="0" w:space="0" w:color="auto"/>
        <w:bottom w:val="none" w:sz="0" w:space="0" w:color="auto"/>
        <w:right w:val="none" w:sz="0" w:space="0" w:color="auto"/>
      </w:divBdr>
    </w:div>
    <w:div w:id="191504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pricelists.shtml" TargetMode="External"/><Relationship Id="rId18" Type="http://schemas.openxmlformats.org/officeDocument/2006/relationships/hyperlink" Target="http://www.state.nj.us/treasury/purchase/njstart/vendor.shtml" TargetMode="External"/><Relationship Id="rId26" Type="http://schemas.openxmlformats.org/officeDocument/2006/relationships/image" Target="media/image6.png"/><Relationship Id="rId39" Type="http://schemas.openxmlformats.org/officeDocument/2006/relationships/hyperlink" Target="http://www.state.nj.us/treasury/purchase/forms.shtml" TargetMode="External"/><Relationship Id="rId21" Type="http://schemas.openxmlformats.org/officeDocument/2006/relationships/image" Target="media/image2.emf"/><Relationship Id="rId34" Type="http://schemas.openxmlformats.org/officeDocument/2006/relationships/image" Target="media/image12.png"/><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AAIUNIT@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mailto:ccau.certificate@treas.nj.gov"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state.nj.us/treasury/purchase/njstart/vendor.shtml" TargetMode="External"/><Relationship Id="rId2" Type="http://schemas.openxmlformats.org/officeDocument/2006/relationships/numbering" Target="numbering.xml"/><Relationship Id="rId16" Type="http://schemas.openxmlformats.org/officeDocument/2006/relationships/hyperlink" Target="http://www.state.nj.us/treasury/purchase/njstart/vendor.shtml" TargetMode="External"/><Relationship Id="rId29" Type="http://schemas.openxmlformats.org/officeDocument/2006/relationships/image" Target="media/image9.png"/><Relationship Id="rId11" Type="http://schemas.openxmlformats.org/officeDocument/2006/relationships/hyperlink" Target="http://www.state.nj.us/treasury/purchase/njstart/vendor.shtml" TargetMode="External"/><Relationship Id="rId24" Type="http://schemas.openxmlformats.org/officeDocument/2006/relationships/image" Target="media/image4.png"/><Relationship Id="rId32" Type="http://schemas.openxmlformats.org/officeDocument/2006/relationships/hyperlink" Target="http://lwd.dol.state.nj.us/labor/wagehour/regperm/pw_cont_reg.html" TargetMode="External"/><Relationship Id="rId37" Type="http://schemas.openxmlformats.org/officeDocument/2006/relationships/image" Target="media/image15.png"/><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elec.state.nj.us/" TargetMode="External"/><Relationship Id="rId79" Type="http://schemas.openxmlformats.org/officeDocument/2006/relationships/hyperlink" Target="http://careerconnections.nj.gov/careerconnections/for_businesses.shtml" TargetMode="External"/><Relationship Id="rId5" Type="http://schemas.openxmlformats.org/officeDocument/2006/relationships/webSettings" Target="webSettings.xml"/><Relationship Id="rId61" Type="http://schemas.openxmlformats.org/officeDocument/2006/relationships/hyperlink" Target="mailto:NJSupplierReports@treas.nj.gov" TargetMode="External"/><Relationship Id="rId82" Type="http://schemas.openxmlformats.org/officeDocument/2006/relationships/fontTable" Target="fontTable.xml"/><Relationship Id="rId10" Type="http://schemas.openxmlformats.org/officeDocument/2006/relationships/hyperlink" Target="http://www.state.nj.us/treasury/purchase/njstart/vendor.shtml" TargetMode="External"/><Relationship Id="rId19" Type="http://schemas.openxmlformats.org/officeDocument/2006/relationships/hyperlink" Target="http://www.njconsumeraffairs.gov/" TargetMode="External"/><Relationship Id="rId31" Type="http://schemas.openxmlformats.org/officeDocument/2006/relationships/hyperlink" Target="http://www.njconsumeraffairs.gov/pages/verification.aspx"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lwd.dol.state.nj.us/labor/wagehour/wagehour_index.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contract_compliance" TargetMode="External"/><Relationship Id="rId8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hyperlink" Target="http://www.state.nj.us/treasury/purchase/njstart/vendor.shtml" TargetMode="External"/><Relationship Id="rId22" Type="http://schemas.openxmlformats.org/officeDocument/2006/relationships/hyperlink" Target="http://www.hi-q.net/products/continuous-duty-air-samplers/vs23-series-continuous-duty-constant-flow-air-samplers/default.html"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nj.gov/treasury/purchase/forms/Vendor_Timesheet.xls" TargetMode="External"/><Relationship Id="rId8" Type="http://schemas.openxmlformats.org/officeDocument/2006/relationships/image" Target="media/image1.png"/><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AA_%20Supplement.pdf"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nj.gov/labor/equalpay/equalpay.html" TargetMode="External"/><Relationship Id="rId17" Type="http://schemas.openxmlformats.org/officeDocument/2006/relationships/hyperlink" Target="http://www.state.nj.us/treasury/purchase/njstart/vendor.shtml" TargetMode="External"/><Relationship Id="rId25" Type="http://schemas.openxmlformats.org/officeDocument/2006/relationships/image" Target="media/image5.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lwd.dol.state.nj.us/labor/wagehour/regperm/pw_cont_reg.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start.gov/" TargetMode="External"/><Relationship Id="rId75" Type="http://schemas.openxmlformats.org/officeDocument/2006/relationships/hyperlink" Target="https://nj.gov/labor/equalpay/equalpay.html"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njstart@treas.nj.gov" TargetMode="External"/><Relationship Id="rId23" Type="http://schemas.openxmlformats.org/officeDocument/2006/relationships/image" Target="media/image3.jpeg"/><Relationship Id="rId28" Type="http://schemas.openxmlformats.org/officeDocument/2006/relationships/image" Target="media/image8.png"/><Relationship Id="rId36" Type="http://schemas.openxmlformats.org/officeDocument/2006/relationships/image" Target="media/image14.png"/><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18D94-CB29-4EE1-A9CB-27AA8CCF2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102</Pages>
  <Words>44749</Words>
  <Characters>255073</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Lupinacci, Stephanie</dc:creator>
  <cp:keywords/>
  <dc:description/>
  <cp:lastModifiedBy>Lupinacci, Stephanie</cp:lastModifiedBy>
  <cp:revision>9</cp:revision>
  <cp:lastPrinted>2018-09-04T13:03:00Z</cp:lastPrinted>
  <dcterms:created xsi:type="dcterms:W3CDTF">2018-08-22T18:40:00Z</dcterms:created>
  <dcterms:modified xsi:type="dcterms:W3CDTF">2018-09-06T17:34:00Z</dcterms:modified>
</cp:coreProperties>
</file>