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B8498" w14:textId="77777777" w:rsidR="00AD3D8E" w:rsidRDefault="00350302" w:rsidP="00494BB1">
      <w:pPr>
        <w:spacing w:line="300" w:lineRule="auto"/>
        <w:ind w:right="187"/>
        <w:jc w:val="center"/>
        <w:rPr>
          <w:rFonts w:ascii="Garamond" w:hAnsi="Garamond" w:cs="Arial"/>
          <w:b/>
          <w:bCs/>
          <w:sz w:val="52"/>
          <w:szCs w:val="52"/>
        </w:rPr>
      </w:pPr>
      <w:r>
        <w:rPr>
          <w:rFonts w:ascii="Garamond" w:hAnsi="Garamond" w:cs="Arial"/>
          <w:b/>
          <w:bCs/>
          <w:sz w:val="52"/>
          <w:szCs w:val="52"/>
        </w:rPr>
        <w:t xml:space="preserve"> </w:t>
      </w:r>
      <w:r w:rsidR="00494BB1" w:rsidRPr="00D27F5D">
        <w:rPr>
          <w:noProof/>
        </w:rPr>
        <w:drawing>
          <wp:inline distT="0" distB="0" distL="0" distR="0" wp14:anchorId="56D0BCE9" wp14:editId="20EC231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BEA6BC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w:t>
      </w:r>
      <w:bookmarkStart w:id="0" w:name="_GoBack"/>
      <w:bookmarkEnd w:id="0"/>
      <w:r>
        <w:rPr>
          <w:rFonts w:ascii="Garamond" w:hAnsi="Garamond" w:cs="Arial"/>
          <w:b/>
          <w:bCs/>
          <w:sz w:val="52"/>
          <w:szCs w:val="52"/>
        </w:rPr>
        <w:t>olicitation</w:t>
      </w:r>
    </w:p>
    <w:p w14:paraId="2B355962" w14:textId="515761FD" w:rsidR="005D7989" w:rsidRDefault="00F951A0" w:rsidP="005D7989">
      <w:pPr>
        <w:spacing w:line="300" w:lineRule="auto"/>
        <w:ind w:right="187"/>
        <w:rPr>
          <w:rFonts w:ascii="Garamond" w:hAnsi="Garamond"/>
          <w:b/>
          <w:sz w:val="52"/>
          <w:szCs w:val="52"/>
        </w:rPr>
      </w:pPr>
      <w:r w:rsidRPr="00791356">
        <w:rPr>
          <w:rFonts w:ascii="Garamond" w:hAnsi="Garamond" w:cs="Arial"/>
          <w:b/>
          <w:bCs/>
          <w:sz w:val="52"/>
          <w:szCs w:val="52"/>
        </w:rPr>
        <w:t>Bid #</w:t>
      </w:r>
      <w:r w:rsidR="005D7989" w:rsidRPr="00791356">
        <w:rPr>
          <w:rFonts w:ascii="Garamond" w:hAnsi="Garamond" w:cs="Arial"/>
          <w:b/>
          <w:bCs/>
          <w:sz w:val="52"/>
          <w:szCs w:val="52"/>
        </w:rPr>
        <w:tab/>
      </w:r>
      <w:r w:rsidR="00FB4D68" w:rsidRPr="00791356">
        <w:rPr>
          <w:rFonts w:ascii="Garamond" w:hAnsi="Garamond" w:cs="Arial"/>
          <w:b/>
          <w:bCs/>
          <w:sz w:val="52"/>
          <w:szCs w:val="52"/>
        </w:rPr>
        <w:t>1</w:t>
      </w:r>
      <w:r w:rsidR="008B7F62">
        <w:rPr>
          <w:rFonts w:ascii="Garamond" w:hAnsi="Garamond" w:cs="Arial"/>
          <w:b/>
          <w:bCs/>
          <w:sz w:val="52"/>
          <w:szCs w:val="52"/>
        </w:rPr>
        <w:t>9</w:t>
      </w:r>
      <w:r w:rsidR="00FB4D68" w:rsidRPr="00791356">
        <w:rPr>
          <w:rFonts w:ascii="Garamond" w:hAnsi="Garamond" w:cs="Arial"/>
          <w:b/>
          <w:bCs/>
          <w:sz w:val="52"/>
          <w:szCs w:val="52"/>
        </w:rPr>
        <w:t>DPP</w:t>
      </w:r>
      <w:r w:rsidR="00791356">
        <w:rPr>
          <w:rFonts w:ascii="Garamond" w:hAnsi="Garamond" w:cs="Arial"/>
          <w:b/>
          <w:bCs/>
          <w:sz w:val="52"/>
          <w:szCs w:val="52"/>
        </w:rPr>
        <w:t>00</w:t>
      </w:r>
      <w:r w:rsidR="008B7F62">
        <w:rPr>
          <w:rFonts w:ascii="Garamond" w:hAnsi="Garamond" w:cs="Arial"/>
          <w:b/>
          <w:bCs/>
          <w:sz w:val="52"/>
          <w:szCs w:val="52"/>
        </w:rPr>
        <w:t>296</w:t>
      </w:r>
    </w:p>
    <w:tbl>
      <w:tblPr>
        <w:tblW w:w="9360" w:type="dxa"/>
        <w:tblInd w:w="108" w:type="dxa"/>
        <w:tblLook w:val="01E0" w:firstRow="1" w:lastRow="1" w:firstColumn="1" w:lastColumn="1" w:noHBand="0" w:noVBand="0"/>
      </w:tblPr>
      <w:tblGrid>
        <w:gridCol w:w="1080"/>
        <w:gridCol w:w="8280"/>
      </w:tblGrid>
      <w:tr w:rsidR="00770C95" w:rsidRPr="00370188" w14:paraId="3A017CA1" w14:textId="77777777" w:rsidTr="00770C95">
        <w:tc>
          <w:tcPr>
            <w:tcW w:w="1080" w:type="dxa"/>
            <w:shd w:val="clear" w:color="auto" w:fill="auto"/>
          </w:tcPr>
          <w:p w14:paraId="38B2BEE6" w14:textId="77777777" w:rsidR="00770C95" w:rsidRPr="00791356" w:rsidRDefault="00770C95" w:rsidP="00370188">
            <w:pPr>
              <w:ind w:left="-108" w:right="5"/>
              <w:jc w:val="center"/>
              <w:rPr>
                <w:rFonts w:ascii="Garamond" w:hAnsi="Garamond"/>
                <w:sz w:val="44"/>
                <w:szCs w:val="44"/>
              </w:rPr>
            </w:pPr>
            <w:r w:rsidRPr="00791356">
              <w:rPr>
                <w:rFonts w:ascii="Garamond" w:hAnsi="Garamond" w:cs="Arial"/>
                <w:b/>
                <w:bCs/>
                <w:sz w:val="44"/>
                <w:szCs w:val="44"/>
              </w:rPr>
              <w:t>For:</w:t>
            </w:r>
          </w:p>
        </w:tc>
        <w:tc>
          <w:tcPr>
            <w:tcW w:w="8280" w:type="dxa"/>
          </w:tcPr>
          <w:p w14:paraId="3C523D2B" w14:textId="77777777" w:rsidR="00770C95" w:rsidRPr="00791356" w:rsidRDefault="00BC6088" w:rsidP="00791356">
            <w:pPr>
              <w:ind w:left="-108"/>
              <w:rPr>
                <w:rFonts w:ascii="Garamond" w:hAnsi="Garamond"/>
                <w:sz w:val="44"/>
                <w:szCs w:val="44"/>
              </w:rPr>
            </w:pPr>
            <w:r w:rsidRPr="00791356">
              <w:rPr>
                <w:rFonts w:ascii="Garamond" w:hAnsi="Garamond"/>
                <w:sz w:val="44"/>
                <w:szCs w:val="44"/>
              </w:rPr>
              <w:t>T#</w:t>
            </w:r>
            <w:r w:rsidR="00791356" w:rsidRPr="00791356">
              <w:rPr>
                <w:rFonts w:ascii="Garamond" w:hAnsi="Garamond"/>
                <w:sz w:val="44"/>
                <w:szCs w:val="44"/>
              </w:rPr>
              <w:t xml:space="preserve"> 3092</w:t>
            </w:r>
            <w:r w:rsidRPr="00791356">
              <w:rPr>
                <w:rFonts w:ascii="Garamond" w:hAnsi="Garamond"/>
                <w:sz w:val="44"/>
                <w:szCs w:val="44"/>
              </w:rPr>
              <w:t xml:space="preserve"> </w:t>
            </w:r>
            <w:r w:rsidR="00791356" w:rsidRPr="00791356">
              <w:rPr>
                <w:rFonts w:ascii="Garamond" w:hAnsi="Garamond"/>
                <w:sz w:val="44"/>
                <w:szCs w:val="44"/>
              </w:rPr>
              <w:t>–</w:t>
            </w:r>
            <w:r w:rsidRPr="00791356">
              <w:rPr>
                <w:rFonts w:ascii="Garamond" w:hAnsi="Garamond"/>
                <w:sz w:val="44"/>
                <w:szCs w:val="44"/>
              </w:rPr>
              <w:t xml:space="preserve"> </w:t>
            </w:r>
            <w:r w:rsidR="00791356" w:rsidRPr="00791356">
              <w:rPr>
                <w:rFonts w:ascii="Garamond" w:hAnsi="Garamond"/>
                <w:sz w:val="44"/>
                <w:szCs w:val="44"/>
              </w:rPr>
              <w:t>Online Probation Risk Assessment</w:t>
            </w:r>
          </w:p>
        </w:tc>
      </w:tr>
    </w:tbl>
    <w:p w14:paraId="6616F671"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3F9EB0D" w14:textId="77777777">
        <w:tc>
          <w:tcPr>
            <w:tcW w:w="5760" w:type="dxa"/>
            <w:tcBorders>
              <w:top w:val="thinThickSmallGap" w:sz="24" w:space="0" w:color="auto"/>
              <w:bottom w:val="single" w:sz="4" w:space="0" w:color="auto"/>
            </w:tcBorders>
            <w:shd w:val="clear" w:color="auto" w:fill="CCFFCC"/>
            <w:vAlign w:val="center"/>
          </w:tcPr>
          <w:p w14:paraId="19F9319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7F0D80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D9B904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7FB60CC" w14:textId="77777777">
        <w:trPr>
          <w:trHeight w:val="720"/>
        </w:trPr>
        <w:tc>
          <w:tcPr>
            <w:tcW w:w="5760" w:type="dxa"/>
            <w:tcBorders>
              <w:top w:val="single" w:sz="4" w:space="0" w:color="auto"/>
            </w:tcBorders>
            <w:shd w:val="clear" w:color="auto" w:fill="auto"/>
            <w:vAlign w:val="center"/>
          </w:tcPr>
          <w:p w14:paraId="75BB189A" w14:textId="77777777" w:rsidR="00DC59A6" w:rsidRPr="00121F65" w:rsidRDefault="006069F8" w:rsidP="00576F34">
            <w:pPr>
              <w:rPr>
                <w:rFonts w:ascii="Garamond" w:hAnsi="Garamond" w:cs="Arial"/>
                <w:b/>
                <w:bCs/>
                <w:color w:val="000000"/>
                <w:sz w:val="20"/>
                <w:szCs w:val="20"/>
              </w:rPr>
            </w:pPr>
            <w:r w:rsidRPr="00121F65">
              <w:rPr>
                <w:rFonts w:ascii="Garamond" w:hAnsi="Garamond" w:cs="Arial"/>
                <w:b/>
                <w:bCs/>
                <w:color w:val="000000"/>
                <w:szCs w:val="20"/>
              </w:rPr>
              <w:t>Vendor</w:t>
            </w:r>
            <w:r w:rsidR="008E24C3" w:rsidRPr="00121F65">
              <w:rPr>
                <w:rFonts w:ascii="Garamond" w:hAnsi="Garamond" w:cs="Arial"/>
                <w:b/>
                <w:bCs/>
                <w:color w:val="000000"/>
                <w:szCs w:val="20"/>
              </w:rPr>
              <w:t>’s</w:t>
            </w:r>
            <w:r w:rsidRPr="00121F65">
              <w:rPr>
                <w:rFonts w:ascii="Garamond" w:hAnsi="Garamond" w:cs="Arial"/>
                <w:b/>
                <w:bCs/>
                <w:color w:val="000000"/>
                <w:szCs w:val="20"/>
              </w:rPr>
              <w:t xml:space="preserve"> </w:t>
            </w:r>
            <w:r w:rsidR="00647C5C" w:rsidRPr="00121F65">
              <w:rPr>
                <w:rFonts w:ascii="Garamond" w:hAnsi="Garamond" w:cs="Arial"/>
                <w:b/>
                <w:bCs/>
                <w:color w:val="000000"/>
                <w:szCs w:val="20"/>
              </w:rPr>
              <w:t>{</w:t>
            </w:r>
            <w:r w:rsidRPr="00121F65">
              <w:rPr>
                <w:rFonts w:ascii="Garamond" w:hAnsi="Garamond" w:cs="Arial"/>
                <w:b/>
                <w:bCs/>
                <w:color w:val="000000"/>
                <w:szCs w:val="20"/>
              </w:rPr>
              <w:t>Bidder’s</w:t>
            </w:r>
            <w:r w:rsidR="00647C5C" w:rsidRPr="00121F65">
              <w:rPr>
                <w:rFonts w:ascii="Garamond" w:hAnsi="Garamond" w:cs="Arial"/>
                <w:b/>
                <w:bCs/>
                <w:color w:val="000000"/>
                <w:szCs w:val="20"/>
              </w:rPr>
              <w:t>}</w:t>
            </w:r>
            <w:r w:rsidR="008E24C3" w:rsidRPr="00121F65">
              <w:rPr>
                <w:rFonts w:ascii="Garamond" w:hAnsi="Garamond" w:cs="Arial"/>
                <w:b/>
                <w:bCs/>
                <w:color w:val="000000"/>
                <w:szCs w:val="20"/>
              </w:rPr>
              <w:t xml:space="preserve"> </w:t>
            </w:r>
            <w:r w:rsidR="00DC59A6" w:rsidRPr="00121F65">
              <w:rPr>
                <w:rFonts w:ascii="Garamond" w:hAnsi="Garamond" w:cs="Arial"/>
                <w:b/>
                <w:bCs/>
                <w:color w:val="000000"/>
                <w:szCs w:val="20"/>
              </w:rPr>
              <w:t>Electronic Question Due Date</w:t>
            </w:r>
          </w:p>
          <w:p w14:paraId="25ABC5B5" w14:textId="77777777" w:rsidR="00DC59A6" w:rsidRPr="00121F65" w:rsidRDefault="00DC59A6" w:rsidP="007948B8">
            <w:pPr>
              <w:rPr>
                <w:rFonts w:ascii="Garamond" w:hAnsi="Garamond" w:cs="Arial"/>
                <w:bCs/>
                <w:color w:val="000000"/>
                <w:sz w:val="20"/>
                <w:szCs w:val="20"/>
              </w:rPr>
            </w:pPr>
            <w:r w:rsidRPr="00121F65">
              <w:rPr>
                <w:rFonts w:ascii="Garamond" w:hAnsi="Garamond" w:cs="Arial"/>
                <w:bCs/>
                <w:color w:val="000000"/>
                <w:sz w:val="20"/>
                <w:szCs w:val="20"/>
              </w:rPr>
              <w:t xml:space="preserve">(Refer to </w:t>
            </w:r>
            <w:r w:rsidR="00626F14" w:rsidRPr="00121F65">
              <w:rPr>
                <w:rFonts w:ascii="Garamond" w:hAnsi="Garamond" w:cs="Arial"/>
                <w:bCs/>
                <w:color w:val="000000"/>
                <w:sz w:val="20"/>
                <w:szCs w:val="20"/>
              </w:rPr>
              <w:t xml:space="preserve">Bid Solicitation </w:t>
            </w:r>
            <w:hyperlink w:anchor="_1.3.1_ELECTRONIC_QUESTION_AND ANSWE" w:history="1">
              <w:r w:rsidR="007948B8" w:rsidRPr="00121F65">
                <w:rPr>
                  <w:rFonts w:ascii="Garamond" w:hAnsi="Garamond"/>
                  <w:color w:val="0000FF"/>
                  <w:sz w:val="20"/>
                  <w:szCs w:val="20"/>
                  <w:u w:val="single"/>
                </w:rPr>
                <w:t>Section 1.3.1</w:t>
              </w:r>
            </w:hyperlink>
            <w:r w:rsidRPr="00121F6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9CC6AAC" w14:textId="5BC4A4DC" w:rsidR="00DC59A6" w:rsidRPr="00840DF8" w:rsidRDefault="00716703" w:rsidP="009E58CB">
            <w:pPr>
              <w:ind w:right="180"/>
              <w:jc w:val="center"/>
              <w:rPr>
                <w:rFonts w:ascii="Garamond" w:hAnsi="Garamond" w:cs="Arial"/>
                <w:bCs/>
                <w:color w:val="000000"/>
              </w:rPr>
            </w:pPr>
            <w:r>
              <w:rPr>
                <w:rFonts w:ascii="Garamond" w:hAnsi="Garamond" w:cs="Arial"/>
                <w:bCs/>
                <w:color w:val="000000"/>
              </w:rPr>
              <w:t>8/27</w:t>
            </w:r>
            <w:r w:rsidR="00121F65">
              <w:rPr>
                <w:rFonts w:ascii="Garamond" w:hAnsi="Garamond" w:cs="Arial"/>
                <w:bCs/>
                <w:color w:val="000000"/>
              </w:rPr>
              <w:t>/2018</w:t>
            </w:r>
          </w:p>
        </w:tc>
        <w:tc>
          <w:tcPr>
            <w:tcW w:w="1440" w:type="dxa"/>
            <w:tcBorders>
              <w:top w:val="single" w:sz="4" w:space="0" w:color="auto"/>
            </w:tcBorders>
            <w:shd w:val="clear" w:color="auto" w:fill="auto"/>
            <w:vAlign w:val="center"/>
          </w:tcPr>
          <w:p w14:paraId="422531FC"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791356" w:rsidRPr="00874DF2" w14:paraId="61DB2F29" w14:textId="77777777" w:rsidTr="00791356">
        <w:trPr>
          <w:trHeight w:val="720"/>
        </w:trPr>
        <w:tc>
          <w:tcPr>
            <w:tcW w:w="5760" w:type="dxa"/>
            <w:shd w:val="clear" w:color="auto" w:fill="auto"/>
            <w:vAlign w:val="center"/>
          </w:tcPr>
          <w:p w14:paraId="71BD3A30" w14:textId="77777777" w:rsidR="00791356" w:rsidRPr="00121F65" w:rsidRDefault="00791356" w:rsidP="00576F34">
            <w:pPr>
              <w:rPr>
                <w:rFonts w:ascii="Garamond" w:hAnsi="Garamond" w:cs="Arial"/>
                <w:b/>
                <w:bCs/>
                <w:color w:val="000000"/>
                <w:szCs w:val="20"/>
              </w:rPr>
            </w:pPr>
            <w:r w:rsidRPr="00121F65">
              <w:rPr>
                <w:rFonts w:ascii="Garamond" w:hAnsi="Garamond" w:cs="Arial"/>
                <w:b/>
                <w:bCs/>
                <w:color w:val="000000"/>
                <w:szCs w:val="20"/>
              </w:rPr>
              <w:t xml:space="preserve">Mandatory/Optional Pre-Quote Submission Conference </w:t>
            </w:r>
          </w:p>
          <w:p w14:paraId="036E399A" w14:textId="77777777" w:rsidR="00791356" w:rsidRPr="00121F65" w:rsidRDefault="00791356" w:rsidP="007948B8">
            <w:pPr>
              <w:rPr>
                <w:rFonts w:ascii="Garamond" w:hAnsi="Garamond" w:cs="Arial"/>
                <w:bCs/>
                <w:color w:val="000000"/>
                <w:sz w:val="20"/>
                <w:szCs w:val="20"/>
              </w:rPr>
            </w:pPr>
            <w:r w:rsidRPr="00121F65">
              <w:rPr>
                <w:rFonts w:ascii="Garamond" w:hAnsi="Garamond" w:cs="Arial"/>
                <w:bCs/>
                <w:color w:val="000000"/>
                <w:sz w:val="20"/>
                <w:szCs w:val="20"/>
              </w:rPr>
              <w:t xml:space="preserve">(Refer to Bid Solicitation </w:t>
            </w:r>
            <w:hyperlink w:anchor="_1.3.56__MANDATORY/OPTIONAL" w:history="1">
              <w:r w:rsidRPr="00121F65">
                <w:rPr>
                  <w:rStyle w:val="Hyperlink"/>
                  <w:rFonts w:ascii="Garamond" w:hAnsi="Garamond" w:cs="Arial"/>
                  <w:bCs/>
                  <w:sz w:val="20"/>
                  <w:szCs w:val="20"/>
                </w:rPr>
                <w:t>Section 1.3.5</w:t>
              </w:r>
            </w:hyperlink>
            <w:r w:rsidRPr="00121F65">
              <w:rPr>
                <w:rFonts w:ascii="Garamond" w:hAnsi="Garamond" w:cs="Arial"/>
                <w:bCs/>
                <w:color w:val="000000"/>
                <w:sz w:val="20"/>
                <w:szCs w:val="20"/>
              </w:rPr>
              <w:t xml:space="preserve"> for more information.)</w:t>
            </w:r>
          </w:p>
        </w:tc>
        <w:tc>
          <w:tcPr>
            <w:tcW w:w="3420" w:type="dxa"/>
            <w:gridSpan w:val="2"/>
            <w:shd w:val="clear" w:color="auto" w:fill="auto"/>
            <w:vAlign w:val="center"/>
          </w:tcPr>
          <w:p w14:paraId="36A48DA8" w14:textId="77777777" w:rsidR="00791356" w:rsidRPr="00791356" w:rsidRDefault="00791356" w:rsidP="00791356">
            <w:pPr>
              <w:ind w:right="180"/>
              <w:jc w:val="center"/>
              <w:rPr>
                <w:rFonts w:ascii="Garamond" w:hAnsi="Garamond" w:cs="Arial"/>
                <w:bCs/>
                <w:color w:val="000000"/>
              </w:rPr>
            </w:pPr>
            <w:r w:rsidRPr="00791356">
              <w:rPr>
                <w:rFonts w:ascii="Garamond" w:hAnsi="Garamond"/>
              </w:rPr>
              <w:t>N/A</w:t>
            </w:r>
          </w:p>
        </w:tc>
      </w:tr>
      <w:tr w:rsidR="00791356" w:rsidRPr="00874DF2" w14:paraId="484A918C" w14:textId="77777777" w:rsidTr="00791356">
        <w:trPr>
          <w:trHeight w:val="720"/>
        </w:trPr>
        <w:tc>
          <w:tcPr>
            <w:tcW w:w="5760" w:type="dxa"/>
            <w:shd w:val="clear" w:color="auto" w:fill="auto"/>
            <w:vAlign w:val="center"/>
          </w:tcPr>
          <w:p w14:paraId="30AD1C86" w14:textId="77777777" w:rsidR="00791356" w:rsidRPr="00121F65" w:rsidRDefault="00791356" w:rsidP="00576F34">
            <w:pPr>
              <w:rPr>
                <w:rFonts w:ascii="Garamond" w:hAnsi="Garamond" w:cs="Arial"/>
                <w:b/>
                <w:bCs/>
                <w:color w:val="000000"/>
                <w:szCs w:val="20"/>
              </w:rPr>
            </w:pPr>
            <w:r w:rsidRPr="00121F65">
              <w:rPr>
                <w:rFonts w:ascii="Garamond" w:hAnsi="Garamond" w:cs="Arial"/>
                <w:b/>
                <w:bCs/>
                <w:color w:val="000000"/>
                <w:szCs w:val="20"/>
              </w:rPr>
              <w:t>Mandatory/Optional Site Visit</w:t>
            </w:r>
          </w:p>
          <w:p w14:paraId="7C2C1858" w14:textId="77777777" w:rsidR="00791356" w:rsidRPr="00121F65" w:rsidRDefault="00791356" w:rsidP="007948B8">
            <w:pPr>
              <w:rPr>
                <w:rFonts w:ascii="Garamond" w:hAnsi="Garamond" w:cs="Arial"/>
                <w:bCs/>
                <w:color w:val="000000"/>
                <w:sz w:val="20"/>
                <w:szCs w:val="20"/>
              </w:rPr>
            </w:pPr>
            <w:r w:rsidRPr="00121F65">
              <w:rPr>
                <w:rFonts w:ascii="Garamond" w:hAnsi="Garamond" w:cs="Arial"/>
                <w:bCs/>
                <w:color w:val="000000"/>
                <w:sz w:val="20"/>
                <w:szCs w:val="20"/>
              </w:rPr>
              <w:t xml:space="preserve">(Refer to Bid Solicitation </w:t>
            </w:r>
            <w:hyperlink w:anchor="_1.3.45_MANDATORY/OPTIONAL_SITE" w:history="1">
              <w:r w:rsidRPr="00121F65">
                <w:rPr>
                  <w:rStyle w:val="Hyperlink"/>
                  <w:rFonts w:ascii="Garamond" w:hAnsi="Garamond" w:cs="Arial"/>
                  <w:bCs/>
                  <w:sz w:val="20"/>
                  <w:szCs w:val="20"/>
                </w:rPr>
                <w:t>Section 1.3.4</w:t>
              </w:r>
            </w:hyperlink>
            <w:r w:rsidRPr="00121F65">
              <w:rPr>
                <w:rFonts w:ascii="Garamond" w:hAnsi="Garamond" w:cs="Arial"/>
                <w:bCs/>
                <w:color w:val="000000"/>
                <w:sz w:val="20"/>
                <w:szCs w:val="20"/>
              </w:rPr>
              <w:t xml:space="preserve"> for more information.)</w:t>
            </w:r>
          </w:p>
        </w:tc>
        <w:tc>
          <w:tcPr>
            <w:tcW w:w="3420" w:type="dxa"/>
            <w:gridSpan w:val="2"/>
            <w:shd w:val="clear" w:color="auto" w:fill="auto"/>
            <w:vAlign w:val="center"/>
          </w:tcPr>
          <w:p w14:paraId="42AED5BD" w14:textId="77777777" w:rsidR="00791356" w:rsidRPr="00791356" w:rsidRDefault="00791356" w:rsidP="00791356">
            <w:pPr>
              <w:ind w:right="180"/>
              <w:jc w:val="center"/>
              <w:rPr>
                <w:rFonts w:ascii="Garamond" w:hAnsi="Garamond" w:cs="Arial"/>
                <w:bCs/>
                <w:color w:val="000000"/>
              </w:rPr>
            </w:pPr>
            <w:r w:rsidRPr="00791356">
              <w:rPr>
                <w:rFonts w:ascii="Garamond" w:hAnsi="Garamond" w:cs="Arial"/>
                <w:color w:val="000000"/>
              </w:rPr>
              <w:t>N/A</w:t>
            </w:r>
          </w:p>
        </w:tc>
      </w:tr>
      <w:tr w:rsidR="00DC59A6" w:rsidRPr="00874DF2" w14:paraId="6B265B36" w14:textId="77777777">
        <w:trPr>
          <w:trHeight w:val="720"/>
        </w:trPr>
        <w:tc>
          <w:tcPr>
            <w:tcW w:w="5760" w:type="dxa"/>
            <w:shd w:val="clear" w:color="auto" w:fill="auto"/>
            <w:vAlign w:val="center"/>
          </w:tcPr>
          <w:p w14:paraId="6FBE7230" w14:textId="77777777" w:rsidR="00DC59A6" w:rsidRPr="00121F65" w:rsidRDefault="00CE00E7" w:rsidP="00576F34">
            <w:pPr>
              <w:rPr>
                <w:rFonts w:ascii="Garamond" w:hAnsi="Garamond" w:cs="Arial"/>
                <w:b/>
                <w:bCs/>
                <w:color w:val="000000"/>
                <w:szCs w:val="20"/>
              </w:rPr>
            </w:pPr>
            <w:r w:rsidRPr="00121F65">
              <w:rPr>
                <w:rFonts w:ascii="Garamond" w:hAnsi="Garamond" w:cs="Arial"/>
                <w:b/>
                <w:bCs/>
                <w:color w:val="000000"/>
                <w:szCs w:val="20"/>
              </w:rPr>
              <w:t>Quote</w:t>
            </w:r>
            <w:r w:rsidR="006069F8" w:rsidRPr="00121F65">
              <w:rPr>
                <w:rFonts w:ascii="Garamond" w:hAnsi="Garamond" w:cs="Arial"/>
                <w:b/>
                <w:bCs/>
                <w:color w:val="000000"/>
                <w:szCs w:val="20"/>
              </w:rPr>
              <w:t xml:space="preserve"> </w:t>
            </w:r>
            <w:r w:rsidR="00DC59A6" w:rsidRPr="00121F65">
              <w:rPr>
                <w:rFonts w:ascii="Garamond" w:hAnsi="Garamond" w:cs="Arial"/>
                <w:b/>
                <w:bCs/>
                <w:color w:val="000000"/>
                <w:szCs w:val="20"/>
              </w:rPr>
              <w:t>Submission Date</w:t>
            </w:r>
          </w:p>
          <w:p w14:paraId="782F7C77" w14:textId="77777777" w:rsidR="00DC59A6" w:rsidRPr="00121F65" w:rsidRDefault="00DC59A6" w:rsidP="007948B8">
            <w:pPr>
              <w:rPr>
                <w:rFonts w:ascii="Garamond" w:hAnsi="Garamond" w:cs="Arial"/>
                <w:b/>
                <w:bCs/>
                <w:color w:val="000000"/>
                <w:szCs w:val="20"/>
              </w:rPr>
            </w:pPr>
            <w:r w:rsidRPr="00121F65">
              <w:rPr>
                <w:rFonts w:ascii="Garamond" w:hAnsi="Garamond" w:cs="Arial"/>
                <w:bCs/>
                <w:color w:val="000000"/>
                <w:sz w:val="20"/>
                <w:szCs w:val="20"/>
              </w:rPr>
              <w:t xml:space="preserve">(Refer to </w:t>
            </w:r>
            <w:r w:rsidR="00626F14" w:rsidRPr="00121F65">
              <w:rPr>
                <w:rFonts w:ascii="Garamond" w:hAnsi="Garamond" w:cs="Arial"/>
                <w:bCs/>
                <w:color w:val="000000"/>
                <w:sz w:val="20"/>
                <w:szCs w:val="20"/>
              </w:rPr>
              <w:t xml:space="preserve">Bid Solicitation </w:t>
            </w:r>
            <w:hyperlink w:anchor="_1.3.3__Mandatory_Pre-Bid Conference" w:history="1">
              <w:r w:rsidR="007948B8" w:rsidRPr="00121F65">
                <w:rPr>
                  <w:rStyle w:val="Hyperlink"/>
                  <w:rFonts w:ascii="Garamond" w:hAnsi="Garamond" w:cs="Arial"/>
                  <w:bCs/>
                  <w:sz w:val="20"/>
                  <w:szCs w:val="20"/>
                </w:rPr>
                <w:t>Section 1.3.2</w:t>
              </w:r>
            </w:hyperlink>
            <w:r w:rsidRPr="00121F65">
              <w:rPr>
                <w:rFonts w:ascii="Garamond" w:hAnsi="Garamond" w:cs="Arial"/>
                <w:bCs/>
                <w:color w:val="000000"/>
                <w:sz w:val="20"/>
                <w:szCs w:val="20"/>
              </w:rPr>
              <w:t xml:space="preserve"> for more information.)</w:t>
            </w:r>
          </w:p>
        </w:tc>
        <w:tc>
          <w:tcPr>
            <w:tcW w:w="1980" w:type="dxa"/>
            <w:shd w:val="clear" w:color="auto" w:fill="auto"/>
            <w:vAlign w:val="center"/>
          </w:tcPr>
          <w:p w14:paraId="50C6EA20" w14:textId="29E4BF41" w:rsidR="00DC59A6" w:rsidRPr="003E5C70" w:rsidRDefault="00121F65" w:rsidP="007F06B3">
            <w:pPr>
              <w:ind w:right="180"/>
              <w:jc w:val="center"/>
              <w:rPr>
                <w:rFonts w:ascii="Garamond" w:hAnsi="Garamond" w:cs="Arial"/>
                <w:color w:val="000000"/>
              </w:rPr>
            </w:pPr>
            <w:del w:id="1" w:author="Hyndman, Lindsay" w:date="2018-10-04T13:53:00Z">
              <w:r w:rsidRPr="003E5C70" w:rsidDel="003E5C70">
                <w:rPr>
                  <w:rFonts w:ascii="Garamond" w:hAnsi="Garamond" w:cs="Arial"/>
                  <w:color w:val="000000"/>
                </w:rPr>
                <w:delText>10/</w:delText>
              </w:r>
              <w:r w:rsidR="009E58CB" w:rsidRPr="003E5C70" w:rsidDel="003E5C70">
                <w:rPr>
                  <w:rFonts w:ascii="Garamond" w:hAnsi="Garamond" w:cs="Arial"/>
                  <w:color w:val="000000"/>
                </w:rPr>
                <w:delText>1</w:delText>
              </w:r>
              <w:r w:rsidR="00BC7B77" w:rsidRPr="003E5C70" w:rsidDel="003E5C70">
                <w:rPr>
                  <w:rFonts w:ascii="Garamond" w:hAnsi="Garamond" w:cs="Arial"/>
                  <w:color w:val="000000"/>
                </w:rPr>
                <w:delText>6</w:delText>
              </w:r>
            </w:del>
            <w:ins w:id="2" w:author="Hyndman, Lindsay" w:date="2018-10-04T13:53:00Z">
              <w:r w:rsidR="003E5C70" w:rsidRPr="003E5C70">
                <w:rPr>
                  <w:rFonts w:ascii="Garamond" w:hAnsi="Garamond" w:cs="Arial"/>
                  <w:color w:val="000000"/>
                </w:rPr>
                <w:t>11/</w:t>
              </w:r>
              <w:r w:rsidR="007F06B3">
                <w:rPr>
                  <w:rFonts w:ascii="Garamond" w:hAnsi="Garamond" w:cs="Arial"/>
                  <w:color w:val="000000"/>
                </w:rPr>
                <w:t>30</w:t>
              </w:r>
            </w:ins>
            <w:r w:rsidRPr="003E5C70">
              <w:rPr>
                <w:rFonts w:ascii="Garamond" w:hAnsi="Garamond" w:cs="Arial"/>
                <w:color w:val="000000"/>
              </w:rPr>
              <w:t>/2018</w:t>
            </w:r>
          </w:p>
        </w:tc>
        <w:tc>
          <w:tcPr>
            <w:tcW w:w="1440" w:type="dxa"/>
            <w:shd w:val="clear" w:color="auto" w:fill="auto"/>
            <w:vAlign w:val="center"/>
          </w:tcPr>
          <w:p w14:paraId="7A10A21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39861C55" w14:textId="77777777" w:rsidR="00DC59A6" w:rsidRDefault="00DC59A6" w:rsidP="00DC59A6">
      <w:pPr>
        <w:rPr>
          <w:rFonts w:ascii="Garamond" w:hAnsi="Garamond"/>
          <w:color w:val="000000"/>
        </w:rPr>
      </w:pPr>
    </w:p>
    <w:p w14:paraId="68F9AA2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D0108EF"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D92A0C8" w14:textId="77777777" w:rsidTr="00C93A15">
        <w:trPr>
          <w:trHeight w:val="1998"/>
        </w:trPr>
        <w:tc>
          <w:tcPr>
            <w:tcW w:w="2647" w:type="dxa"/>
            <w:shd w:val="clear" w:color="auto" w:fill="CCFFCC"/>
            <w:vAlign w:val="center"/>
          </w:tcPr>
          <w:p w14:paraId="3BC09B3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70F06A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6805DE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59EA009" w14:textId="77777777" w:rsidR="00DC59A6" w:rsidRPr="00370188" w:rsidRDefault="003B1AE1"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716E598D" w14:textId="77777777" w:rsidR="00DC59A6" w:rsidRPr="00370188" w:rsidRDefault="00DC59A6" w:rsidP="00576F34">
            <w:pPr>
              <w:rPr>
                <w:rFonts w:ascii="Garamond" w:hAnsi="Garamond"/>
                <w:b/>
                <w:color w:val="000000"/>
                <w:sz w:val="16"/>
                <w:szCs w:val="16"/>
              </w:rPr>
            </w:pPr>
          </w:p>
          <w:p w14:paraId="316E5FB9" w14:textId="77777777" w:rsidR="00DC59A6" w:rsidRPr="00370188" w:rsidRDefault="003B1AE1"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725B0C74" w14:textId="77777777" w:rsidR="00DC59A6" w:rsidRPr="00370188" w:rsidRDefault="00DC59A6" w:rsidP="00576F34">
            <w:pPr>
              <w:rPr>
                <w:rFonts w:ascii="Garamond" w:hAnsi="Garamond"/>
                <w:b/>
                <w:color w:val="000000"/>
                <w:sz w:val="18"/>
                <w:szCs w:val="18"/>
                <w:highlight w:val="yellow"/>
              </w:rPr>
            </w:pPr>
          </w:p>
          <w:p w14:paraId="29F9AC96" w14:textId="77777777" w:rsidR="00DC59A6" w:rsidRPr="00370188" w:rsidRDefault="003B1AE1"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6A5EC670" w14:textId="77777777" w:rsidR="00DC59A6" w:rsidRPr="00370188" w:rsidRDefault="00DC59A6" w:rsidP="00576F34">
            <w:pPr>
              <w:rPr>
                <w:rFonts w:ascii="Garamond" w:hAnsi="Garamond"/>
                <w:b/>
                <w:color w:val="000000"/>
                <w:sz w:val="16"/>
                <w:szCs w:val="16"/>
              </w:rPr>
            </w:pPr>
          </w:p>
          <w:p w14:paraId="50EFAF9F" w14:textId="77777777" w:rsidR="00DC59A6" w:rsidRPr="00370188" w:rsidRDefault="003B1AE1"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79135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31470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B7F5A7E" w14:textId="77777777" w:rsidR="00D95F53" w:rsidRPr="00370188" w:rsidRDefault="00D95F53" w:rsidP="00370188">
            <w:pPr>
              <w:jc w:val="center"/>
              <w:rPr>
                <w:rFonts w:ascii="Garamond" w:hAnsi="Garamond" w:cs="Arial"/>
                <w:b/>
                <w:color w:val="000000"/>
                <w:sz w:val="28"/>
                <w:szCs w:val="28"/>
              </w:rPr>
            </w:pPr>
          </w:p>
          <w:p w14:paraId="5FBF8A62" w14:textId="77777777" w:rsidR="00886927" w:rsidRPr="00DA0EF5" w:rsidRDefault="003B1AE1"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79135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522CC01F" w14:textId="77777777" w:rsidR="00886927" w:rsidRPr="00DA0EF5" w:rsidRDefault="00886927" w:rsidP="00886927">
            <w:pPr>
              <w:rPr>
                <w:rFonts w:ascii="Garamond" w:hAnsi="Garamond" w:cs="Arial"/>
                <w:b/>
                <w:color w:val="000000"/>
                <w:sz w:val="12"/>
                <w:szCs w:val="12"/>
              </w:rPr>
            </w:pPr>
          </w:p>
          <w:p w14:paraId="19D33C08" w14:textId="77777777" w:rsidR="00886927" w:rsidRPr="00DA0EF5" w:rsidRDefault="003B1AE1"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79135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57B2BF6B" w14:textId="77777777" w:rsidR="00886927" w:rsidRPr="00DA0EF5" w:rsidRDefault="00886927" w:rsidP="00886927">
            <w:pPr>
              <w:rPr>
                <w:rFonts w:ascii="Garamond" w:hAnsi="Garamond" w:cs="Arial"/>
                <w:b/>
                <w:color w:val="000000"/>
                <w:sz w:val="12"/>
                <w:szCs w:val="12"/>
              </w:rPr>
            </w:pPr>
          </w:p>
          <w:p w14:paraId="7F6654C4" w14:textId="77777777" w:rsidR="00886927" w:rsidRPr="00DA0EF5" w:rsidRDefault="003B1AE1"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79135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13CEEECC" w14:textId="77777777" w:rsidR="00886927" w:rsidRPr="00DA0EF5" w:rsidRDefault="00886927" w:rsidP="00886927">
            <w:pPr>
              <w:rPr>
                <w:rFonts w:ascii="Garamond" w:hAnsi="Garamond" w:cs="Arial"/>
                <w:b/>
                <w:color w:val="000000"/>
                <w:sz w:val="12"/>
                <w:szCs w:val="12"/>
              </w:rPr>
            </w:pPr>
          </w:p>
          <w:p w14:paraId="04ABCAE0" w14:textId="77777777" w:rsidR="00DC59A6" w:rsidRPr="00370188" w:rsidRDefault="00DC59A6" w:rsidP="00576F34">
            <w:pPr>
              <w:rPr>
                <w:rFonts w:ascii="Garamond" w:hAnsi="Garamond" w:cs="Arial"/>
                <w:color w:val="000000"/>
                <w:sz w:val="20"/>
                <w:szCs w:val="20"/>
              </w:rPr>
            </w:pPr>
          </w:p>
        </w:tc>
      </w:tr>
    </w:tbl>
    <w:p w14:paraId="0D2EF559" w14:textId="77777777" w:rsidR="00DC59A6" w:rsidRPr="00264A45" w:rsidRDefault="00DC59A6" w:rsidP="002766BB">
      <w:pPr>
        <w:rPr>
          <w:rFonts w:ascii="Garamond" w:hAnsi="Garamond" w:cs="Arial"/>
          <w:color w:val="000000"/>
          <w:sz w:val="20"/>
          <w:szCs w:val="28"/>
        </w:rPr>
      </w:pPr>
    </w:p>
    <w:p w14:paraId="5D86FEE5" w14:textId="77777777" w:rsidR="00DC59A6" w:rsidRPr="00791356" w:rsidRDefault="00C3197E" w:rsidP="002766BB">
      <w:pPr>
        <w:rPr>
          <w:rFonts w:ascii="Garamond" w:hAnsi="Garamond" w:cs="Arial"/>
          <w:bCs/>
          <w:color w:val="000000"/>
          <w:u w:val="single"/>
        </w:rPr>
      </w:pPr>
      <w:r w:rsidRPr="00791356">
        <w:rPr>
          <w:rFonts w:ascii="Garamond" w:hAnsi="Garamond" w:cs="Arial"/>
          <w:bCs/>
          <w:color w:val="000000"/>
          <w:u w:val="single"/>
        </w:rPr>
        <w:t xml:space="preserve">Bid Solicitation </w:t>
      </w:r>
      <w:r w:rsidR="00DC59A6" w:rsidRPr="00791356">
        <w:rPr>
          <w:rFonts w:ascii="Garamond" w:hAnsi="Garamond" w:cs="Arial"/>
          <w:bCs/>
          <w:color w:val="000000"/>
          <w:u w:val="single"/>
        </w:rPr>
        <w:t>Issued By</w:t>
      </w:r>
      <w:r w:rsidR="002766BB" w:rsidRPr="00791356">
        <w:rPr>
          <w:rFonts w:ascii="Garamond" w:hAnsi="Garamond" w:cs="Arial"/>
          <w:bCs/>
          <w:color w:val="000000"/>
        </w:rPr>
        <w:tab/>
      </w:r>
      <w:r w:rsidR="002766BB" w:rsidRPr="00791356">
        <w:rPr>
          <w:rFonts w:ascii="Garamond" w:hAnsi="Garamond" w:cs="Arial"/>
          <w:bCs/>
          <w:color w:val="000000"/>
        </w:rPr>
        <w:tab/>
      </w:r>
      <w:r w:rsidR="002766BB" w:rsidRPr="00791356">
        <w:rPr>
          <w:rFonts w:ascii="Garamond" w:hAnsi="Garamond" w:cs="Arial"/>
          <w:bCs/>
          <w:color w:val="000000"/>
        </w:rPr>
        <w:tab/>
      </w:r>
      <w:r w:rsidR="00BB5A93" w:rsidRPr="00791356">
        <w:rPr>
          <w:rFonts w:ascii="Garamond" w:hAnsi="Garamond" w:cs="Arial"/>
          <w:bCs/>
          <w:color w:val="000000"/>
          <w:u w:val="single"/>
        </w:rPr>
        <w:t>Using Agency/Agencies</w:t>
      </w:r>
    </w:p>
    <w:p w14:paraId="1EED6D70" w14:textId="77777777" w:rsidR="00DC59A6" w:rsidRPr="00791356" w:rsidRDefault="00DC59A6" w:rsidP="002766BB">
      <w:pPr>
        <w:rPr>
          <w:rFonts w:ascii="Garamond" w:hAnsi="Garamond" w:cs="Arial"/>
          <w:bCs/>
          <w:color w:val="000000"/>
        </w:rPr>
      </w:pPr>
    </w:p>
    <w:p w14:paraId="158C17CA" w14:textId="77777777" w:rsidR="00DC59A6" w:rsidRPr="00791356" w:rsidRDefault="00DC59A6" w:rsidP="00DC59A6">
      <w:pPr>
        <w:rPr>
          <w:rFonts w:ascii="Garamond" w:hAnsi="Garamond" w:cs="Arial"/>
          <w:bCs/>
          <w:color w:val="000000"/>
        </w:rPr>
      </w:pPr>
      <w:r w:rsidRPr="00791356">
        <w:rPr>
          <w:rFonts w:ascii="Garamond" w:hAnsi="Garamond" w:cs="Arial"/>
          <w:bCs/>
          <w:color w:val="000000"/>
        </w:rPr>
        <w:t>State of New Jersey</w:t>
      </w:r>
      <w:r w:rsidR="00B2488D" w:rsidRPr="00791356">
        <w:rPr>
          <w:rFonts w:ascii="Garamond" w:hAnsi="Garamond" w:cs="Arial"/>
          <w:bCs/>
          <w:color w:val="000000"/>
        </w:rPr>
        <w:tab/>
      </w:r>
      <w:r w:rsidR="00B2488D" w:rsidRPr="00791356">
        <w:rPr>
          <w:rFonts w:ascii="Garamond" w:hAnsi="Garamond" w:cs="Arial"/>
          <w:bCs/>
          <w:color w:val="000000"/>
        </w:rPr>
        <w:tab/>
      </w:r>
      <w:r w:rsidR="00B2488D" w:rsidRPr="00791356">
        <w:rPr>
          <w:rFonts w:ascii="Garamond" w:hAnsi="Garamond" w:cs="Arial"/>
          <w:bCs/>
          <w:color w:val="000000"/>
        </w:rPr>
        <w:tab/>
      </w:r>
      <w:r w:rsidR="00B2488D" w:rsidRPr="00791356">
        <w:rPr>
          <w:rFonts w:ascii="Garamond" w:hAnsi="Garamond" w:cs="Arial"/>
          <w:bCs/>
          <w:color w:val="000000"/>
        </w:rPr>
        <w:tab/>
      </w:r>
      <w:r w:rsidR="00791356" w:rsidRPr="00791356">
        <w:rPr>
          <w:rFonts w:ascii="Garamond" w:hAnsi="Garamond" w:cs="Arial"/>
          <w:bCs/>
          <w:color w:val="000000"/>
        </w:rPr>
        <w:t>New Jersey Judiciary</w:t>
      </w:r>
    </w:p>
    <w:p w14:paraId="3A795967" w14:textId="77777777" w:rsidR="00BB5A93" w:rsidRPr="00791356" w:rsidRDefault="00DC59A6" w:rsidP="00DC59A6">
      <w:pPr>
        <w:rPr>
          <w:rFonts w:ascii="Garamond" w:hAnsi="Garamond" w:cs="Arial"/>
          <w:bCs/>
          <w:color w:val="000000"/>
        </w:rPr>
      </w:pPr>
      <w:r w:rsidRPr="00791356">
        <w:rPr>
          <w:rFonts w:ascii="Garamond" w:hAnsi="Garamond" w:cs="Arial"/>
          <w:bCs/>
          <w:color w:val="000000"/>
        </w:rPr>
        <w:t>Department of the Treasury</w:t>
      </w:r>
      <w:r w:rsidRPr="00791356">
        <w:rPr>
          <w:rFonts w:ascii="Garamond" w:hAnsi="Garamond" w:cs="Arial"/>
          <w:bCs/>
          <w:color w:val="000000"/>
        </w:rPr>
        <w:tab/>
      </w:r>
      <w:r w:rsidRPr="00791356">
        <w:rPr>
          <w:rFonts w:ascii="Garamond" w:hAnsi="Garamond" w:cs="Arial"/>
          <w:bCs/>
          <w:color w:val="000000"/>
        </w:rPr>
        <w:tab/>
      </w:r>
      <w:r w:rsidRPr="00791356">
        <w:rPr>
          <w:rFonts w:ascii="Garamond" w:hAnsi="Garamond" w:cs="Arial"/>
          <w:bCs/>
          <w:color w:val="000000"/>
        </w:rPr>
        <w:tab/>
      </w:r>
      <w:r w:rsidR="00791356" w:rsidRPr="00791356">
        <w:rPr>
          <w:rFonts w:ascii="Garamond" w:hAnsi="Garamond" w:cs="Arial"/>
          <w:bCs/>
          <w:color w:val="000000"/>
        </w:rPr>
        <w:t>Administ</w:t>
      </w:r>
      <w:r w:rsidR="000B1B73">
        <w:rPr>
          <w:rFonts w:ascii="Garamond" w:hAnsi="Garamond" w:cs="Arial"/>
          <w:bCs/>
          <w:color w:val="000000"/>
        </w:rPr>
        <w:t>rative</w:t>
      </w:r>
      <w:r w:rsidR="00791356" w:rsidRPr="00791356">
        <w:rPr>
          <w:rFonts w:ascii="Garamond" w:hAnsi="Garamond" w:cs="Arial"/>
          <w:bCs/>
          <w:color w:val="000000"/>
        </w:rPr>
        <w:t xml:space="preserve"> Office of the Courts</w:t>
      </w:r>
    </w:p>
    <w:p w14:paraId="5C67A706" w14:textId="77777777" w:rsidR="00DC59A6" w:rsidRPr="00791356" w:rsidRDefault="00DC59A6" w:rsidP="00DC59A6">
      <w:pPr>
        <w:rPr>
          <w:rFonts w:ascii="Garamond" w:hAnsi="Garamond" w:cs="Arial"/>
          <w:bCs/>
          <w:color w:val="000000"/>
        </w:rPr>
      </w:pPr>
      <w:r w:rsidRPr="00791356">
        <w:rPr>
          <w:rFonts w:ascii="Garamond" w:hAnsi="Garamond" w:cs="Arial"/>
          <w:bCs/>
          <w:color w:val="000000"/>
          <w:szCs w:val="22"/>
        </w:rPr>
        <w:t>Division of Purchase and Property</w:t>
      </w:r>
      <w:r w:rsidR="00C93A15" w:rsidRPr="00791356">
        <w:rPr>
          <w:rFonts w:ascii="Garamond" w:hAnsi="Garamond" w:cs="Arial"/>
          <w:bCs/>
          <w:color w:val="000000"/>
          <w:szCs w:val="22"/>
        </w:rPr>
        <w:tab/>
      </w:r>
      <w:r w:rsidR="00C93A15" w:rsidRPr="00791356">
        <w:rPr>
          <w:rFonts w:ascii="Garamond" w:hAnsi="Garamond" w:cs="Arial"/>
          <w:bCs/>
          <w:color w:val="000000"/>
          <w:szCs w:val="22"/>
        </w:rPr>
        <w:tab/>
      </w:r>
    </w:p>
    <w:p w14:paraId="0F7F6C85" w14:textId="77777777" w:rsidR="00C93A15" w:rsidRPr="00791356" w:rsidRDefault="00DC59A6" w:rsidP="00264A45">
      <w:pPr>
        <w:pStyle w:val="BodyText2"/>
        <w:rPr>
          <w:rFonts w:ascii="Garamond" w:hAnsi="Garamond" w:cs="Arial"/>
          <w:bCs/>
          <w:color w:val="000000"/>
        </w:rPr>
      </w:pPr>
      <w:r w:rsidRPr="00791356">
        <w:rPr>
          <w:rFonts w:ascii="Garamond" w:hAnsi="Garamond" w:cs="Arial"/>
          <w:bCs/>
          <w:color w:val="000000"/>
        </w:rPr>
        <w:t>Trenton, New Jersey 08625</w:t>
      </w:r>
      <w:r w:rsidRPr="00791356">
        <w:rPr>
          <w:rFonts w:ascii="Garamond" w:hAnsi="Garamond" w:cs="Arial"/>
          <w:bCs/>
          <w:color w:val="000000"/>
        </w:rPr>
        <w:noBreakHyphen/>
        <w:t>0230</w:t>
      </w:r>
      <w:r w:rsidR="00C93A15" w:rsidRPr="00791356">
        <w:rPr>
          <w:rFonts w:ascii="Garamond" w:hAnsi="Garamond" w:cs="Arial"/>
          <w:bCs/>
          <w:color w:val="000000"/>
        </w:rPr>
        <w:t xml:space="preserve"> </w:t>
      </w:r>
      <w:r w:rsidR="00C93A15" w:rsidRPr="00791356">
        <w:rPr>
          <w:rFonts w:ascii="Garamond" w:hAnsi="Garamond" w:cs="Arial"/>
          <w:bCs/>
          <w:color w:val="000000"/>
        </w:rPr>
        <w:tab/>
      </w:r>
      <w:r w:rsidR="00C93A15" w:rsidRPr="00791356">
        <w:rPr>
          <w:rFonts w:ascii="Garamond" w:hAnsi="Garamond" w:cs="Arial"/>
          <w:bCs/>
          <w:color w:val="000000"/>
        </w:rPr>
        <w:tab/>
      </w:r>
      <w:r w:rsidR="00C93A15" w:rsidRPr="00791356">
        <w:rPr>
          <w:rFonts w:ascii="Garamond" w:hAnsi="Garamond" w:cs="Arial"/>
          <w:bCs/>
          <w:color w:val="000000"/>
        </w:rPr>
        <w:tab/>
      </w:r>
    </w:p>
    <w:p w14:paraId="2672EDE7" w14:textId="77777777" w:rsidR="00264A45" w:rsidRPr="00791356" w:rsidRDefault="00264A45">
      <w:pPr>
        <w:jc w:val="left"/>
        <w:rPr>
          <w:rFonts w:ascii="Garamond" w:hAnsi="Garamond" w:cs="Arial"/>
          <w:bCs/>
          <w:color w:val="000000"/>
          <w:szCs w:val="22"/>
          <w:u w:val="single"/>
        </w:rPr>
      </w:pPr>
    </w:p>
    <w:p w14:paraId="221D8A9D" w14:textId="0A95CF2E" w:rsidR="00520D10" w:rsidRDefault="00520D10">
      <w:pPr>
        <w:jc w:val="left"/>
        <w:rPr>
          <w:rFonts w:eastAsia="MS Mincho" w:cs="Arial"/>
          <w:b/>
          <w:sz w:val="24"/>
        </w:rPr>
      </w:pPr>
      <w:r w:rsidRPr="009D110C">
        <w:rPr>
          <w:rFonts w:ascii="Garamond" w:hAnsi="Garamond" w:cs="Arial"/>
          <w:bCs/>
          <w:color w:val="000000"/>
          <w:szCs w:val="22"/>
          <w:u w:val="single"/>
        </w:rPr>
        <w:t>Date</w:t>
      </w:r>
      <w:r w:rsidRPr="009D110C">
        <w:rPr>
          <w:rFonts w:ascii="Garamond" w:hAnsi="Garamond" w:cs="Arial"/>
          <w:bCs/>
          <w:color w:val="000000"/>
          <w:szCs w:val="22"/>
        </w:rPr>
        <w:t>:</w:t>
      </w:r>
      <w:r w:rsidR="009D110C">
        <w:rPr>
          <w:rFonts w:ascii="Garamond" w:hAnsi="Garamond" w:cs="Arial"/>
          <w:bCs/>
          <w:color w:val="000000"/>
          <w:szCs w:val="22"/>
        </w:rPr>
        <w:t xml:space="preserve"> </w:t>
      </w:r>
      <w:del w:id="3" w:author="Hyndman, Lindsay" w:date="2018-09-18T13:48:00Z">
        <w:r w:rsidR="009D110C" w:rsidDel="00FA54C1">
          <w:rPr>
            <w:rFonts w:ascii="Garamond" w:hAnsi="Garamond" w:cs="Arial"/>
            <w:bCs/>
            <w:color w:val="000000"/>
            <w:szCs w:val="22"/>
          </w:rPr>
          <w:delText>8/</w:delText>
        </w:r>
        <w:r w:rsidR="00440D05" w:rsidRPr="003E5C70" w:rsidDel="00FA54C1">
          <w:rPr>
            <w:rFonts w:ascii="Garamond" w:hAnsi="Garamond" w:cs="Arial"/>
            <w:bCs/>
            <w:color w:val="000000"/>
            <w:szCs w:val="22"/>
          </w:rPr>
          <w:delText>10</w:delText>
        </w:r>
      </w:del>
      <w:ins w:id="4" w:author="Hyndman, Lindsay" w:date="2018-09-18T13:48:00Z">
        <w:r w:rsidR="00F65185" w:rsidRPr="003E5C70">
          <w:rPr>
            <w:rFonts w:ascii="Garamond" w:hAnsi="Garamond" w:cs="Arial"/>
            <w:bCs/>
            <w:color w:val="000000"/>
            <w:szCs w:val="22"/>
          </w:rPr>
          <w:t>1</w:t>
        </w:r>
      </w:ins>
      <w:ins w:id="5" w:author="Hyndman, Lindsay" w:date="2018-11-02T08:20:00Z">
        <w:r w:rsidR="007F06B3">
          <w:rPr>
            <w:rFonts w:ascii="Garamond" w:hAnsi="Garamond" w:cs="Arial"/>
            <w:bCs/>
            <w:color w:val="000000"/>
            <w:szCs w:val="22"/>
          </w:rPr>
          <w:t>1/</w:t>
        </w:r>
      </w:ins>
      <w:ins w:id="6" w:author="Hyndman, Lindsay" w:date="2018-11-07T11:16:00Z">
        <w:r w:rsidR="003B1AE1">
          <w:rPr>
            <w:rFonts w:ascii="Garamond" w:hAnsi="Garamond" w:cs="Arial"/>
            <w:bCs/>
            <w:color w:val="000000"/>
            <w:szCs w:val="22"/>
          </w:rPr>
          <w:t>13</w:t>
        </w:r>
      </w:ins>
      <w:r w:rsidR="009D110C" w:rsidRPr="003E5C70">
        <w:rPr>
          <w:rFonts w:ascii="Garamond" w:hAnsi="Garamond" w:cs="Arial"/>
          <w:bCs/>
          <w:color w:val="000000"/>
          <w:szCs w:val="22"/>
        </w:rPr>
        <w:t>/2018</w:t>
      </w:r>
      <w:r>
        <w:rPr>
          <w:rFonts w:cs="Arial"/>
          <w:b/>
          <w:sz w:val="24"/>
        </w:rPr>
        <w:br w:type="page"/>
      </w:r>
    </w:p>
    <w:p w14:paraId="625B7EC0" w14:textId="77777777" w:rsidR="00E651D6" w:rsidRPr="00A656CA" w:rsidRDefault="00E651D6" w:rsidP="003F0945">
      <w:pPr>
        <w:pStyle w:val="BodyText2"/>
        <w:jc w:val="center"/>
        <w:rPr>
          <w:rFonts w:cs="Arial"/>
          <w:b/>
          <w:sz w:val="24"/>
          <w:szCs w:val="24"/>
        </w:rPr>
      </w:pPr>
      <w:r w:rsidRPr="00A656CA">
        <w:rPr>
          <w:rFonts w:cs="Arial"/>
          <w:b/>
          <w:sz w:val="24"/>
          <w:szCs w:val="24"/>
        </w:rPr>
        <w:lastRenderedPageBreak/>
        <w:t>Table of Contents</w:t>
      </w:r>
    </w:p>
    <w:p w14:paraId="6B1A8428" w14:textId="77777777" w:rsidR="00E651D6" w:rsidRPr="00A656CA" w:rsidRDefault="00E651D6" w:rsidP="00667478">
      <w:pPr>
        <w:pStyle w:val="PlainText"/>
        <w:rPr>
          <w:rFonts w:eastAsia="MS Mincho"/>
        </w:rPr>
      </w:pPr>
    </w:p>
    <w:p w14:paraId="241FDCF8" w14:textId="77777777" w:rsidR="003B1AE1" w:rsidRDefault="001B3D50">
      <w:pPr>
        <w:pStyle w:val="TOC1"/>
        <w:rPr>
          <w:rFonts w:asciiTheme="minorHAnsi" w:eastAsiaTheme="minorEastAsia" w:hAnsiTheme="minorHAnsi" w:cstheme="minorBidi"/>
          <w:b w:val="0"/>
          <w:bCs w:val="0"/>
          <w:caps w:val="0"/>
          <w:noProof/>
          <w:sz w:val="22"/>
          <w:szCs w:val="22"/>
        </w:rPr>
      </w:pPr>
      <w:r w:rsidRPr="00A656CA">
        <w:rPr>
          <w:szCs w:val="21"/>
        </w:rPr>
        <w:fldChar w:fldCharType="begin"/>
      </w:r>
      <w:r w:rsidR="00F52E4C" w:rsidRPr="00A656CA">
        <w:rPr>
          <w:szCs w:val="21"/>
        </w:rPr>
        <w:instrText xml:space="preserve"> TOC \o "1-3" \h \z \u </w:instrText>
      </w:r>
      <w:r w:rsidRPr="00A656CA">
        <w:rPr>
          <w:szCs w:val="21"/>
        </w:rPr>
        <w:fldChar w:fldCharType="separate"/>
      </w:r>
      <w:hyperlink w:anchor="_Toc529352746" w:history="1">
        <w:r w:rsidR="003B1AE1" w:rsidRPr="00EC157D">
          <w:rPr>
            <w:rStyle w:val="Hyperlink"/>
            <w:noProof/>
            <w14:scene3d>
              <w14:camera w14:prst="orthographicFront"/>
              <w14:lightRig w14:rig="threePt" w14:dir="t">
                <w14:rot w14:lat="0" w14:lon="0" w14:rev="0"/>
              </w14:lightRig>
            </w14:scene3d>
          </w:rPr>
          <w:t>1.0</w:t>
        </w:r>
        <w:r w:rsidR="003B1AE1">
          <w:rPr>
            <w:rFonts w:asciiTheme="minorHAnsi" w:eastAsiaTheme="minorEastAsia" w:hAnsiTheme="minorHAnsi" w:cstheme="minorBidi"/>
            <w:b w:val="0"/>
            <w:bCs w:val="0"/>
            <w:caps w:val="0"/>
            <w:noProof/>
            <w:sz w:val="22"/>
            <w:szCs w:val="22"/>
          </w:rPr>
          <w:tab/>
        </w:r>
        <w:r w:rsidR="003B1AE1" w:rsidRPr="00EC157D">
          <w:rPr>
            <w:rStyle w:val="Hyperlink"/>
            <w:noProof/>
          </w:rPr>
          <w:t>INFORMATION FOR VENDORS {BIDDERS}</w:t>
        </w:r>
        <w:r w:rsidR="003B1AE1">
          <w:rPr>
            <w:noProof/>
            <w:webHidden/>
          </w:rPr>
          <w:tab/>
        </w:r>
        <w:r w:rsidR="003B1AE1">
          <w:rPr>
            <w:noProof/>
            <w:webHidden/>
          </w:rPr>
          <w:fldChar w:fldCharType="begin"/>
        </w:r>
        <w:r w:rsidR="003B1AE1">
          <w:rPr>
            <w:noProof/>
            <w:webHidden/>
          </w:rPr>
          <w:instrText xml:space="preserve"> PAGEREF _Toc529352746 \h </w:instrText>
        </w:r>
        <w:r w:rsidR="003B1AE1">
          <w:rPr>
            <w:noProof/>
            <w:webHidden/>
          </w:rPr>
        </w:r>
        <w:r w:rsidR="003B1AE1">
          <w:rPr>
            <w:noProof/>
            <w:webHidden/>
          </w:rPr>
          <w:fldChar w:fldCharType="separate"/>
        </w:r>
        <w:r w:rsidR="003B1AE1">
          <w:rPr>
            <w:noProof/>
            <w:webHidden/>
          </w:rPr>
          <w:t>4</w:t>
        </w:r>
        <w:r w:rsidR="003B1AE1">
          <w:rPr>
            <w:noProof/>
            <w:webHidden/>
          </w:rPr>
          <w:fldChar w:fldCharType="end"/>
        </w:r>
      </w:hyperlink>
    </w:p>
    <w:p w14:paraId="756CE118"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47" w:history="1">
        <w:r w:rsidRPr="00EC157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EC157D">
          <w:rPr>
            <w:rStyle w:val="Hyperlink"/>
            <w:noProof/>
          </w:rPr>
          <w:t>PURPOSE AND INTENT</w:t>
        </w:r>
        <w:r>
          <w:rPr>
            <w:noProof/>
            <w:webHidden/>
          </w:rPr>
          <w:tab/>
        </w:r>
        <w:r>
          <w:rPr>
            <w:noProof/>
            <w:webHidden/>
          </w:rPr>
          <w:fldChar w:fldCharType="begin"/>
        </w:r>
        <w:r>
          <w:rPr>
            <w:noProof/>
            <w:webHidden/>
          </w:rPr>
          <w:instrText xml:space="preserve"> PAGEREF _Toc529352747 \h </w:instrText>
        </w:r>
        <w:r>
          <w:rPr>
            <w:noProof/>
            <w:webHidden/>
          </w:rPr>
        </w:r>
        <w:r>
          <w:rPr>
            <w:noProof/>
            <w:webHidden/>
          </w:rPr>
          <w:fldChar w:fldCharType="separate"/>
        </w:r>
        <w:r>
          <w:rPr>
            <w:noProof/>
            <w:webHidden/>
          </w:rPr>
          <w:t>4</w:t>
        </w:r>
        <w:r>
          <w:rPr>
            <w:noProof/>
            <w:webHidden/>
          </w:rPr>
          <w:fldChar w:fldCharType="end"/>
        </w:r>
      </w:hyperlink>
    </w:p>
    <w:p w14:paraId="6D044F1A"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48" w:history="1">
        <w:r w:rsidRPr="00EC157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EC157D">
          <w:rPr>
            <w:rStyle w:val="Hyperlink"/>
            <w:noProof/>
          </w:rPr>
          <w:t>BACKGROUND</w:t>
        </w:r>
        <w:r>
          <w:rPr>
            <w:noProof/>
            <w:webHidden/>
          </w:rPr>
          <w:tab/>
        </w:r>
        <w:r>
          <w:rPr>
            <w:noProof/>
            <w:webHidden/>
          </w:rPr>
          <w:fldChar w:fldCharType="begin"/>
        </w:r>
        <w:r>
          <w:rPr>
            <w:noProof/>
            <w:webHidden/>
          </w:rPr>
          <w:instrText xml:space="preserve"> PAGEREF _Toc529352748 \h </w:instrText>
        </w:r>
        <w:r>
          <w:rPr>
            <w:noProof/>
            <w:webHidden/>
          </w:rPr>
        </w:r>
        <w:r>
          <w:rPr>
            <w:noProof/>
            <w:webHidden/>
          </w:rPr>
          <w:fldChar w:fldCharType="separate"/>
        </w:r>
        <w:r>
          <w:rPr>
            <w:noProof/>
            <w:webHidden/>
          </w:rPr>
          <w:t>5</w:t>
        </w:r>
        <w:r>
          <w:rPr>
            <w:noProof/>
            <w:webHidden/>
          </w:rPr>
          <w:fldChar w:fldCharType="end"/>
        </w:r>
      </w:hyperlink>
    </w:p>
    <w:p w14:paraId="595B7C2C"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49" w:history="1">
        <w:r w:rsidRPr="00EC157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EC157D">
          <w:rPr>
            <w:rStyle w:val="Hyperlink"/>
            <w:noProof/>
          </w:rPr>
          <w:t>KEY EVENTS</w:t>
        </w:r>
        <w:r>
          <w:rPr>
            <w:noProof/>
            <w:webHidden/>
          </w:rPr>
          <w:tab/>
        </w:r>
        <w:r>
          <w:rPr>
            <w:noProof/>
            <w:webHidden/>
          </w:rPr>
          <w:fldChar w:fldCharType="begin"/>
        </w:r>
        <w:r>
          <w:rPr>
            <w:noProof/>
            <w:webHidden/>
          </w:rPr>
          <w:instrText xml:space="preserve"> PAGEREF _Toc529352749 \h </w:instrText>
        </w:r>
        <w:r>
          <w:rPr>
            <w:noProof/>
            <w:webHidden/>
          </w:rPr>
        </w:r>
        <w:r>
          <w:rPr>
            <w:noProof/>
            <w:webHidden/>
          </w:rPr>
          <w:fldChar w:fldCharType="separate"/>
        </w:r>
        <w:r>
          <w:rPr>
            <w:noProof/>
            <w:webHidden/>
          </w:rPr>
          <w:t>5</w:t>
        </w:r>
        <w:r>
          <w:rPr>
            <w:noProof/>
            <w:webHidden/>
          </w:rPr>
          <w:fldChar w:fldCharType="end"/>
        </w:r>
      </w:hyperlink>
    </w:p>
    <w:p w14:paraId="25B79B32" w14:textId="77777777" w:rsidR="003B1AE1" w:rsidRDefault="003B1AE1">
      <w:pPr>
        <w:pStyle w:val="TOC3"/>
        <w:rPr>
          <w:rFonts w:asciiTheme="minorHAnsi" w:eastAsiaTheme="minorEastAsia" w:hAnsiTheme="minorHAnsi" w:cstheme="minorBidi"/>
          <w:iCs w:val="0"/>
          <w:caps w:val="0"/>
          <w:noProof/>
          <w:sz w:val="22"/>
          <w:szCs w:val="22"/>
        </w:rPr>
      </w:pPr>
      <w:hyperlink w:anchor="_Toc529352750" w:history="1">
        <w:r w:rsidRPr="00EC157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EC157D">
          <w:rPr>
            <w:rStyle w:val="Hyperlink"/>
            <w:noProof/>
          </w:rPr>
          <w:t>ELECTRONIC QUESTION AND ANSWER PERIOD</w:t>
        </w:r>
        <w:r>
          <w:rPr>
            <w:noProof/>
            <w:webHidden/>
          </w:rPr>
          <w:tab/>
        </w:r>
        <w:r>
          <w:rPr>
            <w:noProof/>
            <w:webHidden/>
          </w:rPr>
          <w:fldChar w:fldCharType="begin"/>
        </w:r>
        <w:r>
          <w:rPr>
            <w:noProof/>
            <w:webHidden/>
          </w:rPr>
          <w:instrText xml:space="preserve"> PAGEREF _Toc529352750 \h </w:instrText>
        </w:r>
        <w:r>
          <w:rPr>
            <w:noProof/>
            <w:webHidden/>
          </w:rPr>
        </w:r>
        <w:r>
          <w:rPr>
            <w:noProof/>
            <w:webHidden/>
          </w:rPr>
          <w:fldChar w:fldCharType="separate"/>
        </w:r>
        <w:r>
          <w:rPr>
            <w:noProof/>
            <w:webHidden/>
          </w:rPr>
          <w:t>5</w:t>
        </w:r>
        <w:r>
          <w:rPr>
            <w:noProof/>
            <w:webHidden/>
          </w:rPr>
          <w:fldChar w:fldCharType="end"/>
        </w:r>
      </w:hyperlink>
    </w:p>
    <w:p w14:paraId="0FC9A6A2" w14:textId="77777777" w:rsidR="003B1AE1" w:rsidRDefault="003B1AE1">
      <w:pPr>
        <w:pStyle w:val="TOC3"/>
        <w:rPr>
          <w:rFonts w:asciiTheme="minorHAnsi" w:eastAsiaTheme="minorEastAsia" w:hAnsiTheme="minorHAnsi" w:cstheme="minorBidi"/>
          <w:iCs w:val="0"/>
          <w:caps w:val="0"/>
          <w:noProof/>
          <w:sz w:val="22"/>
          <w:szCs w:val="22"/>
        </w:rPr>
      </w:pPr>
      <w:hyperlink w:anchor="_Toc529352751" w:history="1">
        <w:r w:rsidRPr="00EC157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EC157D">
          <w:rPr>
            <w:rStyle w:val="Hyperlink"/>
            <w:noProof/>
          </w:rPr>
          <w:t>SUBMISSION OF QUOTES</w:t>
        </w:r>
        <w:r>
          <w:rPr>
            <w:noProof/>
            <w:webHidden/>
          </w:rPr>
          <w:tab/>
        </w:r>
        <w:r>
          <w:rPr>
            <w:noProof/>
            <w:webHidden/>
          </w:rPr>
          <w:fldChar w:fldCharType="begin"/>
        </w:r>
        <w:r>
          <w:rPr>
            <w:noProof/>
            <w:webHidden/>
          </w:rPr>
          <w:instrText xml:space="preserve"> PAGEREF _Toc529352751 \h </w:instrText>
        </w:r>
        <w:r>
          <w:rPr>
            <w:noProof/>
            <w:webHidden/>
          </w:rPr>
        </w:r>
        <w:r>
          <w:rPr>
            <w:noProof/>
            <w:webHidden/>
          </w:rPr>
          <w:fldChar w:fldCharType="separate"/>
        </w:r>
        <w:r>
          <w:rPr>
            <w:noProof/>
            <w:webHidden/>
          </w:rPr>
          <w:t>5</w:t>
        </w:r>
        <w:r>
          <w:rPr>
            <w:noProof/>
            <w:webHidden/>
          </w:rPr>
          <w:fldChar w:fldCharType="end"/>
        </w:r>
      </w:hyperlink>
    </w:p>
    <w:p w14:paraId="460A43AF" w14:textId="77777777" w:rsidR="003B1AE1" w:rsidRDefault="003B1AE1">
      <w:pPr>
        <w:pStyle w:val="TOC3"/>
        <w:rPr>
          <w:rFonts w:asciiTheme="minorHAnsi" w:eastAsiaTheme="minorEastAsia" w:hAnsiTheme="minorHAnsi" w:cstheme="minorBidi"/>
          <w:iCs w:val="0"/>
          <w:caps w:val="0"/>
          <w:noProof/>
          <w:sz w:val="22"/>
          <w:szCs w:val="22"/>
        </w:rPr>
      </w:pPr>
      <w:hyperlink w:anchor="_Toc529352752" w:history="1">
        <w:r w:rsidRPr="00EC157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EC157D">
          <w:rPr>
            <w:rStyle w:val="Hyperlink"/>
            <w:noProof/>
          </w:rPr>
          <w:t>VENDOR {BIDDER} SUPPORT</w:t>
        </w:r>
        <w:r>
          <w:rPr>
            <w:noProof/>
            <w:webHidden/>
          </w:rPr>
          <w:tab/>
        </w:r>
        <w:r>
          <w:rPr>
            <w:noProof/>
            <w:webHidden/>
          </w:rPr>
          <w:fldChar w:fldCharType="begin"/>
        </w:r>
        <w:r>
          <w:rPr>
            <w:noProof/>
            <w:webHidden/>
          </w:rPr>
          <w:instrText xml:space="preserve"> PAGEREF _Toc529352752 \h </w:instrText>
        </w:r>
        <w:r>
          <w:rPr>
            <w:noProof/>
            <w:webHidden/>
          </w:rPr>
        </w:r>
        <w:r>
          <w:rPr>
            <w:noProof/>
            <w:webHidden/>
          </w:rPr>
          <w:fldChar w:fldCharType="separate"/>
        </w:r>
        <w:r>
          <w:rPr>
            <w:noProof/>
            <w:webHidden/>
          </w:rPr>
          <w:t>6</w:t>
        </w:r>
        <w:r>
          <w:rPr>
            <w:noProof/>
            <w:webHidden/>
          </w:rPr>
          <w:fldChar w:fldCharType="end"/>
        </w:r>
      </w:hyperlink>
    </w:p>
    <w:p w14:paraId="12D35835" w14:textId="77777777" w:rsidR="003B1AE1" w:rsidRDefault="003B1AE1">
      <w:pPr>
        <w:pStyle w:val="TOC3"/>
        <w:rPr>
          <w:rFonts w:asciiTheme="minorHAnsi" w:eastAsiaTheme="minorEastAsia" w:hAnsiTheme="minorHAnsi" w:cstheme="minorBidi"/>
          <w:iCs w:val="0"/>
          <w:caps w:val="0"/>
          <w:noProof/>
          <w:sz w:val="22"/>
          <w:szCs w:val="22"/>
        </w:rPr>
      </w:pPr>
      <w:hyperlink w:anchor="_Toc529352753" w:history="1">
        <w:r w:rsidRPr="00EC157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EC157D">
          <w:rPr>
            <w:rStyle w:val="Hyperlink"/>
            <w:noProof/>
          </w:rPr>
          <w:t>MANDATORY/OPTIONAL SITE VISIT</w:t>
        </w:r>
        <w:r>
          <w:rPr>
            <w:noProof/>
            <w:webHidden/>
          </w:rPr>
          <w:tab/>
        </w:r>
        <w:r>
          <w:rPr>
            <w:noProof/>
            <w:webHidden/>
          </w:rPr>
          <w:fldChar w:fldCharType="begin"/>
        </w:r>
        <w:r>
          <w:rPr>
            <w:noProof/>
            <w:webHidden/>
          </w:rPr>
          <w:instrText xml:space="preserve"> PAGEREF _Toc529352753 \h </w:instrText>
        </w:r>
        <w:r>
          <w:rPr>
            <w:noProof/>
            <w:webHidden/>
          </w:rPr>
        </w:r>
        <w:r>
          <w:rPr>
            <w:noProof/>
            <w:webHidden/>
          </w:rPr>
          <w:fldChar w:fldCharType="separate"/>
        </w:r>
        <w:r>
          <w:rPr>
            <w:noProof/>
            <w:webHidden/>
          </w:rPr>
          <w:t>6</w:t>
        </w:r>
        <w:r>
          <w:rPr>
            <w:noProof/>
            <w:webHidden/>
          </w:rPr>
          <w:fldChar w:fldCharType="end"/>
        </w:r>
      </w:hyperlink>
    </w:p>
    <w:p w14:paraId="50EBB59B" w14:textId="77777777" w:rsidR="003B1AE1" w:rsidRDefault="003B1AE1">
      <w:pPr>
        <w:pStyle w:val="TOC3"/>
        <w:rPr>
          <w:rFonts w:asciiTheme="minorHAnsi" w:eastAsiaTheme="minorEastAsia" w:hAnsiTheme="minorHAnsi" w:cstheme="minorBidi"/>
          <w:iCs w:val="0"/>
          <w:caps w:val="0"/>
          <w:noProof/>
          <w:sz w:val="22"/>
          <w:szCs w:val="22"/>
        </w:rPr>
      </w:pPr>
      <w:hyperlink w:anchor="_Toc529352754" w:history="1">
        <w:r w:rsidRPr="00EC157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EC157D">
          <w:rPr>
            <w:rStyle w:val="Hyperlink"/>
            <w:noProof/>
          </w:rPr>
          <w:t>MANDATORY/OPTIONAL PRE-QUOTE CONFERENCE</w:t>
        </w:r>
        <w:r>
          <w:rPr>
            <w:noProof/>
            <w:webHidden/>
          </w:rPr>
          <w:tab/>
        </w:r>
        <w:r>
          <w:rPr>
            <w:noProof/>
            <w:webHidden/>
          </w:rPr>
          <w:fldChar w:fldCharType="begin"/>
        </w:r>
        <w:r>
          <w:rPr>
            <w:noProof/>
            <w:webHidden/>
          </w:rPr>
          <w:instrText xml:space="preserve"> PAGEREF _Toc529352754 \h </w:instrText>
        </w:r>
        <w:r>
          <w:rPr>
            <w:noProof/>
            <w:webHidden/>
          </w:rPr>
        </w:r>
        <w:r>
          <w:rPr>
            <w:noProof/>
            <w:webHidden/>
          </w:rPr>
          <w:fldChar w:fldCharType="separate"/>
        </w:r>
        <w:r>
          <w:rPr>
            <w:noProof/>
            <w:webHidden/>
          </w:rPr>
          <w:t>6</w:t>
        </w:r>
        <w:r>
          <w:rPr>
            <w:noProof/>
            <w:webHidden/>
          </w:rPr>
          <w:fldChar w:fldCharType="end"/>
        </w:r>
      </w:hyperlink>
    </w:p>
    <w:p w14:paraId="7DA2D8AA" w14:textId="77777777" w:rsidR="003B1AE1" w:rsidRDefault="003B1AE1">
      <w:pPr>
        <w:pStyle w:val="TOC3"/>
        <w:rPr>
          <w:rFonts w:asciiTheme="minorHAnsi" w:eastAsiaTheme="minorEastAsia" w:hAnsiTheme="minorHAnsi" w:cstheme="minorBidi"/>
          <w:iCs w:val="0"/>
          <w:caps w:val="0"/>
          <w:noProof/>
          <w:sz w:val="22"/>
          <w:szCs w:val="22"/>
        </w:rPr>
      </w:pPr>
      <w:hyperlink w:anchor="_Toc529352755" w:history="1">
        <w:r w:rsidRPr="00EC157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EC157D">
          <w:rPr>
            <w:rStyle w:val="Hyperlink"/>
            <w:noProof/>
          </w:rPr>
          <w:t>PRE-QUOTE DOCUMENT REVIEW</w:t>
        </w:r>
        <w:r>
          <w:rPr>
            <w:noProof/>
            <w:webHidden/>
          </w:rPr>
          <w:tab/>
        </w:r>
        <w:r>
          <w:rPr>
            <w:noProof/>
            <w:webHidden/>
          </w:rPr>
          <w:fldChar w:fldCharType="begin"/>
        </w:r>
        <w:r>
          <w:rPr>
            <w:noProof/>
            <w:webHidden/>
          </w:rPr>
          <w:instrText xml:space="preserve"> PAGEREF _Toc529352755 \h </w:instrText>
        </w:r>
        <w:r>
          <w:rPr>
            <w:noProof/>
            <w:webHidden/>
          </w:rPr>
        </w:r>
        <w:r>
          <w:rPr>
            <w:noProof/>
            <w:webHidden/>
          </w:rPr>
          <w:fldChar w:fldCharType="separate"/>
        </w:r>
        <w:r>
          <w:rPr>
            <w:noProof/>
            <w:webHidden/>
          </w:rPr>
          <w:t>6</w:t>
        </w:r>
        <w:r>
          <w:rPr>
            <w:noProof/>
            <w:webHidden/>
          </w:rPr>
          <w:fldChar w:fldCharType="end"/>
        </w:r>
      </w:hyperlink>
    </w:p>
    <w:p w14:paraId="6B5EFE65"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56" w:history="1">
        <w:r w:rsidRPr="00EC157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EC157D">
          <w:rPr>
            <w:rStyle w:val="Hyperlink"/>
            <w:noProof/>
          </w:rPr>
          <w:t>ADDITIONAL INFORMATION</w:t>
        </w:r>
        <w:r>
          <w:rPr>
            <w:noProof/>
            <w:webHidden/>
          </w:rPr>
          <w:tab/>
        </w:r>
        <w:r>
          <w:rPr>
            <w:noProof/>
            <w:webHidden/>
          </w:rPr>
          <w:fldChar w:fldCharType="begin"/>
        </w:r>
        <w:r>
          <w:rPr>
            <w:noProof/>
            <w:webHidden/>
          </w:rPr>
          <w:instrText xml:space="preserve"> PAGEREF _Toc529352756 \h </w:instrText>
        </w:r>
        <w:r>
          <w:rPr>
            <w:noProof/>
            <w:webHidden/>
          </w:rPr>
        </w:r>
        <w:r>
          <w:rPr>
            <w:noProof/>
            <w:webHidden/>
          </w:rPr>
          <w:fldChar w:fldCharType="separate"/>
        </w:r>
        <w:r>
          <w:rPr>
            <w:noProof/>
            <w:webHidden/>
          </w:rPr>
          <w:t>6</w:t>
        </w:r>
        <w:r>
          <w:rPr>
            <w:noProof/>
            <w:webHidden/>
          </w:rPr>
          <w:fldChar w:fldCharType="end"/>
        </w:r>
      </w:hyperlink>
    </w:p>
    <w:p w14:paraId="365266A6" w14:textId="77777777" w:rsidR="003B1AE1" w:rsidRDefault="003B1AE1">
      <w:pPr>
        <w:pStyle w:val="TOC3"/>
        <w:rPr>
          <w:rFonts w:asciiTheme="minorHAnsi" w:eastAsiaTheme="minorEastAsia" w:hAnsiTheme="minorHAnsi" w:cstheme="minorBidi"/>
          <w:iCs w:val="0"/>
          <w:caps w:val="0"/>
          <w:noProof/>
          <w:sz w:val="22"/>
          <w:szCs w:val="22"/>
        </w:rPr>
      </w:pPr>
      <w:hyperlink w:anchor="_Toc529352757" w:history="1">
        <w:r w:rsidRPr="00EC157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EC157D">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_Toc529352757 \h </w:instrText>
        </w:r>
        <w:r>
          <w:rPr>
            <w:noProof/>
            <w:webHidden/>
          </w:rPr>
        </w:r>
        <w:r>
          <w:rPr>
            <w:noProof/>
            <w:webHidden/>
          </w:rPr>
          <w:fldChar w:fldCharType="separate"/>
        </w:r>
        <w:r>
          <w:rPr>
            <w:noProof/>
            <w:webHidden/>
          </w:rPr>
          <w:t>6</w:t>
        </w:r>
        <w:r>
          <w:rPr>
            <w:noProof/>
            <w:webHidden/>
          </w:rPr>
          <w:fldChar w:fldCharType="end"/>
        </w:r>
      </w:hyperlink>
    </w:p>
    <w:p w14:paraId="1238AED2" w14:textId="77777777" w:rsidR="003B1AE1" w:rsidRDefault="003B1AE1">
      <w:pPr>
        <w:pStyle w:val="TOC3"/>
        <w:rPr>
          <w:rFonts w:asciiTheme="minorHAnsi" w:eastAsiaTheme="minorEastAsia" w:hAnsiTheme="minorHAnsi" w:cstheme="minorBidi"/>
          <w:iCs w:val="0"/>
          <w:caps w:val="0"/>
          <w:noProof/>
          <w:sz w:val="22"/>
          <w:szCs w:val="22"/>
        </w:rPr>
      </w:pPr>
      <w:hyperlink w:anchor="_Toc529352758" w:history="1">
        <w:r w:rsidRPr="00EC157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EC157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_Toc529352758 \h </w:instrText>
        </w:r>
        <w:r>
          <w:rPr>
            <w:noProof/>
            <w:webHidden/>
          </w:rPr>
        </w:r>
        <w:r>
          <w:rPr>
            <w:noProof/>
            <w:webHidden/>
          </w:rPr>
          <w:fldChar w:fldCharType="separate"/>
        </w:r>
        <w:r>
          <w:rPr>
            <w:noProof/>
            <w:webHidden/>
          </w:rPr>
          <w:t>7</w:t>
        </w:r>
        <w:r>
          <w:rPr>
            <w:noProof/>
            <w:webHidden/>
          </w:rPr>
          <w:fldChar w:fldCharType="end"/>
        </w:r>
      </w:hyperlink>
    </w:p>
    <w:p w14:paraId="239770D4" w14:textId="77777777" w:rsidR="003B1AE1" w:rsidRDefault="003B1AE1">
      <w:pPr>
        <w:pStyle w:val="TOC3"/>
        <w:rPr>
          <w:rFonts w:asciiTheme="minorHAnsi" w:eastAsiaTheme="minorEastAsia" w:hAnsiTheme="minorHAnsi" w:cstheme="minorBidi"/>
          <w:iCs w:val="0"/>
          <w:caps w:val="0"/>
          <w:noProof/>
          <w:sz w:val="22"/>
          <w:szCs w:val="22"/>
        </w:rPr>
      </w:pPr>
      <w:hyperlink w:anchor="_Toc529352759" w:history="1">
        <w:r w:rsidRPr="00EC157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EC157D">
          <w:rPr>
            <w:rStyle w:val="Hyperlink"/>
            <w:rFonts w:eastAsia="MS Mincho"/>
            <w:noProof/>
          </w:rPr>
          <w:t>COST LIABILITY</w:t>
        </w:r>
        <w:r>
          <w:rPr>
            <w:noProof/>
            <w:webHidden/>
          </w:rPr>
          <w:tab/>
        </w:r>
        <w:r>
          <w:rPr>
            <w:noProof/>
            <w:webHidden/>
          </w:rPr>
          <w:fldChar w:fldCharType="begin"/>
        </w:r>
        <w:r>
          <w:rPr>
            <w:noProof/>
            <w:webHidden/>
          </w:rPr>
          <w:instrText xml:space="preserve"> PAGEREF _Toc529352759 \h </w:instrText>
        </w:r>
        <w:r>
          <w:rPr>
            <w:noProof/>
            <w:webHidden/>
          </w:rPr>
        </w:r>
        <w:r>
          <w:rPr>
            <w:noProof/>
            <w:webHidden/>
          </w:rPr>
          <w:fldChar w:fldCharType="separate"/>
        </w:r>
        <w:r>
          <w:rPr>
            <w:noProof/>
            <w:webHidden/>
          </w:rPr>
          <w:t>7</w:t>
        </w:r>
        <w:r>
          <w:rPr>
            <w:noProof/>
            <w:webHidden/>
          </w:rPr>
          <w:fldChar w:fldCharType="end"/>
        </w:r>
      </w:hyperlink>
    </w:p>
    <w:p w14:paraId="03D033E2" w14:textId="77777777" w:rsidR="003B1AE1" w:rsidRDefault="003B1AE1">
      <w:pPr>
        <w:pStyle w:val="TOC3"/>
        <w:rPr>
          <w:rFonts w:asciiTheme="minorHAnsi" w:eastAsiaTheme="minorEastAsia" w:hAnsiTheme="minorHAnsi" w:cstheme="minorBidi"/>
          <w:iCs w:val="0"/>
          <w:caps w:val="0"/>
          <w:noProof/>
          <w:sz w:val="22"/>
          <w:szCs w:val="22"/>
        </w:rPr>
      </w:pPr>
      <w:hyperlink w:anchor="_Toc529352760" w:history="1">
        <w:r w:rsidRPr="00EC157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EC157D">
          <w:rPr>
            <w:rStyle w:val="Hyperlink"/>
            <w:rFonts w:eastAsia="MS Mincho"/>
            <w:noProof/>
          </w:rPr>
          <w:t>CONTENTS OF QUOTE</w:t>
        </w:r>
        <w:r>
          <w:rPr>
            <w:noProof/>
            <w:webHidden/>
          </w:rPr>
          <w:tab/>
        </w:r>
        <w:r>
          <w:rPr>
            <w:noProof/>
            <w:webHidden/>
          </w:rPr>
          <w:fldChar w:fldCharType="begin"/>
        </w:r>
        <w:r>
          <w:rPr>
            <w:noProof/>
            <w:webHidden/>
          </w:rPr>
          <w:instrText xml:space="preserve"> PAGEREF _Toc529352760 \h </w:instrText>
        </w:r>
        <w:r>
          <w:rPr>
            <w:noProof/>
            <w:webHidden/>
          </w:rPr>
        </w:r>
        <w:r>
          <w:rPr>
            <w:noProof/>
            <w:webHidden/>
          </w:rPr>
          <w:fldChar w:fldCharType="separate"/>
        </w:r>
        <w:r>
          <w:rPr>
            <w:noProof/>
            <w:webHidden/>
          </w:rPr>
          <w:t>7</w:t>
        </w:r>
        <w:r>
          <w:rPr>
            <w:noProof/>
            <w:webHidden/>
          </w:rPr>
          <w:fldChar w:fldCharType="end"/>
        </w:r>
      </w:hyperlink>
    </w:p>
    <w:p w14:paraId="656327C9" w14:textId="77777777" w:rsidR="003B1AE1" w:rsidRDefault="003B1AE1">
      <w:pPr>
        <w:pStyle w:val="TOC3"/>
        <w:rPr>
          <w:rFonts w:asciiTheme="minorHAnsi" w:eastAsiaTheme="minorEastAsia" w:hAnsiTheme="minorHAnsi" w:cstheme="minorBidi"/>
          <w:iCs w:val="0"/>
          <w:caps w:val="0"/>
          <w:noProof/>
          <w:sz w:val="22"/>
          <w:szCs w:val="22"/>
        </w:rPr>
      </w:pPr>
      <w:hyperlink w:anchor="_Toc529352761" w:history="1">
        <w:r w:rsidRPr="00EC157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EC157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_Toc529352761 \h </w:instrText>
        </w:r>
        <w:r>
          <w:rPr>
            <w:noProof/>
            <w:webHidden/>
          </w:rPr>
        </w:r>
        <w:r>
          <w:rPr>
            <w:noProof/>
            <w:webHidden/>
          </w:rPr>
          <w:fldChar w:fldCharType="separate"/>
        </w:r>
        <w:r>
          <w:rPr>
            <w:noProof/>
            <w:webHidden/>
          </w:rPr>
          <w:t>8</w:t>
        </w:r>
        <w:r>
          <w:rPr>
            <w:noProof/>
            <w:webHidden/>
          </w:rPr>
          <w:fldChar w:fldCharType="end"/>
        </w:r>
      </w:hyperlink>
    </w:p>
    <w:p w14:paraId="27FA3D30" w14:textId="77777777" w:rsidR="003B1AE1" w:rsidRDefault="003B1AE1">
      <w:pPr>
        <w:pStyle w:val="TOC3"/>
        <w:rPr>
          <w:rFonts w:asciiTheme="minorHAnsi" w:eastAsiaTheme="minorEastAsia" w:hAnsiTheme="minorHAnsi" w:cstheme="minorBidi"/>
          <w:iCs w:val="0"/>
          <w:caps w:val="0"/>
          <w:noProof/>
          <w:sz w:val="22"/>
          <w:szCs w:val="22"/>
        </w:rPr>
      </w:pPr>
      <w:hyperlink w:anchor="_Toc529352762" w:history="1">
        <w:r w:rsidRPr="00EC157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EC157D">
          <w:rPr>
            <w:rStyle w:val="Hyperlink"/>
            <w:rFonts w:eastAsia="MS Mincho"/>
            <w:noProof/>
          </w:rPr>
          <w:t>RESERVED</w:t>
        </w:r>
        <w:r>
          <w:rPr>
            <w:noProof/>
            <w:webHidden/>
          </w:rPr>
          <w:tab/>
        </w:r>
        <w:r>
          <w:rPr>
            <w:noProof/>
            <w:webHidden/>
          </w:rPr>
          <w:fldChar w:fldCharType="begin"/>
        </w:r>
        <w:r>
          <w:rPr>
            <w:noProof/>
            <w:webHidden/>
          </w:rPr>
          <w:instrText xml:space="preserve"> PAGEREF _Toc529352762 \h </w:instrText>
        </w:r>
        <w:r>
          <w:rPr>
            <w:noProof/>
            <w:webHidden/>
          </w:rPr>
        </w:r>
        <w:r>
          <w:rPr>
            <w:noProof/>
            <w:webHidden/>
          </w:rPr>
          <w:fldChar w:fldCharType="separate"/>
        </w:r>
        <w:r>
          <w:rPr>
            <w:noProof/>
            <w:webHidden/>
          </w:rPr>
          <w:t>8</w:t>
        </w:r>
        <w:r>
          <w:rPr>
            <w:noProof/>
            <w:webHidden/>
          </w:rPr>
          <w:fldChar w:fldCharType="end"/>
        </w:r>
      </w:hyperlink>
    </w:p>
    <w:p w14:paraId="460A14E2" w14:textId="77777777" w:rsidR="003B1AE1" w:rsidRDefault="003B1AE1">
      <w:pPr>
        <w:pStyle w:val="TOC3"/>
        <w:rPr>
          <w:rFonts w:asciiTheme="minorHAnsi" w:eastAsiaTheme="minorEastAsia" w:hAnsiTheme="minorHAnsi" w:cstheme="minorBidi"/>
          <w:iCs w:val="0"/>
          <w:caps w:val="0"/>
          <w:noProof/>
          <w:sz w:val="22"/>
          <w:szCs w:val="22"/>
        </w:rPr>
      </w:pPr>
      <w:hyperlink w:anchor="_Toc529352763" w:history="1">
        <w:r w:rsidRPr="00EC157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EC157D">
          <w:rPr>
            <w:rStyle w:val="Hyperlink"/>
            <w:rFonts w:eastAsia="MS Mincho"/>
            <w:noProof/>
          </w:rPr>
          <w:t>QUOTE ERRORS</w:t>
        </w:r>
        <w:r>
          <w:rPr>
            <w:noProof/>
            <w:webHidden/>
          </w:rPr>
          <w:tab/>
        </w:r>
        <w:r>
          <w:rPr>
            <w:noProof/>
            <w:webHidden/>
          </w:rPr>
          <w:fldChar w:fldCharType="begin"/>
        </w:r>
        <w:r>
          <w:rPr>
            <w:noProof/>
            <w:webHidden/>
          </w:rPr>
          <w:instrText xml:space="preserve"> PAGEREF _Toc529352763 \h </w:instrText>
        </w:r>
        <w:r>
          <w:rPr>
            <w:noProof/>
            <w:webHidden/>
          </w:rPr>
        </w:r>
        <w:r>
          <w:rPr>
            <w:noProof/>
            <w:webHidden/>
          </w:rPr>
          <w:fldChar w:fldCharType="separate"/>
        </w:r>
        <w:r>
          <w:rPr>
            <w:noProof/>
            <w:webHidden/>
          </w:rPr>
          <w:t>8</w:t>
        </w:r>
        <w:r>
          <w:rPr>
            <w:noProof/>
            <w:webHidden/>
          </w:rPr>
          <w:fldChar w:fldCharType="end"/>
        </w:r>
      </w:hyperlink>
    </w:p>
    <w:p w14:paraId="0BCFEFA8" w14:textId="77777777" w:rsidR="003B1AE1" w:rsidRDefault="003B1AE1">
      <w:pPr>
        <w:pStyle w:val="TOC3"/>
        <w:rPr>
          <w:rFonts w:asciiTheme="minorHAnsi" w:eastAsiaTheme="minorEastAsia" w:hAnsiTheme="minorHAnsi" w:cstheme="minorBidi"/>
          <w:iCs w:val="0"/>
          <w:caps w:val="0"/>
          <w:noProof/>
          <w:sz w:val="22"/>
          <w:szCs w:val="22"/>
        </w:rPr>
      </w:pPr>
      <w:hyperlink w:anchor="_Toc529352764" w:history="1">
        <w:r w:rsidRPr="00EC157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EC157D">
          <w:rPr>
            <w:rStyle w:val="Hyperlink"/>
            <w:rFonts w:eastAsia="MS Mincho"/>
            <w:noProof/>
          </w:rPr>
          <w:t>JOINT VENTURE</w:t>
        </w:r>
        <w:r>
          <w:rPr>
            <w:noProof/>
            <w:webHidden/>
          </w:rPr>
          <w:tab/>
        </w:r>
        <w:r>
          <w:rPr>
            <w:noProof/>
            <w:webHidden/>
          </w:rPr>
          <w:fldChar w:fldCharType="begin"/>
        </w:r>
        <w:r>
          <w:rPr>
            <w:noProof/>
            <w:webHidden/>
          </w:rPr>
          <w:instrText xml:space="preserve"> PAGEREF _Toc529352764 \h </w:instrText>
        </w:r>
        <w:r>
          <w:rPr>
            <w:noProof/>
            <w:webHidden/>
          </w:rPr>
        </w:r>
        <w:r>
          <w:rPr>
            <w:noProof/>
            <w:webHidden/>
          </w:rPr>
          <w:fldChar w:fldCharType="separate"/>
        </w:r>
        <w:r>
          <w:rPr>
            <w:noProof/>
            <w:webHidden/>
          </w:rPr>
          <w:t>9</w:t>
        </w:r>
        <w:r>
          <w:rPr>
            <w:noProof/>
            <w:webHidden/>
          </w:rPr>
          <w:fldChar w:fldCharType="end"/>
        </w:r>
      </w:hyperlink>
    </w:p>
    <w:p w14:paraId="4329B36F" w14:textId="77777777" w:rsidR="003B1AE1" w:rsidRDefault="003B1AE1">
      <w:pPr>
        <w:pStyle w:val="TOC3"/>
        <w:rPr>
          <w:rFonts w:asciiTheme="minorHAnsi" w:eastAsiaTheme="minorEastAsia" w:hAnsiTheme="minorHAnsi" w:cstheme="minorBidi"/>
          <w:iCs w:val="0"/>
          <w:caps w:val="0"/>
          <w:noProof/>
          <w:sz w:val="22"/>
          <w:szCs w:val="22"/>
        </w:rPr>
      </w:pPr>
      <w:hyperlink w:anchor="_Toc529352765" w:history="1">
        <w:r w:rsidRPr="00EC157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EC157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_Toc529352765 \h </w:instrText>
        </w:r>
        <w:r>
          <w:rPr>
            <w:noProof/>
            <w:webHidden/>
          </w:rPr>
        </w:r>
        <w:r>
          <w:rPr>
            <w:noProof/>
            <w:webHidden/>
          </w:rPr>
          <w:fldChar w:fldCharType="separate"/>
        </w:r>
        <w:r>
          <w:rPr>
            <w:noProof/>
            <w:webHidden/>
          </w:rPr>
          <w:t>9</w:t>
        </w:r>
        <w:r>
          <w:rPr>
            <w:noProof/>
            <w:webHidden/>
          </w:rPr>
          <w:fldChar w:fldCharType="end"/>
        </w:r>
      </w:hyperlink>
    </w:p>
    <w:p w14:paraId="31D57407" w14:textId="77777777" w:rsidR="003B1AE1" w:rsidRDefault="003B1AE1">
      <w:pPr>
        <w:pStyle w:val="TOC3"/>
        <w:rPr>
          <w:rFonts w:asciiTheme="minorHAnsi" w:eastAsiaTheme="minorEastAsia" w:hAnsiTheme="minorHAnsi" w:cstheme="minorBidi"/>
          <w:iCs w:val="0"/>
          <w:caps w:val="0"/>
          <w:noProof/>
          <w:sz w:val="22"/>
          <w:szCs w:val="22"/>
        </w:rPr>
      </w:pPr>
      <w:hyperlink w:anchor="_Toc529352766" w:history="1">
        <w:r w:rsidRPr="00EC157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EC157D">
          <w:rPr>
            <w:rStyle w:val="Hyperlink"/>
            <w:noProof/>
          </w:rPr>
          <w:t>QUOTE ACCEPTANCES AND REJECTIONS</w:t>
        </w:r>
        <w:r>
          <w:rPr>
            <w:noProof/>
            <w:webHidden/>
          </w:rPr>
          <w:tab/>
        </w:r>
        <w:r>
          <w:rPr>
            <w:noProof/>
            <w:webHidden/>
          </w:rPr>
          <w:fldChar w:fldCharType="begin"/>
        </w:r>
        <w:r>
          <w:rPr>
            <w:noProof/>
            <w:webHidden/>
          </w:rPr>
          <w:instrText xml:space="preserve"> PAGEREF _Toc529352766 \h </w:instrText>
        </w:r>
        <w:r>
          <w:rPr>
            <w:noProof/>
            <w:webHidden/>
          </w:rPr>
        </w:r>
        <w:r>
          <w:rPr>
            <w:noProof/>
            <w:webHidden/>
          </w:rPr>
          <w:fldChar w:fldCharType="separate"/>
        </w:r>
        <w:r>
          <w:rPr>
            <w:noProof/>
            <w:webHidden/>
          </w:rPr>
          <w:t>9</w:t>
        </w:r>
        <w:r>
          <w:rPr>
            <w:noProof/>
            <w:webHidden/>
          </w:rPr>
          <w:fldChar w:fldCharType="end"/>
        </w:r>
      </w:hyperlink>
    </w:p>
    <w:p w14:paraId="64D10E0D" w14:textId="77777777" w:rsidR="003B1AE1" w:rsidRDefault="003B1AE1">
      <w:pPr>
        <w:pStyle w:val="TOC3"/>
        <w:rPr>
          <w:rFonts w:asciiTheme="minorHAnsi" w:eastAsiaTheme="minorEastAsia" w:hAnsiTheme="minorHAnsi" w:cstheme="minorBidi"/>
          <w:iCs w:val="0"/>
          <w:caps w:val="0"/>
          <w:noProof/>
          <w:sz w:val="22"/>
          <w:szCs w:val="22"/>
        </w:rPr>
      </w:pPr>
      <w:hyperlink w:anchor="_Toc529352767" w:history="1">
        <w:r w:rsidRPr="00EC157D">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EC157D">
          <w:rPr>
            <w:rStyle w:val="Hyperlink"/>
            <w:noProof/>
          </w:rPr>
          <w:t>ELECTRONIC SIGNATURES</w:t>
        </w:r>
        <w:r>
          <w:rPr>
            <w:noProof/>
            <w:webHidden/>
          </w:rPr>
          <w:tab/>
        </w:r>
        <w:r>
          <w:rPr>
            <w:noProof/>
            <w:webHidden/>
          </w:rPr>
          <w:fldChar w:fldCharType="begin"/>
        </w:r>
        <w:r>
          <w:rPr>
            <w:noProof/>
            <w:webHidden/>
          </w:rPr>
          <w:instrText xml:space="preserve"> PAGEREF _Toc529352767 \h </w:instrText>
        </w:r>
        <w:r>
          <w:rPr>
            <w:noProof/>
            <w:webHidden/>
          </w:rPr>
        </w:r>
        <w:r>
          <w:rPr>
            <w:noProof/>
            <w:webHidden/>
          </w:rPr>
          <w:fldChar w:fldCharType="separate"/>
        </w:r>
        <w:r>
          <w:rPr>
            <w:noProof/>
            <w:webHidden/>
          </w:rPr>
          <w:t>9</w:t>
        </w:r>
        <w:r>
          <w:rPr>
            <w:noProof/>
            <w:webHidden/>
          </w:rPr>
          <w:fldChar w:fldCharType="end"/>
        </w:r>
      </w:hyperlink>
    </w:p>
    <w:p w14:paraId="4314FCF0"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768" w:history="1">
        <w:r w:rsidRPr="00EC157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EC157D">
          <w:rPr>
            <w:rStyle w:val="Hyperlink"/>
            <w:noProof/>
          </w:rPr>
          <w:t>DEFINITIONS</w:t>
        </w:r>
        <w:r>
          <w:rPr>
            <w:noProof/>
            <w:webHidden/>
          </w:rPr>
          <w:tab/>
        </w:r>
        <w:r>
          <w:rPr>
            <w:noProof/>
            <w:webHidden/>
          </w:rPr>
          <w:fldChar w:fldCharType="begin"/>
        </w:r>
        <w:r>
          <w:rPr>
            <w:noProof/>
            <w:webHidden/>
          </w:rPr>
          <w:instrText xml:space="preserve"> PAGEREF _Toc529352768 \h </w:instrText>
        </w:r>
        <w:r>
          <w:rPr>
            <w:noProof/>
            <w:webHidden/>
          </w:rPr>
        </w:r>
        <w:r>
          <w:rPr>
            <w:noProof/>
            <w:webHidden/>
          </w:rPr>
          <w:fldChar w:fldCharType="separate"/>
        </w:r>
        <w:r>
          <w:rPr>
            <w:noProof/>
            <w:webHidden/>
          </w:rPr>
          <w:t>11</w:t>
        </w:r>
        <w:r>
          <w:rPr>
            <w:noProof/>
            <w:webHidden/>
          </w:rPr>
          <w:fldChar w:fldCharType="end"/>
        </w:r>
      </w:hyperlink>
    </w:p>
    <w:p w14:paraId="17385277"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69" w:history="1">
        <w:r w:rsidRPr="00EC157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EC157D">
          <w:rPr>
            <w:rStyle w:val="Hyperlink"/>
            <w:noProof/>
          </w:rPr>
          <w:t>CROSSWALK</w:t>
        </w:r>
        <w:r>
          <w:rPr>
            <w:noProof/>
            <w:webHidden/>
          </w:rPr>
          <w:tab/>
        </w:r>
        <w:r>
          <w:rPr>
            <w:noProof/>
            <w:webHidden/>
          </w:rPr>
          <w:fldChar w:fldCharType="begin"/>
        </w:r>
        <w:r>
          <w:rPr>
            <w:noProof/>
            <w:webHidden/>
          </w:rPr>
          <w:instrText xml:space="preserve"> PAGEREF _Toc529352769 \h </w:instrText>
        </w:r>
        <w:r>
          <w:rPr>
            <w:noProof/>
            <w:webHidden/>
          </w:rPr>
        </w:r>
        <w:r>
          <w:rPr>
            <w:noProof/>
            <w:webHidden/>
          </w:rPr>
          <w:fldChar w:fldCharType="separate"/>
        </w:r>
        <w:r>
          <w:rPr>
            <w:noProof/>
            <w:webHidden/>
          </w:rPr>
          <w:t>11</w:t>
        </w:r>
        <w:r>
          <w:rPr>
            <w:noProof/>
            <w:webHidden/>
          </w:rPr>
          <w:fldChar w:fldCharType="end"/>
        </w:r>
      </w:hyperlink>
    </w:p>
    <w:p w14:paraId="66C05973"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70" w:history="1">
        <w:r w:rsidRPr="00EC157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EC157D">
          <w:rPr>
            <w:rStyle w:val="Hyperlink"/>
            <w:noProof/>
          </w:rPr>
          <w:t>GENERAL DEFINITIONS</w:t>
        </w:r>
        <w:r>
          <w:rPr>
            <w:noProof/>
            <w:webHidden/>
          </w:rPr>
          <w:tab/>
        </w:r>
        <w:r>
          <w:rPr>
            <w:noProof/>
            <w:webHidden/>
          </w:rPr>
          <w:fldChar w:fldCharType="begin"/>
        </w:r>
        <w:r>
          <w:rPr>
            <w:noProof/>
            <w:webHidden/>
          </w:rPr>
          <w:instrText xml:space="preserve"> PAGEREF _Toc529352770 \h </w:instrText>
        </w:r>
        <w:r>
          <w:rPr>
            <w:noProof/>
            <w:webHidden/>
          </w:rPr>
        </w:r>
        <w:r>
          <w:rPr>
            <w:noProof/>
            <w:webHidden/>
          </w:rPr>
          <w:fldChar w:fldCharType="separate"/>
        </w:r>
        <w:r>
          <w:rPr>
            <w:noProof/>
            <w:webHidden/>
          </w:rPr>
          <w:t>11</w:t>
        </w:r>
        <w:r>
          <w:rPr>
            <w:noProof/>
            <w:webHidden/>
          </w:rPr>
          <w:fldChar w:fldCharType="end"/>
        </w:r>
      </w:hyperlink>
    </w:p>
    <w:p w14:paraId="7C346FC8" w14:textId="77777777" w:rsidR="003B1AE1" w:rsidRDefault="003B1AE1">
      <w:pPr>
        <w:pStyle w:val="TOC3"/>
        <w:rPr>
          <w:rFonts w:asciiTheme="minorHAnsi" w:eastAsiaTheme="minorEastAsia" w:hAnsiTheme="minorHAnsi" w:cstheme="minorBidi"/>
          <w:iCs w:val="0"/>
          <w:caps w:val="0"/>
          <w:noProof/>
          <w:sz w:val="22"/>
          <w:szCs w:val="22"/>
        </w:rPr>
      </w:pPr>
      <w:hyperlink w:anchor="_Toc529352771" w:history="1">
        <w:r w:rsidRPr="00EC157D">
          <w:rPr>
            <w:rStyle w:val="Hyperlink"/>
            <w:noProof/>
            <w14:scene3d>
              <w14:camera w14:prst="orthographicFront"/>
              <w14:lightRig w14:rig="threePt" w14:dir="t">
                <w14:rot w14:lat="0" w14:lon="0" w14:rev="0"/>
              </w14:lightRig>
            </w14:scene3d>
          </w:rPr>
          <w:t>2.2.1</w:t>
        </w:r>
        <w:r>
          <w:rPr>
            <w:rFonts w:asciiTheme="minorHAnsi" w:eastAsiaTheme="minorEastAsia" w:hAnsiTheme="minorHAnsi" w:cstheme="minorBidi"/>
            <w:iCs w:val="0"/>
            <w:caps w:val="0"/>
            <w:noProof/>
            <w:sz w:val="22"/>
            <w:szCs w:val="22"/>
          </w:rPr>
          <w:tab/>
        </w:r>
        <w:r w:rsidRPr="00EC157D">
          <w:rPr>
            <w:rStyle w:val="Hyperlink"/>
            <w:noProof/>
          </w:rPr>
          <w:t>STANDARD DEFINITIONS</w:t>
        </w:r>
        <w:r>
          <w:rPr>
            <w:noProof/>
            <w:webHidden/>
          </w:rPr>
          <w:tab/>
        </w:r>
        <w:r>
          <w:rPr>
            <w:noProof/>
            <w:webHidden/>
          </w:rPr>
          <w:fldChar w:fldCharType="begin"/>
        </w:r>
        <w:r>
          <w:rPr>
            <w:noProof/>
            <w:webHidden/>
          </w:rPr>
          <w:instrText xml:space="preserve"> PAGEREF _Toc529352771 \h </w:instrText>
        </w:r>
        <w:r>
          <w:rPr>
            <w:noProof/>
            <w:webHidden/>
          </w:rPr>
        </w:r>
        <w:r>
          <w:rPr>
            <w:noProof/>
            <w:webHidden/>
          </w:rPr>
          <w:fldChar w:fldCharType="separate"/>
        </w:r>
        <w:r>
          <w:rPr>
            <w:noProof/>
            <w:webHidden/>
          </w:rPr>
          <w:t>11</w:t>
        </w:r>
        <w:r>
          <w:rPr>
            <w:noProof/>
            <w:webHidden/>
          </w:rPr>
          <w:fldChar w:fldCharType="end"/>
        </w:r>
      </w:hyperlink>
    </w:p>
    <w:p w14:paraId="02B15827" w14:textId="77777777" w:rsidR="003B1AE1" w:rsidRDefault="003B1AE1">
      <w:pPr>
        <w:pStyle w:val="TOC3"/>
        <w:rPr>
          <w:rFonts w:asciiTheme="minorHAnsi" w:eastAsiaTheme="minorEastAsia" w:hAnsiTheme="minorHAnsi" w:cstheme="minorBidi"/>
          <w:iCs w:val="0"/>
          <w:caps w:val="0"/>
          <w:noProof/>
          <w:sz w:val="22"/>
          <w:szCs w:val="22"/>
        </w:rPr>
      </w:pPr>
      <w:hyperlink w:anchor="_Toc529352772" w:history="1">
        <w:r w:rsidRPr="00EC157D">
          <w:rPr>
            <w:rStyle w:val="Hyperlink"/>
            <w:rFonts w:eastAsia="MS Mincho"/>
            <w:noProof/>
            <w14:scene3d>
              <w14:camera w14:prst="orthographicFront"/>
              <w14:lightRig w14:rig="threePt" w14:dir="t">
                <w14:rot w14:lat="0" w14:lon="0" w14:rev="0"/>
              </w14:lightRig>
            </w14:scene3d>
          </w:rPr>
          <w:t>2.2.2</w:t>
        </w:r>
        <w:r>
          <w:rPr>
            <w:rFonts w:asciiTheme="minorHAnsi" w:eastAsiaTheme="minorEastAsia" w:hAnsiTheme="minorHAnsi" w:cstheme="minorBidi"/>
            <w:iCs w:val="0"/>
            <w:caps w:val="0"/>
            <w:noProof/>
            <w:sz w:val="22"/>
            <w:szCs w:val="22"/>
          </w:rPr>
          <w:tab/>
        </w:r>
        <w:r w:rsidRPr="00EC157D">
          <w:rPr>
            <w:rStyle w:val="Hyperlink"/>
            <w:rFonts w:eastAsia="MS Mincho"/>
            <w:noProof/>
          </w:rPr>
          <w:t>TECHNOLOGY SPECIFIC DEFINITIONS</w:t>
        </w:r>
        <w:r>
          <w:rPr>
            <w:noProof/>
            <w:webHidden/>
          </w:rPr>
          <w:tab/>
        </w:r>
        <w:r>
          <w:rPr>
            <w:noProof/>
            <w:webHidden/>
          </w:rPr>
          <w:fldChar w:fldCharType="begin"/>
        </w:r>
        <w:r>
          <w:rPr>
            <w:noProof/>
            <w:webHidden/>
          </w:rPr>
          <w:instrText xml:space="preserve"> PAGEREF _Toc529352772 \h </w:instrText>
        </w:r>
        <w:r>
          <w:rPr>
            <w:noProof/>
            <w:webHidden/>
          </w:rPr>
        </w:r>
        <w:r>
          <w:rPr>
            <w:noProof/>
            <w:webHidden/>
          </w:rPr>
          <w:fldChar w:fldCharType="separate"/>
        </w:r>
        <w:r>
          <w:rPr>
            <w:noProof/>
            <w:webHidden/>
          </w:rPr>
          <w:t>14</w:t>
        </w:r>
        <w:r>
          <w:rPr>
            <w:noProof/>
            <w:webHidden/>
          </w:rPr>
          <w:fldChar w:fldCharType="end"/>
        </w:r>
      </w:hyperlink>
    </w:p>
    <w:p w14:paraId="688F7375"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73" w:history="1">
        <w:r w:rsidRPr="00EC157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EC157D">
          <w:rPr>
            <w:rStyle w:val="Hyperlink"/>
            <w:noProof/>
          </w:rPr>
          <w:t>BLANKET P.O.-SPECIFIC DEFINITIONS/ACRONYMS</w:t>
        </w:r>
        <w:r>
          <w:rPr>
            <w:noProof/>
            <w:webHidden/>
          </w:rPr>
          <w:tab/>
        </w:r>
        <w:r>
          <w:rPr>
            <w:noProof/>
            <w:webHidden/>
          </w:rPr>
          <w:fldChar w:fldCharType="begin"/>
        </w:r>
        <w:r>
          <w:rPr>
            <w:noProof/>
            <w:webHidden/>
          </w:rPr>
          <w:instrText xml:space="preserve"> PAGEREF _Toc529352773 \h </w:instrText>
        </w:r>
        <w:r>
          <w:rPr>
            <w:noProof/>
            <w:webHidden/>
          </w:rPr>
        </w:r>
        <w:r>
          <w:rPr>
            <w:noProof/>
            <w:webHidden/>
          </w:rPr>
          <w:fldChar w:fldCharType="separate"/>
        </w:r>
        <w:r>
          <w:rPr>
            <w:noProof/>
            <w:webHidden/>
          </w:rPr>
          <w:t>15</w:t>
        </w:r>
        <w:r>
          <w:rPr>
            <w:noProof/>
            <w:webHidden/>
          </w:rPr>
          <w:fldChar w:fldCharType="end"/>
        </w:r>
      </w:hyperlink>
    </w:p>
    <w:p w14:paraId="624D3E8C"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774" w:history="1">
        <w:r w:rsidRPr="00EC157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EC157D">
          <w:rPr>
            <w:rStyle w:val="Hyperlink"/>
            <w:noProof/>
          </w:rPr>
          <w:t>SCOPE OF WORK</w:t>
        </w:r>
        <w:r>
          <w:rPr>
            <w:noProof/>
            <w:webHidden/>
          </w:rPr>
          <w:tab/>
        </w:r>
        <w:r>
          <w:rPr>
            <w:noProof/>
            <w:webHidden/>
          </w:rPr>
          <w:fldChar w:fldCharType="begin"/>
        </w:r>
        <w:r>
          <w:rPr>
            <w:noProof/>
            <w:webHidden/>
          </w:rPr>
          <w:instrText xml:space="preserve"> PAGEREF _Toc529352774 \h </w:instrText>
        </w:r>
        <w:r>
          <w:rPr>
            <w:noProof/>
            <w:webHidden/>
          </w:rPr>
        </w:r>
        <w:r>
          <w:rPr>
            <w:noProof/>
            <w:webHidden/>
          </w:rPr>
          <w:fldChar w:fldCharType="separate"/>
        </w:r>
        <w:r>
          <w:rPr>
            <w:noProof/>
            <w:webHidden/>
          </w:rPr>
          <w:t>16</w:t>
        </w:r>
        <w:r>
          <w:rPr>
            <w:noProof/>
            <w:webHidden/>
          </w:rPr>
          <w:fldChar w:fldCharType="end"/>
        </w:r>
      </w:hyperlink>
    </w:p>
    <w:p w14:paraId="4865790B"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75" w:history="1">
        <w:r w:rsidRPr="00EC157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EC157D">
          <w:rPr>
            <w:rStyle w:val="Hyperlink"/>
            <w:noProof/>
          </w:rPr>
          <w:t>GENERAL REQUIREMENTS</w:t>
        </w:r>
        <w:r>
          <w:rPr>
            <w:noProof/>
            <w:webHidden/>
          </w:rPr>
          <w:tab/>
        </w:r>
        <w:r>
          <w:rPr>
            <w:noProof/>
            <w:webHidden/>
          </w:rPr>
          <w:fldChar w:fldCharType="begin"/>
        </w:r>
        <w:r>
          <w:rPr>
            <w:noProof/>
            <w:webHidden/>
          </w:rPr>
          <w:instrText xml:space="preserve"> PAGEREF _Toc529352775 \h </w:instrText>
        </w:r>
        <w:r>
          <w:rPr>
            <w:noProof/>
            <w:webHidden/>
          </w:rPr>
        </w:r>
        <w:r>
          <w:rPr>
            <w:noProof/>
            <w:webHidden/>
          </w:rPr>
          <w:fldChar w:fldCharType="separate"/>
        </w:r>
        <w:r>
          <w:rPr>
            <w:noProof/>
            <w:webHidden/>
          </w:rPr>
          <w:t>16</w:t>
        </w:r>
        <w:r>
          <w:rPr>
            <w:noProof/>
            <w:webHidden/>
          </w:rPr>
          <w:fldChar w:fldCharType="end"/>
        </w:r>
      </w:hyperlink>
    </w:p>
    <w:p w14:paraId="77E18252"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76" w:history="1">
        <w:r w:rsidRPr="00EC157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EC157D">
          <w:rPr>
            <w:rStyle w:val="Hyperlink"/>
            <w:noProof/>
          </w:rPr>
          <w:t>TRAINING SERVICES</w:t>
        </w:r>
        <w:r>
          <w:rPr>
            <w:noProof/>
            <w:webHidden/>
          </w:rPr>
          <w:tab/>
        </w:r>
        <w:r>
          <w:rPr>
            <w:noProof/>
            <w:webHidden/>
          </w:rPr>
          <w:fldChar w:fldCharType="begin"/>
        </w:r>
        <w:r>
          <w:rPr>
            <w:noProof/>
            <w:webHidden/>
          </w:rPr>
          <w:instrText xml:space="preserve"> PAGEREF _Toc529352776 \h </w:instrText>
        </w:r>
        <w:r>
          <w:rPr>
            <w:noProof/>
            <w:webHidden/>
          </w:rPr>
        </w:r>
        <w:r>
          <w:rPr>
            <w:noProof/>
            <w:webHidden/>
          </w:rPr>
          <w:fldChar w:fldCharType="separate"/>
        </w:r>
        <w:r>
          <w:rPr>
            <w:noProof/>
            <w:webHidden/>
          </w:rPr>
          <w:t>16</w:t>
        </w:r>
        <w:r>
          <w:rPr>
            <w:noProof/>
            <w:webHidden/>
          </w:rPr>
          <w:fldChar w:fldCharType="end"/>
        </w:r>
      </w:hyperlink>
    </w:p>
    <w:p w14:paraId="21517023" w14:textId="77777777" w:rsidR="003B1AE1" w:rsidRDefault="003B1AE1">
      <w:pPr>
        <w:pStyle w:val="TOC3"/>
        <w:rPr>
          <w:rFonts w:asciiTheme="minorHAnsi" w:eastAsiaTheme="minorEastAsia" w:hAnsiTheme="minorHAnsi" w:cstheme="minorBidi"/>
          <w:iCs w:val="0"/>
          <w:caps w:val="0"/>
          <w:noProof/>
          <w:sz w:val="22"/>
          <w:szCs w:val="22"/>
        </w:rPr>
      </w:pPr>
      <w:hyperlink w:anchor="_Toc529352777" w:history="1">
        <w:r w:rsidRPr="00EC157D">
          <w:rPr>
            <w:rStyle w:val="Hyperlink"/>
            <w:rFonts w:eastAsiaTheme="majorEastAsia"/>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EC157D">
          <w:rPr>
            <w:rStyle w:val="Hyperlink"/>
            <w:rFonts w:eastAsiaTheme="majorEastAsia"/>
            <w:noProof/>
          </w:rPr>
          <w:t>END-USER TRAINING</w:t>
        </w:r>
        <w:r>
          <w:rPr>
            <w:noProof/>
            <w:webHidden/>
          </w:rPr>
          <w:tab/>
        </w:r>
        <w:r>
          <w:rPr>
            <w:noProof/>
            <w:webHidden/>
          </w:rPr>
          <w:fldChar w:fldCharType="begin"/>
        </w:r>
        <w:r>
          <w:rPr>
            <w:noProof/>
            <w:webHidden/>
          </w:rPr>
          <w:instrText xml:space="preserve"> PAGEREF _Toc529352777 \h </w:instrText>
        </w:r>
        <w:r>
          <w:rPr>
            <w:noProof/>
            <w:webHidden/>
          </w:rPr>
        </w:r>
        <w:r>
          <w:rPr>
            <w:noProof/>
            <w:webHidden/>
          </w:rPr>
          <w:fldChar w:fldCharType="separate"/>
        </w:r>
        <w:r>
          <w:rPr>
            <w:noProof/>
            <w:webHidden/>
          </w:rPr>
          <w:t>17</w:t>
        </w:r>
        <w:r>
          <w:rPr>
            <w:noProof/>
            <w:webHidden/>
          </w:rPr>
          <w:fldChar w:fldCharType="end"/>
        </w:r>
      </w:hyperlink>
    </w:p>
    <w:p w14:paraId="4C47BB5E" w14:textId="77777777" w:rsidR="003B1AE1" w:rsidRDefault="003B1AE1">
      <w:pPr>
        <w:pStyle w:val="TOC3"/>
        <w:rPr>
          <w:rFonts w:asciiTheme="minorHAnsi" w:eastAsiaTheme="minorEastAsia" w:hAnsiTheme="minorHAnsi" w:cstheme="minorBidi"/>
          <w:iCs w:val="0"/>
          <w:caps w:val="0"/>
          <w:noProof/>
          <w:sz w:val="22"/>
          <w:szCs w:val="22"/>
        </w:rPr>
      </w:pPr>
      <w:hyperlink w:anchor="_Toc529352778" w:history="1">
        <w:r w:rsidRPr="00EC157D">
          <w:rPr>
            <w:rStyle w:val="Hyperlink"/>
            <w:rFonts w:eastAsiaTheme="majorEastAsia"/>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EC157D">
          <w:rPr>
            <w:rStyle w:val="Hyperlink"/>
            <w:rFonts w:eastAsiaTheme="majorEastAsia"/>
            <w:noProof/>
          </w:rPr>
          <w:t>TRAIN-THE-TRAINER TRAINING</w:t>
        </w:r>
        <w:r>
          <w:rPr>
            <w:noProof/>
            <w:webHidden/>
          </w:rPr>
          <w:tab/>
        </w:r>
        <w:r>
          <w:rPr>
            <w:noProof/>
            <w:webHidden/>
          </w:rPr>
          <w:fldChar w:fldCharType="begin"/>
        </w:r>
        <w:r>
          <w:rPr>
            <w:noProof/>
            <w:webHidden/>
          </w:rPr>
          <w:instrText xml:space="preserve"> PAGEREF _Toc529352778 \h </w:instrText>
        </w:r>
        <w:r>
          <w:rPr>
            <w:noProof/>
            <w:webHidden/>
          </w:rPr>
        </w:r>
        <w:r>
          <w:rPr>
            <w:noProof/>
            <w:webHidden/>
          </w:rPr>
          <w:fldChar w:fldCharType="separate"/>
        </w:r>
        <w:r>
          <w:rPr>
            <w:noProof/>
            <w:webHidden/>
          </w:rPr>
          <w:t>17</w:t>
        </w:r>
        <w:r>
          <w:rPr>
            <w:noProof/>
            <w:webHidden/>
          </w:rPr>
          <w:fldChar w:fldCharType="end"/>
        </w:r>
      </w:hyperlink>
    </w:p>
    <w:p w14:paraId="76EBD804" w14:textId="77777777" w:rsidR="003B1AE1" w:rsidRDefault="003B1AE1">
      <w:pPr>
        <w:pStyle w:val="TOC3"/>
        <w:rPr>
          <w:rFonts w:asciiTheme="minorHAnsi" w:eastAsiaTheme="minorEastAsia" w:hAnsiTheme="minorHAnsi" w:cstheme="minorBidi"/>
          <w:iCs w:val="0"/>
          <w:caps w:val="0"/>
          <w:noProof/>
          <w:sz w:val="22"/>
          <w:szCs w:val="22"/>
        </w:rPr>
      </w:pPr>
      <w:hyperlink w:anchor="_Toc529352779" w:history="1">
        <w:r w:rsidRPr="00EC157D">
          <w:rPr>
            <w:rStyle w:val="Hyperlink"/>
            <w:rFonts w:eastAsiaTheme="majorEastAsia"/>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EC157D">
          <w:rPr>
            <w:rStyle w:val="Hyperlink"/>
            <w:rFonts w:eastAsiaTheme="majorEastAsia"/>
            <w:noProof/>
          </w:rPr>
          <w:t>QUALITY ASSURANCE REVIEW, Observation and FeedBack</w:t>
        </w:r>
        <w:r>
          <w:rPr>
            <w:noProof/>
            <w:webHidden/>
          </w:rPr>
          <w:tab/>
        </w:r>
        <w:r>
          <w:rPr>
            <w:noProof/>
            <w:webHidden/>
          </w:rPr>
          <w:fldChar w:fldCharType="begin"/>
        </w:r>
        <w:r>
          <w:rPr>
            <w:noProof/>
            <w:webHidden/>
          </w:rPr>
          <w:instrText xml:space="preserve"> PAGEREF _Toc529352779 \h </w:instrText>
        </w:r>
        <w:r>
          <w:rPr>
            <w:noProof/>
            <w:webHidden/>
          </w:rPr>
        </w:r>
        <w:r>
          <w:rPr>
            <w:noProof/>
            <w:webHidden/>
          </w:rPr>
          <w:fldChar w:fldCharType="separate"/>
        </w:r>
        <w:r>
          <w:rPr>
            <w:noProof/>
            <w:webHidden/>
          </w:rPr>
          <w:t>18</w:t>
        </w:r>
        <w:r>
          <w:rPr>
            <w:noProof/>
            <w:webHidden/>
          </w:rPr>
          <w:fldChar w:fldCharType="end"/>
        </w:r>
      </w:hyperlink>
    </w:p>
    <w:p w14:paraId="50CB0D9C"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80" w:history="1">
        <w:r w:rsidRPr="00EC157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EC157D">
          <w:rPr>
            <w:rStyle w:val="Hyperlink"/>
            <w:noProof/>
          </w:rPr>
          <w:t>VALIDATION StUDY and REPORTS</w:t>
        </w:r>
        <w:r>
          <w:rPr>
            <w:noProof/>
            <w:webHidden/>
          </w:rPr>
          <w:tab/>
        </w:r>
        <w:r>
          <w:rPr>
            <w:noProof/>
            <w:webHidden/>
          </w:rPr>
          <w:fldChar w:fldCharType="begin"/>
        </w:r>
        <w:r>
          <w:rPr>
            <w:noProof/>
            <w:webHidden/>
          </w:rPr>
          <w:instrText xml:space="preserve"> PAGEREF _Toc529352780 \h </w:instrText>
        </w:r>
        <w:r>
          <w:rPr>
            <w:noProof/>
            <w:webHidden/>
          </w:rPr>
        </w:r>
        <w:r>
          <w:rPr>
            <w:noProof/>
            <w:webHidden/>
          </w:rPr>
          <w:fldChar w:fldCharType="separate"/>
        </w:r>
        <w:r>
          <w:rPr>
            <w:noProof/>
            <w:webHidden/>
          </w:rPr>
          <w:t>18</w:t>
        </w:r>
        <w:r>
          <w:rPr>
            <w:noProof/>
            <w:webHidden/>
          </w:rPr>
          <w:fldChar w:fldCharType="end"/>
        </w:r>
      </w:hyperlink>
    </w:p>
    <w:p w14:paraId="18D5F2C4" w14:textId="77777777" w:rsidR="003B1AE1" w:rsidRDefault="003B1AE1">
      <w:pPr>
        <w:pStyle w:val="TOC3"/>
        <w:rPr>
          <w:rFonts w:asciiTheme="minorHAnsi" w:eastAsiaTheme="minorEastAsia" w:hAnsiTheme="minorHAnsi" w:cstheme="minorBidi"/>
          <w:iCs w:val="0"/>
          <w:caps w:val="0"/>
          <w:noProof/>
          <w:sz w:val="22"/>
          <w:szCs w:val="22"/>
        </w:rPr>
      </w:pPr>
      <w:hyperlink w:anchor="_Toc529352781" w:history="1">
        <w:r w:rsidRPr="00EC157D">
          <w:rPr>
            <w:rStyle w:val="Hyperlink"/>
            <w:noProof/>
            <w:lang w:val="en"/>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EC157D">
          <w:rPr>
            <w:rStyle w:val="Hyperlink"/>
            <w:noProof/>
          </w:rPr>
          <w:t>MID-TERM AND FINAL VALIDATION REPORTS</w:t>
        </w:r>
        <w:r>
          <w:rPr>
            <w:noProof/>
            <w:webHidden/>
          </w:rPr>
          <w:tab/>
        </w:r>
        <w:r>
          <w:rPr>
            <w:noProof/>
            <w:webHidden/>
          </w:rPr>
          <w:fldChar w:fldCharType="begin"/>
        </w:r>
        <w:r>
          <w:rPr>
            <w:noProof/>
            <w:webHidden/>
          </w:rPr>
          <w:instrText xml:space="preserve"> PAGEREF _Toc529352781 \h </w:instrText>
        </w:r>
        <w:r>
          <w:rPr>
            <w:noProof/>
            <w:webHidden/>
          </w:rPr>
        </w:r>
        <w:r>
          <w:rPr>
            <w:noProof/>
            <w:webHidden/>
          </w:rPr>
          <w:fldChar w:fldCharType="separate"/>
        </w:r>
        <w:r>
          <w:rPr>
            <w:noProof/>
            <w:webHidden/>
          </w:rPr>
          <w:t>19</w:t>
        </w:r>
        <w:r>
          <w:rPr>
            <w:noProof/>
            <w:webHidden/>
          </w:rPr>
          <w:fldChar w:fldCharType="end"/>
        </w:r>
      </w:hyperlink>
    </w:p>
    <w:p w14:paraId="62CEFB8E"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82" w:history="1">
        <w:r w:rsidRPr="00EC157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EC157D">
          <w:rPr>
            <w:rStyle w:val="Hyperlink"/>
            <w:noProof/>
          </w:rPr>
          <w:t>CUSTOMER SUPPORT SERVICES</w:t>
        </w:r>
        <w:r>
          <w:rPr>
            <w:noProof/>
            <w:webHidden/>
          </w:rPr>
          <w:tab/>
        </w:r>
        <w:r>
          <w:rPr>
            <w:noProof/>
            <w:webHidden/>
          </w:rPr>
          <w:fldChar w:fldCharType="begin"/>
        </w:r>
        <w:r>
          <w:rPr>
            <w:noProof/>
            <w:webHidden/>
          </w:rPr>
          <w:instrText xml:space="preserve"> PAGEREF _Toc529352782 \h </w:instrText>
        </w:r>
        <w:r>
          <w:rPr>
            <w:noProof/>
            <w:webHidden/>
          </w:rPr>
        </w:r>
        <w:r>
          <w:rPr>
            <w:noProof/>
            <w:webHidden/>
          </w:rPr>
          <w:fldChar w:fldCharType="separate"/>
        </w:r>
        <w:r>
          <w:rPr>
            <w:noProof/>
            <w:webHidden/>
          </w:rPr>
          <w:t>20</w:t>
        </w:r>
        <w:r>
          <w:rPr>
            <w:noProof/>
            <w:webHidden/>
          </w:rPr>
          <w:fldChar w:fldCharType="end"/>
        </w:r>
      </w:hyperlink>
    </w:p>
    <w:p w14:paraId="399552D3"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83" w:history="1">
        <w:r w:rsidRPr="00EC157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EC157D">
          <w:rPr>
            <w:rStyle w:val="Hyperlink"/>
            <w:noProof/>
          </w:rPr>
          <w:t>TECHNICAL REQUIREMENTS</w:t>
        </w:r>
        <w:r>
          <w:rPr>
            <w:noProof/>
            <w:webHidden/>
          </w:rPr>
          <w:tab/>
        </w:r>
        <w:r>
          <w:rPr>
            <w:noProof/>
            <w:webHidden/>
          </w:rPr>
          <w:fldChar w:fldCharType="begin"/>
        </w:r>
        <w:r>
          <w:rPr>
            <w:noProof/>
            <w:webHidden/>
          </w:rPr>
          <w:instrText xml:space="preserve"> PAGEREF _Toc529352783 \h </w:instrText>
        </w:r>
        <w:r>
          <w:rPr>
            <w:noProof/>
            <w:webHidden/>
          </w:rPr>
        </w:r>
        <w:r>
          <w:rPr>
            <w:noProof/>
            <w:webHidden/>
          </w:rPr>
          <w:fldChar w:fldCharType="separate"/>
        </w:r>
        <w:r>
          <w:rPr>
            <w:noProof/>
            <w:webHidden/>
          </w:rPr>
          <w:t>20</w:t>
        </w:r>
        <w:r>
          <w:rPr>
            <w:noProof/>
            <w:webHidden/>
          </w:rPr>
          <w:fldChar w:fldCharType="end"/>
        </w:r>
      </w:hyperlink>
    </w:p>
    <w:p w14:paraId="30973322" w14:textId="77777777" w:rsidR="003B1AE1" w:rsidRDefault="003B1AE1">
      <w:pPr>
        <w:pStyle w:val="TOC3"/>
        <w:rPr>
          <w:rFonts w:asciiTheme="minorHAnsi" w:eastAsiaTheme="minorEastAsia" w:hAnsiTheme="minorHAnsi" w:cstheme="minorBidi"/>
          <w:iCs w:val="0"/>
          <w:caps w:val="0"/>
          <w:noProof/>
          <w:sz w:val="22"/>
          <w:szCs w:val="22"/>
        </w:rPr>
      </w:pPr>
      <w:hyperlink w:anchor="_Toc529352784" w:history="1">
        <w:r w:rsidRPr="00EC157D">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EC157D">
          <w:rPr>
            <w:rStyle w:val="Hyperlink"/>
            <w:noProof/>
          </w:rPr>
          <w:t>IMPLEMENTATION SERVICES</w:t>
        </w:r>
        <w:r>
          <w:rPr>
            <w:noProof/>
            <w:webHidden/>
          </w:rPr>
          <w:tab/>
        </w:r>
        <w:r>
          <w:rPr>
            <w:noProof/>
            <w:webHidden/>
          </w:rPr>
          <w:fldChar w:fldCharType="begin"/>
        </w:r>
        <w:r>
          <w:rPr>
            <w:noProof/>
            <w:webHidden/>
          </w:rPr>
          <w:instrText xml:space="preserve"> PAGEREF _Toc529352784 \h </w:instrText>
        </w:r>
        <w:r>
          <w:rPr>
            <w:noProof/>
            <w:webHidden/>
          </w:rPr>
        </w:r>
        <w:r>
          <w:rPr>
            <w:noProof/>
            <w:webHidden/>
          </w:rPr>
          <w:fldChar w:fldCharType="separate"/>
        </w:r>
        <w:r>
          <w:rPr>
            <w:noProof/>
            <w:webHidden/>
          </w:rPr>
          <w:t>20</w:t>
        </w:r>
        <w:r>
          <w:rPr>
            <w:noProof/>
            <w:webHidden/>
          </w:rPr>
          <w:fldChar w:fldCharType="end"/>
        </w:r>
      </w:hyperlink>
    </w:p>
    <w:p w14:paraId="339167F5" w14:textId="77777777" w:rsidR="003B1AE1" w:rsidRDefault="003B1AE1">
      <w:pPr>
        <w:pStyle w:val="TOC3"/>
        <w:rPr>
          <w:rFonts w:asciiTheme="minorHAnsi" w:eastAsiaTheme="minorEastAsia" w:hAnsiTheme="minorHAnsi" w:cstheme="minorBidi"/>
          <w:iCs w:val="0"/>
          <w:caps w:val="0"/>
          <w:noProof/>
          <w:sz w:val="22"/>
          <w:szCs w:val="22"/>
        </w:rPr>
      </w:pPr>
      <w:hyperlink w:anchor="_Toc529352785" w:history="1">
        <w:r w:rsidRPr="00EC157D">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EC157D">
          <w:rPr>
            <w:rStyle w:val="Hyperlink"/>
            <w:noProof/>
          </w:rPr>
          <w:t>MAINTENANCE AND TECHNICAL SUPPORT</w:t>
        </w:r>
        <w:r>
          <w:rPr>
            <w:noProof/>
            <w:webHidden/>
          </w:rPr>
          <w:tab/>
        </w:r>
        <w:r>
          <w:rPr>
            <w:noProof/>
            <w:webHidden/>
          </w:rPr>
          <w:fldChar w:fldCharType="begin"/>
        </w:r>
        <w:r>
          <w:rPr>
            <w:noProof/>
            <w:webHidden/>
          </w:rPr>
          <w:instrText xml:space="preserve"> PAGEREF _Toc529352785 \h </w:instrText>
        </w:r>
        <w:r>
          <w:rPr>
            <w:noProof/>
            <w:webHidden/>
          </w:rPr>
        </w:r>
        <w:r>
          <w:rPr>
            <w:noProof/>
            <w:webHidden/>
          </w:rPr>
          <w:fldChar w:fldCharType="separate"/>
        </w:r>
        <w:r>
          <w:rPr>
            <w:noProof/>
            <w:webHidden/>
          </w:rPr>
          <w:t>20</w:t>
        </w:r>
        <w:r>
          <w:rPr>
            <w:noProof/>
            <w:webHidden/>
          </w:rPr>
          <w:fldChar w:fldCharType="end"/>
        </w:r>
      </w:hyperlink>
    </w:p>
    <w:p w14:paraId="6C4DFC37" w14:textId="77777777" w:rsidR="003B1AE1" w:rsidRDefault="003B1AE1">
      <w:pPr>
        <w:pStyle w:val="TOC3"/>
        <w:rPr>
          <w:rFonts w:asciiTheme="minorHAnsi" w:eastAsiaTheme="minorEastAsia" w:hAnsiTheme="minorHAnsi" w:cstheme="minorBidi"/>
          <w:iCs w:val="0"/>
          <w:caps w:val="0"/>
          <w:noProof/>
          <w:sz w:val="22"/>
          <w:szCs w:val="22"/>
        </w:rPr>
      </w:pPr>
      <w:hyperlink w:anchor="_Toc529352786" w:history="1">
        <w:r w:rsidRPr="00EC157D">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EC157D">
          <w:rPr>
            <w:rStyle w:val="Hyperlink"/>
            <w:noProof/>
          </w:rPr>
          <w:t>INFORMATION SECURITY REQUIREMENTS</w:t>
        </w:r>
        <w:r>
          <w:rPr>
            <w:noProof/>
            <w:webHidden/>
          </w:rPr>
          <w:tab/>
        </w:r>
        <w:r>
          <w:rPr>
            <w:noProof/>
            <w:webHidden/>
          </w:rPr>
          <w:fldChar w:fldCharType="begin"/>
        </w:r>
        <w:r>
          <w:rPr>
            <w:noProof/>
            <w:webHidden/>
          </w:rPr>
          <w:instrText xml:space="preserve"> PAGEREF _Toc529352786 \h </w:instrText>
        </w:r>
        <w:r>
          <w:rPr>
            <w:noProof/>
            <w:webHidden/>
          </w:rPr>
        </w:r>
        <w:r>
          <w:rPr>
            <w:noProof/>
            <w:webHidden/>
          </w:rPr>
          <w:fldChar w:fldCharType="separate"/>
        </w:r>
        <w:r>
          <w:rPr>
            <w:noProof/>
            <w:webHidden/>
          </w:rPr>
          <w:t>21</w:t>
        </w:r>
        <w:r>
          <w:rPr>
            <w:noProof/>
            <w:webHidden/>
          </w:rPr>
          <w:fldChar w:fldCharType="end"/>
        </w:r>
      </w:hyperlink>
    </w:p>
    <w:p w14:paraId="06D1BE7F" w14:textId="77777777" w:rsidR="003B1AE1" w:rsidRDefault="003B1AE1">
      <w:pPr>
        <w:pStyle w:val="TOC3"/>
        <w:rPr>
          <w:rFonts w:asciiTheme="minorHAnsi" w:eastAsiaTheme="minorEastAsia" w:hAnsiTheme="minorHAnsi" w:cstheme="minorBidi"/>
          <w:iCs w:val="0"/>
          <w:caps w:val="0"/>
          <w:noProof/>
          <w:sz w:val="22"/>
          <w:szCs w:val="22"/>
        </w:rPr>
      </w:pPr>
      <w:hyperlink w:anchor="_Toc529352787" w:history="1">
        <w:r w:rsidRPr="00EC157D">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EC157D">
          <w:rPr>
            <w:rStyle w:val="Hyperlink"/>
            <w:noProof/>
          </w:rPr>
          <w:t>SECURITY PLAN</w:t>
        </w:r>
        <w:r>
          <w:rPr>
            <w:noProof/>
            <w:webHidden/>
          </w:rPr>
          <w:tab/>
        </w:r>
        <w:r>
          <w:rPr>
            <w:noProof/>
            <w:webHidden/>
          </w:rPr>
          <w:fldChar w:fldCharType="begin"/>
        </w:r>
        <w:r>
          <w:rPr>
            <w:noProof/>
            <w:webHidden/>
          </w:rPr>
          <w:instrText xml:space="preserve"> PAGEREF _Toc529352787 \h </w:instrText>
        </w:r>
        <w:r>
          <w:rPr>
            <w:noProof/>
            <w:webHidden/>
          </w:rPr>
        </w:r>
        <w:r>
          <w:rPr>
            <w:noProof/>
            <w:webHidden/>
          </w:rPr>
          <w:fldChar w:fldCharType="separate"/>
        </w:r>
        <w:r>
          <w:rPr>
            <w:noProof/>
            <w:webHidden/>
          </w:rPr>
          <w:t>21</w:t>
        </w:r>
        <w:r>
          <w:rPr>
            <w:noProof/>
            <w:webHidden/>
          </w:rPr>
          <w:fldChar w:fldCharType="end"/>
        </w:r>
      </w:hyperlink>
    </w:p>
    <w:p w14:paraId="3785D2FF"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88" w:history="1">
        <w:r w:rsidRPr="00EC157D">
          <w:rPr>
            <w:rStyle w:val="Hyperlink"/>
            <w:noProof/>
            <w:lang w:val="en"/>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EC157D">
          <w:rPr>
            <w:rStyle w:val="Hyperlink"/>
            <w:noProof/>
            <w:lang w:val="en"/>
          </w:rPr>
          <w:t>instrument(s) algorithm</w:t>
        </w:r>
        <w:r>
          <w:rPr>
            <w:noProof/>
            <w:webHidden/>
          </w:rPr>
          <w:tab/>
        </w:r>
        <w:r>
          <w:rPr>
            <w:noProof/>
            <w:webHidden/>
          </w:rPr>
          <w:fldChar w:fldCharType="begin"/>
        </w:r>
        <w:r>
          <w:rPr>
            <w:noProof/>
            <w:webHidden/>
          </w:rPr>
          <w:instrText xml:space="preserve"> PAGEREF _Toc529352788 \h </w:instrText>
        </w:r>
        <w:r>
          <w:rPr>
            <w:noProof/>
            <w:webHidden/>
          </w:rPr>
        </w:r>
        <w:r>
          <w:rPr>
            <w:noProof/>
            <w:webHidden/>
          </w:rPr>
          <w:fldChar w:fldCharType="separate"/>
        </w:r>
        <w:r>
          <w:rPr>
            <w:noProof/>
            <w:webHidden/>
          </w:rPr>
          <w:t>23</w:t>
        </w:r>
        <w:r>
          <w:rPr>
            <w:noProof/>
            <w:webHidden/>
          </w:rPr>
          <w:fldChar w:fldCharType="end"/>
        </w:r>
      </w:hyperlink>
    </w:p>
    <w:p w14:paraId="23FC57B5"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789" w:history="1">
        <w:r w:rsidRPr="00EC157D">
          <w:rPr>
            <w:rStyle w:val="Hyperlink"/>
            <w:rFonts w:ascii="Arial" w:hAnsi="Arial"/>
            <w:noProof/>
            <w:lang w:val="en"/>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EC157D">
          <w:rPr>
            <w:rStyle w:val="Hyperlink"/>
            <w:noProof/>
          </w:rPr>
          <w:t>OPTIONAL</w:t>
        </w:r>
        <w:r>
          <w:rPr>
            <w:noProof/>
            <w:webHidden/>
          </w:rPr>
          <w:tab/>
        </w:r>
        <w:r>
          <w:rPr>
            <w:noProof/>
            <w:webHidden/>
          </w:rPr>
          <w:fldChar w:fldCharType="begin"/>
        </w:r>
        <w:r>
          <w:rPr>
            <w:noProof/>
            <w:webHidden/>
          </w:rPr>
          <w:instrText xml:space="preserve"> PAGEREF _Toc529352789 \h </w:instrText>
        </w:r>
        <w:r>
          <w:rPr>
            <w:noProof/>
            <w:webHidden/>
          </w:rPr>
        </w:r>
        <w:r>
          <w:rPr>
            <w:noProof/>
            <w:webHidden/>
          </w:rPr>
          <w:fldChar w:fldCharType="separate"/>
        </w:r>
        <w:r>
          <w:rPr>
            <w:noProof/>
            <w:webHidden/>
          </w:rPr>
          <w:t>23</w:t>
        </w:r>
        <w:r>
          <w:rPr>
            <w:noProof/>
            <w:webHidden/>
          </w:rPr>
          <w:fldChar w:fldCharType="end"/>
        </w:r>
      </w:hyperlink>
    </w:p>
    <w:p w14:paraId="22BD70C8"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790" w:history="1">
        <w:r w:rsidRPr="00EC157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EC157D">
          <w:rPr>
            <w:rStyle w:val="Hyperlink"/>
            <w:noProof/>
          </w:rPr>
          <w:t>QUOTE PREPARATION AND SUBMISSION</w:t>
        </w:r>
        <w:r>
          <w:rPr>
            <w:noProof/>
            <w:webHidden/>
          </w:rPr>
          <w:tab/>
        </w:r>
        <w:r>
          <w:rPr>
            <w:noProof/>
            <w:webHidden/>
          </w:rPr>
          <w:fldChar w:fldCharType="begin"/>
        </w:r>
        <w:r>
          <w:rPr>
            <w:noProof/>
            <w:webHidden/>
          </w:rPr>
          <w:instrText xml:space="preserve"> PAGEREF _Toc529352790 \h </w:instrText>
        </w:r>
        <w:r>
          <w:rPr>
            <w:noProof/>
            <w:webHidden/>
          </w:rPr>
        </w:r>
        <w:r>
          <w:rPr>
            <w:noProof/>
            <w:webHidden/>
          </w:rPr>
          <w:fldChar w:fldCharType="separate"/>
        </w:r>
        <w:r>
          <w:rPr>
            <w:noProof/>
            <w:webHidden/>
          </w:rPr>
          <w:t>24</w:t>
        </w:r>
        <w:r>
          <w:rPr>
            <w:noProof/>
            <w:webHidden/>
          </w:rPr>
          <w:fldChar w:fldCharType="end"/>
        </w:r>
      </w:hyperlink>
    </w:p>
    <w:p w14:paraId="589C5AB5"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91" w:history="1">
        <w:r w:rsidRPr="00EC157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EC157D">
          <w:rPr>
            <w:rStyle w:val="Hyperlink"/>
            <w:noProof/>
          </w:rPr>
          <w:t>GENERAL</w:t>
        </w:r>
        <w:r>
          <w:rPr>
            <w:noProof/>
            <w:webHidden/>
          </w:rPr>
          <w:tab/>
        </w:r>
        <w:r>
          <w:rPr>
            <w:noProof/>
            <w:webHidden/>
          </w:rPr>
          <w:fldChar w:fldCharType="begin"/>
        </w:r>
        <w:r>
          <w:rPr>
            <w:noProof/>
            <w:webHidden/>
          </w:rPr>
          <w:instrText xml:space="preserve"> PAGEREF _Toc529352791 \h </w:instrText>
        </w:r>
        <w:r>
          <w:rPr>
            <w:noProof/>
            <w:webHidden/>
          </w:rPr>
        </w:r>
        <w:r>
          <w:rPr>
            <w:noProof/>
            <w:webHidden/>
          </w:rPr>
          <w:fldChar w:fldCharType="separate"/>
        </w:r>
        <w:r>
          <w:rPr>
            <w:noProof/>
            <w:webHidden/>
          </w:rPr>
          <w:t>24</w:t>
        </w:r>
        <w:r>
          <w:rPr>
            <w:noProof/>
            <w:webHidden/>
          </w:rPr>
          <w:fldChar w:fldCharType="end"/>
        </w:r>
      </w:hyperlink>
    </w:p>
    <w:p w14:paraId="0150B87C"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92" w:history="1">
        <w:r w:rsidRPr="00EC157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EC157D">
          <w:rPr>
            <w:rStyle w:val="Hyperlink"/>
            <w:noProof/>
          </w:rPr>
          <w:t>QUOTE DELIVERY AND IDENTIFICATION</w:t>
        </w:r>
        <w:r>
          <w:rPr>
            <w:noProof/>
            <w:webHidden/>
          </w:rPr>
          <w:tab/>
        </w:r>
        <w:r>
          <w:rPr>
            <w:noProof/>
            <w:webHidden/>
          </w:rPr>
          <w:fldChar w:fldCharType="begin"/>
        </w:r>
        <w:r>
          <w:rPr>
            <w:noProof/>
            <w:webHidden/>
          </w:rPr>
          <w:instrText xml:space="preserve"> PAGEREF _Toc529352792 \h </w:instrText>
        </w:r>
        <w:r>
          <w:rPr>
            <w:noProof/>
            <w:webHidden/>
          </w:rPr>
        </w:r>
        <w:r>
          <w:rPr>
            <w:noProof/>
            <w:webHidden/>
          </w:rPr>
          <w:fldChar w:fldCharType="separate"/>
        </w:r>
        <w:r>
          <w:rPr>
            <w:noProof/>
            <w:webHidden/>
          </w:rPr>
          <w:t>24</w:t>
        </w:r>
        <w:r>
          <w:rPr>
            <w:noProof/>
            <w:webHidden/>
          </w:rPr>
          <w:fldChar w:fldCharType="end"/>
        </w:r>
      </w:hyperlink>
    </w:p>
    <w:p w14:paraId="10C221A6"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93" w:history="1">
        <w:r w:rsidRPr="00EC157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EC157D">
          <w:rPr>
            <w:rStyle w:val="Hyperlink"/>
            <w:rFonts w:ascii="Arial" w:hAnsi="Arial" w:cs="Arial"/>
            <w:i/>
            <w:iCs/>
            <w:noProof/>
          </w:rPr>
          <w:t>NJSTART</w:t>
        </w:r>
        <w:r w:rsidRPr="00EC157D">
          <w:rPr>
            <w:rStyle w:val="Hyperlink"/>
            <w:noProof/>
          </w:rPr>
          <w:t xml:space="preserve"> ELECTRONIC SUBMISSION INSTRUCTION</w:t>
        </w:r>
        <w:r>
          <w:rPr>
            <w:noProof/>
            <w:webHidden/>
          </w:rPr>
          <w:tab/>
        </w:r>
        <w:r>
          <w:rPr>
            <w:noProof/>
            <w:webHidden/>
          </w:rPr>
          <w:fldChar w:fldCharType="begin"/>
        </w:r>
        <w:r>
          <w:rPr>
            <w:noProof/>
            <w:webHidden/>
          </w:rPr>
          <w:instrText xml:space="preserve"> PAGEREF _Toc529352793 \h </w:instrText>
        </w:r>
        <w:r>
          <w:rPr>
            <w:noProof/>
            <w:webHidden/>
          </w:rPr>
        </w:r>
        <w:r>
          <w:rPr>
            <w:noProof/>
            <w:webHidden/>
          </w:rPr>
          <w:fldChar w:fldCharType="separate"/>
        </w:r>
        <w:r>
          <w:rPr>
            <w:noProof/>
            <w:webHidden/>
          </w:rPr>
          <w:t>24</w:t>
        </w:r>
        <w:r>
          <w:rPr>
            <w:noProof/>
            <w:webHidden/>
          </w:rPr>
          <w:fldChar w:fldCharType="end"/>
        </w:r>
      </w:hyperlink>
    </w:p>
    <w:p w14:paraId="0291A46B" w14:textId="77777777" w:rsidR="003B1AE1" w:rsidRDefault="003B1AE1">
      <w:pPr>
        <w:pStyle w:val="TOC3"/>
        <w:rPr>
          <w:rFonts w:asciiTheme="minorHAnsi" w:eastAsiaTheme="minorEastAsia" w:hAnsiTheme="minorHAnsi" w:cstheme="minorBidi"/>
          <w:iCs w:val="0"/>
          <w:caps w:val="0"/>
          <w:noProof/>
          <w:sz w:val="22"/>
          <w:szCs w:val="22"/>
        </w:rPr>
      </w:pPr>
      <w:hyperlink w:anchor="_Toc529352794" w:history="1">
        <w:r w:rsidRPr="00EC157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EC157D">
          <w:rPr>
            <w:rStyle w:val="Hyperlink"/>
            <w:rFonts w:ascii="Arial" w:hAnsi="Arial"/>
            <w:i/>
            <w:noProof/>
          </w:rPr>
          <w:t>NJSTART</w:t>
        </w:r>
        <w:r w:rsidRPr="00EC157D">
          <w:rPr>
            <w:rStyle w:val="Hyperlink"/>
            <w:noProof/>
          </w:rPr>
          <w:t xml:space="preserve"> SUBMISSION OF QUOTE</w:t>
        </w:r>
        <w:r>
          <w:rPr>
            <w:noProof/>
            <w:webHidden/>
          </w:rPr>
          <w:tab/>
        </w:r>
        <w:r>
          <w:rPr>
            <w:noProof/>
            <w:webHidden/>
          </w:rPr>
          <w:fldChar w:fldCharType="begin"/>
        </w:r>
        <w:r>
          <w:rPr>
            <w:noProof/>
            <w:webHidden/>
          </w:rPr>
          <w:instrText xml:space="preserve"> PAGEREF _Toc529352794 \h </w:instrText>
        </w:r>
        <w:r>
          <w:rPr>
            <w:noProof/>
            <w:webHidden/>
          </w:rPr>
        </w:r>
        <w:r>
          <w:rPr>
            <w:noProof/>
            <w:webHidden/>
          </w:rPr>
          <w:fldChar w:fldCharType="separate"/>
        </w:r>
        <w:r>
          <w:rPr>
            <w:noProof/>
            <w:webHidden/>
          </w:rPr>
          <w:t>24</w:t>
        </w:r>
        <w:r>
          <w:rPr>
            <w:noProof/>
            <w:webHidden/>
          </w:rPr>
          <w:fldChar w:fldCharType="end"/>
        </w:r>
      </w:hyperlink>
    </w:p>
    <w:p w14:paraId="285D43F3" w14:textId="77777777" w:rsidR="003B1AE1" w:rsidRDefault="003B1AE1">
      <w:pPr>
        <w:pStyle w:val="TOC3"/>
        <w:rPr>
          <w:rFonts w:asciiTheme="minorHAnsi" w:eastAsiaTheme="minorEastAsia" w:hAnsiTheme="minorHAnsi" w:cstheme="minorBidi"/>
          <w:iCs w:val="0"/>
          <w:caps w:val="0"/>
          <w:noProof/>
          <w:sz w:val="22"/>
          <w:szCs w:val="22"/>
        </w:rPr>
      </w:pPr>
      <w:hyperlink w:anchor="_Toc529352795" w:history="1">
        <w:r w:rsidRPr="00EC157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EC157D">
          <w:rPr>
            <w:rStyle w:val="Hyperlink"/>
            <w:noProof/>
          </w:rPr>
          <w:t>RESERVED</w:t>
        </w:r>
        <w:r>
          <w:rPr>
            <w:noProof/>
            <w:webHidden/>
          </w:rPr>
          <w:tab/>
        </w:r>
        <w:r>
          <w:rPr>
            <w:noProof/>
            <w:webHidden/>
          </w:rPr>
          <w:fldChar w:fldCharType="begin"/>
        </w:r>
        <w:r>
          <w:rPr>
            <w:noProof/>
            <w:webHidden/>
          </w:rPr>
          <w:instrText xml:space="preserve"> PAGEREF _Toc529352795 \h </w:instrText>
        </w:r>
        <w:r>
          <w:rPr>
            <w:noProof/>
            <w:webHidden/>
          </w:rPr>
        </w:r>
        <w:r>
          <w:rPr>
            <w:noProof/>
            <w:webHidden/>
          </w:rPr>
          <w:fldChar w:fldCharType="separate"/>
        </w:r>
        <w:r>
          <w:rPr>
            <w:noProof/>
            <w:webHidden/>
          </w:rPr>
          <w:t>25</w:t>
        </w:r>
        <w:r>
          <w:rPr>
            <w:noProof/>
            <w:webHidden/>
          </w:rPr>
          <w:fldChar w:fldCharType="end"/>
        </w:r>
      </w:hyperlink>
    </w:p>
    <w:p w14:paraId="1D047D69"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796" w:history="1">
        <w:r w:rsidRPr="00EC157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EC157D">
          <w:rPr>
            <w:rStyle w:val="Hyperlink"/>
            <w:noProof/>
          </w:rPr>
          <w:t>QUOTE CONTENT</w:t>
        </w:r>
        <w:r>
          <w:rPr>
            <w:noProof/>
            <w:webHidden/>
          </w:rPr>
          <w:tab/>
        </w:r>
        <w:r>
          <w:rPr>
            <w:noProof/>
            <w:webHidden/>
          </w:rPr>
          <w:fldChar w:fldCharType="begin"/>
        </w:r>
        <w:r>
          <w:rPr>
            <w:noProof/>
            <w:webHidden/>
          </w:rPr>
          <w:instrText xml:space="preserve"> PAGEREF _Toc529352796 \h </w:instrText>
        </w:r>
        <w:r>
          <w:rPr>
            <w:noProof/>
            <w:webHidden/>
          </w:rPr>
        </w:r>
        <w:r>
          <w:rPr>
            <w:noProof/>
            <w:webHidden/>
          </w:rPr>
          <w:fldChar w:fldCharType="separate"/>
        </w:r>
        <w:r>
          <w:rPr>
            <w:noProof/>
            <w:webHidden/>
          </w:rPr>
          <w:t>25</w:t>
        </w:r>
        <w:r>
          <w:rPr>
            <w:noProof/>
            <w:webHidden/>
          </w:rPr>
          <w:fldChar w:fldCharType="end"/>
        </w:r>
      </w:hyperlink>
    </w:p>
    <w:p w14:paraId="504BF9DA" w14:textId="77777777" w:rsidR="003B1AE1" w:rsidRDefault="003B1AE1">
      <w:pPr>
        <w:pStyle w:val="TOC3"/>
        <w:rPr>
          <w:rFonts w:asciiTheme="minorHAnsi" w:eastAsiaTheme="minorEastAsia" w:hAnsiTheme="minorHAnsi" w:cstheme="minorBidi"/>
          <w:iCs w:val="0"/>
          <w:caps w:val="0"/>
          <w:noProof/>
          <w:sz w:val="22"/>
          <w:szCs w:val="22"/>
        </w:rPr>
      </w:pPr>
      <w:hyperlink w:anchor="_Toc529352797" w:history="1">
        <w:r w:rsidRPr="00EC157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EC157D">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_Toc529352797 \h </w:instrText>
        </w:r>
        <w:r>
          <w:rPr>
            <w:noProof/>
            <w:webHidden/>
          </w:rPr>
        </w:r>
        <w:r>
          <w:rPr>
            <w:noProof/>
            <w:webHidden/>
          </w:rPr>
          <w:fldChar w:fldCharType="separate"/>
        </w:r>
        <w:r>
          <w:rPr>
            <w:noProof/>
            <w:webHidden/>
          </w:rPr>
          <w:t>25</w:t>
        </w:r>
        <w:r>
          <w:rPr>
            <w:noProof/>
            <w:webHidden/>
          </w:rPr>
          <w:fldChar w:fldCharType="end"/>
        </w:r>
      </w:hyperlink>
    </w:p>
    <w:p w14:paraId="0DBCF415" w14:textId="77777777" w:rsidR="003B1AE1" w:rsidRDefault="003B1AE1">
      <w:pPr>
        <w:pStyle w:val="TOC3"/>
        <w:rPr>
          <w:rFonts w:asciiTheme="minorHAnsi" w:eastAsiaTheme="minorEastAsia" w:hAnsiTheme="minorHAnsi" w:cstheme="minorBidi"/>
          <w:iCs w:val="0"/>
          <w:caps w:val="0"/>
          <w:noProof/>
          <w:sz w:val="22"/>
          <w:szCs w:val="22"/>
        </w:rPr>
      </w:pPr>
      <w:hyperlink w:anchor="_Toc529352798" w:history="1">
        <w:r w:rsidRPr="00EC157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EC157D">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_Toc529352798 \h </w:instrText>
        </w:r>
        <w:r>
          <w:rPr>
            <w:noProof/>
            <w:webHidden/>
          </w:rPr>
        </w:r>
        <w:r>
          <w:rPr>
            <w:noProof/>
            <w:webHidden/>
          </w:rPr>
          <w:fldChar w:fldCharType="separate"/>
        </w:r>
        <w:r>
          <w:rPr>
            <w:noProof/>
            <w:webHidden/>
          </w:rPr>
          <w:t>31</w:t>
        </w:r>
        <w:r>
          <w:rPr>
            <w:noProof/>
            <w:webHidden/>
          </w:rPr>
          <w:fldChar w:fldCharType="end"/>
        </w:r>
      </w:hyperlink>
    </w:p>
    <w:p w14:paraId="24EC7730" w14:textId="77777777" w:rsidR="003B1AE1" w:rsidRDefault="003B1AE1">
      <w:pPr>
        <w:pStyle w:val="TOC3"/>
        <w:rPr>
          <w:rFonts w:asciiTheme="minorHAnsi" w:eastAsiaTheme="minorEastAsia" w:hAnsiTheme="minorHAnsi" w:cstheme="minorBidi"/>
          <w:iCs w:val="0"/>
          <w:caps w:val="0"/>
          <w:noProof/>
          <w:sz w:val="22"/>
          <w:szCs w:val="22"/>
        </w:rPr>
      </w:pPr>
      <w:hyperlink w:anchor="_Toc529352799" w:history="1">
        <w:r w:rsidRPr="00EC157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EC157D">
          <w:rPr>
            <w:rStyle w:val="Hyperlink"/>
            <w:rFonts w:eastAsia="MS Mincho"/>
            <w:noProof/>
          </w:rPr>
          <w:t>TECHNICAL QUOTE</w:t>
        </w:r>
        <w:r>
          <w:rPr>
            <w:noProof/>
            <w:webHidden/>
          </w:rPr>
          <w:tab/>
        </w:r>
        <w:r>
          <w:rPr>
            <w:noProof/>
            <w:webHidden/>
          </w:rPr>
          <w:fldChar w:fldCharType="begin"/>
        </w:r>
        <w:r>
          <w:rPr>
            <w:noProof/>
            <w:webHidden/>
          </w:rPr>
          <w:instrText xml:space="preserve"> PAGEREF _Toc529352799 \h </w:instrText>
        </w:r>
        <w:r>
          <w:rPr>
            <w:noProof/>
            <w:webHidden/>
          </w:rPr>
        </w:r>
        <w:r>
          <w:rPr>
            <w:noProof/>
            <w:webHidden/>
          </w:rPr>
          <w:fldChar w:fldCharType="separate"/>
        </w:r>
        <w:r>
          <w:rPr>
            <w:noProof/>
            <w:webHidden/>
          </w:rPr>
          <w:t>33</w:t>
        </w:r>
        <w:r>
          <w:rPr>
            <w:noProof/>
            <w:webHidden/>
          </w:rPr>
          <w:fldChar w:fldCharType="end"/>
        </w:r>
      </w:hyperlink>
    </w:p>
    <w:p w14:paraId="1EA530B3" w14:textId="77777777" w:rsidR="003B1AE1" w:rsidRDefault="003B1AE1">
      <w:pPr>
        <w:pStyle w:val="TOC3"/>
        <w:rPr>
          <w:rFonts w:asciiTheme="minorHAnsi" w:eastAsiaTheme="minorEastAsia" w:hAnsiTheme="minorHAnsi" w:cstheme="minorBidi"/>
          <w:iCs w:val="0"/>
          <w:caps w:val="0"/>
          <w:noProof/>
          <w:sz w:val="22"/>
          <w:szCs w:val="22"/>
        </w:rPr>
      </w:pPr>
      <w:hyperlink w:anchor="_Toc529352800" w:history="1">
        <w:r w:rsidRPr="00EC157D">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EC157D">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_Toc529352800 \h </w:instrText>
        </w:r>
        <w:r>
          <w:rPr>
            <w:noProof/>
            <w:webHidden/>
          </w:rPr>
        </w:r>
        <w:r>
          <w:rPr>
            <w:noProof/>
            <w:webHidden/>
          </w:rPr>
          <w:fldChar w:fldCharType="separate"/>
        </w:r>
        <w:r>
          <w:rPr>
            <w:noProof/>
            <w:webHidden/>
          </w:rPr>
          <w:t>35</w:t>
        </w:r>
        <w:r>
          <w:rPr>
            <w:noProof/>
            <w:webHidden/>
          </w:rPr>
          <w:fldChar w:fldCharType="end"/>
        </w:r>
      </w:hyperlink>
    </w:p>
    <w:p w14:paraId="424A08B6" w14:textId="77777777" w:rsidR="003B1AE1" w:rsidRDefault="003B1AE1">
      <w:pPr>
        <w:pStyle w:val="TOC3"/>
        <w:rPr>
          <w:rFonts w:asciiTheme="minorHAnsi" w:eastAsiaTheme="minorEastAsia" w:hAnsiTheme="minorHAnsi" w:cstheme="minorBidi"/>
          <w:iCs w:val="0"/>
          <w:caps w:val="0"/>
          <w:noProof/>
          <w:sz w:val="22"/>
          <w:szCs w:val="22"/>
        </w:rPr>
      </w:pPr>
      <w:hyperlink w:anchor="_Toc529352801" w:history="1">
        <w:r w:rsidRPr="00EC157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EC157D">
          <w:rPr>
            <w:rStyle w:val="Hyperlink"/>
            <w:rFonts w:eastAsia="MS Mincho"/>
            <w:noProof/>
          </w:rPr>
          <w:t>REVISED STATE-SUPPLIED PRICE SHEET</w:t>
        </w:r>
        <w:r>
          <w:rPr>
            <w:noProof/>
            <w:webHidden/>
          </w:rPr>
          <w:tab/>
        </w:r>
        <w:r>
          <w:rPr>
            <w:noProof/>
            <w:webHidden/>
          </w:rPr>
          <w:fldChar w:fldCharType="begin"/>
        </w:r>
        <w:r>
          <w:rPr>
            <w:noProof/>
            <w:webHidden/>
          </w:rPr>
          <w:instrText xml:space="preserve"> PAGEREF _Toc529352801 \h </w:instrText>
        </w:r>
        <w:r>
          <w:rPr>
            <w:noProof/>
            <w:webHidden/>
          </w:rPr>
        </w:r>
        <w:r>
          <w:rPr>
            <w:noProof/>
            <w:webHidden/>
          </w:rPr>
          <w:fldChar w:fldCharType="separate"/>
        </w:r>
        <w:r>
          <w:rPr>
            <w:noProof/>
            <w:webHidden/>
          </w:rPr>
          <w:t>37</w:t>
        </w:r>
        <w:r>
          <w:rPr>
            <w:noProof/>
            <w:webHidden/>
          </w:rPr>
          <w:fldChar w:fldCharType="end"/>
        </w:r>
      </w:hyperlink>
    </w:p>
    <w:p w14:paraId="2D3D051C" w14:textId="77777777" w:rsidR="003B1AE1" w:rsidRDefault="003B1AE1">
      <w:pPr>
        <w:pStyle w:val="TOC3"/>
        <w:rPr>
          <w:rFonts w:asciiTheme="minorHAnsi" w:eastAsiaTheme="minorEastAsia" w:hAnsiTheme="minorHAnsi" w:cstheme="minorBidi"/>
          <w:iCs w:val="0"/>
          <w:caps w:val="0"/>
          <w:noProof/>
          <w:sz w:val="22"/>
          <w:szCs w:val="22"/>
        </w:rPr>
      </w:pPr>
      <w:hyperlink w:anchor="_Toc529352802" w:history="1">
        <w:r w:rsidRPr="00EC157D">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EC157D">
          <w:rPr>
            <w:rStyle w:val="Hyperlink"/>
            <w:noProof/>
          </w:rPr>
          <w:t>COOPERATIVE PURCHASING PROGRAM</w:t>
        </w:r>
        <w:r>
          <w:rPr>
            <w:noProof/>
            <w:webHidden/>
          </w:rPr>
          <w:tab/>
        </w:r>
        <w:r>
          <w:rPr>
            <w:noProof/>
            <w:webHidden/>
          </w:rPr>
          <w:fldChar w:fldCharType="begin"/>
        </w:r>
        <w:r>
          <w:rPr>
            <w:noProof/>
            <w:webHidden/>
          </w:rPr>
          <w:instrText xml:space="preserve"> PAGEREF _Toc529352802 \h </w:instrText>
        </w:r>
        <w:r>
          <w:rPr>
            <w:noProof/>
            <w:webHidden/>
          </w:rPr>
        </w:r>
        <w:r>
          <w:rPr>
            <w:noProof/>
            <w:webHidden/>
          </w:rPr>
          <w:fldChar w:fldCharType="separate"/>
        </w:r>
        <w:r>
          <w:rPr>
            <w:noProof/>
            <w:webHidden/>
          </w:rPr>
          <w:t>39</w:t>
        </w:r>
        <w:r>
          <w:rPr>
            <w:noProof/>
            <w:webHidden/>
          </w:rPr>
          <w:fldChar w:fldCharType="end"/>
        </w:r>
      </w:hyperlink>
    </w:p>
    <w:p w14:paraId="18F9D898" w14:textId="77777777" w:rsidR="003B1AE1" w:rsidRDefault="003B1AE1">
      <w:pPr>
        <w:pStyle w:val="TOC3"/>
        <w:rPr>
          <w:rFonts w:asciiTheme="minorHAnsi" w:eastAsiaTheme="minorEastAsia" w:hAnsiTheme="minorHAnsi" w:cstheme="minorBidi"/>
          <w:iCs w:val="0"/>
          <w:caps w:val="0"/>
          <w:noProof/>
          <w:sz w:val="22"/>
          <w:szCs w:val="22"/>
        </w:rPr>
      </w:pPr>
      <w:hyperlink w:anchor="_Toc529352803" w:history="1">
        <w:r w:rsidRPr="00EC157D">
          <w:rPr>
            <w:rStyle w:val="Hyperlink"/>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EC157D">
          <w:rPr>
            <w:rStyle w:val="Hyperlink"/>
            <w:noProof/>
          </w:rPr>
          <w:t>oRAL PRESENTATIONS</w:t>
        </w:r>
        <w:r>
          <w:rPr>
            <w:noProof/>
            <w:webHidden/>
          </w:rPr>
          <w:tab/>
        </w:r>
        <w:r>
          <w:rPr>
            <w:noProof/>
            <w:webHidden/>
          </w:rPr>
          <w:fldChar w:fldCharType="begin"/>
        </w:r>
        <w:r>
          <w:rPr>
            <w:noProof/>
            <w:webHidden/>
          </w:rPr>
          <w:instrText xml:space="preserve"> PAGEREF _Toc529352803 \h </w:instrText>
        </w:r>
        <w:r>
          <w:rPr>
            <w:noProof/>
            <w:webHidden/>
          </w:rPr>
        </w:r>
        <w:r>
          <w:rPr>
            <w:noProof/>
            <w:webHidden/>
          </w:rPr>
          <w:fldChar w:fldCharType="separate"/>
        </w:r>
        <w:r>
          <w:rPr>
            <w:noProof/>
            <w:webHidden/>
          </w:rPr>
          <w:t>39</w:t>
        </w:r>
        <w:r>
          <w:rPr>
            <w:noProof/>
            <w:webHidden/>
          </w:rPr>
          <w:fldChar w:fldCharType="end"/>
        </w:r>
      </w:hyperlink>
    </w:p>
    <w:p w14:paraId="43F6F564"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804" w:history="1">
        <w:r w:rsidRPr="00EC157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EC157D">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_Toc529352804 \h </w:instrText>
        </w:r>
        <w:r>
          <w:rPr>
            <w:noProof/>
            <w:webHidden/>
          </w:rPr>
        </w:r>
        <w:r>
          <w:rPr>
            <w:noProof/>
            <w:webHidden/>
          </w:rPr>
          <w:fldChar w:fldCharType="separate"/>
        </w:r>
        <w:r>
          <w:rPr>
            <w:noProof/>
            <w:webHidden/>
          </w:rPr>
          <w:t>40</w:t>
        </w:r>
        <w:r>
          <w:rPr>
            <w:noProof/>
            <w:webHidden/>
          </w:rPr>
          <w:fldChar w:fldCharType="end"/>
        </w:r>
      </w:hyperlink>
    </w:p>
    <w:p w14:paraId="7430E3AD"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05" w:history="1">
        <w:r w:rsidRPr="00EC157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EC157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_Toc529352805 \h </w:instrText>
        </w:r>
        <w:r>
          <w:rPr>
            <w:noProof/>
            <w:webHidden/>
          </w:rPr>
        </w:r>
        <w:r>
          <w:rPr>
            <w:noProof/>
            <w:webHidden/>
          </w:rPr>
          <w:fldChar w:fldCharType="separate"/>
        </w:r>
        <w:r>
          <w:rPr>
            <w:noProof/>
            <w:webHidden/>
          </w:rPr>
          <w:t>40</w:t>
        </w:r>
        <w:r>
          <w:rPr>
            <w:noProof/>
            <w:webHidden/>
          </w:rPr>
          <w:fldChar w:fldCharType="end"/>
        </w:r>
      </w:hyperlink>
    </w:p>
    <w:p w14:paraId="129B68B3"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06" w:history="1">
        <w:r w:rsidRPr="00EC157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EC157D">
          <w:rPr>
            <w:rStyle w:val="Hyperlink"/>
            <w:noProof/>
          </w:rPr>
          <w:t>BLANKET P.O. TERM AND EXTENSION OPTION</w:t>
        </w:r>
        <w:r>
          <w:rPr>
            <w:noProof/>
            <w:webHidden/>
          </w:rPr>
          <w:tab/>
        </w:r>
        <w:r>
          <w:rPr>
            <w:noProof/>
            <w:webHidden/>
          </w:rPr>
          <w:fldChar w:fldCharType="begin"/>
        </w:r>
        <w:r>
          <w:rPr>
            <w:noProof/>
            <w:webHidden/>
          </w:rPr>
          <w:instrText xml:space="preserve"> PAGEREF _Toc529352806 \h </w:instrText>
        </w:r>
        <w:r>
          <w:rPr>
            <w:noProof/>
            <w:webHidden/>
          </w:rPr>
        </w:r>
        <w:r>
          <w:rPr>
            <w:noProof/>
            <w:webHidden/>
          </w:rPr>
          <w:fldChar w:fldCharType="separate"/>
        </w:r>
        <w:r>
          <w:rPr>
            <w:noProof/>
            <w:webHidden/>
          </w:rPr>
          <w:t>40</w:t>
        </w:r>
        <w:r>
          <w:rPr>
            <w:noProof/>
            <w:webHidden/>
          </w:rPr>
          <w:fldChar w:fldCharType="end"/>
        </w:r>
      </w:hyperlink>
    </w:p>
    <w:p w14:paraId="6F0C5073"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07" w:history="1">
        <w:r w:rsidRPr="00EC157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EC157D">
          <w:rPr>
            <w:rStyle w:val="Hyperlink"/>
            <w:noProof/>
          </w:rPr>
          <w:t>BLANKET P.O. TRANSITION</w:t>
        </w:r>
        <w:r>
          <w:rPr>
            <w:noProof/>
            <w:webHidden/>
          </w:rPr>
          <w:tab/>
        </w:r>
        <w:r>
          <w:rPr>
            <w:noProof/>
            <w:webHidden/>
          </w:rPr>
          <w:fldChar w:fldCharType="begin"/>
        </w:r>
        <w:r>
          <w:rPr>
            <w:noProof/>
            <w:webHidden/>
          </w:rPr>
          <w:instrText xml:space="preserve"> PAGEREF _Toc529352807 \h </w:instrText>
        </w:r>
        <w:r>
          <w:rPr>
            <w:noProof/>
            <w:webHidden/>
          </w:rPr>
        </w:r>
        <w:r>
          <w:rPr>
            <w:noProof/>
            <w:webHidden/>
          </w:rPr>
          <w:fldChar w:fldCharType="separate"/>
        </w:r>
        <w:r>
          <w:rPr>
            <w:noProof/>
            <w:webHidden/>
          </w:rPr>
          <w:t>40</w:t>
        </w:r>
        <w:r>
          <w:rPr>
            <w:noProof/>
            <w:webHidden/>
          </w:rPr>
          <w:fldChar w:fldCharType="end"/>
        </w:r>
      </w:hyperlink>
    </w:p>
    <w:p w14:paraId="4677392C"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08" w:history="1">
        <w:r w:rsidRPr="00EC157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EC157D">
          <w:rPr>
            <w:rStyle w:val="Hyperlink"/>
            <w:noProof/>
          </w:rPr>
          <w:t>CHANGE ORDER</w:t>
        </w:r>
        <w:r>
          <w:rPr>
            <w:noProof/>
            <w:webHidden/>
          </w:rPr>
          <w:tab/>
        </w:r>
        <w:r>
          <w:rPr>
            <w:noProof/>
            <w:webHidden/>
          </w:rPr>
          <w:fldChar w:fldCharType="begin"/>
        </w:r>
        <w:r>
          <w:rPr>
            <w:noProof/>
            <w:webHidden/>
          </w:rPr>
          <w:instrText xml:space="preserve"> PAGEREF _Toc529352808 \h </w:instrText>
        </w:r>
        <w:r>
          <w:rPr>
            <w:noProof/>
            <w:webHidden/>
          </w:rPr>
        </w:r>
        <w:r>
          <w:rPr>
            <w:noProof/>
            <w:webHidden/>
          </w:rPr>
          <w:fldChar w:fldCharType="separate"/>
        </w:r>
        <w:r>
          <w:rPr>
            <w:noProof/>
            <w:webHidden/>
          </w:rPr>
          <w:t>40</w:t>
        </w:r>
        <w:r>
          <w:rPr>
            <w:noProof/>
            <w:webHidden/>
          </w:rPr>
          <w:fldChar w:fldCharType="end"/>
        </w:r>
      </w:hyperlink>
    </w:p>
    <w:p w14:paraId="66D92E50"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09" w:history="1">
        <w:r w:rsidRPr="00EC157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EC157D">
          <w:rPr>
            <w:rStyle w:val="Hyperlink"/>
            <w:noProof/>
          </w:rPr>
          <w:t>VENDOR {CONTRACTOR} RESPONSIBILITIES</w:t>
        </w:r>
        <w:r>
          <w:rPr>
            <w:noProof/>
            <w:webHidden/>
          </w:rPr>
          <w:tab/>
        </w:r>
        <w:r>
          <w:rPr>
            <w:noProof/>
            <w:webHidden/>
          </w:rPr>
          <w:fldChar w:fldCharType="begin"/>
        </w:r>
        <w:r>
          <w:rPr>
            <w:noProof/>
            <w:webHidden/>
          </w:rPr>
          <w:instrText xml:space="preserve"> PAGEREF _Toc529352809 \h </w:instrText>
        </w:r>
        <w:r>
          <w:rPr>
            <w:noProof/>
            <w:webHidden/>
          </w:rPr>
        </w:r>
        <w:r>
          <w:rPr>
            <w:noProof/>
            <w:webHidden/>
          </w:rPr>
          <w:fldChar w:fldCharType="separate"/>
        </w:r>
        <w:r>
          <w:rPr>
            <w:noProof/>
            <w:webHidden/>
          </w:rPr>
          <w:t>41</w:t>
        </w:r>
        <w:r>
          <w:rPr>
            <w:noProof/>
            <w:webHidden/>
          </w:rPr>
          <w:fldChar w:fldCharType="end"/>
        </w:r>
      </w:hyperlink>
    </w:p>
    <w:p w14:paraId="34D2B165"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10" w:history="1">
        <w:r w:rsidRPr="00EC157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EC157D">
          <w:rPr>
            <w:rStyle w:val="Hyperlink"/>
            <w:noProof/>
          </w:rPr>
          <w:t>SUBSTITUTION OF STAFF</w:t>
        </w:r>
        <w:r>
          <w:rPr>
            <w:noProof/>
            <w:webHidden/>
          </w:rPr>
          <w:tab/>
        </w:r>
        <w:r>
          <w:rPr>
            <w:noProof/>
            <w:webHidden/>
          </w:rPr>
          <w:fldChar w:fldCharType="begin"/>
        </w:r>
        <w:r>
          <w:rPr>
            <w:noProof/>
            <w:webHidden/>
          </w:rPr>
          <w:instrText xml:space="preserve"> PAGEREF _Toc529352810 \h </w:instrText>
        </w:r>
        <w:r>
          <w:rPr>
            <w:noProof/>
            <w:webHidden/>
          </w:rPr>
        </w:r>
        <w:r>
          <w:rPr>
            <w:noProof/>
            <w:webHidden/>
          </w:rPr>
          <w:fldChar w:fldCharType="separate"/>
        </w:r>
        <w:r>
          <w:rPr>
            <w:noProof/>
            <w:webHidden/>
          </w:rPr>
          <w:t>41</w:t>
        </w:r>
        <w:r>
          <w:rPr>
            <w:noProof/>
            <w:webHidden/>
          </w:rPr>
          <w:fldChar w:fldCharType="end"/>
        </w:r>
      </w:hyperlink>
    </w:p>
    <w:p w14:paraId="11EC2C9C"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11" w:history="1">
        <w:r w:rsidRPr="00EC157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EC157D">
          <w:rPr>
            <w:rStyle w:val="Hyperlink"/>
            <w:noProof/>
          </w:rPr>
          <w:t>SUBSTITUTION OR ADDITION OF SUBCONTRACTOR(S)</w:t>
        </w:r>
        <w:r>
          <w:rPr>
            <w:noProof/>
            <w:webHidden/>
          </w:rPr>
          <w:tab/>
        </w:r>
        <w:r>
          <w:rPr>
            <w:noProof/>
            <w:webHidden/>
          </w:rPr>
          <w:fldChar w:fldCharType="begin"/>
        </w:r>
        <w:r>
          <w:rPr>
            <w:noProof/>
            <w:webHidden/>
          </w:rPr>
          <w:instrText xml:space="preserve"> PAGEREF _Toc529352811 \h </w:instrText>
        </w:r>
        <w:r>
          <w:rPr>
            <w:noProof/>
            <w:webHidden/>
          </w:rPr>
        </w:r>
        <w:r>
          <w:rPr>
            <w:noProof/>
            <w:webHidden/>
          </w:rPr>
          <w:fldChar w:fldCharType="separate"/>
        </w:r>
        <w:r>
          <w:rPr>
            <w:noProof/>
            <w:webHidden/>
          </w:rPr>
          <w:t>41</w:t>
        </w:r>
        <w:r>
          <w:rPr>
            <w:noProof/>
            <w:webHidden/>
          </w:rPr>
          <w:fldChar w:fldCharType="end"/>
        </w:r>
      </w:hyperlink>
    </w:p>
    <w:p w14:paraId="2C782A00"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12" w:history="1">
        <w:r w:rsidRPr="00EC157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EC157D">
          <w:rPr>
            <w:rStyle w:val="Hyperlink"/>
            <w:noProof/>
          </w:rPr>
          <w:t>OWNERSHIP OF MATERIAL</w:t>
        </w:r>
        <w:r>
          <w:rPr>
            <w:noProof/>
            <w:webHidden/>
          </w:rPr>
          <w:tab/>
        </w:r>
        <w:r>
          <w:rPr>
            <w:noProof/>
            <w:webHidden/>
          </w:rPr>
          <w:fldChar w:fldCharType="begin"/>
        </w:r>
        <w:r>
          <w:rPr>
            <w:noProof/>
            <w:webHidden/>
          </w:rPr>
          <w:instrText xml:space="preserve"> PAGEREF _Toc529352812 \h </w:instrText>
        </w:r>
        <w:r>
          <w:rPr>
            <w:noProof/>
            <w:webHidden/>
          </w:rPr>
        </w:r>
        <w:r>
          <w:rPr>
            <w:noProof/>
            <w:webHidden/>
          </w:rPr>
          <w:fldChar w:fldCharType="separate"/>
        </w:r>
        <w:r>
          <w:rPr>
            <w:noProof/>
            <w:webHidden/>
          </w:rPr>
          <w:t>42</w:t>
        </w:r>
        <w:r>
          <w:rPr>
            <w:noProof/>
            <w:webHidden/>
          </w:rPr>
          <w:fldChar w:fldCharType="end"/>
        </w:r>
      </w:hyperlink>
    </w:p>
    <w:p w14:paraId="18F006DD"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13" w:history="1">
        <w:r w:rsidRPr="00EC157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EC157D">
          <w:rPr>
            <w:rStyle w:val="Hyperlink"/>
            <w:noProof/>
          </w:rPr>
          <w:t>SECURITY AND CONFIDENTIALITY</w:t>
        </w:r>
        <w:r>
          <w:rPr>
            <w:noProof/>
            <w:webHidden/>
          </w:rPr>
          <w:tab/>
        </w:r>
        <w:r>
          <w:rPr>
            <w:noProof/>
            <w:webHidden/>
          </w:rPr>
          <w:fldChar w:fldCharType="begin"/>
        </w:r>
        <w:r>
          <w:rPr>
            <w:noProof/>
            <w:webHidden/>
          </w:rPr>
          <w:instrText xml:space="preserve"> PAGEREF _Toc529352813 \h </w:instrText>
        </w:r>
        <w:r>
          <w:rPr>
            <w:noProof/>
            <w:webHidden/>
          </w:rPr>
        </w:r>
        <w:r>
          <w:rPr>
            <w:noProof/>
            <w:webHidden/>
          </w:rPr>
          <w:fldChar w:fldCharType="separate"/>
        </w:r>
        <w:r>
          <w:rPr>
            <w:noProof/>
            <w:webHidden/>
          </w:rPr>
          <w:t>43</w:t>
        </w:r>
        <w:r>
          <w:rPr>
            <w:noProof/>
            <w:webHidden/>
          </w:rPr>
          <w:fldChar w:fldCharType="end"/>
        </w:r>
      </w:hyperlink>
    </w:p>
    <w:p w14:paraId="4B43FCFD" w14:textId="77777777" w:rsidR="003B1AE1" w:rsidRDefault="003B1AE1">
      <w:pPr>
        <w:pStyle w:val="TOC3"/>
        <w:rPr>
          <w:rFonts w:asciiTheme="minorHAnsi" w:eastAsiaTheme="minorEastAsia" w:hAnsiTheme="minorHAnsi" w:cstheme="minorBidi"/>
          <w:iCs w:val="0"/>
          <w:caps w:val="0"/>
          <w:noProof/>
          <w:sz w:val="22"/>
          <w:szCs w:val="22"/>
        </w:rPr>
      </w:pPr>
      <w:hyperlink w:anchor="_Toc529352814" w:history="1">
        <w:r w:rsidRPr="00EC157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EC157D">
          <w:rPr>
            <w:rStyle w:val="Hyperlink"/>
            <w:noProof/>
          </w:rPr>
          <w:t>DATA CONFIDENTIALITY</w:t>
        </w:r>
        <w:r>
          <w:rPr>
            <w:noProof/>
            <w:webHidden/>
          </w:rPr>
          <w:tab/>
        </w:r>
        <w:r>
          <w:rPr>
            <w:noProof/>
            <w:webHidden/>
          </w:rPr>
          <w:fldChar w:fldCharType="begin"/>
        </w:r>
        <w:r>
          <w:rPr>
            <w:noProof/>
            <w:webHidden/>
          </w:rPr>
          <w:instrText xml:space="preserve"> PAGEREF _Toc529352814 \h </w:instrText>
        </w:r>
        <w:r>
          <w:rPr>
            <w:noProof/>
            <w:webHidden/>
          </w:rPr>
        </w:r>
        <w:r>
          <w:rPr>
            <w:noProof/>
            <w:webHidden/>
          </w:rPr>
          <w:fldChar w:fldCharType="separate"/>
        </w:r>
        <w:r>
          <w:rPr>
            <w:noProof/>
            <w:webHidden/>
          </w:rPr>
          <w:t>43</w:t>
        </w:r>
        <w:r>
          <w:rPr>
            <w:noProof/>
            <w:webHidden/>
          </w:rPr>
          <w:fldChar w:fldCharType="end"/>
        </w:r>
      </w:hyperlink>
    </w:p>
    <w:p w14:paraId="0A4D524D" w14:textId="77777777" w:rsidR="003B1AE1" w:rsidRDefault="003B1AE1">
      <w:pPr>
        <w:pStyle w:val="TOC3"/>
        <w:rPr>
          <w:rFonts w:asciiTheme="minorHAnsi" w:eastAsiaTheme="minorEastAsia" w:hAnsiTheme="minorHAnsi" w:cstheme="minorBidi"/>
          <w:iCs w:val="0"/>
          <w:caps w:val="0"/>
          <w:noProof/>
          <w:sz w:val="22"/>
          <w:szCs w:val="22"/>
        </w:rPr>
      </w:pPr>
      <w:hyperlink w:anchor="_Toc529352815" w:history="1">
        <w:r w:rsidRPr="00EC157D">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EC157D">
          <w:rPr>
            <w:rStyle w:val="Hyperlink"/>
            <w:rFonts w:eastAsia="Calibri"/>
            <w:noProof/>
          </w:rPr>
          <w:t>DATA SECURITY STANDARDS</w:t>
        </w:r>
        <w:r>
          <w:rPr>
            <w:noProof/>
            <w:webHidden/>
          </w:rPr>
          <w:tab/>
        </w:r>
        <w:r>
          <w:rPr>
            <w:noProof/>
            <w:webHidden/>
          </w:rPr>
          <w:fldChar w:fldCharType="begin"/>
        </w:r>
        <w:r>
          <w:rPr>
            <w:noProof/>
            <w:webHidden/>
          </w:rPr>
          <w:instrText xml:space="preserve"> PAGEREF _Toc529352815 \h </w:instrText>
        </w:r>
        <w:r>
          <w:rPr>
            <w:noProof/>
            <w:webHidden/>
          </w:rPr>
        </w:r>
        <w:r>
          <w:rPr>
            <w:noProof/>
            <w:webHidden/>
          </w:rPr>
          <w:fldChar w:fldCharType="separate"/>
        </w:r>
        <w:r>
          <w:rPr>
            <w:noProof/>
            <w:webHidden/>
          </w:rPr>
          <w:t>44</w:t>
        </w:r>
        <w:r>
          <w:rPr>
            <w:noProof/>
            <w:webHidden/>
          </w:rPr>
          <w:fldChar w:fldCharType="end"/>
        </w:r>
      </w:hyperlink>
    </w:p>
    <w:p w14:paraId="535B0606" w14:textId="77777777" w:rsidR="003B1AE1" w:rsidRDefault="003B1AE1">
      <w:pPr>
        <w:pStyle w:val="TOC3"/>
        <w:rPr>
          <w:rFonts w:asciiTheme="minorHAnsi" w:eastAsiaTheme="minorEastAsia" w:hAnsiTheme="minorHAnsi" w:cstheme="minorBidi"/>
          <w:iCs w:val="0"/>
          <w:caps w:val="0"/>
          <w:noProof/>
          <w:sz w:val="22"/>
          <w:szCs w:val="22"/>
        </w:rPr>
      </w:pPr>
      <w:hyperlink w:anchor="_Toc529352816" w:history="1">
        <w:r w:rsidRPr="00EC157D">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EC157D">
          <w:rPr>
            <w:rStyle w:val="Hyperlink"/>
            <w:noProof/>
          </w:rPr>
          <w:t>TAX RETURN DATA SECURITY</w:t>
        </w:r>
        <w:r>
          <w:rPr>
            <w:noProof/>
            <w:webHidden/>
          </w:rPr>
          <w:tab/>
        </w:r>
        <w:r>
          <w:rPr>
            <w:noProof/>
            <w:webHidden/>
          </w:rPr>
          <w:fldChar w:fldCharType="begin"/>
        </w:r>
        <w:r>
          <w:rPr>
            <w:noProof/>
            <w:webHidden/>
          </w:rPr>
          <w:instrText xml:space="preserve"> PAGEREF _Toc529352816 \h </w:instrText>
        </w:r>
        <w:r>
          <w:rPr>
            <w:noProof/>
            <w:webHidden/>
          </w:rPr>
        </w:r>
        <w:r>
          <w:rPr>
            <w:noProof/>
            <w:webHidden/>
          </w:rPr>
          <w:fldChar w:fldCharType="separate"/>
        </w:r>
        <w:r>
          <w:rPr>
            <w:noProof/>
            <w:webHidden/>
          </w:rPr>
          <w:t>46</w:t>
        </w:r>
        <w:r>
          <w:rPr>
            <w:noProof/>
            <w:webHidden/>
          </w:rPr>
          <w:fldChar w:fldCharType="end"/>
        </w:r>
      </w:hyperlink>
    </w:p>
    <w:p w14:paraId="6602FAE8"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17" w:history="1">
        <w:r w:rsidRPr="00EC157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EC157D">
          <w:rPr>
            <w:rStyle w:val="Hyperlink"/>
            <w:noProof/>
          </w:rPr>
          <w:t>NEWS RELEASES</w:t>
        </w:r>
        <w:r>
          <w:rPr>
            <w:noProof/>
            <w:webHidden/>
          </w:rPr>
          <w:tab/>
        </w:r>
        <w:r>
          <w:rPr>
            <w:noProof/>
            <w:webHidden/>
          </w:rPr>
          <w:fldChar w:fldCharType="begin"/>
        </w:r>
        <w:r>
          <w:rPr>
            <w:noProof/>
            <w:webHidden/>
          </w:rPr>
          <w:instrText xml:space="preserve"> PAGEREF _Toc529352817 \h </w:instrText>
        </w:r>
        <w:r>
          <w:rPr>
            <w:noProof/>
            <w:webHidden/>
          </w:rPr>
        </w:r>
        <w:r>
          <w:rPr>
            <w:noProof/>
            <w:webHidden/>
          </w:rPr>
          <w:fldChar w:fldCharType="separate"/>
        </w:r>
        <w:r>
          <w:rPr>
            <w:noProof/>
            <w:webHidden/>
          </w:rPr>
          <w:t>48</w:t>
        </w:r>
        <w:r>
          <w:rPr>
            <w:noProof/>
            <w:webHidden/>
          </w:rPr>
          <w:fldChar w:fldCharType="end"/>
        </w:r>
      </w:hyperlink>
    </w:p>
    <w:p w14:paraId="1B60713F"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18" w:history="1">
        <w:r w:rsidRPr="00EC157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EC157D">
          <w:rPr>
            <w:rStyle w:val="Hyperlink"/>
            <w:noProof/>
          </w:rPr>
          <w:t>ADVERTISING</w:t>
        </w:r>
        <w:r>
          <w:rPr>
            <w:noProof/>
            <w:webHidden/>
          </w:rPr>
          <w:tab/>
        </w:r>
        <w:r>
          <w:rPr>
            <w:noProof/>
            <w:webHidden/>
          </w:rPr>
          <w:fldChar w:fldCharType="begin"/>
        </w:r>
        <w:r>
          <w:rPr>
            <w:noProof/>
            <w:webHidden/>
          </w:rPr>
          <w:instrText xml:space="preserve"> PAGEREF _Toc529352818 \h </w:instrText>
        </w:r>
        <w:r>
          <w:rPr>
            <w:noProof/>
            <w:webHidden/>
          </w:rPr>
        </w:r>
        <w:r>
          <w:rPr>
            <w:noProof/>
            <w:webHidden/>
          </w:rPr>
          <w:fldChar w:fldCharType="separate"/>
        </w:r>
        <w:r>
          <w:rPr>
            <w:noProof/>
            <w:webHidden/>
          </w:rPr>
          <w:t>48</w:t>
        </w:r>
        <w:r>
          <w:rPr>
            <w:noProof/>
            <w:webHidden/>
          </w:rPr>
          <w:fldChar w:fldCharType="end"/>
        </w:r>
      </w:hyperlink>
    </w:p>
    <w:p w14:paraId="5DE544FE"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19" w:history="1">
        <w:r w:rsidRPr="00EC157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EC157D">
          <w:rPr>
            <w:rStyle w:val="Hyperlink"/>
            <w:noProof/>
          </w:rPr>
          <w:t>LICENSES AND PERMITS</w:t>
        </w:r>
        <w:r>
          <w:rPr>
            <w:noProof/>
            <w:webHidden/>
          </w:rPr>
          <w:tab/>
        </w:r>
        <w:r>
          <w:rPr>
            <w:noProof/>
            <w:webHidden/>
          </w:rPr>
          <w:fldChar w:fldCharType="begin"/>
        </w:r>
        <w:r>
          <w:rPr>
            <w:noProof/>
            <w:webHidden/>
          </w:rPr>
          <w:instrText xml:space="preserve"> PAGEREF _Toc529352819 \h </w:instrText>
        </w:r>
        <w:r>
          <w:rPr>
            <w:noProof/>
            <w:webHidden/>
          </w:rPr>
        </w:r>
        <w:r>
          <w:rPr>
            <w:noProof/>
            <w:webHidden/>
          </w:rPr>
          <w:fldChar w:fldCharType="separate"/>
        </w:r>
        <w:r>
          <w:rPr>
            <w:noProof/>
            <w:webHidden/>
          </w:rPr>
          <w:t>48</w:t>
        </w:r>
        <w:r>
          <w:rPr>
            <w:noProof/>
            <w:webHidden/>
          </w:rPr>
          <w:fldChar w:fldCharType="end"/>
        </w:r>
      </w:hyperlink>
    </w:p>
    <w:p w14:paraId="3F94AC93"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20" w:history="1">
        <w:r w:rsidRPr="00EC157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EC157D">
          <w:rPr>
            <w:rStyle w:val="Hyperlink"/>
            <w:noProof/>
          </w:rPr>
          <w:t>CLAIMS AND REMEDIES</w:t>
        </w:r>
        <w:r>
          <w:rPr>
            <w:noProof/>
            <w:webHidden/>
          </w:rPr>
          <w:tab/>
        </w:r>
        <w:r>
          <w:rPr>
            <w:noProof/>
            <w:webHidden/>
          </w:rPr>
          <w:fldChar w:fldCharType="begin"/>
        </w:r>
        <w:r>
          <w:rPr>
            <w:noProof/>
            <w:webHidden/>
          </w:rPr>
          <w:instrText xml:space="preserve"> PAGEREF _Toc529352820 \h </w:instrText>
        </w:r>
        <w:r>
          <w:rPr>
            <w:noProof/>
            <w:webHidden/>
          </w:rPr>
        </w:r>
        <w:r>
          <w:rPr>
            <w:noProof/>
            <w:webHidden/>
          </w:rPr>
          <w:fldChar w:fldCharType="separate"/>
        </w:r>
        <w:r>
          <w:rPr>
            <w:noProof/>
            <w:webHidden/>
          </w:rPr>
          <w:t>48</w:t>
        </w:r>
        <w:r>
          <w:rPr>
            <w:noProof/>
            <w:webHidden/>
          </w:rPr>
          <w:fldChar w:fldCharType="end"/>
        </w:r>
      </w:hyperlink>
    </w:p>
    <w:p w14:paraId="45AD573F" w14:textId="77777777" w:rsidR="003B1AE1" w:rsidRDefault="003B1AE1">
      <w:pPr>
        <w:pStyle w:val="TOC3"/>
        <w:rPr>
          <w:rFonts w:asciiTheme="minorHAnsi" w:eastAsiaTheme="minorEastAsia" w:hAnsiTheme="minorHAnsi" w:cstheme="minorBidi"/>
          <w:iCs w:val="0"/>
          <w:caps w:val="0"/>
          <w:noProof/>
          <w:sz w:val="22"/>
          <w:szCs w:val="22"/>
        </w:rPr>
      </w:pPr>
      <w:hyperlink w:anchor="_Toc529352821" w:history="1">
        <w:r w:rsidRPr="00EC157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EC157D">
          <w:rPr>
            <w:rStyle w:val="Hyperlink"/>
            <w:rFonts w:eastAsia="MS Mincho"/>
            <w:noProof/>
          </w:rPr>
          <w:t>CLAIMS</w:t>
        </w:r>
        <w:r>
          <w:rPr>
            <w:noProof/>
            <w:webHidden/>
          </w:rPr>
          <w:tab/>
        </w:r>
        <w:r>
          <w:rPr>
            <w:noProof/>
            <w:webHidden/>
          </w:rPr>
          <w:fldChar w:fldCharType="begin"/>
        </w:r>
        <w:r>
          <w:rPr>
            <w:noProof/>
            <w:webHidden/>
          </w:rPr>
          <w:instrText xml:space="preserve"> PAGEREF _Toc529352821 \h </w:instrText>
        </w:r>
        <w:r>
          <w:rPr>
            <w:noProof/>
            <w:webHidden/>
          </w:rPr>
        </w:r>
        <w:r>
          <w:rPr>
            <w:noProof/>
            <w:webHidden/>
          </w:rPr>
          <w:fldChar w:fldCharType="separate"/>
        </w:r>
        <w:r>
          <w:rPr>
            <w:noProof/>
            <w:webHidden/>
          </w:rPr>
          <w:t>48</w:t>
        </w:r>
        <w:r>
          <w:rPr>
            <w:noProof/>
            <w:webHidden/>
          </w:rPr>
          <w:fldChar w:fldCharType="end"/>
        </w:r>
      </w:hyperlink>
    </w:p>
    <w:p w14:paraId="25F8EF8B" w14:textId="77777777" w:rsidR="003B1AE1" w:rsidRDefault="003B1AE1">
      <w:pPr>
        <w:pStyle w:val="TOC3"/>
        <w:rPr>
          <w:rFonts w:asciiTheme="minorHAnsi" w:eastAsiaTheme="minorEastAsia" w:hAnsiTheme="minorHAnsi" w:cstheme="minorBidi"/>
          <w:iCs w:val="0"/>
          <w:caps w:val="0"/>
          <w:noProof/>
          <w:sz w:val="22"/>
          <w:szCs w:val="22"/>
        </w:rPr>
      </w:pPr>
      <w:hyperlink w:anchor="_Toc529352822" w:history="1">
        <w:r w:rsidRPr="00EC157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EC157D">
          <w:rPr>
            <w:rStyle w:val="Hyperlink"/>
            <w:rFonts w:eastAsia="MS Mincho"/>
            <w:noProof/>
          </w:rPr>
          <w:t>REMEDIES</w:t>
        </w:r>
        <w:r>
          <w:rPr>
            <w:noProof/>
            <w:webHidden/>
          </w:rPr>
          <w:tab/>
        </w:r>
        <w:r>
          <w:rPr>
            <w:noProof/>
            <w:webHidden/>
          </w:rPr>
          <w:fldChar w:fldCharType="begin"/>
        </w:r>
        <w:r>
          <w:rPr>
            <w:noProof/>
            <w:webHidden/>
          </w:rPr>
          <w:instrText xml:space="preserve"> PAGEREF _Toc529352822 \h </w:instrText>
        </w:r>
        <w:r>
          <w:rPr>
            <w:noProof/>
            <w:webHidden/>
          </w:rPr>
        </w:r>
        <w:r>
          <w:rPr>
            <w:noProof/>
            <w:webHidden/>
          </w:rPr>
          <w:fldChar w:fldCharType="separate"/>
        </w:r>
        <w:r>
          <w:rPr>
            <w:noProof/>
            <w:webHidden/>
          </w:rPr>
          <w:t>48</w:t>
        </w:r>
        <w:r>
          <w:rPr>
            <w:noProof/>
            <w:webHidden/>
          </w:rPr>
          <w:fldChar w:fldCharType="end"/>
        </w:r>
      </w:hyperlink>
    </w:p>
    <w:p w14:paraId="5A0A714D" w14:textId="77777777" w:rsidR="003B1AE1" w:rsidRDefault="003B1AE1">
      <w:pPr>
        <w:pStyle w:val="TOC3"/>
        <w:rPr>
          <w:rFonts w:asciiTheme="minorHAnsi" w:eastAsiaTheme="minorEastAsia" w:hAnsiTheme="minorHAnsi" w:cstheme="minorBidi"/>
          <w:iCs w:val="0"/>
          <w:caps w:val="0"/>
          <w:noProof/>
          <w:sz w:val="22"/>
          <w:szCs w:val="22"/>
        </w:rPr>
      </w:pPr>
      <w:hyperlink w:anchor="_Toc529352823" w:history="1">
        <w:r w:rsidRPr="00EC157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EC157D">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_Toc529352823 \h </w:instrText>
        </w:r>
        <w:r>
          <w:rPr>
            <w:noProof/>
            <w:webHidden/>
          </w:rPr>
        </w:r>
        <w:r>
          <w:rPr>
            <w:noProof/>
            <w:webHidden/>
          </w:rPr>
          <w:fldChar w:fldCharType="separate"/>
        </w:r>
        <w:r>
          <w:rPr>
            <w:noProof/>
            <w:webHidden/>
          </w:rPr>
          <w:t>48</w:t>
        </w:r>
        <w:r>
          <w:rPr>
            <w:noProof/>
            <w:webHidden/>
          </w:rPr>
          <w:fldChar w:fldCharType="end"/>
        </w:r>
      </w:hyperlink>
    </w:p>
    <w:p w14:paraId="5DA96D97"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24" w:history="1">
        <w:r w:rsidRPr="00EC157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EC157D">
          <w:rPr>
            <w:rStyle w:val="Hyperlink"/>
            <w:noProof/>
          </w:rPr>
          <w:t>LIQUIDATED DAMAGES</w:t>
        </w:r>
        <w:r>
          <w:rPr>
            <w:noProof/>
            <w:webHidden/>
          </w:rPr>
          <w:tab/>
        </w:r>
        <w:r>
          <w:rPr>
            <w:noProof/>
            <w:webHidden/>
          </w:rPr>
          <w:fldChar w:fldCharType="begin"/>
        </w:r>
        <w:r>
          <w:rPr>
            <w:noProof/>
            <w:webHidden/>
          </w:rPr>
          <w:instrText xml:space="preserve"> PAGEREF _Toc529352824 \h </w:instrText>
        </w:r>
        <w:r>
          <w:rPr>
            <w:noProof/>
            <w:webHidden/>
          </w:rPr>
        </w:r>
        <w:r>
          <w:rPr>
            <w:noProof/>
            <w:webHidden/>
          </w:rPr>
          <w:fldChar w:fldCharType="separate"/>
        </w:r>
        <w:r>
          <w:rPr>
            <w:noProof/>
            <w:webHidden/>
          </w:rPr>
          <w:t>48</w:t>
        </w:r>
        <w:r>
          <w:rPr>
            <w:noProof/>
            <w:webHidden/>
          </w:rPr>
          <w:fldChar w:fldCharType="end"/>
        </w:r>
      </w:hyperlink>
    </w:p>
    <w:p w14:paraId="47DE12CC"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25" w:history="1">
        <w:r w:rsidRPr="00EC157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EC157D">
          <w:rPr>
            <w:rStyle w:val="Hyperlink"/>
            <w:noProof/>
          </w:rPr>
          <w:t>RETAINAGE</w:t>
        </w:r>
        <w:r>
          <w:rPr>
            <w:noProof/>
            <w:webHidden/>
          </w:rPr>
          <w:tab/>
        </w:r>
        <w:r>
          <w:rPr>
            <w:noProof/>
            <w:webHidden/>
          </w:rPr>
          <w:fldChar w:fldCharType="begin"/>
        </w:r>
        <w:r>
          <w:rPr>
            <w:noProof/>
            <w:webHidden/>
          </w:rPr>
          <w:instrText xml:space="preserve"> PAGEREF _Toc529352825 \h </w:instrText>
        </w:r>
        <w:r>
          <w:rPr>
            <w:noProof/>
            <w:webHidden/>
          </w:rPr>
        </w:r>
        <w:r>
          <w:rPr>
            <w:noProof/>
            <w:webHidden/>
          </w:rPr>
          <w:fldChar w:fldCharType="separate"/>
        </w:r>
        <w:r>
          <w:rPr>
            <w:noProof/>
            <w:webHidden/>
          </w:rPr>
          <w:t>49</w:t>
        </w:r>
        <w:r>
          <w:rPr>
            <w:noProof/>
            <w:webHidden/>
          </w:rPr>
          <w:fldChar w:fldCharType="end"/>
        </w:r>
      </w:hyperlink>
    </w:p>
    <w:p w14:paraId="2D83E6E4"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26" w:history="1">
        <w:r w:rsidRPr="00EC157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EC157D">
          <w:rPr>
            <w:rStyle w:val="Hyperlink"/>
            <w:noProof/>
          </w:rPr>
          <w:t>ADDITIONAL WORK AND/OR SPECIAL PROJECTS</w:t>
        </w:r>
        <w:r>
          <w:rPr>
            <w:noProof/>
            <w:webHidden/>
          </w:rPr>
          <w:tab/>
        </w:r>
        <w:r>
          <w:rPr>
            <w:noProof/>
            <w:webHidden/>
          </w:rPr>
          <w:fldChar w:fldCharType="begin"/>
        </w:r>
        <w:r>
          <w:rPr>
            <w:noProof/>
            <w:webHidden/>
          </w:rPr>
          <w:instrText xml:space="preserve"> PAGEREF _Toc529352826 \h </w:instrText>
        </w:r>
        <w:r>
          <w:rPr>
            <w:noProof/>
            <w:webHidden/>
          </w:rPr>
        </w:r>
        <w:r>
          <w:rPr>
            <w:noProof/>
            <w:webHidden/>
          </w:rPr>
          <w:fldChar w:fldCharType="separate"/>
        </w:r>
        <w:r>
          <w:rPr>
            <w:noProof/>
            <w:webHidden/>
          </w:rPr>
          <w:t>49</w:t>
        </w:r>
        <w:r>
          <w:rPr>
            <w:noProof/>
            <w:webHidden/>
          </w:rPr>
          <w:fldChar w:fldCharType="end"/>
        </w:r>
      </w:hyperlink>
    </w:p>
    <w:p w14:paraId="383D76F2"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27" w:history="1">
        <w:r w:rsidRPr="00EC157D">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EC157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_Toc529352827 \h </w:instrText>
        </w:r>
        <w:r>
          <w:rPr>
            <w:noProof/>
            <w:webHidden/>
          </w:rPr>
        </w:r>
        <w:r>
          <w:rPr>
            <w:noProof/>
            <w:webHidden/>
          </w:rPr>
          <w:fldChar w:fldCharType="separate"/>
        </w:r>
        <w:r>
          <w:rPr>
            <w:noProof/>
            <w:webHidden/>
          </w:rPr>
          <w:t>49</w:t>
        </w:r>
        <w:r>
          <w:rPr>
            <w:noProof/>
            <w:webHidden/>
          </w:rPr>
          <w:fldChar w:fldCharType="end"/>
        </w:r>
      </w:hyperlink>
    </w:p>
    <w:p w14:paraId="2908EBA5" w14:textId="77777777" w:rsidR="003B1AE1" w:rsidRDefault="003B1AE1">
      <w:pPr>
        <w:pStyle w:val="TOC3"/>
        <w:rPr>
          <w:rFonts w:asciiTheme="minorHAnsi" w:eastAsiaTheme="minorEastAsia" w:hAnsiTheme="minorHAnsi" w:cstheme="minorBidi"/>
          <w:iCs w:val="0"/>
          <w:caps w:val="0"/>
          <w:noProof/>
          <w:sz w:val="22"/>
          <w:szCs w:val="22"/>
        </w:rPr>
      </w:pPr>
      <w:hyperlink w:anchor="_Toc529352828" w:history="1">
        <w:r w:rsidRPr="00EC157D">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EC157D">
          <w:rPr>
            <w:rStyle w:val="Hyperlink"/>
            <w:noProof/>
          </w:rPr>
          <w:t>INDEMNIFICATION</w:t>
        </w:r>
        <w:r>
          <w:rPr>
            <w:noProof/>
            <w:webHidden/>
          </w:rPr>
          <w:tab/>
        </w:r>
        <w:r>
          <w:rPr>
            <w:noProof/>
            <w:webHidden/>
          </w:rPr>
          <w:fldChar w:fldCharType="begin"/>
        </w:r>
        <w:r>
          <w:rPr>
            <w:noProof/>
            <w:webHidden/>
          </w:rPr>
          <w:instrText xml:space="preserve"> PAGEREF _Toc529352828 \h </w:instrText>
        </w:r>
        <w:r>
          <w:rPr>
            <w:noProof/>
            <w:webHidden/>
          </w:rPr>
        </w:r>
        <w:r>
          <w:rPr>
            <w:noProof/>
            <w:webHidden/>
          </w:rPr>
          <w:fldChar w:fldCharType="separate"/>
        </w:r>
        <w:r>
          <w:rPr>
            <w:noProof/>
            <w:webHidden/>
          </w:rPr>
          <w:t>49</w:t>
        </w:r>
        <w:r>
          <w:rPr>
            <w:noProof/>
            <w:webHidden/>
          </w:rPr>
          <w:fldChar w:fldCharType="end"/>
        </w:r>
      </w:hyperlink>
    </w:p>
    <w:p w14:paraId="5644E897" w14:textId="77777777" w:rsidR="003B1AE1" w:rsidRDefault="003B1AE1">
      <w:pPr>
        <w:pStyle w:val="TOC3"/>
        <w:rPr>
          <w:rFonts w:asciiTheme="minorHAnsi" w:eastAsiaTheme="minorEastAsia" w:hAnsiTheme="minorHAnsi" w:cstheme="minorBidi"/>
          <w:iCs w:val="0"/>
          <w:caps w:val="0"/>
          <w:noProof/>
          <w:sz w:val="22"/>
          <w:szCs w:val="22"/>
        </w:rPr>
      </w:pPr>
      <w:hyperlink w:anchor="_Toc529352829" w:history="1">
        <w:r w:rsidRPr="00EC157D">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EC157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_Toc529352829 \h </w:instrText>
        </w:r>
        <w:r>
          <w:rPr>
            <w:noProof/>
            <w:webHidden/>
          </w:rPr>
        </w:r>
        <w:r>
          <w:rPr>
            <w:noProof/>
            <w:webHidden/>
          </w:rPr>
          <w:fldChar w:fldCharType="separate"/>
        </w:r>
        <w:r>
          <w:rPr>
            <w:noProof/>
            <w:webHidden/>
          </w:rPr>
          <w:t>51</w:t>
        </w:r>
        <w:r>
          <w:rPr>
            <w:noProof/>
            <w:webHidden/>
          </w:rPr>
          <w:fldChar w:fldCharType="end"/>
        </w:r>
      </w:hyperlink>
    </w:p>
    <w:p w14:paraId="2C9BC5EB" w14:textId="77777777" w:rsidR="003B1AE1" w:rsidRDefault="003B1AE1">
      <w:pPr>
        <w:pStyle w:val="TOC3"/>
        <w:rPr>
          <w:rFonts w:asciiTheme="minorHAnsi" w:eastAsiaTheme="minorEastAsia" w:hAnsiTheme="minorHAnsi" w:cstheme="minorBidi"/>
          <w:iCs w:val="0"/>
          <w:caps w:val="0"/>
          <w:noProof/>
          <w:sz w:val="22"/>
          <w:szCs w:val="22"/>
        </w:rPr>
      </w:pPr>
      <w:hyperlink w:anchor="_Toc529352830" w:history="1">
        <w:r w:rsidRPr="00EC157D">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EC157D">
          <w:rPr>
            <w:rStyle w:val="Hyperlink"/>
            <w:noProof/>
          </w:rPr>
          <w:t>PERFORMANCE GUARANTEE OF VENDOR {CONTRACTOR}</w:t>
        </w:r>
        <w:r>
          <w:rPr>
            <w:noProof/>
            <w:webHidden/>
          </w:rPr>
          <w:tab/>
        </w:r>
        <w:r>
          <w:rPr>
            <w:noProof/>
            <w:webHidden/>
          </w:rPr>
          <w:fldChar w:fldCharType="begin"/>
        </w:r>
        <w:r>
          <w:rPr>
            <w:noProof/>
            <w:webHidden/>
          </w:rPr>
          <w:instrText xml:space="preserve"> PAGEREF _Toc529352830 \h </w:instrText>
        </w:r>
        <w:r>
          <w:rPr>
            <w:noProof/>
            <w:webHidden/>
          </w:rPr>
        </w:r>
        <w:r>
          <w:rPr>
            <w:noProof/>
            <w:webHidden/>
          </w:rPr>
          <w:fldChar w:fldCharType="separate"/>
        </w:r>
        <w:r>
          <w:rPr>
            <w:noProof/>
            <w:webHidden/>
          </w:rPr>
          <w:t>51</w:t>
        </w:r>
        <w:r>
          <w:rPr>
            <w:noProof/>
            <w:webHidden/>
          </w:rPr>
          <w:fldChar w:fldCharType="end"/>
        </w:r>
      </w:hyperlink>
    </w:p>
    <w:p w14:paraId="6F0492C6"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31" w:history="1">
        <w:r w:rsidRPr="00EC157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EC157D">
          <w:rPr>
            <w:rStyle w:val="Hyperlink"/>
            <w:noProof/>
          </w:rPr>
          <w:t>ACCESSIBILITY COMPLIANCE</w:t>
        </w:r>
        <w:r>
          <w:rPr>
            <w:noProof/>
            <w:webHidden/>
          </w:rPr>
          <w:tab/>
        </w:r>
        <w:r>
          <w:rPr>
            <w:noProof/>
            <w:webHidden/>
          </w:rPr>
          <w:fldChar w:fldCharType="begin"/>
        </w:r>
        <w:r>
          <w:rPr>
            <w:noProof/>
            <w:webHidden/>
          </w:rPr>
          <w:instrText xml:space="preserve"> PAGEREF _Toc529352831 \h </w:instrText>
        </w:r>
        <w:r>
          <w:rPr>
            <w:noProof/>
            <w:webHidden/>
          </w:rPr>
        </w:r>
        <w:r>
          <w:rPr>
            <w:noProof/>
            <w:webHidden/>
          </w:rPr>
          <w:fldChar w:fldCharType="separate"/>
        </w:r>
        <w:r>
          <w:rPr>
            <w:noProof/>
            <w:webHidden/>
          </w:rPr>
          <w:t>54</w:t>
        </w:r>
        <w:r>
          <w:rPr>
            <w:noProof/>
            <w:webHidden/>
          </w:rPr>
          <w:fldChar w:fldCharType="end"/>
        </w:r>
      </w:hyperlink>
    </w:p>
    <w:p w14:paraId="1D7F9DEF"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32" w:history="1">
        <w:r w:rsidRPr="00EC157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EC157D">
          <w:rPr>
            <w:rStyle w:val="Hyperlink"/>
            <w:noProof/>
          </w:rPr>
          <w:t>BLANKET P.O. ACTIVITY REPORT</w:t>
        </w:r>
        <w:r>
          <w:rPr>
            <w:noProof/>
            <w:webHidden/>
          </w:rPr>
          <w:tab/>
        </w:r>
        <w:r>
          <w:rPr>
            <w:noProof/>
            <w:webHidden/>
          </w:rPr>
          <w:fldChar w:fldCharType="begin"/>
        </w:r>
        <w:r>
          <w:rPr>
            <w:noProof/>
            <w:webHidden/>
          </w:rPr>
          <w:instrText xml:space="preserve"> PAGEREF _Toc529352832 \h </w:instrText>
        </w:r>
        <w:r>
          <w:rPr>
            <w:noProof/>
            <w:webHidden/>
          </w:rPr>
        </w:r>
        <w:r>
          <w:rPr>
            <w:noProof/>
            <w:webHidden/>
          </w:rPr>
          <w:fldChar w:fldCharType="separate"/>
        </w:r>
        <w:r>
          <w:rPr>
            <w:noProof/>
            <w:webHidden/>
          </w:rPr>
          <w:t>54</w:t>
        </w:r>
        <w:r>
          <w:rPr>
            <w:noProof/>
            <w:webHidden/>
          </w:rPr>
          <w:fldChar w:fldCharType="end"/>
        </w:r>
      </w:hyperlink>
    </w:p>
    <w:p w14:paraId="43DA91CC"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33" w:history="1">
        <w:r w:rsidRPr="00EC157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EC157D">
          <w:rPr>
            <w:rStyle w:val="Hyperlink"/>
            <w:noProof/>
          </w:rPr>
          <w:t>ELECTRONIC PAYMENTS</w:t>
        </w:r>
        <w:r>
          <w:rPr>
            <w:noProof/>
            <w:webHidden/>
          </w:rPr>
          <w:tab/>
        </w:r>
        <w:r>
          <w:rPr>
            <w:noProof/>
            <w:webHidden/>
          </w:rPr>
          <w:fldChar w:fldCharType="begin"/>
        </w:r>
        <w:r>
          <w:rPr>
            <w:noProof/>
            <w:webHidden/>
          </w:rPr>
          <w:instrText xml:space="preserve"> PAGEREF _Toc529352833 \h </w:instrText>
        </w:r>
        <w:r>
          <w:rPr>
            <w:noProof/>
            <w:webHidden/>
          </w:rPr>
        </w:r>
        <w:r>
          <w:rPr>
            <w:noProof/>
            <w:webHidden/>
          </w:rPr>
          <w:fldChar w:fldCharType="separate"/>
        </w:r>
        <w:r>
          <w:rPr>
            <w:noProof/>
            <w:webHidden/>
          </w:rPr>
          <w:t>54</w:t>
        </w:r>
        <w:r>
          <w:rPr>
            <w:noProof/>
            <w:webHidden/>
          </w:rPr>
          <w:fldChar w:fldCharType="end"/>
        </w:r>
      </w:hyperlink>
    </w:p>
    <w:p w14:paraId="33180CE3"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34" w:history="1">
        <w:r w:rsidRPr="00EC157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EC157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_Toc529352834 \h </w:instrText>
        </w:r>
        <w:r>
          <w:rPr>
            <w:noProof/>
            <w:webHidden/>
          </w:rPr>
        </w:r>
        <w:r>
          <w:rPr>
            <w:noProof/>
            <w:webHidden/>
          </w:rPr>
          <w:fldChar w:fldCharType="separate"/>
        </w:r>
        <w:r>
          <w:rPr>
            <w:noProof/>
            <w:webHidden/>
          </w:rPr>
          <w:t>55</w:t>
        </w:r>
        <w:r>
          <w:rPr>
            <w:noProof/>
            <w:webHidden/>
          </w:rPr>
          <w:fldChar w:fldCharType="end"/>
        </w:r>
      </w:hyperlink>
    </w:p>
    <w:p w14:paraId="3CB328C5"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835" w:history="1">
        <w:r w:rsidRPr="00EC157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EC157D">
          <w:rPr>
            <w:rStyle w:val="Hyperlink"/>
            <w:noProof/>
          </w:rPr>
          <w:t>QUOTE EVALUATION</w:t>
        </w:r>
        <w:r>
          <w:rPr>
            <w:noProof/>
            <w:webHidden/>
          </w:rPr>
          <w:tab/>
        </w:r>
        <w:r>
          <w:rPr>
            <w:noProof/>
            <w:webHidden/>
          </w:rPr>
          <w:fldChar w:fldCharType="begin"/>
        </w:r>
        <w:r>
          <w:rPr>
            <w:noProof/>
            <w:webHidden/>
          </w:rPr>
          <w:instrText xml:space="preserve"> PAGEREF _Toc529352835 \h </w:instrText>
        </w:r>
        <w:r>
          <w:rPr>
            <w:noProof/>
            <w:webHidden/>
          </w:rPr>
        </w:r>
        <w:r>
          <w:rPr>
            <w:noProof/>
            <w:webHidden/>
          </w:rPr>
          <w:fldChar w:fldCharType="separate"/>
        </w:r>
        <w:r>
          <w:rPr>
            <w:noProof/>
            <w:webHidden/>
          </w:rPr>
          <w:t>56</w:t>
        </w:r>
        <w:r>
          <w:rPr>
            <w:noProof/>
            <w:webHidden/>
          </w:rPr>
          <w:fldChar w:fldCharType="end"/>
        </w:r>
      </w:hyperlink>
    </w:p>
    <w:p w14:paraId="402FF245"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36" w:history="1">
        <w:r w:rsidRPr="00EC157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EC157D">
          <w:rPr>
            <w:rStyle w:val="Hyperlink"/>
            <w:noProof/>
          </w:rPr>
          <w:t>RIGHT TO WAIVE</w:t>
        </w:r>
        <w:r>
          <w:rPr>
            <w:noProof/>
            <w:webHidden/>
          </w:rPr>
          <w:tab/>
        </w:r>
        <w:r>
          <w:rPr>
            <w:noProof/>
            <w:webHidden/>
          </w:rPr>
          <w:fldChar w:fldCharType="begin"/>
        </w:r>
        <w:r>
          <w:rPr>
            <w:noProof/>
            <w:webHidden/>
          </w:rPr>
          <w:instrText xml:space="preserve"> PAGEREF _Toc529352836 \h </w:instrText>
        </w:r>
        <w:r>
          <w:rPr>
            <w:noProof/>
            <w:webHidden/>
          </w:rPr>
        </w:r>
        <w:r>
          <w:rPr>
            <w:noProof/>
            <w:webHidden/>
          </w:rPr>
          <w:fldChar w:fldCharType="separate"/>
        </w:r>
        <w:r>
          <w:rPr>
            <w:noProof/>
            <w:webHidden/>
          </w:rPr>
          <w:t>56</w:t>
        </w:r>
        <w:r>
          <w:rPr>
            <w:noProof/>
            <w:webHidden/>
          </w:rPr>
          <w:fldChar w:fldCharType="end"/>
        </w:r>
      </w:hyperlink>
    </w:p>
    <w:p w14:paraId="0A6E1FB4"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37" w:history="1">
        <w:r w:rsidRPr="00EC157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EC157D">
          <w:rPr>
            <w:rStyle w:val="Hyperlink"/>
            <w:noProof/>
          </w:rPr>
          <w:t>DIRECTOR’S RIGHT OF FINAL Quote ACCEPTANCE</w:t>
        </w:r>
        <w:r>
          <w:rPr>
            <w:noProof/>
            <w:webHidden/>
          </w:rPr>
          <w:tab/>
        </w:r>
        <w:r>
          <w:rPr>
            <w:noProof/>
            <w:webHidden/>
          </w:rPr>
          <w:fldChar w:fldCharType="begin"/>
        </w:r>
        <w:r>
          <w:rPr>
            <w:noProof/>
            <w:webHidden/>
          </w:rPr>
          <w:instrText xml:space="preserve"> PAGEREF _Toc529352837 \h </w:instrText>
        </w:r>
        <w:r>
          <w:rPr>
            <w:noProof/>
            <w:webHidden/>
          </w:rPr>
        </w:r>
        <w:r>
          <w:rPr>
            <w:noProof/>
            <w:webHidden/>
          </w:rPr>
          <w:fldChar w:fldCharType="separate"/>
        </w:r>
        <w:r>
          <w:rPr>
            <w:noProof/>
            <w:webHidden/>
          </w:rPr>
          <w:t>56</w:t>
        </w:r>
        <w:r>
          <w:rPr>
            <w:noProof/>
            <w:webHidden/>
          </w:rPr>
          <w:fldChar w:fldCharType="end"/>
        </w:r>
      </w:hyperlink>
    </w:p>
    <w:p w14:paraId="3DC2FFAD"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38" w:history="1">
        <w:r w:rsidRPr="00EC157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EC157D">
          <w:rPr>
            <w:rStyle w:val="Hyperlink"/>
            <w:noProof/>
          </w:rPr>
          <w:t>STATE'S RIGHT TO INSPECT VENDOR (BIDDER) FACILITIES</w:t>
        </w:r>
        <w:r>
          <w:rPr>
            <w:noProof/>
            <w:webHidden/>
          </w:rPr>
          <w:tab/>
        </w:r>
        <w:r>
          <w:rPr>
            <w:noProof/>
            <w:webHidden/>
          </w:rPr>
          <w:fldChar w:fldCharType="begin"/>
        </w:r>
        <w:r>
          <w:rPr>
            <w:noProof/>
            <w:webHidden/>
          </w:rPr>
          <w:instrText xml:space="preserve"> PAGEREF _Toc529352838 \h </w:instrText>
        </w:r>
        <w:r>
          <w:rPr>
            <w:noProof/>
            <w:webHidden/>
          </w:rPr>
        </w:r>
        <w:r>
          <w:rPr>
            <w:noProof/>
            <w:webHidden/>
          </w:rPr>
          <w:fldChar w:fldCharType="separate"/>
        </w:r>
        <w:r>
          <w:rPr>
            <w:noProof/>
            <w:webHidden/>
          </w:rPr>
          <w:t>56</w:t>
        </w:r>
        <w:r>
          <w:rPr>
            <w:noProof/>
            <w:webHidden/>
          </w:rPr>
          <w:fldChar w:fldCharType="end"/>
        </w:r>
      </w:hyperlink>
    </w:p>
    <w:p w14:paraId="7CD76E07"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39" w:history="1">
        <w:r w:rsidRPr="00EC157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EC157D">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_Toc529352839 \h </w:instrText>
        </w:r>
        <w:r>
          <w:rPr>
            <w:noProof/>
            <w:webHidden/>
          </w:rPr>
        </w:r>
        <w:r>
          <w:rPr>
            <w:noProof/>
            <w:webHidden/>
          </w:rPr>
          <w:fldChar w:fldCharType="separate"/>
        </w:r>
        <w:r>
          <w:rPr>
            <w:noProof/>
            <w:webHidden/>
          </w:rPr>
          <w:t>56</w:t>
        </w:r>
        <w:r>
          <w:rPr>
            <w:noProof/>
            <w:webHidden/>
          </w:rPr>
          <w:fldChar w:fldCharType="end"/>
        </w:r>
      </w:hyperlink>
    </w:p>
    <w:p w14:paraId="6FA50F1B"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40" w:history="1">
        <w:r w:rsidRPr="00EC157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EC157D">
          <w:rPr>
            <w:rStyle w:val="Hyperlink"/>
            <w:noProof/>
          </w:rPr>
          <w:t>QUOTE EVALUATION COMMITTEE</w:t>
        </w:r>
        <w:r>
          <w:rPr>
            <w:noProof/>
            <w:webHidden/>
          </w:rPr>
          <w:tab/>
        </w:r>
        <w:r>
          <w:rPr>
            <w:noProof/>
            <w:webHidden/>
          </w:rPr>
          <w:fldChar w:fldCharType="begin"/>
        </w:r>
        <w:r>
          <w:rPr>
            <w:noProof/>
            <w:webHidden/>
          </w:rPr>
          <w:instrText xml:space="preserve"> PAGEREF _Toc529352840 \h </w:instrText>
        </w:r>
        <w:r>
          <w:rPr>
            <w:noProof/>
            <w:webHidden/>
          </w:rPr>
        </w:r>
        <w:r>
          <w:rPr>
            <w:noProof/>
            <w:webHidden/>
          </w:rPr>
          <w:fldChar w:fldCharType="separate"/>
        </w:r>
        <w:r>
          <w:rPr>
            <w:noProof/>
            <w:webHidden/>
          </w:rPr>
          <w:t>56</w:t>
        </w:r>
        <w:r>
          <w:rPr>
            <w:noProof/>
            <w:webHidden/>
          </w:rPr>
          <w:fldChar w:fldCharType="end"/>
        </w:r>
      </w:hyperlink>
    </w:p>
    <w:p w14:paraId="2A4175B9"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41" w:history="1">
        <w:r w:rsidRPr="00EC157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EC157D">
          <w:rPr>
            <w:rStyle w:val="Hyperlink"/>
            <w:noProof/>
          </w:rPr>
          <w:t>ORAL PRESENTATION</w:t>
        </w:r>
        <w:r>
          <w:rPr>
            <w:noProof/>
            <w:webHidden/>
          </w:rPr>
          <w:tab/>
        </w:r>
        <w:r>
          <w:rPr>
            <w:noProof/>
            <w:webHidden/>
          </w:rPr>
          <w:fldChar w:fldCharType="begin"/>
        </w:r>
        <w:r>
          <w:rPr>
            <w:noProof/>
            <w:webHidden/>
          </w:rPr>
          <w:instrText xml:space="preserve"> PAGEREF _Toc529352841 \h </w:instrText>
        </w:r>
        <w:r>
          <w:rPr>
            <w:noProof/>
            <w:webHidden/>
          </w:rPr>
        </w:r>
        <w:r>
          <w:rPr>
            <w:noProof/>
            <w:webHidden/>
          </w:rPr>
          <w:fldChar w:fldCharType="separate"/>
        </w:r>
        <w:r>
          <w:rPr>
            <w:noProof/>
            <w:webHidden/>
          </w:rPr>
          <w:t>56</w:t>
        </w:r>
        <w:r>
          <w:rPr>
            <w:noProof/>
            <w:webHidden/>
          </w:rPr>
          <w:fldChar w:fldCharType="end"/>
        </w:r>
      </w:hyperlink>
    </w:p>
    <w:p w14:paraId="2C4DF7E0"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42" w:history="1">
        <w:r w:rsidRPr="00EC157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EC157D">
          <w:rPr>
            <w:rStyle w:val="Hyperlink"/>
            <w:noProof/>
          </w:rPr>
          <w:t>EVALUATION CRITERIA</w:t>
        </w:r>
        <w:r>
          <w:rPr>
            <w:noProof/>
            <w:webHidden/>
          </w:rPr>
          <w:tab/>
        </w:r>
        <w:r>
          <w:rPr>
            <w:noProof/>
            <w:webHidden/>
          </w:rPr>
          <w:fldChar w:fldCharType="begin"/>
        </w:r>
        <w:r>
          <w:rPr>
            <w:noProof/>
            <w:webHidden/>
          </w:rPr>
          <w:instrText xml:space="preserve"> PAGEREF _Toc529352842 \h </w:instrText>
        </w:r>
        <w:r>
          <w:rPr>
            <w:noProof/>
            <w:webHidden/>
          </w:rPr>
        </w:r>
        <w:r>
          <w:rPr>
            <w:noProof/>
            <w:webHidden/>
          </w:rPr>
          <w:fldChar w:fldCharType="separate"/>
        </w:r>
        <w:r>
          <w:rPr>
            <w:noProof/>
            <w:webHidden/>
          </w:rPr>
          <w:t>57</w:t>
        </w:r>
        <w:r>
          <w:rPr>
            <w:noProof/>
            <w:webHidden/>
          </w:rPr>
          <w:fldChar w:fldCharType="end"/>
        </w:r>
      </w:hyperlink>
    </w:p>
    <w:p w14:paraId="462B12A8" w14:textId="77777777" w:rsidR="003B1AE1" w:rsidRDefault="003B1AE1">
      <w:pPr>
        <w:pStyle w:val="TOC3"/>
        <w:rPr>
          <w:rFonts w:asciiTheme="minorHAnsi" w:eastAsiaTheme="minorEastAsia" w:hAnsiTheme="minorHAnsi" w:cstheme="minorBidi"/>
          <w:iCs w:val="0"/>
          <w:caps w:val="0"/>
          <w:noProof/>
          <w:sz w:val="22"/>
          <w:szCs w:val="22"/>
        </w:rPr>
      </w:pPr>
      <w:hyperlink w:anchor="_Toc529352843" w:history="1">
        <w:r w:rsidRPr="00EC157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EC157D">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_Toc529352843 \h </w:instrText>
        </w:r>
        <w:r>
          <w:rPr>
            <w:noProof/>
            <w:webHidden/>
          </w:rPr>
        </w:r>
        <w:r>
          <w:rPr>
            <w:noProof/>
            <w:webHidden/>
          </w:rPr>
          <w:fldChar w:fldCharType="separate"/>
        </w:r>
        <w:r>
          <w:rPr>
            <w:noProof/>
            <w:webHidden/>
          </w:rPr>
          <w:t>57</w:t>
        </w:r>
        <w:r>
          <w:rPr>
            <w:noProof/>
            <w:webHidden/>
          </w:rPr>
          <w:fldChar w:fldCharType="end"/>
        </w:r>
      </w:hyperlink>
    </w:p>
    <w:p w14:paraId="7D779F67" w14:textId="77777777" w:rsidR="003B1AE1" w:rsidRDefault="003B1AE1">
      <w:pPr>
        <w:pStyle w:val="TOC3"/>
        <w:rPr>
          <w:rFonts w:asciiTheme="minorHAnsi" w:eastAsiaTheme="minorEastAsia" w:hAnsiTheme="minorHAnsi" w:cstheme="minorBidi"/>
          <w:iCs w:val="0"/>
          <w:caps w:val="0"/>
          <w:noProof/>
          <w:sz w:val="22"/>
          <w:szCs w:val="22"/>
        </w:rPr>
      </w:pPr>
      <w:hyperlink w:anchor="_Toc529352844" w:history="1">
        <w:r w:rsidRPr="00EC157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EC157D">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_Toc529352844 \h </w:instrText>
        </w:r>
        <w:r>
          <w:rPr>
            <w:noProof/>
            <w:webHidden/>
          </w:rPr>
        </w:r>
        <w:r>
          <w:rPr>
            <w:noProof/>
            <w:webHidden/>
          </w:rPr>
          <w:fldChar w:fldCharType="separate"/>
        </w:r>
        <w:r>
          <w:rPr>
            <w:noProof/>
            <w:webHidden/>
          </w:rPr>
          <w:t>57</w:t>
        </w:r>
        <w:r>
          <w:rPr>
            <w:noProof/>
            <w:webHidden/>
          </w:rPr>
          <w:fldChar w:fldCharType="end"/>
        </w:r>
      </w:hyperlink>
    </w:p>
    <w:p w14:paraId="712B3397" w14:textId="77777777" w:rsidR="003B1AE1" w:rsidRDefault="003B1AE1">
      <w:pPr>
        <w:pStyle w:val="TOC3"/>
        <w:rPr>
          <w:rFonts w:asciiTheme="minorHAnsi" w:eastAsiaTheme="minorEastAsia" w:hAnsiTheme="minorHAnsi" w:cstheme="minorBidi"/>
          <w:iCs w:val="0"/>
          <w:caps w:val="0"/>
          <w:noProof/>
          <w:sz w:val="22"/>
          <w:szCs w:val="22"/>
        </w:rPr>
      </w:pPr>
      <w:hyperlink w:anchor="_Toc529352845" w:history="1">
        <w:r w:rsidRPr="00EC157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EC157D">
          <w:rPr>
            <w:rStyle w:val="Hyperlink"/>
            <w:rFonts w:eastAsia="MS Mincho"/>
            <w:noProof/>
          </w:rPr>
          <w:t>QUOTE DISCREPANCIES</w:t>
        </w:r>
        <w:r>
          <w:rPr>
            <w:noProof/>
            <w:webHidden/>
          </w:rPr>
          <w:tab/>
        </w:r>
        <w:r>
          <w:rPr>
            <w:noProof/>
            <w:webHidden/>
          </w:rPr>
          <w:fldChar w:fldCharType="begin"/>
        </w:r>
        <w:r>
          <w:rPr>
            <w:noProof/>
            <w:webHidden/>
          </w:rPr>
          <w:instrText xml:space="preserve"> PAGEREF _Toc529352845 \h </w:instrText>
        </w:r>
        <w:r>
          <w:rPr>
            <w:noProof/>
            <w:webHidden/>
          </w:rPr>
        </w:r>
        <w:r>
          <w:rPr>
            <w:noProof/>
            <w:webHidden/>
          </w:rPr>
          <w:fldChar w:fldCharType="separate"/>
        </w:r>
        <w:r>
          <w:rPr>
            <w:noProof/>
            <w:webHidden/>
          </w:rPr>
          <w:t>57</w:t>
        </w:r>
        <w:r>
          <w:rPr>
            <w:noProof/>
            <w:webHidden/>
          </w:rPr>
          <w:fldChar w:fldCharType="end"/>
        </w:r>
      </w:hyperlink>
    </w:p>
    <w:p w14:paraId="21672DC1" w14:textId="77777777" w:rsidR="003B1AE1" w:rsidRDefault="003B1AE1">
      <w:pPr>
        <w:pStyle w:val="TOC3"/>
        <w:rPr>
          <w:rFonts w:asciiTheme="minorHAnsi" w:eastAsiaTheme="minorEastAsia" w:hAnsiTheme="minorHAnsi" w:cstheme="minorBidi"/>
          <w:iCs w:val="0"/>
          <w:caps w:val="0"/>
          <w:noProof/>
          <w:sz w:val="22"/>
          <w:szCs w:val="22"/>
        </w:rPr>
      </w:pPr>
      <w:hyperlink w:anchor="_Toc529352846" w:history="1">
        <w:r w:rsidRPr="00EC157D">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EC157D">
          <w:rPr>
            <w:rStyle w:val="Hyperlink"/>
            <w:rFonts w:eastAsia="MS Mincho"/>
            <w:noProof/>
          </w:rPr>
          <w:t>EVALUATION OF THE QUOTES</w:t>
        </w:r>
        <w:r>
          <w:rPr>
            <w:noProof/>
            <w:webHidden/>
          </w:rPr>
          <w:tab/>
        </w:r>
        <w:r>
          <w:rPr>
            <w:noProof/>
            <w:webHidden/>
          </w:rPr>
          <w:fldChar w:fldCharType="begin"/>
        </w:r>
        <w:r>
          <w:rPr>
            <w:noProof/>
            <w:webHidden/>
          </w:rPr>
          <w:instrText xml:space="preserve"> PAGEREF _Toc529352846 \h </w:instrText>
        </w:r>
        <w:r>
          <w:rPr>
            <w:noProof/>
            <w:webHidden/>
          </w:rPr>
        </w:r>
        <w:r>
          <w:rPr>
            <w:noProof/>
            <w:webHidden/>
          </w:rPr>
          <w:fldChar w:fldCharType="separate"/>
        </w:r>
        <w:r>
          <w:rPr>
            <w:noProof/>
            <w:webHidden/>
          </w:rPr>
          <w:t>58</w:t>
        </w:r>
        <w:r>
          <w:rPr>
            <w:noProof/>
            <w:webHidden/>
          </w:rPr>
          <w:fldChar w:fldCharType="end"/>
        </w:r>
      </w:hyperlink>
    </w:p>
    <w:p w14:paraId="0E530F5F"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47" w:history="1">
        <w:r w:rsidRPr="00EC157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EC157D">
          <w:rPr>
            <w:rStyle w:val="Hyperlink"/>
            <w:noProof/>
          </w:rPr>
          <w:t>NEGOTIATION AND BEST AND FINAL OFFER (BAFO)</w:t>
        </w:r>
        <w:r>
          <w:rPr>
            <w:noProof/>
            <w:webHidden/>
          </w:rPr>
          <w:tab/>
        </w:r>
        <w:r>
          <w:rPr>
            <w:noProof/>
            <w:webHidden/>
          </w:rPr>
          <w:fldChar w:fldCharType="begin"/>
        </w:r>
        <w:r>
          <w:rPr>
            <w:noProof/>
            <w:webHidden/>
          </w:rPr>
          <w:instrText xml:space="preserve"> PAGEREF _Toc529352847 \h </w:instrText>
        </w:r>
        <w:r>
          <w:rPr>
            <w:noProof/>
            <w:webHidden/>
          </w:rPr>
        </w:r>
        <w:r>
          <w:rPr>
            <w:noProof/>
            <w:webHidden/>
          </w:rPr>
          <w:fldChar w:fldCharType="separate"/>
        </w:r>
        <w:r>
          <w:rPr>
            <w:noProof/>
            <w:webHidden/>
          </w:rPr>
          <w:t>58</w:t>
        </w:r>
        <w:r>
          <w:rPr>
            <w:noProof/>
            <w:webHidden/>
          </w:rPr>
          <w:fldChar w:fldCharType="end"/>
        </w:r>
      </w:hyperlink>
    </w:p>
    <w:p w14:paraId="23816337"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48" w:history="1">
        <w:r w:rsidRPr="00EC157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EC157D">
          <w:rPr>
            <w:rStyle w:val="Hyperlink"/>
            <w:noProof/>
          </w:rPr>
          <w:t xml:space="preserve">“REQUEST FOR REVISION” WITHIN </w:t>
        </w:r>
        <w:r w:rsidRPr="00EC157D">
          <w:rPr>
            <w:rStyle w:val="Hyperlink"/>
            <w:i/>
            <w:iCs/>
            <w:noProof/>
          </w:rPr>
          <w:t>NJSTART</w:t>
        </w:r>
        <w:r>
          <w:rPr>
            <w:noProof/>
            <w:webHidden/>
          </w:rPr>
          <w:tab/>
        </w:r>
        <w:r>
          <w:rPr>
            <w:noProof/>
            <w:webHidden/>
          </w:rPr>
          <w:fldChar w:fldCharType="begin"/>
        </w:r>
        <w:r>
          <w:rPr>
            <w:noProof/>
            <w:webHidden/>
          </w:rPr>
          <w:instrText xml:space="preserve"> PAGEREF _Toc529352848 \h </w:instrText>
        </w:r>
        <w:r>
          <w:rPr>
            <w:noProof/>
            <w:webHidden/>
          </w:rPr>
        </w:r>
        <w:r>
          <w:rPr>
            <w:noProof/>
            <w:webHidden/>
          </w:rPr>
          <w:fldChar w:fldCharType="separate"/>
        </w:r>
        <w:r>
          <w:rPr>
            <w:noProof/>
            <w:webHidden/>
          </w:rPr>
          <w:t>59</w:t>
        </w:r>
        <w:r>
          <w:rPr>
            <w:noProof/>
            <w:webHidden/>
          </w:rPr>
          <w:fldChar w:fldCharType="end"/>
        </w:r>
      </w:hyperlink>
    </w:p>
    <w:p w14:paraId="35C7F532" w14:textId="77777777" w:rsidR="003B1AE1" w:rsidRDefault="003B1AE1">
      <w:pPr>
        <w:pStyle w:val="TOC2"/>
        <w:tabs>
          <w:tab w:val="left" w:pos="1200"/>
        </w:tabs>
        <w:rPr>
          <w:rFonts w:asciiTheme="minorHAnsi" w:eastAsiaTheme="minorEastAsia" w:hAnsiTheme="minorHAnsi" w:cstheme="minorBidi"/>
          <w:caps w:val="0"/>
          <w:noProof/>
          <w:sz w:val="22"/>
          <w:szCs w:val="22"/>
        </w:rPr>
      </w:pPr>
      <w:hyperlink w:anchor="_Toc529352849" w:history="1">
        <w:r w:rsidRPr="00EC157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EC157D">
          <w:rPr>
            <w:rStyle w:val="Hyperlink"/>
            <w:noProof/>
          </w:rPr>
          <w:t>POOR PERFORMANCE</w:t>
        </w:r>
        <w:r>
          <w:rPr>
            <w:noProof/>
            <w:webHidden/>
          </w:rPr>
          <w:tab/>
        </w:r>
        <w:r>
          <w:rPr>
            <w:noProof/>
            <w:webHidden/>
          </w:rPr>
          <w:fldChar w:fldCharType="begin"/>
        </w:r>
        <w:r>
          <w:rPr>
            <w:noProof/>
            <w:webHidden/>
          </w:rPr>
          <w:instrText xml:space="preserve"> PAGEREF _Toc529352849 \h </w:instrText>
        </w:r>
        <w:r>
          <w:rPr>
            <w:noProof/>
            <w:webHidden/>
          </w:rPr>
        </w:r>
        <w:r>
          <w:rPr>
            <w:noProof/>
            <w:webHidden/>
          </w:rPr>
          <w:fldChar w:fldCharType="separate"/>
        </w:r>
        <w:r>
          <w:rPr>
            <w:noProof/>
            <w:webHidden/>
          </w:rPr>
          <w:t>59</w:t>
        </w:r>
        <w:r>
          <w:rPr>
            <w:noProof/>
            <w:webHidden/>
          </w:rPr>
          <w:fldChar w:fldCharType="end"/>
        </w:r>
      </w:hyperlink>
    </w:p>
    <w:p w14:paraId="53164C31"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850" w:history="1">
        <w:r w:rsidRPr="00EC157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EC157D">
          <w:rPr>
            <w:rStyle w:val="Hyperlink"/>
            <w:noProof/>
          </w:rPr>
          <w:t>BLANKET P.O. AWARD</w:t>
        </w:r>
        <w:r>
          <w:rPr>
            <w:noProof/>
            <w:webHidden/>
          </w:rPr>
          <w:tab/>
        </w:r>
        <w:r>
          <w:rPr>
            <w:noProof/>
            <w:webHidden/>
          </w:rPr>
          <w:fldChar w:fldCharType="begin"/>
        </w:r>
        <w:r>
          <w:rPr>
            <w:noProof/>
            <w:webHidden/>
          </w:rPr>
          <w:instrText xml:space="preserve"> PAGEREF _Toc529352850 \h </w:instrText>
        </w:r>
        <w:r>
          <w:rPr>
            <w:noProof/>
            <w:webHidden/>
          </w:rPr>
        </w:r>
        <w:r>
          <w:rPr>
            <w:noProof/>
            <w:webHidden/>
          </w:rPr>
          <w:fldChar w:fldCharType="separate"/>
        </w:r>
        <w:r>
          <w:rPr>
            <w:noProof/>
            <w:webHidden/>
          </w:rPr>
          <w:t>60</w:t>
        </w:r>
        <w:r>
          <w:rPr>
            <w:noProof/>
            <w:webHidden/>
          </w:rPr>
          <w:fldChar w:fldCharType="end"/>
        </w:r>
      </w:hyperlink>
    </w:p>
    <w:p w14:paraId="1975C327"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51" w:history="1">
        <w:r w:rsidRPr="00EC157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EC157D">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_Toc529352851 \h </w:instrText>
        </w:r>
        <w:r>
          <w:rPr>
            <w:noProof/>
            <w:webHidden/>
          </w:rPr>
        </w:r>
        <w:r>
          <w:rPr>
            <w:noProof/>
            <w:webHidden/>
          </w:rPr>
          <w:fldChar w:fldCharType="separate"/>
        </w:r>
        <w:r>
          <w:rPr>
            <w:noProof/>
            <w:webHidden/>
          </w:rPr>
          <w:t>60</w:t>
        </w:r>
        <w:r>
          <w:rPr>
            <w:noProof/>
            <w:webHidden/>
          </w:rPr>
          <w:fldChar w:fldCharType="end"/>
        </w:r>
      </w:hyperlink>
    </w:p>
    <w:p w14:paraId="55CC705B" w14:textId="77777777" w:rsidR="003B1AE1" w:rsidRDefault="003B1AE1">
      <w:pPr>
        <w:pStyle w:val="TOC3"/>
        <w:rPr>
          <w:rFonts w:asciiTheme="minorHAnsi" w:eastAsiaTheme="minorEastAsia" w:hAnsiTheme="minorHAnsi" w:cstheme="minorBidi"/>
          <w:iCs w:val="0"/>
          <w:caps w:val="0"/>
          <w:noProof/>
          <w:sz w:val="22"/>
          <w:szCs w:val="22"/>
        </w:rPr>
      </w:pPr>
      <w:hyperlink w:anchor="_Toc529352852" w:history="1">
        <w:r w:rsidRPr="00EC157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EC157D">
          <w:rPr>
            <w:rStyle w:val="Hyperlink"/>
            <w:rFonts w:eastAsia="MS Mincho"/>
            <w:noProof/>
          </w:rPr>
          <w:t xml:space="preserve">REQUIREMENTS OF PUBLIC LAW 2005, CHAPTER 51, N.J.S.A. 19:44A-20.13 - N.J.S.A. 19:44A-20.25 (FORMERLY EXECUTIVE ORDER NO. 134), EXECUTIVE ORDER NO. 117 (2008) AND N.J.A.C. 17:12-5 </w:t>
        </w:r>
        <w:r w:rsidRPr="00EC157D">
          <w:rPr>
            <w:rStyle w:val="Hyperlink"/>
            <w:rFonts w:eastAsia="MS Mincho"/>
            <w:i/>
            <w:noProof/>
          </w:rPr>
          <w:t>ET SEQ.</w:t>
        </w:r>
        <w:r>
          <w:rPr>
            <w:noProof/>
            <w:webHidden/>
          </w:rPr>
          <w:tab/>
        </w:r>
        <w:r>
          <w:rPr>
            <w:noProof/>
            <w:webHidden/>
          </w:rPr>
          <w:fldChar w:fldCharType="begin"/>
        </w:r>
        <w:r>
          <w:rPr>
            <w:noProof/>
            <w:webHidden/>
          </w:rPr>
          <w:instrText xml:space="preserve"> PAGEREF _Toc529352852 \h </w:instrText>
        </w:r>
        <w:r>
          <w:rPr>
            <w:noProof/>
            <w:webHidden/>
          </w:rPr>
        </w:r>
        <w:r>
          <w:rPr>
            <w:noProof/>
            <w:webHidden/>
          </w:rPr>
          <w:fldChar w:fldCharType="separate"/>
        </w:r>
        <w:r>
          <w:rPr>
            <w:noProof/>
            <w:webHidden/>
          </w:rPr>
          <w:t>60</w:t>
        </w:r>
        <w:r>
          <w:rPr>
            <w:noProof/>
            <w:webHidden/>
          </w:rPr>
          <w:fldChar w:fldCharType="end"/>
        </w:r>
      </w:hyperlink>
    </w:p>
    <w:p w14:paraId="1EFF2DF3" w14:textId="77777777" w:rsidR="003B1AE1" w:rsidRDefault="003B1AE1">
      <w:pPr>
        <w:pStyle w:val="TOC3"/>
        <w:rPr>
          <w:rFonts w:asciiTheme="minorHAnsi" w:eastAsiaTheme="minorEastAsia" w:hAnsiTheme="minorHAnsi" w:cstheme="minorBidi"/>
          <w:iCs w:val="0"/>
          <w:caps w:val="0"/>
          <w:noProof/>
          <w:sz w:val="22"/>
          <w:szCs w:val="22"/>
        </w:rPr>
      </w:pPr>
      <w:hyperlink w:anchor="_Toc529352853" w:history="1">
        <w:r w:rsidRPr="00EC157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EC157D">
          <w:rPr>
            <w:rStyle w:val="Hyperlink"/>
            <w:noProof/>
          </w:rPr>
          <w:t>SOURCE DISCLOSURE REQUIREMENTS</w:t>
        </w:r>
        <w:r>
          <w:rPr>
            <w:noProof/>
            <w:webHidden/>
          </w:rPr>
          <w:tab/>
        </w:r>
        <w:r>
          <w:rPr>
            <w:noProof/>
            <w:webHidden/>
          </w:rPr>
          <w:fldChar w:fldCharType="begin"/>
        </w:r>
        <w:r>
          <w:rPr>
            <w:noProof/>
            <w:webHidden/>
          </w:rPr>
          <w:instrText xml:space="preserve"> PAGEREF _Toc529352853 \h </w:instrText>
        </w:r>
        <w:r>
          <w:rPr>
            <w:noProof/>
            <w:webHidden/>
          </w:rPr>
        </w:r>
        <w:r>
          <w:rPr>
            <w:noProof/>
            <w:webHidden/>
          </w:rPr>
          <w:fldChar w:fldCharType="separate"/>
        </w:r>
        <w:r>
          <w:rPr>
            <w:noProof/>
            <w:webHidden/>
          </w:rPr>
          <w:t>60</w:t>
        </w:r>
        <w:r>
          <w:rPr>
            <w:noProof/>
            <w:webHidden/>
          </w:rPr>
          <w:fldChar w:fldCharType="end"/>
        </w:r>
      </w:hyperlink>
    </w:p>
    <w:p w14:paraId="3E92836B" w14:textId="77777777" w:rsidR="003B1AE1" w:rsidRDefault="003B1AE1">
      <w:pPr>
        <w:pStyle w:val="TOC3"/>
        <w:rPr>
          <w:rFonts w:asciiTheme="minorHAnsi" w:eastAsiaTheme="minorEastAsia" w:hAnsiTheme="minorHAnsi" w:cstheme="minorBidi"/>
          <w:iCs w:val="0"/>
          <w:caps w:val="0"/>
          <w:noProof/>
          <w:sz w:val="22"/>
          <w:szCs w:val="22"/>
        </w:rPr>
      </w:pPr>
      <w:hyperlink w:anchor="_Toc529352854" w:history="1">
        <w:r w:rsidRPr="00EC157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EC157D">
          <w:rPr>
            <w:rStyle w:val="Hyperlink"/>
            <w:noProof/>
          </w:rPr>
          <w:t>AFFIRMATIVE ACTION</w:t>
        </w:r>
        <w:r>
          <w:rPr>
            <w:noProof/>
            <w:webHidden/>
          </w:rPr>
          <w:tab/>
        </w:r>
        <w:r>
          <w:rPr>
            <w:noProof/>
            <w:webHidden/>
          </w:rPr>
          <w:fldChar w:fldCharType="begin"/>
        </w:r>
        <w:r>
          <w:rPr>
            <w:noProof/>
            <w:webHidden/>
          </w:rPr>
          <w:instrText xml:space="preserve"> PAGEREF _Toc529352854 \h </w:instrText>
        </w:r>
        <w:r>
          <w:rPr>
            <w:noProof/>
            <w:webHidden/>
          </w:rPr>
        </w:r>
        <w:r>
          <w:rPr>
            <w:noProof/>
            <w:webHidden/>
          </w:rPr>
          <w:fldChar w:fldCharType="separate"/>
        </w:r>
        <w:r>
          <w:rPr>
            <w:noProof/>
            <w:webHidden/>
          </w:rPr>
          <w:t>61</w:t>
        </w:r>
        <w:r>
          <w:rPr>
            <w:noProof/>
            <w:webHidden/>
          </w:rPr>
          <w:fldChar w:fldCharType="end"/>
        </w:r>
      </w:hyperlink>
    </w:p>
    <w:p w14:paraId="15C865EF" w14:textId="77777777" w:rsidR="003B1AE1" w:rsidRDefault="003B1AE1">
      <w:pPr>
        <w:pStyle w:val="TOC3"/>
        <w:rPr>
          <w:rFonts w:asciiTheme="minorHAnsi" w:eastAsiaTheme="minorEastAsia" w:hAnsiTheme="minorHAnsi" w:cstheme="minorBidi"/>
          <w:iCs w:val="0"/>
          <w:caps w:val="0"/>
          <w:noProof/>
          <w:sz w:val="22"/>
          <w:szCs w:val="22"/>
        </w:rPr>
      </w:pPr>
      <w:hyperlink w:anchor="_Toc529352855" w:history="1">
        <w:r w:rsidRPr="00EC157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EC157D">
          <w:rPr>
            <w:rStyle w:val="Hyperlink"/>
            <w:noProof/>
          </w:rPr>
          <w:t>BUSINESS REGISTRATION</w:t>
        </w:r>
        <w:r>
          <w:rPr>
            <w:noProof/>
            <w:webHidden/>
          </w:rPr>
          <w:tab/>
        </w:r>
        <w:r>
          <w:rPr>
            <w:noProof/>
            <w:webHidden/>
          </w:rPr>
          <w:fldChar w:fldCharType="begin"/>
        </w:r>
        <w:r>
          <w:rPr>
            <w:noProof/>
            <w:webHidden/>
          </w:rPr>
          <w:instrText xml:space="preserve"> PAGEREF _Toc529352855 \h </w:instrText>
        </w:r>
        <w:r>
          <w:rPr>
            <w:noProof/>
            <w:webHidden/>
          </w:rPr>
        </w:r>
        <w:r>
          <w:rPr>
            <w:noProof/>
            <w:webHidden/>
          </w:rPr>
          <w:fldChar w:fldCharType="separate"/>
        </w:r>
        <w:r>
          <w:rPr>
            <w:noProof/>
            <w:webHidden/>
          </w:rPr>
          <w:t>61</w:t>
        </w:r>
        <w:r>
          <w:rPr>
            <w:noProof/>
            <w:webHidden/>
          </w:rPr>
          <w:fldChar w:fldCharType="end"/>
        </w:r>
      </w:hyperlink>
    </w:p>
    <w:p w14:paraId="43FB2EEE"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56" w:history="1">
        <w:r w:rsidRPr="00EC157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EC157D">
          <w:rPr>
            <w:rStyle w:val="Hyperlink"/>
            <w:rFonts w:eastAsia="MS Mincho"/>
            <w:noProof/>
          </w:rPr>
          <w:t>FINAL BLANKET P.O. AWARD</w:t>
        </w:r>
        <w:r>
          <w:rPr>
            <w:noProof/>
            <w:webHidden/>
          </w:rPr>
          <w:tab/>
        </w:r>
        <w:r>
          <w:rPr>
            <w:noProof/>
            <w:webHidden/>
          </w:rPr>
          <w:fldChar w:fldCharType="begin"/>
        </w:r>
        <w:r>
          <w:rPr>
            <w:noProof/>
            <w:webHidden/>
          </w:rPr>
          <w:instrText xml:space="preserve"> PAGEREF _Toc529352856 \h </w:instrText>
        </w:r>
        <w:r>
          <w:rPr>
            <w:noProof/>
            <w:webHidden/>
          </w:rPr>
        </w:r>
        <w:r>
          <w:rPr>
            <w:noProof/>
            <w:webHidden/>
          </w:rPr>
          <w:fldChar w:fldCharType="separate"/>
        </w:r>
        <w:r>
          <w:rPr>
            <w:noProof/>
            <w:webHidden/>
          </w:rPr>
          <w:t>61</w:t>
        </w:r>
        <w:r>
          <w:rPr>
            <w:noProof/>
            <w:webHidden/>
          </w:rPr>
          <w:fldChar w:fldCharType="end"/>
        </w:r>
      </w:hyperlink>
    </w:p>
    <w:p w14:paraId="164447A4"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57" w:history="1">
        <w:r w:rsidRPr="00EC157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EC157D">
          <w:rPr>
            <w:rStyle w:val="Hyperlink"/>
            <w:noProof/>
          </w:rPr>
          <w:t>INSURANCE CERTIFICATES</w:t>
        </w:r>
        <w:r>
          <w:rPr>
            <w:noProof/>
            <w:webHidden/>
          </w:rPr>
          <w:tab/>
        </w:r>
        <w:r>
          <w:rPr>
            <w:noProof/>
            <w:webHidden/>
          </w:rPr>
          <w:fldChar w:fldCharType="begin"/>
        </w:r>
        <w:r>
          <w:rPr>
            <w:noProof/>
            <w:webHidden/>
          </w:rPr>
          <w:instrText xml:space="preserve"> PAGEREF _Toc529352857 \h </w:instrText>
        </w:r>
        <w:r>
          <w:rPr>
            <w:noProof/>
            <w:webHidden/>
          </w:rPr>
        </w:r>
        <w:r>
          <w:rPr>
            <w:noProof/>
            <w:webHidden/>
          </w:rPr>
          <w:fldChar w:fldCharType="separate"/>
        </w:r>
        <w:r>
          <w:rPr>
            <w:noProof/>
            <w:webHidden/>
          </w:rPr>
          <w:t>61</w:t>
        </w:r>
        <w:r>
          <w:rPr>
            <w:noProof/>
            <w:webHidden/>
          </w:rPr>
          <w:fldChar w:fldCharType="end"/>
        </w:r>
      </w:hyperlink>
    </w:p>
    <w:p w14:paraId="547D16A0"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58" w:history="1">
        <w:r w:rsidRPr="00EC157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EC157D">
          <w:rPr>
            <w:rStyle w:val="Hyperlink"/>
            <w:noProof/>
          </w:rPr>
          <w:t>PERFORMANCE SECURITY</w:t>
        </w:r>
        <w:r>
          <w:rPr>
            <w:noProof/>
            <w:webHidden/>
          </w:rPr>
          <w:tab/>
        </w:r>
        <w:r>
          <w:rPr>
            <w:noProof/>
            <w:webHidden/>
          </w:rPr>
          <w:fldChar w:fldCharType="begin"/>
        </w:r>
        <w:r>
          <w:rPr>
            <w:noProof/>
            <w:webHidden/>
          </w:rPr>
          <w:instrText xml:space="preserve"> PAGEREF _Toc529352858 \h </w:instrText>
        </w:r>
        <w:r>
          <w:rPr>
            <w:noProof/>
            <w:webHidden/>
          </w:rPr>
        </w:r>
        <w:r>
          <w:rPr>
            <w:noProof/>
            <w:webHidden/>
          </w:rPr>
          <w:fldChar w:fldCharType="separate"/>
        </w:r>
        <w:r>
          <w:rPr>
            <w:noProof/>
            <w:webHidden/>
          </w:rPr>
          <w:t>62</w:t>
        </w:r>
        <w:r>
          <w:rPr>
            <w:noProof/>
            <w:webHidden/>
          </w:rPr>
          <w:fldChar w:fldCharType="end"/>
        </w:r>
      </w:hyperlink>
    </w:p>
    <w:p w14:paraId="5DD9CCDE"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859" w:history="1">
        <w:r w:rsidRPr="00EC157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EC157D">
          <w:rPr>
            <w:rStyle w:val="Hyperlink"/>
            <w:noProof/>
          </w:rPr>
          <w:t>BLANKET P.O. ADMINISTRATION</w:t>
        </w:r>
        <w:r>
          <w:rPr>
            <w:noProof/>
            <w:webHidden/>
          </w:rPr>
          <w:tab/>
        </w:r>
        <w:r>
          <w:rPr>
            <w:noProof/>
            <w:webHidden/>
          </w:rPr>
          <w:fldChar w:fldCharType="begin"/>
        </w:r>
        <w:r>
          <w:rPr>
            <w:noProof/>
            <w:webHidden/>
          </w:rPr>
          <w:instrText xml:space="preserve"> PAGEREF _Toc529352859 \h </w:instrText>
        </w:r>
        <w:r>
          <w:rPr>
            <w:noProof/>
            <w:webHidden/>
          </w:rPr>
        </w:r>
        <w:r>
          <w:rPr>
            <w:noProof/>
            <w:webHidden/>
          </w:rPr>
          <w:fldChar w:fldCharType="separate"/>
        </w:r>
        <w:r>
          <w:rPr>
            <w:noProof/>
            <w:webHidden/>
          </w:rPr>
          <w:t>63</w:t>
        </w:r>
        <w:r>
          <w:rPr>
            <w:noProof/>
            <w:webHidden/>
          </w:rPr>
          <w:fldChar w:fldCharType="end"/>
        </w:r>
      </w:hyperlink>
    </w:p>
    <w:p w14:paraId="07954B33" w14:textId="77777777" w:rsidR="003B1AE1" w:rsidRDefault="003B1AE1">
      <w:pPr>
        <w:pStyle w:val="TOC2"/>
        <w:tabs>
          <w:tab w:val="left" w:pos="720"/>
        </w:tabs>
        <w:rPr>
          <w:rFonts w:asciiTheme="minorHAnsi" w:eastAsiaTheme="minorEastAsia" w:hAnsiTheme="minorHAnsi" w:cstheme="minorBidi"/>
          <w:caps w:val="0"/>
          <w:noProof/>
          <w:sz w:val="22"/>
          <w:szCs w:val="22"/>
        </w:rPr>
      </w:pPr>
      <w:hyperlink w:anchor="_Toc529352860" w:history="1">
        <w:r w:rsidRPr="00EC157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EC157D">
          <w:rPr>
            <w:rStyle w:val="Hyperlink"/>
            <w:noProof/>
          </w:rPr>
          <w:t>STATE CONTRACT MANAGER</w:t>
        </w:r>
        <w:r>
          <w:rPr>
            <w:noProof/>
            <w:webHidden/>
          </w:rPr>
          <w:tab/>
        </w:r>
        <w:r>
          <w:rPr>
            <w:noProof/>
            <w:webHidden/>
          </w:rPr>
          <w:fldChar w:fldCharType="begin"/>
        </w:r>
        <w:r>
          <w:rPr>
            <w:noProof/>
            <w:webHidden/>
          </w:rPr>
          <w:instrText xml:space="preserve"> PAGEREF _Toc529352860 \h </w:instrText>
        </w:r>
        <w:r>
          <w:rPr>
            <w:noProof/>
            <w:webHidden/>
          </w:rPr>
        </w:r>
        <w:r>
          <w:rPr>
            <w:noProof/>
            <w:webHidden/>
          </w:rPr>
          <w:fldChar w:fldCharType="separate"/>
        </w:r>
        <w:r>
          <w:rPr>
            <w:noProof/>
            <w:webHidden/>
          </w:rPr>
          <w:t>63</w:t>
        </w:r>
        <w:r>
          <w:rPr>
            <w:noProof/>
            <w:webHidden/>
          </w:rPr>
          <w:fldChar w:fldCharType="end"/>
        </w:r>
      </w:hyperlink>
    </w:p>
    <w:p w14:paraId="0572A23F" w14:textId="77777777" w:rsidR="003B1AE1" w:rsidRDefault="003B1AE1">
      <w:pPr>
        <w:pStyle w:val="TOC3"/>
        <w:rPr>
          <w:rFonts w:asciiTheme="minorHAnsi" w:eastAsiaTheme="minorEastAsia" w:hAnsiTheme="minorHAnsi" w:cstheme="minorBidi"/>
          <w:iCs w:val="0"/>
          <w:caps w:val="0"/>
          <w:noProof/>
          <w:sz w:val="22"/>
          <w:szCs w:val="22"/>
        </w:rPr>
      </w:pPr>
      <w:hyperlink w:anchor="_Toc529352861" w:history="1">
        <w:r w:rsidRPr="00EC157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EC157D">
          <w:rPr>
            <w:rStyle w:val="Hyperlink"/>
            <w:noProof/>
          </w:rPr>
          <w:t>STATE CONTRACT MANAGER RESPONSIBILITIES</w:t>
        </w:r>
        <w:r>
          <w:rPr>
            <w:noProof/>
            <w:webHidden/>
          </w:rPr>
          <w:tab/>
        </w:r>
        <w:r>
          <w:rPr>
            <w:noProof/>
            <w:webHidden/>
          </w:rPr>
          <w:fldChar w:fldCharType="begin"/>
        </w:r>
        <w:r>
          <w:rPr>
            <w:noProof/>
            <w:webHidden/>
          </w:rPr>
          <w:instrText xml:space="preserve"> PAGEREF _Toc529352861 \h </w:instrText>
        </w:r>
        <w:r>
          <w:rPr>
            <w:noProof/>
            <w:webHidden/>
          </w:rPr>
        </w:r>
        <w:r>
          <w:rPr>
            <w:noProof/>
            <w:webHidden/>
          </w:rPr>
          <w:fldChar w:fldCharType="separate"/>
        </w:r>
        <w:r>
          <w:rPr>
            <w:noProof/>
            <w:webHidden/>
          </w:rPr>
          <w:t>63</w:t>
        </w:r>
        <w:r>
          <w:rPr>
            <w:noProof/>
            <w:webHidden/>
          </w:rPr>
          <w:fldChar w:fldCharType="end"/>
        </w:r>
      </w:hyperlink>
    </w:p>
    <w:p w14:paraId="19C6FFA4" w14:textId="77777777" w:rsidR="003B1AE1" w:rsidRDefault="003B1AE1">
      <w:pPr>
        <w:pStyle w:val="TOC3"/>
        <w:rPr>
          <w:rFonts w:asciiTheme="minorHAnsi" w:eastAsiaTheme="minorEastAsia" w:hAnsiTheme="minorHAnsi" w:cstheme="minorBidi"/>
          <w:iCs w:val="0"/>
          <w:caps w:val="0"/>
          <w:noProof/>
          <w:sz w:val="22"/>
          <w:szCs w:val="22"/>
        </w:rPr>
      </w:pPr>
      <w:hyperlink w:anchor="_Toc529352862" w:history="1">
        <w:r w:rsidRPr="00EC157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EC157D">
          <w:rPr>
            <w:rStyle w:val="Hyperlink"/>
            <w:noProof/>
          </w:rPr>
          <w:t>COORDINATION WITH THE STATE CONTRACT MANAGER</w:t>
        </w:r>
        <w:r>
          <w:rPr>
            <w:noProof/>
            <w:webHidden/>
          </w:rPr>
          <w:tab/>
        </w:r>
        <w:r>
          <w:rPr>
            <w:noProof/>
            <w:webHidden/>
          </w:rPr>
          <w:fldChar w:fldCharType="begin"/>
        </w:r>
        <w:r>
          <w:rPr>
            <w:noProof/>
            <w:webHidden/>
          </w:rPr>
          <w:instrText xml:space="preserve"> PAGEREF _Toc529352862 \h </w:instrText>
        </w:r>
        <w:r>
          <w:rPr>
            <w:noProof/>
            <w:webHidden/>
          </w:rPr>
        </w:r>
        <w:r>
          <w:rPr>
            <w:noProof/>
            <w:webHidden/>
          </w:rPr>
          <w:fldChar w:fldCharType="separate"/>
        </w:r>
        <w:r>
          <w:rPr>
            <w:noProof/>
            <w:webHidden/>
          </w:rPr>
          <w:t>63</w:t>
        </w:r>
        <w:r>
          <w:rPr>
            <w:noProof/>
            <w:webHidden/>
          </w:rPr>
          <w:fldChar w:fldCharType="end"/>
        </w:r>
      </w:hyperlink>
    </w:p>
    <w:p w14:paraId="0249E543" w14:textId="77777777" w:rsidR="003B1AE1" w:rsidRDefault="003B1AE1">
      <w:pPr>
        <w:pStyle w:val="TOC1"/>
        <w:rPr>
          <w:rFonts w:asciiTheme="minorHAnsi" w:eastAsiaTheme="minorEastAsia" w:hAnsiTheme="minorHAnsi" w:cstheme="minorBidi"/>
          <w:b w:val="0"/>
          <w:bCs w:val="0"/>
          <w:caps w:val="0"/>
          <w:noProof/>
          <w:sz w:val="22"/>
          <w:szCs w:val="22"/>
        </w:rPr>
      </w:pPr>
      <w:hyperlink w:anchor="_Toc529352863" w:history="1">
        <w:r w:rsidRPr="00EC157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EC157D">
          <w:rPr>
            <w:rStyle w:val="Hyperlink"/>
            <w:noProof/>
          </w:rPr>
          <w:t>STATE OF NEW JERSEY STANDARD TERMS AND CONDITIONS</w:t>
        </w:r>
        <w:r>
          <w:rPr>
            <w:noProof/>
            <w:webHidden/>
          </w:rPr>
          <w:tab/>
        </w:r>
        <w:r>
          <w:rPr>
            <w:noProof/>
            <w:webHidden/>
          </w:rPr>
          <w:fldChar w:fldCharType="begin"/>
        </w:r>
        <w:r>
          <w:rPr>
            <w:noProof/>
            <w:webHidden/>
          </w:rPr>
          <w:instrText xml:space="preserve"> PAGEREF _Toc529352863 \h </w:instrText>
        </w:r>
        <w:r>
          <w:rPr>
            <w:noProof/>
            <w:webHidden/>
          </w:rPr>
        </w:r>
        <w:r>
          <w:rPr>
            <w:noProof/>
            <w:webHidden/>
          </w:rPr>
          <w:fldChar w:fldCharType="separate"/>
        </w:r>
        <w:r>
          <w:rPr>
            <w:noProof/>
            <w:webHidden/>
          </w:rPr>
          <w:t>64</w:t>
        </w:r>
        <w:r>
          <w:rPr>
            <w:noProof/>
            <w:webHidden/>
          </w:rPr>
          <w:fldChar w:fldCharType="end"/>
        </w:r>
      </w:hyperlink>
    </w:p>
    <w:p w14:paraId="3E6F89DD" w14:textId="77777777" w:rsidR="001E7940" w:rsidRPr="00791356" w:rsidRDefault="001B3D50" w:rsidP="00791356">
      <w:pPr>
        <w:pStyle w:val="CommentText"/>
        <w:tabs>
          <w:tab w:val="right" w:leader="dot" w:pos="9990"/>
        </w:tabs>
        <w:ind w:right="-90"/>
        <w:rPr>
          <w:b/>
        </w:rPr>
      </w:pPr>
      <w:r w:rsidRPr="00A656CA">
        <w:rPr>
          <w:rFonts w:ascii="Arial Narrow" w:hAnsi="Arial Narrow"/>
          <w:bCs/>
          <w:sz w:val="24"/>
          <w:szCs w:val="21"/>
        </w:rPr>
        <w:fldChar w:fldCharType="end"/>
      </w:r>
    </w:p>
    <w:p w14:paraId="5808C597" w14:textId="77777777" w:rsidR="00296A2F" w:rsidRPr="009921DC" w:rsidRDefault="00296A2F" w:rsidP="00E67ECA">
      <w:pPr>
        <w:pStyle w:val="Heading1"/>
      </w:pPr>
      <w:bookmarkStart w:id="7" w:name="_Toc428533936"/>
      <w:bookmarkStart w:id="8" w:name="_Toc529352746"/>
      <w:r w:rsidRPr="009921DC">
        <w:lastRenderedPageBreak/>
        <w:t xml:space="preserve">INFORMATION FOR </w:t>
      </w:r>
      <w:r w:rsidR="00526170">
        <w:t xml:space="preserve">VENDORS </w:t>
      </w:r>
      <w:r w:rsidR="00647C5C">
        <w:t>{</w:t>
      </w:r>
      <w:r w:rsidR="00526170">
        <w:t>BIDDERS</w:t>
      </w:r>
      <w:r w:rsidR="00647C5C">
        <w:t>}</w:t>
      </w:r>
      <w:bookmarkEnd w:id="7"/>
      <w:bookmarkEnd w:id="8"/>
    </w:p>
    <w:p w14:paraId="639117AE" w14:textId="77777777" w:rsidR="00E651D6" w:rsidRPr="00851065" w:rsidRDefault="00E651D6" w:rsidP="00851065"/>
    <w:p w14:paraId="3DD819F3" w14:textId="77777777" w:rsidR="002A03DA" w:rsidRPr="00851065" w:rsidRDefault="002A03DA" w:rsidP="002A03DA">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266841F7" w14:textId="77777777" w:rsidR="002A03DA" w:rsidRPr="00851065" w:rsidRDefault="002A03DA" w:rsidP="002A03DA">
      <w:pPr>
        <w:rPr>
          <w:rFonts w:ascii="Arial Narrow" w:hAnsi="Arial Narrow"/>
          <w:b/>
          <w:sz w:val="24"/>
        </w:rPr>
      </w:pPr>
    </w:p>
    <w:p w14:paraId="08B76D89" w14:textId="3F4558FC" w:rsidR="002A03DA" w:rsidRPr="00851065" w:rsidRDefault="002A03DA" w:rsidP="002A03DA">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Bid </w:t>
      </w:r>
      <w:r w:rsidRPr="00B716D8">
        <w:t>Solici</w:t>
      </w:r>
      <w:ins w:id="9" w:author="Hyndman, Lindsay" w:date="2018-09-25T09:00:00Z">
        <w:r w:rsidR="00346436">
          <w:t>t</w:t>
        </w:r>
      </w:ins>
      <w:r w:rsidRPr="00B716D8">
        <w:t>ation Section 2.1 for</w:t>
      </w:r>
      <w:r>
        <w:t xml:space="preserve"> a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7FF1DB36" w14:textId="77777777" w:rsidR="002A03DA" w:rsidRDefault="002A03DA" w:rsidP="002A03DA">
      <w:pPr>
        <w:pStyle w:val="BodyText"/>
        <w:ind w:left="0" w:right="108"/>
        <w:rPr>
          <w:rFonts w:ascii="Arial Narrow" w:hAnsi="Arial Narrow"/>
          <w:b/>
          <w:sz w:val="24"/>
        </w:rPr>
      </w:pPr>
    </w:p>
    <w:p w14:paraId="693A140E" w14:textId="68A99F97" w:rsidR="00257282" w:rsidRPr="002A03DA" w:rsidRDefault="002A03DA" w:rsidP="002A03DA">
      <w:pPr>
        <w:pStyle w:val="BodyText"/>
        <w:ind w:left="0" w:right="108"/>
        <w:rPr>
          <w:rStyle w:val="Hyperlink"/>
          <w:u w:val="none"/>
          <w:lang w:val="en-US"/>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rStyle w:val="Hyperlink"/>
          <w:u w:val="none"/>
          <w:lang w:val="en-US"/>
        </w:rPr>
        <w:t>.</w:t>
      </w:r>
    </w:p>
    <w:p w14:paraId="79FC2D3E" w14:textId="77777777" w:rsidR="002A03DA" w:rsidRPr="00851065" w:rsidRDefault="002A03DA" w:rsidP="002A03DA">
      <w:pPr>
        <w:pStyle w:val="BodyText"/>
        <w:ind w:left="0" w:right="108"/>
        <w:rPr>
          <w:rFonts w:ascii="Arial Narrow" w:hAnsi="Arial Narrow"/>
          <w:b/>
          <w:sz w:val="24"/>
        </w:rPr>
      </w:pPr>
    </w:p>
    <w:p w14:paraId="742051D2" w14:textId="77777777" w:rsidR="00E651D6" w:rsidRPr="0071274F" w:rsidRDefault="00E651D6" w:rsidP="00BB5A93">
      <w:pPr>
        <w:pStyle w:val="Heading2"/>
      </w:pPr>
      <w:bookmarkStart w:id="10" w:name="_Toc400531467"/>
      <w:bookmarkStart w:id="11" w:name="_Toc428533937"/>
      <w:bookmarkStart w:id="12" w:name="_Toc529352747"/>
      <w:r w:rsidRPr="00B94382">
        <w:t>P</w:t>
      </w:r>
      <w:r w:rsidRPr="0071274F">
        <w:t>URPOSE AND INTENT</w:t>
      </w:r>
      <w:bookmarkEnd w:id="10"/>
      <w:bookmarkEnd w:id="11"/>
      <w:bookmarkEnd w:id="12"/>
    </w:p>
    <w:p w14:paraId="16EFE558" w14:textId="77777777" w:rsidR="00E651D6" w:rsidRDefault="00E651D6" w:rsidP="00851065"/>
    <w:p w14:paraId="0C3E24C8" w14:textId="77777777" w:rsidR="00636030" w:rsidRPr="00636030" w:rsidRDefault="00636030" w:rsidP="00636030">
      <w:r w:rsidRPr="00636030">
        <w:t xml:space="preserve">This Bid Solicitation is issued by the Procurement Bureau, Division of Purchase and Property (Division), Department of the Treasury on behalf New Jersey Judiciary, Administrative Office of the Courts, Probation Services. The purpose of this Bid Solicitation is to solicit Quotes for an </w:t>
      </w:r>
      <w:r w:rsidR="00971612">
        <w:t>o</w:t>
      </w:r>
      <w:r w:rsidRPr="00636030">
        <w:t xml:space="preserve">nline </w:t>
      </w:r>
      <w:r w:rsidR="00971612">
        <w:t xml:space="preserve">Fourth Generation </w:t>
      </w:r>
      <w:r w:rsidRPr="00636030">
        <w:t>Probation Risk</w:t>
      </w:r>
      <w:r w:rsidR="000B1B73">
        <w:t>-Needs-Responsivity</w:t>
      </w:r>
      <w:r w:rsidRPr="00636030">
        <w:t xml:space="preserve"> Assessment Instrument</w:t>
      </w:r>
      <w:r w:rsidR="00CB2354">
        <w:t>(s) (Instrument(s))</w:t>
      </w:r>
      <w:r w:rsidRPr="00636030">
        <w:t xml:space="preserve"> that will provide the State with software, </w:t>
      </w:r>
      <w:r w:rsidR="00F90D06">
        <w:t>v</w:t>
      </w:r>
      <w:r w:rsidRPr="00636030">
        <w:t xml:space="preserve">alidation </w:t>
      </w:r>
      <w:r w:rsidR="00F90D06">
        <w:t>s</w:t>
      </w:r>
      <w:r w:rsidRPr="00636030">
        <w:t xml:space="preserve">ervices, and training in order to implement and successfully manage an </w:t>
      </w:r>
      <w:r w:rsidR="004A4EFE">
        <w:t>o</w:t>
      </w:r>
      <w:r w:rsidRPr="00636030">
        <w:t xml:space="preserve">nline </w:t>
      </w:r>
      <w:r w:rsidR="004A4EFE">
        <w:t>p</w:t>
      </w:r>
      <w:r w:rsidRPr="00636030">
        <w:t xml:space="preserve">robation </w:t>
      </w:r>
      <w:r w:rsidR="004A4EFE">
        <w:t>r</w:t>
      </w:r>
      <w:r w:rsidRPr="00636030">
        <w:t xml:space="preserve">isk </w:t>
      </w:r>
      <w:r w:rsidR="004A4EFE">
        <w:t>a</w:t>
      </w:r>
      <w:r w:rsidRPr="00636030">
        <w:t>ssessment program.</w:t>
      </w:r>
    </w:p>
    <w:p w14:paraId="4715CEE5" w14:textId="77777777" w:rsidR="00636030" w:rsidRPr="00636030" w:rsidRDefault="00636030" w:rsidP="00636030"/>
    <w:p w14:paraId="2AAEF08C" w14:textId="77777777" w:rsidR="00636030" w:rsidRPr="00636030" w:rsidRDefault="00636030" w:rsidP="00636030">
      <w:r w:rsidRPr="00636030">
        <w:t>The intent of this Bid Solicitation is to award a Master Blanket Purchase Order (Blanket P.O.) to that responsible Vendor {Bidder} whose Quote, conforming to this Bid Solicitation is most advantageous to the State of New Jersey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144EFE08" w14:textId="77777777" w:rsidR="00636030" w:rsidRPr="00636030" w:rsidRDefault="00636030" w:rsidP="00636030"/>
    <w:p w14:paraId="35744436" w14:textId="77777777" w:rsidR="00636030" w:rsidRPr="00636030" w:rsidRDefault="00636030" w:rsidP="00636030">
      <w:pPr>
        <w:rPr>
          <w:b/>
        </w:rPr>
      </w:pPr>
      <w:r w:rsidRPr="00636030">
        <w:t>The State intends to award one (1) Vendor {Bidder} for all line items of this Blanket P.O. The Blanket P.O. award will be made in accordance with Section 6.7 of this Bid Solicitation.</w:t>
      </w:r>
    </w:p>
    <w:p w14:paraId="48699426" w14:textId="77777777" w:rsidR="00636030" w:rsidRPr="00636030" w:rsidRDefault="00636030" w:rsidP="00636030"/>
    <w:p w14:paraId="1565490E" w14:textId="77777777" w:rsidR="00636030" w:rsidRPr="00636030" w:rsidRDefault="00636030" w:rsidP="00636030">
      <w:r w:rsidRPr="00636030">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9B049FE" w14:textId="77777777" w:rsidR="00CE66B8" w:rsidRPr="004B0355" w:rsidRDefault="00CE66B8" w:rsidP="00CE66B8">
      <w:pPr>
        <w:rPr>
          <w:b/>
          <w:highlight w:val="green"/>
        </w:rPr>
      </w:pPr>
    </w:p>
    <w:p w14:paraId="2B13800C" w14:textId="77777777"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 xml:space="preserve">e acceptability of any State Bid </w:t>
      </w:r>
      <w:r w:rsidRPr="00851065">
        <w:lastRenderedPageBreak/>
        <w:t>Solicitation terms and conditions under the Local Public Contracts Law or any other enabling statute or regulation</w:t>
      </w:r>
      <w:r w:rsidR="002704DA">
        <w:t>.</w:t>
      </w:r>
    </w:p>
    <w:p w14:paraId="26241FFB" w14:textId="77777777" w:rsidR="00CE66B8" w:rsidRDefault="00CE66B8" w:rsidP="00851065"/>
    <w:p w14:paraId="52EBAEEF" w14:textId="77777777" w:rsidR="00E651D6" w:rsidRPr="00B94382" w:rsidRDefault="00E651D6" w:rsidP="00BD5EEE">
      <w:pPr>
        <w:pStyle w:val="Heading2"/>
      </w:pPr>
      <w:bookmarkStart w:id="13" w:name="_Toc400531468"/>
      <w:bookmarkStart w:id="14" w:name="_Toc428533938"/>
      <w:bookmarkStart w:id="15" w:name="_Toc529352748"/>
      <w:r w:rsidRPr="00B94382">
        <w:t>BACKGROUND</w:t>
      </w:r>
      <w:bookmarkEnd w:id="13"/>
      <w:bookmarkEnd w:id="14"/>
      <w:bookmarkEnd w:id="15"/>
      <w:r w:rsidRPr="00B94382">
        <w:t xml:space="preserve"> </w:t>
      </w:r>
    </w:p>
    <w:p w14:paraId="36A2DCFE" w14:textId="77777777" w:rsidR="00E651D6" w:rsidRDefault="00E651D6" w:rsidP="00851065"/>
    <w:p w14:paraId="2104D1C5" w14:textId="77777777" w:rsidR="00636030" w:rsidRPr="00870F72" w:rsidRDefault="00636030" w:rsidP="00636030">
      <w:r w:rsidRPr="00870F72">
        <w:t>T</w:t>
      </w:r>
      <w:r w:rsidRPr="00870F72" w:rsidDel="00FD6BBD">
        <w:t xml:space="preserve">he goal </w:t>
      </w:r>
      <w:r w:rsidRPr="00870F72">
        <w:t>of the State</w:t>
      </w:r>
      <w:r w:rsidRPr="00870F72" w:rsidDel="00FD6BBD">
        <w:t xml:space="preserve"> is to</w:t>
      </w:r>
      <w:r w:rsidRPr="00870F72">
        <w:t xml:space="preserve"> purchase</w:t>
      </w:r>
      <w:r w:rsidRPr="00870F72" w:rsidDel="00FD6BBD">
        <w:t xml:space="preserve"> a</w:t>
      </w:r>
      <w:r w:rsidRPr="00870F72">
        <w:t>n</w:t>
      </w:r>
      <w:r w:rsidRPr="00870F72" w:rsidDel="00FD6BBD">
        <w:t xml:space="preserve"> </w:t>
      </w:r>
      <w:r w:rsidRPr="00870F72">
        <w:t>online Fourth Generation</w:t>
      </w:r>
      <w:r w:rsidR="004A4EFE" w:rsidRPr="00870F72">
        <w:t xml:space="preserve"> Probation</w:t>
      </w:r>
      <w:r w:rsidRPr="00870F72">
        <w:t xml:space="preserve"> Risk</w:t>
      </w:r>
      <w:r w:rsidRPr="00870F72">
        <w:rPr>
          <w:rFonts w:ascii="Cambria Math" w:hAnsi="Cambria Math" w:cs="Cambria Math"/>
        </w:rPr>
        <w:t>‐</w:t>
      </w:r>
      <w:r w:rsidRPr="00870F72">
        <w:t>Needs</w:t>
      </w:r>
      <w:r w:rsidRPr="00870F72">
        <w:rPr>
          <w:rFonts w:ascii="Cambria Math" w:hAnsi="Cambria Math" w:cs="Cambria Math"/>
        </w:rPr>
        <w:t>‐</w:t>
      </w:r>
      <w:r w:rsidRPr="00870F72">
        <w:t>Responsivity Assessment Instrument(s)</w:t>
      </w:r>
      <w:r w:rsidRPr="00870F72" w:rsidDel="00FD6BBD">
        <w:t xml:space="preserve"> </w:t>
      </w:r>
      <w:r w:rsidR="00285041">
        <w:t>for both adults and juveniles</w:t>
      </w:r>
      <w:r w:rsidRPr="00870F72">
        <w:t xml:space="preserve"> </w:t>
      </w:r>
      <w:r w:rsidR="003705E9">
        <w:t xml:space="preserve">in order </w:t>
      </w:r>
      <w:r w:rsidRPr="00870F72" w:rsidDel="00FD6BBD">
        <w:t>to reduce recidivism,</w:t>
      </w:r>
      <w:r w:rsidRPr="00870F72">
        <w:t xml:space="preserve"> to</w:t>
      </w:r>
      <w:r w:rsidRPr="00870F72" w:rsidDel="00FD6BBD">
        <w:t xml:space="preserve"> promote public safety, and </w:t>
      </w:r>
      <w:r w:rsidRPr="00870F72">
        <w:t xml:space="preserve">to </w:t>
      </w:r>
      <w:r w:rsidRPr="00870F72" w:rsidDel="00FD6BBD">
        <w:t xml:space="preserve">efficiently allocate resources. </w:t>
      </w:r>
      <w:r w:rsidRPr="00870F72">
        <w:t xml:space="preserve">An effective </w:t>
      </w:r>
      <w:r w:rsidR="004A4EFE" w:rsidRPr="00870F72">
        <w:t>r</w:t>
      </w:r>
      <w:r w:rsidRPr="00870F72" w:rsidDel="00FD6BBD">
        <w:t>isk-</w:t>
      </w:r>
      <w:r w:rsidR="004A4EFE" w:rsidRPr="00870F72">
        <w:t>n</w:t>
      </w:r>
      <w:r w:rsidRPr="00870F72" w:rsidDel="00FD6BBD">
        <w:t>eed</w:t>
      </w:r>
      <w:r w:rsidR="000B1B73" w:rsidRPr="00870F72">
        <w:t>s</w:t>
      </w:r>
      <w:r w:rsidRPr="00870F72" w:rsidDel="00FD6BBD">
        <w:t>-</w:t>
      </w:r>
      <w:r w:rsidR="004A4EFE" w:rsidRPr="00870F72">
        <w:t>r</w:t>
      </w:r>
      <w:r w:rsidRPr="00870F72" w:rsidDel="00FD6BBD">
        <w:t>esponsivity</w:t>
      </w:r>
      <w:r w:rsidRPr="00870F72">
        <w:t xml:space="preserve"> </w:t>
      </w:r>
      <w:r w:rsidR="004A4EFE" w:rsidRPr="00870F72">
        <w:t>a</w:t>
      </w:r>
      <w:r w:rsidRPr="00870F72">
        <w:t>ssessment assist</w:t>
      </w:r>
      <w:r w:rsidR="00DB3456">
        <w:t>s</w:t>
      </w:r>
      <w:r w:rsidRPr="00870F72">
        <w:t xml:space="preserve"> in</w:t>
      </w:r>
      <w:r w:rsidRPr="00870F72" w:rsidDel="00FD6BBD">
        <w:t xml:space="preserve"> identifying </w:t>
      </w:r>
      <w:r w:rsidRPr="00870F72">
        <w:t>a probationer’s risks and needs and then matches that person</w:t>
      </w:r>
      <w:r w:rsidRPr="00870F72" w:rsidDel="00FD6BBD">
        <w:t xml:space="preserve"> to </w:t>
      </w:r>
      <w:r w:rsidRPr="00870F72">
        <w:t>appropriate interventions. F</w:t>
      </w:r>
      <w:r w:rsidR="003705E9">
        <w:t>or both the adult and juvenile P</w:t>
      </w:r>
      <w:r w:rsidRPr="00870F72">
        <w:t xml:space="preserve">robation populations, Probation Services </w:t>
      </w:r>
      <w:r w:rsidRPr="00870F72" w:rsidDel="00FD6BBD">
        <w:t xml:space="preserve">is </w:t>
      </w:r>
      <w:r w:rsidRPr="00870F72">
        <w:t xml:space="preserve">currently </w:t>
      </w:r>
      <w:r w:rsidRPr="00870F72" w:rsidDel="00FD6BBD">
        <w:t>using an older</w:t>
      </w:r>
      <w:r w:rsidRPr="00870F72" w:rsidDel="00FD6BBD">
        <w:rPr>
          <w:lang w:val="en"/>
        </w:rPr>
        <w:t xml:space="preserve"> tool </w:t>
      </w:r>
      <w:r w:rsidRPr="00870F72">
        <w:rPr>
          <w:lang w:val="en"/>
        </w:rPr>
        <w:t xml:space="preserve">that uses static risk factors </w:t>
      </w:r>
      <w:r w:rsidRPr="00870F72" w:rsidDel="00FD6BBD">
        <w:rPr>
          <w:lang w:val="en"/>
        </w:rPr>
        <w:t>for super</w:t>
      </w:r>
      <w:r w:rsidRPr="00870F72">
        <w:rPr>
          <w:lang w:val="en"/>
        </w:rPr>
        <w:t>vision classification to assist</w:t>
      </w:r>
      <w:r w:rsidRPr="00870F72" w:rsidDel="00FD6BBD">
        <w:rPr>
          <w:lang w:val="en"/>
        </w:rPr>
        <w:t xml:space="preserve"> in systematically assigning offenders </w:t>
      </w:r>
      <w:r w:rsidR="003705E9">
        <w:rPr>
          <w:lang w:val="en"/>
        </w:rPr>
        <w:t>in</w:t>
      </w:r>
      <w:r w:rsidRPr="00870F72" w:rsidDel="00FD6BBD">
        <w:rPr>
          <w:lang w:val="en"/>
        </w:rPr>
        <w:t>to levels of risk.</w:t>
      </w:r>
    </w:p>
    <w:p w14:paraId="50F02FB5" w14:textId="77777777" w:rsidR="003A3A24" w:rsidRDefault="003A3A24" w:rsidP="00851065"/>
    <w:p w14:paraId="296314FD" w14:textId="77777777" w:rsidR="003A3A24" w:rsidRPr="00851065" w:rsidRDefault="00B0703C" w:rsidP="001A4998">
      <w:pPr>
        <w:pStyle w:val="Heading2"/>
        <w:keepNext/>
      </w:pPr>
      <w:bookmarkStart w:id="16" w:name="_Toc428533939"/>
      <w:bookmarkStart w:id="17" w:name="_Toc529352749"/>
      <w:r w:rsidRPr="00851065">
        <w:rPr>
          <w:caps w:val="0"/>
        </w:rPr>
        <w:t>KEY EVENTS</w:t>
      </w:r>
      <w:bookmarkEnd w:id="16"/>
      <w:bookmarkEnd w:id="17"/>
    </w:p>
    <w:p w14:paraId="5928E668" w14:textId="77777777" w:rsidR="00EB648B" w:rsidRPr="00851065" w:rsidRDefault="00EB648B" w:rsidP="001A4998">
      <w:pPr>
        <w:keepNext/>
        <w:rPr>
          <w:b/>
          <w:sz w:val="20"/>
        </w:rPr>
      </w:pPr>
    </w:p>
    <w:p w14:paraId="111BFBFA" w14:textId="77777777" w:rsidR="003A3A24" w:rsidRPr="00851065" w:rsidRDefault="003A3A24" w:rsidP="001A4998">
      <w:pPr>
        <w:pStyle w:val="Heading3"/>
        <w:keepNext/>
      </w:pPr>
      <w:bookmarkStart w:id="18" w:name="_1.3.1_ELECTRONIC_QUESTION_AND_ANSWE"/>
      <w:bookmarkStart w:id="19" w:name="_Toc428533940"/>
      <w:bookmarkStart w:id="20" w:name="_Toc529352750"/>
      <w:bookmarkEnd w:id="18"/>
      <w:r w:rsidRPr="00851065">
        <w:t>ELECTRONIC QUESTION AND ANSWER PERIOD</w:t>
      </w:r>
      <w:bookmarkEnd w:id="19"/>
      <w:bookmarkEnd w:id="20"/>
    </w:p>
    <w:p w14:paraId="799E5147" w14:textId="77777777" w:rsidR="003A3A24" w:rsidRPr="00851065" w:rsidRDefault="003A3A24" w:rsidP="001A4998">
      <w:pPr>
        <w:keepNext/>
        <w:rPr>
          <w:rFonts w:eastAsia="MS Mincho"/>
        </w:rPr>
      </w:pPr>
    </w:p>
    <w:p w14:paraId="49A0F81E"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F5B8352" w14:textId="77777777" w:rsidR="003A3A24" w:rsidRPr="00851065" w:rsidRDefault="003A3A24" w:rsidP="00851065">
      <w:pPr>
        <w:rPr>
          <w:rFonts w:eastAsia="MS Mincho"/>
        </w:rPr>
      </w:pPr>
    </w:p>
    <w:p w14:paraId="34C9B443" w14:textId="77777777" w:rsidR="003A3A24" w:rsidRPr="00851065" w:rsidRDefault="003A3A24" w:rsidP="00255CC8">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39152F27" w14:textId="77777777" w:rsidR="003A3A24" w:rsidRPr="00851065" w:rsidRDefault="003A3A24" w:rsidP="00851065">
      <w:pPr>
        <w:ind w:left="720" w:right="108"/>
        <w:rPr>
          <w:rFonts w:eastAsia="MS Mincho"/>
        </w:rPr>
      </w:pPr>
    </w:p>
    <w:p w14:paraId="7CBEC993" w14:textId="77777777" w:rsidR="003A3A24" w:rsidRPr="00851065" w:rsidRDefault="003A3A24" w:rsidP="00255CC8">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E480783" w14:textId="77777777" w:rsidR="003A3A24" w:rsidRDefault="003A3A24" w:rsidP="00A9160A"/>
    <w:p w14:paraId="6C54F0D9"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11A8A0E2" w14:textId="77777777" w:rsidR="008A2EB0" w:rsidRPr="00EB648B" w:rsidRDefault="008A2EB0" w:rsidP="00A9160A"/>
    <w:p w14:paraId="0D30AEE2"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1FB1D118" w14:textId="77777777" w:rsidR="003A3A24" w:rsidRPr="00851065" w:rsidRDefault="003A3A24" w:rsidP="00851065">
      <w:pPr>
        <w:rPr>
          <w:rFonts w:eastAsia="MS Mincho"/>
        </w:rPr>
      </w:pPr>
    </w:p>
    <w:p w14:paraId="03AF5A04"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w:t>
      </w:r>
      <w:r w:rsidR="006C21C7" w:rsidRPr="00791356">
        <w:rPr>
          <w:rFonts w:eastAsia="MS Mincho"/>
        </w:rPr>
        <w:t xml:space="preserve">Attachment on the </w:t>
      </w:r>
      <w:r w:rsidR="00664541" w:rsidRPr="00791356">
        <w:rPr>
          <w:rFonts w:eastAsia="MS Mincho"/>
        </w:rPr>
        <w:t>“</w:t>
      </w:r>
      <w:r w:rsidR="006C21C7" w:rsidRPr="00791356">
        <w:rPr>
          <w:rFonts w:eastAsia="MS Mincho"/>
        </w:rPr>
        <w:t>Summary</w:t>
      </w:r>
      <w:r w:rsidR="00664541" w:rsidRPr="00791356">
        <w:rPr>
          <w:rFonts w:eastAsia="MS Mincho"/>
        </w:rPr>
        <w:t>”</w:t>
      </w:r>
      <w:r w:rsidR="006C21C7" w:rsidRPr="00791356">
        <w:rPr>
          <w:rFonts w:eastAsia="MS Mincho"/>
        </w:rPr>
        <w:t xml:space="preserve"> </w:t>
      </w:r>
      <w:r w:rsidR="00664541" w:rsidRPr="00791356">
        <w:rPr>
          <w:rFonts w:eastAsia="MS Mincho"/>
        </w:rPr>
        <w:t>p</w:t>
      </w:r>
      <w:r w:rsidR="006C21C7" w:rsidRPr="00791356">
        <w:rPr>
          <w:rFonts w:eastAsia="MS Mincho"/>
        </w:rPr>
        <w:t xml:space="preserve">age </w:t>
      </w:r>
      <w:r w:rsidRPr="00791356">
        <w:rPr>
          <w:rFonts w:eastAsia="MS Mincho"/>
        </w:rPr>
        <w:t xml:space="preserve">of the Bid </w:t>
      </w:r>
      <w:r w:rsidR="006C21C7" w:rsidRPr="00791356">
        <w:rPr>
          <w:rFonts w:eastAsia="MS Mincho"/>
        </w:rPr>
        <w:t xml:space="preserve">Solicitation </w:t>
      </w:r>
      <w:r w:rsidRPr="00791356">
        <w:rPr>
          <w:rFonts w:eastAsia="MS Mincho"/>
        </w:rPr>
        <w:t xml:space="preserve">in </w:t>
      </w:r>
      <w:r w:rsidRPr="00791356">
        <w:rPr>
          <w:rStyle w:val="IntenseEmphasis"/>
          <w:rFonts w:eastAsia="MS Mincho" w:cs="Arial"/>
          <w:color w:val="00B050"/>
        </w:rPr>
        <w:t>NJ</w:t>
      </w:r>
      <w:r w:rsidRPr="00791356">
        <w:rPr>
          <w:rStyle w:val="IntenseEmphasis"/>
          <w:rFonts w:eastAsia="MS Mincho" w:cs="Arial"/>
          <w:color w:val="0070C0"/>
        </w:rPr>
        <w:t>START</w:t>
      </w:r>
      <w:r w:rsidRPr="00791356">
        <w:rPr>
          <w:rFonts w:eastAsia="MS Mincho"/>
        </w:rPr>
        <w:t xml:space="preserve"> after the cut-off date.  (See </w:t>
      </w:r>
      <w:r w:rsidR="00CA116A" w:rsidRPr="00791356">
        <w:rPr>
          <w:rFonts w:eastAsia="MS Mincho"/>
        </w:rPr>
        <w:t xml:space="preserve">Bid Solicitation </w:t>
      </w:r>
      <w:r w:rsidRPr="00791356">
        <w:rPr>
          <w:rFonts w:eastAsia="MS Mincho"/>
        </w:rPr>
        <w:t>Section 1.4.1 for further</w:t>
      </w:r>
      <w:r w:rsidRPr="00851065">
        <w:rPr>
          <w:rFonts w:eastAsia="MS Mincho"/>
        </w:rPr>
        <w:t xml:space="preserve"> information.)</w:t>
      </w:r>
    </w:p>
    <w:p w14:paraId="791D0C30" w14:textId="77777777"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6A698B3D"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E0FA276" w14:textId="77777777" w:rsidR="00215FC4" w:rsidRPr="00EB648B" w:rsidRDefault="00215FC4" w:rsidP="00E651D6">
      <w:pPr>
        <w:rPr>
          <w:rFonts w:ascii="Arial Narrow" w:hAnsi="Arial Narrow"/>
          <w:b/>
          <w:u w:val="single"/>
        </w:rPr>
      </w:pPr>
    </w:p>
    <w:p w14:paraId="68D87A02"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3CD835B" w14:textId="77777777" w:rsidR="00D974E0" w:rsidRPr="00EB648B" w:rsidRDefault="00D974E0" w:rsidP="00215FC4">
      <w:pPr>
        <w:ind w:right="108"/>
        <w:rPr>
          <w:rFonts w:eastAsia="MS Mincho"/>
          <w:b/>
          <w:szCs w:val="22"/>
          <w:u w:val="single"/>
        </w:rPr>
      </w:pPr>
    </w:p>
    <w:p w14:paraId="0E3511BA" w14:textId="77777777" w:rsidR="00F9570B" w:rsidRPr="00851065" w:rsidRDefault="00F9570B" w:rsidP="00BB5A93">
      <w:pPr>
        <w:pStyle w:val="Heading3"/>
      </w:pPr>
      <w:bookmarkStart w:id="24" w:name="_Toc428533941"/>
      <w:bookmarkStart w:id="25" w:name="_Toc529352751"/>
      <w:r w:rsidRPr="00851065">
        <w:t xml:space="preserve">SUBMISSION OF </w:t>
      </w:r>
      <w:r w:rsidR="00CE00E7">
        <w:t>QUOTE</w:t>
      </w:r>
      <w:r w:rsidR="00CA116A" w:rsidRPr="00851065">
        <w:t>S</w:t>
      </w:r>
      <w:bookmarkEnd w:id="25"/>
      <w:r w:rsidR="00CA116A" w:rsidRPr="00851065">
        <w:t xml:space="preserve"> </w:t>
      </w:r>
      <w:bookmarkEnd w:id="24"/>
    </w:p>
    <w:p w14:paraId="24F5D3FB" w14:textId="77777777" w:rsidR="00F9570B" w:rsidRPr="00F9570B" w:rsidRDefault="00F9570B" w:rsidP="00F9570B"/>
    <w:p w14:paraId="05D1FBA2"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63AF3936" w14:textId="77777777" w:rsidR="00F9570B" w:rsidRPr="00851065" w:rsidRDefault="00F9570B" w:rsidP="00851065">
      <w:pPr>
        <w:rPr>
          <w:color w:val="000000"/>
        </w:rPr>
      </w:pPr>
    </w:p>
    <w:p w14:paraId="5432B1C5"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w:t>
      </w:r>
      <w:r w:rsidR="00CA116A" w:rsidRPr="00851065">
        <w:rPr>
          <w:rFonts w:eastAsia="MS Mincho"/>
          <w:b/>
          <w:u w:val="single"/>
        </w:rPr>
        <w:lastRenderedPageBreak/>
        <w:t xml:space="preserve">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7DAB4A6" w14:textId="77777777" w:rsidR="00F9570B" w:rsidRDefault="00F9570B" w:rsidP="00851065">
      <w:pPr>
        <w:rPr>
          <w:color w:val="000000"/>
        </w:rPr>
      </w:pPr>
    </w:p>
    <w:p w14:paraId="5C51153A" w14:textId="77777777"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2DA83281" w14:textId="77777777" w:rsidR="00F9570B" w:rsidRPr="00851065" w:rsidRDefault="00F9570B" w:rsidP="00851065">
      <w:pPr>
        <w:rPr>
          <w:rFonts w:eastAsia="MS Mincho"/>
        </w:rPr>
      </w:pPr>
    </w:p>
    <w:p w14:paraId="28A64FF0"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F557232" w14:textId="77777777" w:rsidR="009F0764" w:rsidRPr="00851065" w:rsidRDefault="009F0764" w:rsidP="00851065">
      <w:pPr>
        <w:rPr>
          <w:rFonts w:eastAsia="MS Mincho"/>
        </w:rPr>
      </w:pPr>
    </w:p>
    <w:p w14:paraId="5C0AB0FE"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791356">
        <w:rPr>
          <w:rFonts w:eastAsia="MS Mincho"/>
        </w:rPr>
        <w:t>via this e-mail address</w:t>
      </w:r>
      <w:r w:rsidR="00071310" w:rsidRPr="00791356">
        <w:rPr>
          <w:rFonts w:eastAsia="MS Mincho"/>
        </w:rPr>
        <w:t xml:space="preserve"> or phone number</w:t>
      </w:r>
      <w:r w:rsidR="00F9570B" w:rsidRPr="00791356">
        <w:rPr>
          <w:rFonts w:eastAsia="MS Mincho"/>
        </w:rPr>
        <w:t>.</w:t>
      </w:r>
      <w:r w:rsidR="00FA5EB5" w:rsidRPr="00791356">
        <w:rPr>
          <w:rFonts w:eastAsia="MS Mincho"/>
        </w:rPr>
        <w:t xml:space="preserve">  For inquir</w:t>
      </w:r>
      <w:r w:rsidR="00942902" w:rsidRPr="00791356">
        <w:rPr>
          <w:rFonts w:eastAsia="MS Mincho"/>
        </w:rPr>
        <w:t>i</w:t>
      </w:r>
      <w:r w:rsidR="00FA5EB5" w:rsidRPr="00791356">
        <w:rPr>
          <w:rFonts w:eastAsia="MS Mincho"/>
        </w:rPr>
        <w:t>es related to substantive questions refer to Section 1.3.1 (Electronic</w:t>
      </w:r>
      <w:r w:rsidR="00FA5EB5">
        <w:rPr>
          <w:rFonts w:eastAsia="MS Mincho"/>
        </w:rPr>
        <w:t xml:space="preserve"> Question and Answer Period)</w:t>
      </w:r>
      <w:r w:rsidR="00B1507A">
        <w:rPr>
          <w:rFonts w:eastAsia="MS Mincho"/>
        </w:rPr>
        <w:t>.</w:t>
      </w:r>
    </w:p>
    <w:p w14:paraId="2134EF65" w14:textId="77777777" w:rsidR="00E23BE0" w:rsidRDefault="00E23BE0" w:rsidP="00EC7B0A">
      <w:pPr>
        <w:pStyle w:val="BodyText3"/>
        <w:rPr>
          <w:b/>
          <w:bCs/>
          <w:highlight w:val="green"/>
        </w:rPr>
      </w:pPr>
      <w:bookmarkStart w:id="26" w:name="site_visit"/>
      <w:bookmarkEnd w:id="26"/>
    </w:p>
    <w:p w14:paraId="06D0B77B" w14:textId="77777777" w:rsidR="00E23BE0" w:rsidRPr="00BA7DBF" w:rsidRDefault="00016CBA" w:rsidP="00AC3C7B">
      <w:pPr>
        <w:pStyle w:val="Heading3"/>
        <w:keepNext/>
        <w:ind w:right="108"/>
        <w:rPr>
          <w:caps w:val="0"/>
        </w:rPr>
      </w:pPr>
      <w:r>
        <w:rPr>
          <w:rFonts w:ascii="Arial" w:hAnsi="Arial"/>
          <w:i/>
          <w:caps w:val="0"/>
          <w:color w:val="0070C0"/>
        </w:rPr>
        <w:t xml:space="preserve"> </w:t>
      </w:r>
      <w:bookmarkStart w:id="27" w:name="_Toc529352752"/>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27"/>
    </w:p>
    <w:p w14:paraId="101BAF98" w14:textId="77777777" w:rsidR="00E23BE0" w:rsidRPr="00851065" w:rsidRDefault="00E23BE0" w:rsidP="00AC3C7B">
      <w:pPr>
        <w:keepNext/>
        <w:rPr>
          <w:rFonts w:eastAsia="MS Mincho"/>
        </w:rPr>
      </w:pPr>
    </w:p>
    <w:p w14:paraId="112C1FC1"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4CAF82B" w14:textId="77777777" w:rsidR="00A9160A" w:rsidRPr="00522EAA" w:rsidRDefault="00A9160A" w:rsidP="00A9160A">
      <w:pPr>
        <w:rPr>
          <w:rFonts w:eastAsiaTheme="minorHAnsi"/>
          <w:color w:val="0000FF"/>
          <w:u w:val="single"/>
        </w:rPr>
      </w:pPr>
    </w:p>
    <w:p w14:paraId="599F674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34A10F1" w14:textId="77777777" w:rsidR="00E23BE0" w:rsidRPr="002812B4" w:rsidRDefault="00E23BE0" w:rsidP="00851065">
      <w:pPr>
        <w:rPr>
          <w:b/>
          <w:bCs/>
          <w:highlight w:val="green"/>
        </w:rPr>
      </w:pPr>
    </w:p>
    <w:p w14:paraId="5B78DAF2" w14:textId="77777777" w:rsidR="00EC7B0A" w:rsidRPr="00791356"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529352753"/>
      <w:bookmarkEnd w:id="28"/>
      <w:bookmarkEnd w:id="29"/>
      <w:r w:rsidRPr="00791356">
        <w:rPr>
          <w:caps w:val="0"/>
        </w:rPr>
        <w:t>MANDATORY/OPTIONAL SITE VISIT</w:t>
      </w:r>
      <w:bookmarkEnd w:id="30"/>
      <w:bookmarkEnd w:id="31"/>
      <w:bookmarkEnd w:id="32"/>
      <w:bookmarkEnd w:id="33"/>
      <w:bookmarkEnd w:id="34"/>
    </w:p>
    <w:p w14:paraId="4674573F" w14:textId="77777777" w:rsidR="00EC7B0A" w:rsidRPr="00791356" w:rsidRDefault="00EC7B0A" w:rsidP="00851065"/>
    <w:p w14:paraId="7843E3D9" w14:textId="77777777" w:rsidR="00EF244D" w:rsidRDefault="00791356" w:rsidP="00851065">
      <w:pPr>
        <w:rPr>
          <w:rFonts w:eastAsia="MS Mincho"/>
        </w:rPr>
      </w:pPr>
      <w:r>
        <w:rPr>
          <w:rFonts w:eastAsia="MS Mincho"/>
        </w:rPr>
        <w:t>Not applicable to this procurement.</w:t>
      </w:r>
    </w:p>
    <w:p w14:paraId="5F890579" w14:textId="77777777" w:rsidR="00791356" w:rsidRPr="00791356" w:rsidRDefault="00791356" w:rsidP="00851065">
      <w:pPr>
        <w:rPr>
          <w:rFonts w:eastAsia="MS Mincho"/>
        </w:rPr>
      </w:pPr>
    </w:p>
    <w:p w14:paraId="26A3E6B9" w14:textId="77777777" w:rsidR="00EF244D" w:rsidRPr="00791356"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529352754"/>
      <w:bookmarkEnd w:id="35"/>
      <w:bookmarkEnd w:id="36"/>
      <w:r w:rsidRPr="00791356">
        <w:t>MANDATORY/OPTIONAL PRE-</w:t>
      </w:r>
      <w:r w:rsidR="00CE00E7" w:rsidRPr="00791356">
        <w:t>QUOTE</w:t>
      </w:r>
      <w:r w:rsidR="009F0764" w:rsidRPr="00791356">
        <w:t xml:space="preserve"> </w:t>
      </w:r>
      <w:r w:rsidRPr="00791356">
        <w:t>CONFERENCE</w:t>
      </w:r>
      <w:bookmarkEnd w:id="37"/>
      <w:bookmarkEnd w:id="38"/>
      <w:bookmarkEnd w:id="39"/>
      <w:bookmarkEnd w:id="40"/>
    </w:p>
    <w:p w14:paraId="78D71308" w14:textId="77777777" w:rsidR="00EF244D" w:rsidRPr="00851065" w:rsidRDefault="00EF244D" w:rsidP="00851065">
      <w:pPr>
        <w:rPr>
          <w:rFonts w:eastAsia="MS Mincho"/>
        </w:rPr>
      </w:pPr>
    </w:p>
    <w:p w14:paraId="6E021336" w14:textId="77777777" w:rsidR="00791356" w:rsidRDefault="00791356" w:rsidP="00791356">
      <w:pPr>
        <w:rPr>
          <w:rFonts w:eastAsia="MS Mincho"/>
        </w:rPr>
      </w:pPr>
      <w:bookmarkStart w:id="41" w:name="_Toc95619434"/>
      <w:bookmarkStart w:id="42" w:name="_Toc109701220"/>
      <w:bookmarkStart w:id="43" w:name="_Toc225321579"/>
      <w:bookmarkStart w:id="44" w:name="_Toc94946029"/>
      <w:bookmarkStart w:id="45" w:name="_Toc72744593"/>
      <w:r>
        <w:rPr>
          <w:rFonts w:eastAsia="MS Mincho"/>
        </w:rPr>
        <w:t>Not applicable to this procurement.</w:t>
      </w:r>
    </w:p>
    <w:p w14:paraId="60A801D1" w14:textId="77777777" w:rsidR="00770AB5" w:rsidRPr="00042DA4" w:rsidRDefault="00770AB5" w:rsidP="00851065">
      <w:pPr>
        <w:rPr>
          <w:b/>
        </w:rPr>
      </w:pPr>
    </w:p>
    <w:p w14:paraId="285A8ADD" w14:textId="77777777" w:rsidR="00652B3B" w:rsidRPr="009A34D4" w:rsidRDefault="00B60519" w:rsidP="00652B3B">
      <w:pPr>
        <w:pStyle w:val="Heading3"/>
        <w:ind w:right="108"/>
        <w:rPr>
          <w:bCs w:val="0"/>
          <w:caps w:val="0"/>
        </w:rPr>
      </w:pPr>
      <w:bookmarkStart w:id="46" w:name="_Toc400531476"/>
      <w:bookmarkStart w:id="47" w:name="_Toc428533946"/>
      <w:bookmarkStart w:id="48" w:name="_Toc529352755"/>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14:paraId="348E1541" w14:textId="77777777" w:rsidR="0058591B" w:rsidRDefault="0058591B" w:rsidP="00851065"/>
    <w:p w14:paraId="49D237B4" w14:textId="77777777" w:rsidR="00FB3EBA" w:rsidRDefault="0050339E" w:rsidP="0050339E">
      <w:pPr>
        <w:rPr>
          <w:rFonts w:eastAsia="MS Mincho"/>
        </w:rPr>
      </w:pPr>
      <w:r w:rsidRPr="0050339E">
        <w:rPr>
          <w:rFonts w:eastAsia="MS Mincho"/>
        </w:rPr>
        <w:t xml:space="preserve">The following </w:t>
      </w:r>
      <w:r>
        <w:rPr>
          <w:rFonts w:eastAsia="MS Mincho"/>
        </w:rPr>
        <w:t>is a</w:t>
      </w:r>
      <w:r w:rsidRPr="0050339E">
        <w:rPr>
          <w:rFonts w:eastAsia="MS Mincho"/>
        </w:rPr>
        <w:t xml:space="preserve"> publicly available </w:t>
      </w:r>
      <w:r>
        <w:rPr>
          <w:rFonts w:eastAsia="MS Mincho"/>
        </w:rPr>
        <w:t>website</w:t>
      </w:r>
      <w:r w:rsidRPr="0050339E">
        <w:rPr>
          <w:rFonts w:eastAsia="MS Mincho"/>
        </w:rPr>
        <w:t xml:space="preserve"> that a Vendor {Bidder} should review in order to prepare and submit accurate and comprehensive Quotes</w:t>
      </w:r>
      <w:r w:rsidR="00FB3EBA">
        <w:rPr>
          <w:rFonts w:eastAsia="MS Mincho"/>
        </w:rPr>
        <w:t>:</w:t>
      </w:r>
    </w:p>
    <w:p w14:paraId="20AFCD1C" w14:textId="77777777" w:rsidR="00FB3EBA" w:rsidRDefault="00FB3EBA" w:rsidP="0050339E">
      <w:pPr>
        <w:rPr>
          <w:rFonts w:eastAsia="MS Mincho"/>
        </w:rPr>
      </w:pPr>
    </w:p>
    <w:p w14:paraId="135C610C" w14:textId="77777777" w:rsidR="0050339E" w:rsidRPr="00FB3EBA" w:rsidRDefault="003B1AE1" w:rsidP="00FB3EBA">
      <w:pPr>
        <w:pStyle w:val="ListParagraph"/>
        <w:numPr>
          <w:ilvl w:val="0"/>
          <w:numId w:val="89"/>
        </w:numPr>
        <w:rPr>
          <w:rFonts w:eastAsia="MS Mincho"/>
        </w:rPr>
      </w:pPr>
      <w:hyperlink r:id="rId24" w:history="1">
        <w:r w:rsidR="0050339E" w:rsidRPr="00FB3EBA">
          <w:rPr>
            <w:rStyle w:val="Hyperlink"/>
            <w:rFonts w:eastAsia="MS Mincho"/>
          </w:rPr>
          <w:t>https://www.nist.gov/</w:t>
        </w:r>
      </w:hyperlink>
      <w:r w:rsidR="0050339E" w:rsidRPr="00FB3EBA">
        <w:rPr>
          <w:rFonts w:eastAsia="MS Mincho"/>
        </w:rPr>
        <w:t xml:space="preserve"> </w:t>
      </w:r>
    </w:p>
    <w:p w14:paraId="5A03D3D6" w14:textId="77777777" w:rsidR="007E420C" w:rsidRDefault="007E420C" w:rsidP="00851065">
      <w:pPr>
        <w:rPr>
          <w:rFonts w:eastAsia="MS Mincho"/>
        </w:rPr>
      </w:pPr>
    </w:p>
    <w:p w14:paraId="5FE2A7B6" w14:textId="77777777" w:rsidR="00C12155" w:rsidRPr="00851065" w:rsidRDefault="00AC3C7B" w:rsidP="00851065">
      <w:pPr>
        <w:pStyle w:val="Heading2"/>
      </w:pPr>
      <w:bookmarkStart w:id="49" w:name="_Toc428533947"/>
      <w:bookmarkStart w:id="50" w:name="_Toc529352756"/>
      <w:r w:rsidRPr="00851065">
        <w:rPr>
          <w:caps w:val="0"/>
        </w:rPr>
        <w:t>ADDITIONAL INFORMATION</w:t>
      </w:r>
      <w:bookmarkEnd w:id="49"/>
      <w:bookmarkEnd w:id="50"/>
    </w:p>
    <w:p w14:paraId="1548CB55" w14:textId="77777777" w:rsidR="00C12155" w:rsidRPr="00851065" w:rsidRDefault="00C12155" w:rsidP="0006639D">
      <w:pPr>
        <w:rPr>
          <w:rFonts w:eastAsia="MS Mincho"/>
        </w:rPr>
      </w:pPr>
    </w:p>
    <w:p w14:paraId="24AD4A08" w14:textId="77777777" w:rsidR="00C12155" w:rsidRPr="00851065" w:rsidRDefault="00C12155" w:rsidP="00851065">
      <w:pPr>
        <w:pStyle w:val="Heading3"/>
        <w:ind w:right="108"/>
        <w:rPr>
          <w:rFonts w:eastAsia="MS Mincho"/>
          <w:b w:val="0"/>
          <w:caps w:val="0"/>
        </w:rPr>
      </w:pPr>
      <w:bookmarkStart w:id="51" w:name="_Toc428533948"/>
      <w:bookmarkStart w:id="52" w:name="_Toc529352757"/>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bookmarkEnd w:id="52"/>
    </w:p>
    <w:p w14:paraId="26FDD9B1" w14:textId="77777777" w:rsidR="00C12155" w:rsidRPr="00C12155" w:rsidRDefault="00C12155" w:rsidP="0006639D">
      <w:pPr>
        <w:rPr>
          <w:rFonts w:eastAsia="MS Mincho"/>
        </w:rPr>
      </w:pPr>
    </w:p>
    <w:p w14:paraId="73952B65"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CAEC890" w14:textId="77777777" w:rsidR="00C12155" w:rsidRPr="00851065" w:rsidRDefault="00C12155" w:rsidP="00851065">
      <w:pPr>
        <w:rPr>
          <w:rFonts w:eastAsia="MS Mincho"/>
        </w:rPr>
      </w:pPr>
    </w:p>
    <w:p w14:paraId="1851145B"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986AAF1" w14:textId="77777777" w:rsidR="00A511FC" w:rsidRPr="00851065" w:rsidRDefault="00A511FC" w:rsidP="00851065">
      <w:pPr>
        <w:rPr>
          <w:rFonts w:eastAsia="MS Mincho"/>
        </w:rPr>
      </w:pPr>
    </w:p>
    <w:p w14:paraId="3E58CF1F"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0E9D91" w14:textId="77777777" w:rsidR="00BB69F7" w:rsidRPr="00851065" w:rsidRDefault="00BB69F7" w:rsidP="00851065">
      <w:pPr>
        <w:rPr>
          <w:rFonts w:eastAsia="MS Mincho"/>
        </w:rPr>
      </w:pPr>
    </w:p>
    <w:p w14:paraId="7BBFC48D"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6E43F40" w14:textId="77777777" w:rsidR="00E651D6" w:rsidRPr="005B339D" w:rsidRDefault="00E651D6" w:rsidP="00851065"/>
    <w:p w14:paraId="7D5B2E9F" w14:textId="77777777" w:rsidR="00E651D6" w:rsidRDefault="00526170" w:rsidP="008C68D6">
      <w:pPr>
        <w:pStyle w:val="Heading3"/>
        <w:keepNext/>
        <w:ind w:right="108"/>
        <w:rPr>
          <w:rFonts w:eastAsia="MS Mincho"/>
        </w:rPr>
      </w:pPr>
      <w:bookmarkStart w:id="53" w:name="_Toc400531479"/>
      <w:bookmarkStart w:id="54" w:name="_Toc428533949"/>
      <w:bookmarkStart w:id="55" w:name="_Toc52935275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2E1888B1" w14:textId="77777777" w:rsidR="00E651D6" w:rsidRPr="00292F13" w:rsidRDefault="00E651D6" w:rsidP="008C68D6">
      <w:pPr>
        <w:pStyle w:val="PlainText"/>
        <w:keepNext/>
        <w:rPr>
          <w:rFonts w:eastAsia="MS Mincho"/>
        </w:rPr>
      </w:pPr>
    </w:p>
    <w:p w14:paraId="7E40BCBF"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495F269" w14:textId="77777777" w:rsidR="001B24FD" w:rsidRPr="005B339D" w:rsidRDefault="001B24FD" w:rsidP="00851065"/>
    <w:p w14:paraId="578165E8" w14:textId="77777777" w:rsidR="00E651D6" w:rsidRDefault="00B0703C" w:rsidP="00E651D6">
      <w:pPr>
        <w:pStyle w:val="Heading3"/>
        <w:ind w:right="108"/>
        <w:rPr>
          <w:rFonts w:eastAsia="MS Mincho"/>
        </w:rPr>
      </w:pPr>
      <w:bookmarkStart w:id="56" w:name="_Toc400531480"/>
      <w:bookmarkStart w:id="57" w:name="_Toc428533950"/>
      <w:bookmarkStart w:id="58" w:name="_Toc529352759"/>
      <w:r w:rsidRPr="00C82A09">
        <w:rPr>
          <w:rFonts w:eastAsia="MS Mincho"/>
          <w:caps w:val="0"/>
        </w:rPr>
        <w:t>COST L</w:t>
      </w:r>
      <w:r w:rsidRPr="005B44C2">
        <w:rPr>
          <w:rFonts w:eastAsia="MS Mincho"/>
          <w:caps w:val="0"/>
        </w:rPr>
        <w:t>IABILITY</w:t>
      </w:r>
      <w:bookmarkEnd w:id="56"/>
      <w:bookmarkEnd w:id="57"/>
      <w:bookmarkEnd w:id="58"/>
    </w:p>
    <w:p w14:paraId="1A2F653A" w14:textId="77777777" w:rsidR="00B5336C" w:rsidRDefault="00B5336C" w:rsidP="00851065"/>
    <w:p w14:paraId="274B23C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8A894F7" w14:textId="77777777" w:rsidR="00770AB5" w:rsidRDefault="00770AB5" w:rsidP="00851065">
      <w:pPr>
        <w:rPr>
          <w:rFonts w:eastAsia="MS Mincho"/>
        </w:rPr>
      </w:pPr>
    </w:p>
    <w:p w14:paraId="46676B06" w14:textId="77777777" w:rsidR="00E651D6" w:rsidRDefault="00B0703C" w:rsidP="00E651D6">
      <w:pPr>
        <w:pStyle w:val="Heading3"/>
        <w:ind w:right="108"/>
        <w:rPr>
          <w:rFonts w:eastAsia="MS Mincho"/>
        </w:rPr>
      </w:pPr>
      <w:bookmarkStart w:id="59" w:name="_Toc400531481"/>
      <w:bookmarkStart w:id="60" w:name="_Toc428533951"/>
      <w:bookmarkStart w:id="61" w:name="_Toc529352760"/>
      <w:r w:rsidRPr="00C82A09">
        <w:rPr>
          <w:rFonts w:eastAsia="MS Mincho"/>
          <w:caps w:val="0"/>
        </w:rPr>
        <w:t>CONTENTS</w:t>
      </w:r>
      <w:r w:rsidRPr="005B44C2">
        <w:rPr>
          <w:rFonts w:eastAsia="MS Mincho"/>
          <w:caps w:val="0"/>
        </w:rPr>
        <w:t xml:space="preserve"> OF </w:t>
      </w:r>
      <w:r>
        <w:rPr>
          <w:rFonts w:eastAsia="MS Mincho"/>
          <w:caps w:val="0"/>
        </w:rPr>
        <w:t>QUOTE</w:t>
      </w:r>
      <w:bookmarkEnd w:id="61"/>
      <w:r>
        <w:rPr>
          <w:rFonts w:eastAsia="MS Mincho"/>
          <w:caps w:val="0"/>
        </w:rPr>
        <w:t xml:space="preserve"> </w:t>
      </w:r>
      <w:bookmarkEnd w:id="59"/>
      <w:bookmarkEnd w:id="60"/>
    </w:p>
    <w:p w14:paraId="08818DDD" w14:textId="77777777" w:rsidR="00E651D6" w:rsidRDefault="00E651D6" w:rsidP="00851065"/>
    <w:p w14:paraId="6D2C121A"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4EBF5FD6" w14:textId="77777777" w:rsidR="003C1C75" w:rsidRDefault="003C1C75" w:rsidP="00851065"/>
    <w:p w14:paraId="1ECC8044" w14:textId="77777777" w:rsidR="00D92CF1" w:rsidRPr="00851065" w:rsidRDefault="00D92CF1" w:rsidP="00851065">
      <w:r w:rsidRPr="00851065">
        <w:t xml:space="preserve">After the opening of sealed </w:t>
      </w:r>
      <w:r w:rsidR="00CE00E7">
        <w:t>Quo</w:t>
      </w:r>
      <w:r w:rsidR="00CE00E7" w:rsidRPr="00791356">
        <w:t>te</w:t>
      </w:r>
      <w:r w:rsidR="00EE6FCF" w:rsidRPr="00791356">
        <w:t xml:space="preserve">s </w:t>
      </w:r>
      <w:r w:rsidRPr="00791356">
        <w:t xml:space="preserve">submitted through the </w:t>
      </w:r>
      <w:r w:rsidR="00742C12" w:rsidRPr="00791356">
        <w:rPr>
          <w:rStyle w:val="IntenseEmphasis"/>
          <w:color w:val="00B050"/>
        </w:rPr>
        <w:t>NJ</w:t>
      </w:r>
      <w:r w:rsidR="00742C12" w:rsidRPr="00791356">
        <w:rPr>
          <w:rStyle w:val="IntenseEmphasis"/>
          <w:color w:val="0070C0"/>
        </w:rPr>
        <w:t>START</w:t>
      </w:r>
      <w:r w:rsidR="00742C12" w:rsidRPr="00791356">
        <w:t xml:space="preserve"> </w:t>
      </w:r>
      <w:r w:rsidR="00F07533" w:rsidRPr="00791356">
        <w:t xml:space="preserve">electronic </w:t>
      </w:r>
      <w:r w:rsidRPr="00791356">
        <w:t>process, all</w:t>
      </w:r>
      <w:r w:rsidRPr="00851065">
        <w:t xml:space="preserve">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26617D48" w14:textId="77777777" w:rsidR="003C1C75" w:rsidRDefault="003C1C75" w:rsidP="00851065"/>
    <w:p w14:paraId="5E3E0F93" w14:textId="77777777" w:rsidR="008F7FCE" w:rsidRDefault="008F7FCE" w:rsidP="00851065">
      <w:pPr>
        <w:rPr>
          <w:ins w:id="62" w:author="Hyndman, Lindsay" w:date="2018-09-10T15:33:00Z"/>
          <w:szCs w:val="22"/>
        </w:rPr>
      </w:pPr>
      <w:ins w:id="63" w:author="Hyndman, Lindsay" w:date="2018-09-10T15:29:00Z">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ins>
      <w:ins w:id="64" w:author="Hyndman, Lindsay" w:date="2018-09-10T15:33:00Z">
        <w:r>
          <w:rPr>
            <w:szCs w:val="22"/>
          </w:rPr>
          <w:t xml:space="preserve">  </w:t>
        </w:r>
      </w:ins>
    </w:p>
    <w:p w14:paraId="292D6F92" w14:textId="77777777" w:rsidR="008F7FCE" w:rsidRDefault="008F7FCE" w:rsidP="00851065">
      <w:pPr>
        <w:rPr>
          <w:ins w:id="65" w:author="Hyndman, Lindsay" w:date="2018-09-10T15:33:00Z"/>
          <w:szCs w:val="22"/>
        </w:rPr>
      </w:pPr>
    </w:p>
    <w:p w14:paraId="4F1DFE71" w14:textId="77777777" w:rsidR="008F7FCE" w:rsidRDefault="007E7F56" w:rsidP="00851065">
      <w:pPr>
        <w:rPr>
          <w:ins w:id="66" w:author="Hyndman, Lindsay" w:date="2018-09-10T15:34:00Z"/>
        </w:rPr>
      </w:pPr>
      <w:del w:id="67" w:author="Hyndman, Lindsay" w:date="2018-09-10T15:29:00Z">
        <w:r w:rsidRPr="00851065" w:rsidDel="008F7FCE">
          <w:delText xml:space="preserve">As part of its </w:delText>
        </w:r>
        <w:r w:rsidR="00CE00E7" w:rsidDel="008F7FCE">
          <w:delText>Quote</w:delText>
        </w:r>
        <w:r w:rsidRPr="00851065" w:rsidDel="008F7FCE">
          <w:delText>, a</w:delText>
        </w:r>
        <w:r w:rsidR="004B2164" w:rsidRPr="00851065" w:rsidDel="008F7FCE">
          <w:delText xml:space="preserve"> </w:delText>
        </w:r>
        <w:r w:rsidR="00A3247E" w:rsidDel="008F7FCE">
          <w:rPr>
            <w:rFonts w:cs="Arial"/>
            <w:szCs w:val="22"/>
          </w:rPr>
          <w:delText>Vendor {Bidder</w:delText>
        </w:r>
        <w:r w:rsidR="00A3247E" w:rsidRPr="00851065" w:rsidDel="008F7FCE">
          <w:delText>}</w:delText>
        </w:r>
        <w:r w:rsidR="004B2164" w:rsidRPr="00851065" w:rsidDel="008F7FCE">
          <w:delText xml:space="preserve"> may designate</w:delText>
        </w:r>
        <w:r w:rsidR="00175BFB" w:rsidRPr="00851065" w:rsidDel="008F7FCE">
          <w:delText xml:space="preserve"> any data or materials it asserts are exempt from public</w:delText>
        </w:r>
        <w:r w:rsidR="004B2164" w:rsidRPr="00851065" w:rsidDel="008F7FCE">
          <w:delText xml:space="preserve"> disclosure </w:delText>
        </w:r>
        <w:r w:rsidR="00175BFB" w:rsidRPr="00851065" w:rsidDel="008F7FCE">
          <w:delText>under</w:delText>
        </w:r>
        <w:r w:rsidR="00B60519" w:rsidRPr="00851065" w:rsidDel="008F7FCE">
          <w:delText xml:space="preserve"> OPRA </w:delText>
        </w:r>
        <w:r w:rsidR="00175BFB" w:rsidRPr="00851065" w:rsidDel="008F7FCE">
          <w:delText>and/or the common law, explaining the basis for such assertion.</w:delText>
        </w:r>
        <w:r w:rsidR="004B2164" w:rsidRPr="00851065" w:rsidDel="008F7FCE">
          <w:delText xml:space="preserve"> </w:delText>
        </w:r>
        <w:r w:rsidR="009318D1" w:rsidRPr="00851065" w:rsidDel="008F7FCE">
          <w:delText xml:space="preserve"> The location in the </w:delText>
        </w:r>
        <w:r w:rsidR="00CE00E7" w:rsidDel="008F7FCE">
          <w:delText>Quote</w:delText>
        </w:r>
        <w:r w:rsidR="00EE6FCF" w:rsidRPr="00851065" w:rsidDel="008F7FCE">
          <w:delText xml:space="preserve"> </w:delText>
        </w:r>
        <w:r w:rsidR="009318D1" w:rsidRPr="00851065" w:rsidDel="008F7FCE">
          <w:delText xml:space="preserve">of any such designation should be clearly stated in a cover letter.  </w:delText>
        </w:r>
      </w:del>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004B2164" w:rsidRPr="00851065">
        <w:t xml:space="preserve">  </w:t>
      </w:r>
      <w:del w:id="68" w:author="Hyndman, Lindsay" w:date="2018-09-10T15:30:00Z">
        <w:r w:rsidR="004B2164" w:rsidRPr="00851065" w:rsidDel="008F7FCE">
          <w:rPr>
            <w:b/>
            <w:u w:val="single"/>
          </w:rPr>
          <w:delText xml:space="preserve">The State will not honor any attempt by a </w:delText>
        </w:r>
        <w:r w:rsidR="00A3247E" w:rsidRPr="00A3247E" w:rsidDel="008F7FCE">
          <w:rPr>
            <w:rFonts w:cs="Arial"/>
            <w:b/>
            <w:szCs w:val="22"/>
            <w:u w:val="single"/>
          </w:rPr>
          <w:delText>Vendor {Bidder</w:delText>
        </w:r>
        <w:r w:rsidR="00A3247E" w:rsidRPr="00851065" w:rsidDel="008F7FCE">
          <w:rPr>
            <w:b/>
            <w:u w:val="single"/>
          </w:rPr>
          <w:delText>}</w:delText>
        </w:r>
        <w:r w:rsidR="004B2164" w:rsidRPr="00851065" w:rsidDel="008F7FCE">
          <w:rPr>
            <w:b/>
            <w:u w:val="single"/>
          </w:rPr>
          <w:delText xml:space="preserve"> to designate its entire </w:delText>
        </w:r>
        <w:r w:rsidR="00CE00E7" w:rsidDel="008F7FCE">
          <w:rPr>
            <w:b/>
            <w:u w:val="single"/>
          </w:rPr>
          <w:delText>Quote</w:delText>
        </w:r>
        <w:r w:rsidR="00EE6FCF" w:rsidRPr="00851065" w:rsidDel="008F7FCE">
          <w:rPr>
            <w:b/>
            <w:u w:val="single"/>
          </w:rPr>
          <w:delText xml:space="preserve"> </w:delText>
        </w:r>
        <w:r w:rsidR="00175BFB" w:rsidRPr="00851065" w:rsidDel="008F7FCE">
          <w:rPr>
            <w:b/>
            <w:u w:val="single"/>
          </w:rPr>
          <w:delText xml:space="preserve">and/or prices </w:delText>
        </w:r>
        <w:r w:rsidR="004B2164" w:rsidRPr="00851065" w:rsidDel="008F7FCE">
          <w:rPr>
            <w:b/>
            <w:u w:val="single"/>
          </w:rPr>
          <w:delText>as proprietary</w:delText>
        </w:r>
        <w:r w:rsidR="008E7A7B" w:rsidRPr="00851065" w:rsidDel="008F7FCE">
          <w:rPr>
            <w:b/>
            <w:u w:val="single"/>
          </w:rPr>
          <w:delText>, confidential</w:delText>
        </w:r>
        <w:r w:rsidR="004B2164" w:rsidRPr="00851065" w:rsidDel="008F7FCE">
          <w:rPr>
            <w:b/>
            <w:u w:val="single"/>
          </w:rPr>
          <w:delText xml:space="preserve"> and/or to claim copyright protection for its entire </w:delText>
        </w:r>
        <w:r w:rsidR="00CE00E7" w:rsidDel="008F7FCE">
          <w:rPr>
            <w:b/>
            <w:u w:val="single"/>
          </w:rPr>
          <w:delText>Quote</w:delText>
        </w:r>
        <w:r w:rsidR="008273FE" w:rsidDel="008F7FCE">
          <w:rPr>
            <w:b/>
            <w:u w:val="single"/>
          </w:rPr>
          <w:delText>.</w:delText>
        </w:r>
        <w:r w:rsidR="004B2164" w:rsidRPr="00851065" w:rsidDel="008F7FCE">
          <w:rPr>
            <w:b/>
          </w:rPr>
          <w:delText xml:space="preserve">  </w:delText>
        </w:r>
      </w:del>
      <w:r w:rsidR="00D7366F" w:rsidRPr="00851065">
        <w:t>Copyright law does not prohibit access to a record which is otherwise available under OPRA.</w:t>
      </w:r>
      <w:r w:rsidR="00F353DC" w:rsidRPr="00851065">
        <w:t xml:space="preserve">  </w:t>
      </w:r>
    </w:p>
    <w:p w14:paraId="27E25A0F" w14:textId="77777777" w:rsidR="008F7FCE" w:rsidRDefault="008F7FCE" w:rsidP="00851065">
      <w:pPr>
        <w:rPr>
          <w:ins w:id="69" w:author="Hyndman, Lindsay" w:date="2018-09-10T15:34:00Z"/>
        </w:rPr>
      </w:pPr>
    </w:p>
    <w:p w14:paraId="050FFF10" w14:textId="4CB71D0D" w:rsidR="00BE73AD" w:rsidRPr="00FA54C1" w:rsidRDefault="004B2164" w:rsidP="00851065">
      <w:pPr>
        <w:rPr>
          <w:szCs w:val="22"/>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51B8BC5D" w14:textId="77777777" w:rsidR="001B28B5" w:rsidRPr="003503F1" w:rsidRDefault="001B28B5" w:rsidP="00851065"/>
    <w:p w14:paraId="371F146D" w14:textId="77777777" w:rsidR="00AF23C6" w:rsidRDefault="00AF23C6" w:rsidP="00AF23C6">
      <w:pPr>
        <w:rPr>
          <w:ins w:id="70" w:author="Hyndman, Lindsay" w:date="2018-09-10T15:31:00Z"/>
        </w:rPr>
      </w:pPr>
      <w:r>
        <w:lastRenderedPageBreak/>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F007536" w14:textId="77777777" w:rsidR="008F7FCE" w:rsidRDefault="008F7FCE" w:rsidP="00AF23C6">
      <w:pPr>
        <w:rPr>
          <w:ins w:id="71" w:author="Hyndman, Lindsay" w:date="2018-09-10T15:31:00Z"/>
        </w:rPr>
      </w:pPr>
    </w:p>
    <w:p w14:paraId="1F9D5FE0" w14:textId="400836DA" w:rsidR="008F7FCE" w:rsidRPr="008F7FCE" w:rsidRDefault="008F7FCE" w:rsidP="00AF23C6">
      <w:pPr>
        <w:rPr>
          <w:szCs w:val="22"/>
        </w:rPr>
      </w:pPr>
      <w:ins w:id="72" w:author="Hyndman, Lindsay" w:date="2018-09-10T15:31:00Z">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p>
    <w:p w14:paraId="3E5F6EDE" w14:textId="77777777" w:rsidR="00D27762" w:rsidRPr="003503F1" w:rsidRDefault="00D27762" w:rsidP="00851065"/>
    <w:p w14:paraId="6E2D093F" w14:textId="77777777" w:rsidR="002952D8" w:rsidRDefault="002952D8" w:rsidP="00AC3C7B">
      <w:pPr>
        <w:pStyle w:val="Heading3"/>
        <w:keepNext/>
        <w:ind w:right="108"/>
        <w:rPr>
          <w:rFonts w:eastAsia="MS Mincho"/>
        </w:rPr>
      </w:pPr>
      <w:bookmarkStart w:id="73" w:name="_Toc400531482"/>
      <w:bookmarkStart w:id="74" w:name="_Toc428533952"/>
      <w:r w:rsidRPr="002952D8">
        <w:rPr>
          <w:rFonts w:eastAsia="MS Mincho"/>
        </w:rPr>
        <w:t xml:space="preserve"> </w:t>
      </w:r>
      <w:bookmarkStart w:id="75" w:name="_Toc529352761"/>
      <w:r w:rsidR="002A5D50">
        <w:rPr>
          <w:rFonts w:eastAsia="MS Mincho"/>
        </w:rPr>
        <w:t xml:space="preserve">ANNOUNCEMENT OF </w:t>
      </w:r>
      <w:r w:rsidR="00CE00E7">
        <w:rPr>
          <w:rFonts w:eastAsia="MS Mincho"/>
        </w:rPr>
        <w:t>QUOTE</w:t>
      </w:r>
      <w:r w:rsidR="00EE6FCF">
        <w:rPr>
          <w:rFonts w:eastAsia="MS Mincho"/>
        </w:rPr>
        <w:t xml:space="preserve"> </w:t>
      </w:r>
      <w:bookmarkEnd w:id="73"/>
      <w:r w:rsidR="002A5D50">
        <w:rPr>
          <w:rFonts w:eastAsia="MS Mincho"/>
        </w:rPr>
        <w:t>INFORMATION</w:t>
      </w:r>
      <w:bookmarkEnd w:id="74"/>
      <w:bookmarkEnd w:id="75"/>
    </w:p>
    <w:p w14:paraId="50C8A47B" w14:textId="77777777" w:rsidR="00DA2AFA" w:rsidRPr="001446AD" w:rsidRDefault="00DA2AFA" w:rsidP="00AC3C7B">
      <w:pPr>
        <w:keepNext/>
      </w:pPr>
    </w:p>
    <w:p w14:paraId="3C5AE06B"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05604BA1" w14:textId="77777777" w:rsidR="00DF5D76" w:rsidRDefault="00DF5D76" w:rsidP="00851065"/>
    <w:p w14:paraId="5A422266"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62E84C3"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31A80149" w14:textId="77777777" w:rsidR="007F458D" w:rsidRDefault="007F458D" w:rsidP="00851065"/>
    <w:p w14:paraId="15461C32" w14:textId="77777777" w:rsidR="00E651D6" w:rsidRDefault="00230DE8" w:rsidP="00E651D6">
      <w:pPr>
        <w:pStyle w:val="Heading3"/>
        <w:ind w:right="108"/>
        <w:rPr>
          <w:rFonts w:eastAsia="MS Mincho"/>
        </w:rPr>
      </w:pPr>
      <w:r>
        <w:rPr>
          <w:rFonts w:eastAsia="MS Mincho"/>
          <w:caps w:val="0"/>
        </w:rPr>
        <w:t xml:space="preserve"> </w:t>
      </w:r>
      <w:bookmarkStart w:id="76" w:name="_Toc529352762"/>
      <w:r>
        <w:rPr>
          <w:rFonts w:eastAsia="MS Mincho"/>
          <w:caps w:val="0"/>
        </w:rPr>
        <w:t>RESERVED</w:t>
      </w:r>
      <w:bookmarkEnd w:id="76"/>
    </w:p>
    <w:p w14:paraId="3DB4795D" w14:textId="77777777" w:rsidR="00BE5A1E" w:rsidRPr="005B339D" w:rsidRDefault="00BE5A1E" w:rsidP="00851065"/>
    <w:p w14:paraId="4FA0BE66" w14:textId="77777777" w:rsidR="00B13A1D" w:rsidRPr="00E25F54" w:rsidRDefault="000746B7" w:rsidP="00E25F54">
      <w:pPr>
        <w:pStyle w:val="Heading3"/>
        <w:ind w:right="108"/>
        <w:rPr>
          <w:rFonts w:eastAsia="MS Mincho"/>
        </w:rPr>
      </w:pPr>
      <w:bookmarkStart w:id="77" w:name="_Toc400531484"/>
      <w:bookmarkStart w:id="78" w:name="_Toc428533954"/>
      <w:bookmarkStart w:id="79" w:name="_Toc529352763"/>
      <w:r>
        <w:rPr>
          <w:rFonts w:eastAsia="MS Mincho"/>
          <w:caps w:val="0"/>
        </w:rPr>
        <w:t xml:space="preserve">QUOTE </w:t>
      </w:r>
      <w:r w:rsidRPr="00E25F54">
        <w:rPr>
          <w:rFonts w:eastAsia="MS Mincho"/>
          <w:caps w:val="0"/>
        </w:rPr>
        <w:t>ERRORS</w:t>
      </w:r>
      <w:bookmarkEnd w:id="77"/>
      <w:bookmarkEnd w:id="78"/>
      <w:bookmarkEnd w:id="79"/>
    </w:p>
    <w:p w14:paraId="64B5322F" w14:textId="77777777" w:rsidR="00DB2B59" w:rsidRDefault="00DB2B59" w:rsidP="00851065"/>
    <w:p w14:paraId="16531AD4"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D39041F" w14:textId="77777777" w:rsidR="00B13A1D" w:rsidRDefault="00B13A1D" w:rsidP="00851065"/>
    <w:p w14:paraId="5F5FC937"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8B72668" w14:textId="77777777" w:rsidR="00BF2ADD" w:rsidRDefault="00BF2ADD" w:rsidP="004A3B2F">
      <w:pPr>
        <w:keepNext/>
      </w:pPr>
    </w:p>
    <w:p w14:paraId="25496569"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BC429EA" w14:textId="77777777" w:rsidR="00B13A1D" w:rsidRPr="00B13A1D" w:rsidRDefault="00B13A1D" w:rsidP="00851065"/>
    <w:p w14:paraId="7F88B565"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AA3D728" w14:textId="77777777" w:rsidR="00BF2ADD" w:rsidRDefault="00BF2ADD" w:rsidP="00851065"/>
    <w:p w14:paraId="3A81EFED"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t>
      </w:r>
      <w:r w:rsidR="008031E0">
        <w:lastRenderedPageBreak/>
        <w:t xml:space="preserve">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5DE1B22" w14:textId="77777777" w:rsidR="00B13A1D" w:rsidRPr="00B13A1D" w:rsidRDefault="00B13A1D" w:rsidP="00851065"/>
    <w:p w14:paraId="54C3BE7E"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746FCB20" w14:textId="77777777" w:rsidR="00B13A1D" w:rsidRPr="00851065" w:rsidRDefault="00B13A1D" w:rsidP="0006639D"/>
    <w:p w14:paraId="7FD08547" w14:textId="77777777" w:rsidR="00B13A1D" w:rsidRPr="00851065" w:rsidRDefault="00B13A1D" w:rsidP="00B13A1D">
      <w:pPr>
        <w:ind w:left="2160"/>
      </w:pPr>
      <w:r w:rsidRPr="00851065">
        <w:t>Department of the Treasury</w:t>
      </w:r>
    </w:p>
    <w:p w14:paraId="7D960254" w14:textId="77777777" w:rsidR="00E04770" w:rsidRPr="00851065" w:rsidRDefault="0028112E" w:rsidP="00B13A1D">
      <w:pPr>
        <w:ind w:left="2160"/>
      </w:pPr>
      <w:r w:rsidRPr="00851065">
        <w:t>Division of Purchase and Property</w:t>
      </w:r>
    </w:p>
    <w:p w14:paraId="7EE4555C" w14:textId="77777777" w:rsidR="00B13A1D" w:rsidRPr="00851065" w:rsidRDefault="00B13A1D" w:rsidP="00B13A1D">
      <w:pPr>
        <w:ind w:left="2160"/>
      </w:pPr>
      <w:r w:rsidRPr="00851065">
        <w:t xml:space="preserve">PO Box </w:t>
      </w:r>
      <w:r w:rsidR="00B42514">
        <w:t>230</w:t>
      </w:r>
    </w:p>
    <w:p w14:paraId="18ABAC93"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D084A83" w14:textId="77777777" w:rsidR="00B13A1D" w:rsidRPr="00851065" w:rsidRDefault="00B13A1D" w:rsidP="00B13A1D">
      <w:pPr>
        <w:ind w:left="2160"/>
      </w:pPr>
      <w:r w:rsidRPr="00851065">
        <w:t>Trenton, New Jersey 08625-</w:t>
      </w:r>
      <w:r w:rsidR="0028112E" w:rsidRPr="00851065">
        <w:t>0039</w:t>
      </w:r>
    </w:p>
    <w:p w14:paraId="121F458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4BB1FE3" w14:textId="77777777" w:rsidR="00B13A1D" w:rsidRPr="00851065" w:rsidRDefault="00B13A1D" w:rsidP="00851065"/>
    <w:p w14:paraId="29C32B1F"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F5A0E11" w14:textId="77777777" w:rsidR="00D20F29" w:rsidRDefault="00D20F29" w:rsidP="00851065"/>
    <w:p w14:paraId="7CDA78CA" w14:textId="77777777" w:rsidR="00DB2B59" w:rsidRDefault="000746B7" w:rsidP="00BA7DBF">
      <w:pPr>
        <w:pStyle w:val="Heading3"/>
        <w:keepNext/>
        <w:ind w:right="108"/>
        <w:rPr>
          <w:rFonts w:eastAsia="MS Mincho"/>
        </w:rPr>
      </w:pPr>
      <w:bookmarkStart w:id="80" w:name="_Toc400531485"/>
      <w:bookmarkStart w:id="81" w:name="_Toc428533955"/>
      <w:bookmarkStart w:id="82" w:name="_Toc529352764"/>
      <w:r w:rsidRPr="00826719">
        <w:rPr>
          <w:rFonts w:eastAsia="MS Mincho"/>
          <w:caps w:val="0"/>
        </w:rPr>
        <w:t>JOINT V</w:t>
      </w:r>
      <w:r w:rsidRPr="005B44C2">
        <w:rPr>
          <w:rFonts w:eastAsia="MS Mincho"/>
          <w:caps w:val="0"/>
        </w:rPr>
        <w:t>ENTURE</w:t>
      </w:r>
      <w:bookmarkEnd w:id="80"/>
      <w:bookmarkEnd w:id="81"/>
      <w:bookmarkEnd w:id="82"/>
    </w:p>
    <w:p w14:paraId="6458DCAF" w14:textId="77777777" w:rsidR="00DB2B59" w:rsidRDefault="00DB2B59" w:rsidP="00BA7DBF">
      <w:pPr>
        <w:keepNext/>
      </w:pPr>
    </w:p>
    <w:p w14:paraId="401716CB"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91356">
        <w:t>4.4.1 and 4.4.2</w:t>
      </w:r>
      <w:r w:rsidR="00D91A12" w:rsidRPr="00791356">
        <w:t xml:space="preserve"> of this</w:t>
      </w:r>
      <w:r w:rsidR="00D91A12">
        <w:t xml:space="preserve"> </w:t>
      </w:r>
      <w:r w:rsidR="00A1778E">
        <w:t>Bid Solicitation</w:t>
      </w:r>
      <w:r w:rsidR="008273FE">
        <w:t>.</w:t>
      </w:r>
      <w:r w:rsidR="00D91A12">
        <w:t xml:space="preserve"> </w:t>
      </w:r>
    </w:p>
    <w:p w14:paraId="50D22ED4" w14:textId="77777777" w:rsidR="00C833FB" w:rsidRDefault="00D91A12" w:rsidP="00851065">
      <w:r>
        <w:t xml:space="preserve"> </w:t>
      </w:r>
    </w:p>
    <w:p w14:paraId="2A5B66FD" w14:textId="77777777" w:rsidR="00EF72B4" w:rsidRPr="00EF72B4" w:rsidRDefault="000746B7" w:rsidP="00BA2FD4">
      <w:pPr>
        <w:pStyle w:val="Heading3"/>
        <w:keepNext/>
      </w:pPr>
      <w:bookmarkStart w:id="83" w:name="_Toc400531486"/>
      <w:bookmarkStart w:id="84" w:name="_Toc428533956"/>
      <w:bookmarkStart w:id="85" w:name="_Toc529352765"/>
      <w:r w:rsidRPr="00EF72B4">
        <w:rPr>
          <w:caps w:val="0"/>
        </w:rPr>
        <w:t xml:space="preserve">RECIPROCITY FOR JURISDICTIONAL </w:t>
      </w:r>
      <w:r>
        <w:rPr>
          <w:caps w:val="0"/>
        </w:rPr>
        <w:t>VENDOR {BIDDER}</w:t>
      </w:r>
      <w:r w:rsidRPr="00EF72B4">
        <w:rPr>
          <w:caps w:val="0"/>
        </w:rPr>
        <w:t xml:space="preserve"> PREFERENCE</w:t>
      </w:r>
      <w:bookmarkEnd w:id="83"/>
      <w:bookmarkEnd w:id="84"/>
      <w:bookmarkEnd w:id="85"/>
    </w:p>
    <w:p w14:paraId="0F8AC7F0" w14:textId="77777777" w:rsidR="00EF72B4" w:rsidRDefault="00EF72B4" w:rsidP="00BA2FD4">
      <w:pPr>
        <w:keepNext/>
      </w:pPr>
    </w:p>
    <w:p w14:paraId="5A24F55D"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56E5CCF2" w14:textId="77777777" w:rsidR="00EF72B4" w:rsidRPr="00851065" w:rsidRDefault="00EF72B4" w:rsidP="00851065"/>
    <w:p w14:paraId="48F449CA"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EBF971C" w14:textId="77777777" w:rsidR="00EF72B4" w:rsidRPr="00851065" w:rsidRDefault="00EF72B4" w:rsidP="00851065"/>
    <w:p w14:paraId="7714E702" w14:textId="77777777" w:rsidR="00C6511D" w:rsidRPr="00E2130D" w:rsidRDefault="00CE00E7" w:rsidP="001274BB">
      <w:pPr>
        <w:pStyle w:val="Heading3"/>
        <w:rPr>
          <w:bCs w:val="0"/>
        </w:rPr>
      </w:pPr>
      <w:bookmarkStart w:id="86" w:name="_Toc294607267"/>
      <w:bookmarkStart w:id="87" w:name="_Toc294680428"/>
      <w:bookmarkStart w:id="88" w:name="_Toc400531487"/>
      <w:bookmarkStart w:id="89" w:name="_Toc428533957"/>
      <w:bookmarkStart w:id="90" w:name="_Toc529352766"/>
      <w:r>
        <w:t>QUOTE</w:t>
      </w:r>
      <w:r w:rsidR="00A1778E">
        <w:t xml:space="preserve"> </w:t>
      </w:r>
      <w:r w:rsidR="00C6511D" w:rsidRPr="00E2130D">
        <w:t>ACCEPTANCES AND REJECTIONS</w:t>
      </w:r>
      <w:bookmarkEnd w:id="86"/>
      <w:bookmarkEnd w:id="87"/>
      <w:bookmarkEnd w:id="88"/>
      <w:bookmarkEnd w:id="89"/>
      <w:bookmarkEnd w:id="90"/>
    </w:p>
    <w:p w14:paraId="77EF2FC2" w14:textId="77777777" w:rsidR="00C6511D" w:rsidRDefault="00C6511D" w:rsidP="00851065"/>
    <w:p w14:paraId="2E082561"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98ED67B" w14:textId="77777777" w:rsidR="00B6711A" w:rsidRDefault="00B6711A" w:rsidP="00851065"/>
    <w:p w14:paraId="47C6D0CD" w14:textId="77777777" w:rsidR="00B6711A" w:rsidRPr="00851065" w:rsidRDefault="00B6711A" w:rsidP="00255CC8">
      <w:pPr>
        <w:pStyle w:val="Heading3"/>
        <w:numPr>
          <w:ilvl w:val="2"/>
          <w:numId w:val="20"/>
        </w:numPr>
        <w:ind w:right="108"/>
        <w:rPr>
          <w:caps w:val="0"/>
        </w:rPr>
      </w:pPr>
      <w:bookmarkStart w:id="91" w:name="_Toc529352767"/>
      <w:r w:rsidRPr="00851065">
        <w:rPr>
          <w:caps w:val="0"/>
        </w:rPr>
        <w:lastRenderedPageBreak/>
        <w:t>ELECTRONIC SIGNATURES</w:t>
      </w:r>
      <w:bookmarkEnd w:id="91"/>
    </w:p>
    <w:p w14:paraId="31451114" w14:textId="77777777" w:rsidR="00B6711A" w:rsidRPr="00E23BE0" w:rsidRDefault="00B6711A" w:rsidP="00B6711A"/>
    <w:p w14:paraId="41AD067B" w14:textId="77777777"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w:t>
      </w:r>
      <w:r w:rsidRPr="00791356">
        <w:t>listed in Section 4.4.1 (Forms, Registrations and Certifications Required with Quote) and Section 4.4.2 (Forms, Registrations and Certifications Required Before Blanket P.O. Award and That Should</w:t>
      </w:r>
      <w:r w:rsidRPr="00851065">
        <w:t xml:space="preserve">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5DE6AD6" w14:textId="77777777" w:rsidR="00B6711A" w:rsidRPr="00851065" w:rsidRDefault="00B6711A" w:rsidP="00B6711A"/>
    <w:p w14:paraId="60B55886" w14:textId="77777777"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505459B9" w14:textId="4F02EE90" w:rsidR="00584AD2" w:rsidRDefault="00F65185" w:rsidP="00F65185">
      <w:pPr>
        <w:jc w:val="left"/>
      </w:pPr>
      <w:r>
        <w:br w:type="page"/>
      </w:r>
    </w:p>
    <w:p w14:paraId="421D51A8" w14:textId="77777777" w:rsidR="00E651D6" w:rsidRDefault="00E651D6" w:rsidP="00E67ECA">
      <w:pPr>
        <w:pStyle w:val="Heading1"/>
      </w:pPr>
      <w:bookmarkStart w:id="92" w:name="_Toc400531488"/>
      <w:bookmarkStart w:id="93" w:name="_Toc428533958"/>
      <w:bookmarkStart w:id="94" w:name="_Toc529352768"/>
      <w:r>
        <w:lastRenderedPageBreak/>
        <w:t>DEFINITIONS</w:t>
      </w:r>
      <w:bookmarkEnd w:id="92"/>
      <w:bookmarkEnd w:id="93"/>
      <w:bookmarkEnd w:id="94"/>
    </w:p>
    <w:p w14:paraId="79D2633C" w14:textId="77777777" w:rsidR="00E651D6" w:rsidRDefault="00E651D6" w:rsidP="00E651D6">
      <w:pPr>
        <w:pStyle w:val="BodyText"/>
        <w:ind w:left="0" w:right="108"/>
      </w:pPr>
    </w:p>
    <w:p w14:paraId="1735E066" w14:textId="77777777" w:rsidR="00E651D6" w:rsidRDefault="00EF2F27" w:rsidP="00E651D6">
      <w:pPr>
        <w:pStyle w:val="Heading2"/>
        <w:ind w:right="108"/>
      </w:pPr>
      <w:bookmarkStart w:id="95" w:name="_CROSSWALK"/>
      <w:bookmarkStart w:id="96" w:name="_Toc428533959"/>
      <w:bookmarkStart w:id="97" w:name="_Toc529352769"/>
      <w:bookmarkEnd w:id="95"/>
      <w:r>
        <w:t>CROSSWALK</w:t>
      </w:r>
      <w:bookmarkEnd w:id="96"/>
      <w:bookmarkEnd w:id="97"/>
    </w:p>
    <w:p w14:paraId="08EE563D"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4A2CF939" w14:textId="77777777" w:rsidTr="00AC3C7B">
        <w:tc>
          <w:tcPr>
            <w:tcW w:w="4878" w:type="dxa"/>
          </w:tcPr>
          <w:p w14:paraId="3A6F29F1"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55A8DCD7"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621848D" w14:textId="77777777" w:rsidTr="00AC3C7B">
        <w:tc>
          <w:tcPr>
            <w:tcW w:w="4878" w:type="dxa"/>
          </w:tcPr>
          <w:p w14:paraId="3A61E6BC" w14:textId="77777777" w:rsidR="00CA6684" w:rsidRPr="00851065" w:rsidRDefault="00CA6684" w:rsidP="0006639D">
            <w:r w:rsidRPr="00851065">
              <w:t xml:space="preserve">Bid/Bid Solicitation </w:t>
            </w:r>
          </w:p>
        </w:tc>
        <w:tc>
          <w:tcPr>
            <w:tcW w:w="4140" w:type="dxa"/>
          </w:tcPr>
          <w:p w14:paraId="58DD8AC5" w14:textId="77777777" w:rsidR="00CA6684" w:rsidRPr="00851065" w:rsidRDefault="00CA6684" w:rsidP="0006639D">
            <w:r w:rsidRPr="00851065">
              <w:t>RFP/Solicitation</w:t>
            </w:r>
          </w:p>
        </w:tc>
      </w:tr>
      <w:tr w:rsidR="00CA6684" w:rsidRPr="00CA6684" w14:paraId="752B2B25" w14:textId="77777777" w:rsidTr="00AC3C7B">
        <w:tc>
          <w:tcPr>
            <w:tcW w:w="4878" w:type="dxa"/>
          </w:tcPr>
          <w:p w14:paraId="0EE6FF06" w14:textId="77777777" w:rsidR="00CA6684" w:rsidRPr="00851065" w:rsidRDefault="00CA6684" w:rsidP="0006639D">
            <w:r w:rsidRPr="00851065">
              <w:t xml:space="preserve">Bid Amendment </w:t>
            </w:r>
          </w:p>
        </w:tc>
        <w:tc>
          <w:tcPr>
            <w:tcW w:w="4140" w:type="dxa"/>
          </w:tcPr>
          <w:p w14:paraId="4ED24EF0" w14:textId="77777777" w:rsidR="00CA6684" w:rsidRPr="00851065" w:rsidRDefault="00CA6684" w:rsidP="0006639D">
            <w:r w:rsidRPr="00851065">
              <w:t>Addendum</w:t>
            </w:r>
          </w:p>
        </w:tc>
      </w:tr>
      <w:tr w:rsidR="00CA6684" w:rsidRPr="00CA6684" w14:paraId="0AAF91C3" w14:textId="77777777" w:rsidTr="00AC3C7B">
        <w:tc>
          <w:tcPr>
            <w:tcW w:w="4878" w:type="dxa"/>
          </w:tcPr>
          <w:p w14:paraId="1423221B" w14:textId="77777777" w:rsidR="00CA6684" w:rsidRPr="00851065" w:rsidRDefault="00CA6684" w:rsidP="0006639D">
            <w:r w:rsidRPr="00851065">
              <w:t xml:space="preserve">Change Order </w:t>
            </w:r>
          </w:p>
        </w:tc>
        <w:tc>
          <w:tcPr>
            <w:tcW w:w="4140" w:type="dxa"/>
          </w:tcPr>
          <w:p w14:paraId="22E01C6F" w14:textId="77777777" w:rsidR="00CA6684" w:rsidRPr="00851065" w:rsidRDefault="00CA6684" w:rsidP="0006639D">
            <w:r w:rsidRPr="00851065">
              <w:t>Contract Amendment</w:t>
            </w:r>
          </w:p>
        </w:tc>
      </w:tr>
      <w:tr w:rsidR="00CA6684" w:rsidRPr="00CA6684" w14:paraId="7F78A7CA" w14:textId="77777777" w:rsidTr="00AC3C7B">
        <w:tc>
          <w:tcPr>
            <w:tcW w:w="4878" w:type="dxa"/>
          </w:tcPr>
          <w:p w14:paraId="0C77AB9A"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65FEEA8A" w14:textId="77777777" w:rsidR="00CA6684" w:rsidRPr="00851065" w:rsidRDefault="00CA6684" w:rsidP="0006639D">
            <w:r w:rsidRPr="00851065">
              <w:t>Contract</w:t>
            </w:r>
          </w:p>
        </w:tc>
      </w:tr>
      <w:tr w:rsidR="00627828" w:rsidRPr="00CA6684" w14:paraId="0432262B" w14:textId="77777777" w:rsidTr="00AC3C7B">
        <w:tc>
          <w:tcPr>
            <w:tcW w:w="4878" w:type="dxa"/>
          </w:tcPr>
          <w:p w14:paraId="52C9F3A8" w14:textId="77777777" w:rsidR="00627828" w:rsidRPr="00851065" w:rsidRDefault="00627828" w:rsidP="0006639D">
            <w:r w:rsidRPr="004522AC">
              <w:t xml:space="preserve">Offer and Acceptance </w:t>
            </w:r>
            <w:r>
              <w:t>P</w:t>
            </w:r>
            <w:r w:rsidRPr="004522AC">
              <w:t>age</w:t>
            </w:r>
          </w:p>
        </w:tc>
        <w:tc>
          <w:tcPr>
            <w:tcW w:w="4140" w:type="dxa"/>
          </w:tcPr>
          <w:p w14:paraId="289556DD" w14:textId="77777777" w:rsidR="00627828" w:rsidRPr="00851065" w:rsidRDefault="00627828" w:rsidP="0006639D">
            <w:r w:rsidRPr="004522AC">
              <w:t xml:space="preserve">Signatory </w:t>
            </w:r>
            <w:r>
              <w:t>P</w:t>
            </w:r>
            <w:r w:rsidRPr="004522AC">
              <w:t>age</w:t>
            </w:r>
          </w:p>
        </w:tc>
      </w:tr>
      <w:tr w:rsidR="00CA6684" w:rsidRPr="00CA6684" w14:paraId="03528F0A" w14:textId="77777777" w:rsidTr="00AC3C7B">
        <w:tc>
          <w:tcPr>
            <w:tcW w:w="4878" w:type="dxa"/>
          </w:tcPr>
          <w:p w14:paraId="12EEF6D9" w14:textId="77777777" w:rsidR="00CA6684" w:rsidRPr="00851065" w:rsidRDefault="00CE00E7" w:rsidP="0006639D">
            <w:r>
              <w:t>Quote</w:t>
            </w:r>
          </w:p>
        </w:tc>
        <w:tc>
          <w:tcPr>
            <w:tcW w:w="4140" w:type="dxa"/>
          </w:tcPr>
          <w:p w14:paraId="74809149" w14:textId="77777777" w:rsidR="00CA6684" w:rsidRPr="00851065" w:rsidRDefault="00CE00E7" w:rsidP="0006639D">
            <w:r>
              <w:t>Proposal</w:t>
            </w:r>
          </w:p>
        </w:tc>
      </w:tr>
      <w:tr w:rsidR="00CA6684" w:rsidRPr="00CA6684" w14:paraId="0556F15E" w14:textId="77777777" w:rsidTr="00AC3C7B">
        <w:tc>
          <w:tcPr>
            <w:tcW w:w="4878" w:type="dxa"/>
          </w:tcPr>
          <w:p w14:paraId="11462D4E" w14:textId="77777777" w:rsidR="00CA6684" w:rsidRPr="00851065" w:rsidRDefault="00CA6684" w:rsidP="0006639D">
            <w:r w:rsidRPr="00851065">
              <w:t xml:space="preserve">Vendor </w:t>
            </w:r>
          </w:p>
        </w:tc>
        <w:tc>
          <w:tcPr>
            <w:tcW w:w="4140" w:type="dxa"/>
          </w:tcPr>
          <w:p w14:paraId="4C44C56E" w14:textId="77777777" w:rsidR="00CA6684" w:rsidRPr="00851065" w:rsidRDefault="00CA6684" w:rsidP="0006639D">
            <w:r w:rsidRPr="00851065">
              <w:t>Bidder/Contractor</w:t>
            </w:r>
          </w:p>
        </w:tc>
      </w:tr>
    </w:tbl>
    <w:p w14:paraId="737665E8" w14:textId="77777777" w:rsidR="00EF2F27" w:rsidRPr="00EF2F27" w:rsidRDefault="00EF2F27" w:rsidP="001A1AF1"/>
    <w:p w14:paraId="20306F6B" w14:textId="77777777" w:rsidR="00EF2F27" w:rsidRDefault="000746B7" w:rsidP="00EF2F27">
      <w:pPr>
        <w:pStyle w:val="Heading2"/>
        <w:ind w:right="108"/>
      </w:pPr>
      <w:bookmarkStart w:id="98" w:name="_Toc428533960"/>
      <w:bookmarkStart w:id="99" w:name="_Toc529352770"/>
      <w:r w:rsidRPr="005B44C2">
        <w:rPr>
          <w:caps w:val="0"/>
        </w:rPr>
        <w:t>GENERAL DEFINITIONS</w:t>
      </w:r>
      <w:bookmarkEnd w:id="98"/>
      <w:bookmarkEnd w:id="99"/>
    </w:p>
    <w:p w14:paraId="7D2F1257" w14:textId="77777777" w:rsidR="00E651D6" w:rsidRDefault="00E651D6" w:rsidP="00851065"/>
    <w:p w14:paraId="11DF95D6"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4983DA87" w14:textId="77777777" w:rsidR="00D92687" w:rsidRPr="00851065" w:rsidRDefault="00D92687" w:rsidP="00851065"/>
    <w:p w14:paraId="62635830" w14:textId="77777777" w:rsidR="00685A22" w:rsidRPr="00BB201F" w:rsidRDefault="00475A85" w:rsidP="004C1928">
      <w:pPr>
        <w:pStyle w:val="Heading3"/>
      </w:pPr>
      <w:bookmarkStart w:id="100" w:name="_Toc502916924"/>
      <w:bookmarkStart w:id="101" w:name="_Toc502916925"/>
      <w:bookmarkStart w:id="102" w:name="_Toc529352771"/>
      <w:bookmarkEnd w:id="100"/>
      <w:bookmarkEnd w:id="101"/>
      <w:r w:rsidRPr="00BB201F">
        <w:t>STANDARD DEFINITIONS</w:t>
      </w:r>
      <w:bookmarkEnd w:id="102"/>
    </w:p>
    <w:p w14:paraId="183B1FE7" w14:textId="77777777" w:rsidR="00ED148E" w:rsidRDefault="00ED148E" w:rsidP="00851065">
      <w:pPr>
        <w:rPr>
          <w:rFonts w:eastAsia="MS Mincho"/>
          <w:b/>
        </w:rPr>
      </w:pPr>
    </w:p>
    <w:p w14:paraId="2F439B1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A08CDA" w14:textId="77777777" w:rsidR="00576F68" w:rsidRPr="00851065" w:rsidRDefault="00576F68" w:rsidP="00851065">
      <w:pPr>
        <w:rPr>
          <w:rFonts w:eastAsia="MS Mincho"/>
        </w:rPr>
      </w:pPr>
    </w:p>
    <w:p w14:paraId="5D487171" w14:textId="77777777"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3F34EB9F" w14:textId="77777777" w:rsidR="00DB4DBC" w:rsidRPr="00851065" w:rsidRDefault="00DB4DBC" w:rsidP="00851065">
      <w:pPr>
        <w:rPr>
          <w:rFonts w:eastAsia="MS Mincho"/>
        </w:rPr>
      </w:pPr>
    </w:p>
    <w:p w14:paraId="6C3FF7F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6D19C52E" w14:textId="77777777" w:rsidR="009226D3" w:rsidRPr="00851065" w:rsidRDefault="009226D3" w:rsidP="00851065">
      <w:pPr>
        <w:rPr>
          <w:rFonts w:eastAsia="MS Mincho"/>
          <w:b/>
        </w:rPr>
      </w:pPr>
    </w:p>
    <w:p w14:paraId="10AE63EF" w14:textId="77777777"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D3C82CC" w14:textId="77777777" w:rsidR="00DD60C3" w:rsidRPr="00851065" w:rsidRDefault="00DD60C3" w:rsidP="00851065">
      <w:pPr>
        <w:rPr>
          <w:b/>
        </w:rPr>
      </w:pPr>
    </w:p>
    <w:p w14:paraId="65727DB6" w14:textId="77777777"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744D9265" w14:textId="77777777" w:rsidR="00D92687" w:rsidRPr="00851065" w:rsidRDefault="00D92687" w:rsidP="00851065">
      <w:pPr>
        <w:rPr>
          <w:rFonts w:eastAsia="MS Mincho"/>
        </w:rPr>
      </w:pPr>
    </w:p>
    <w:p w14:paraId="5EF62061" w14:textId="77777777"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23451476" w14:textId="77777777" w:rsidR="00DD60C3" w:rsidRPr="00851065" w:rsidRDefault="00DD60C3" w:rsidP="00851065">
      <w:pPr>
        <w:rPr>
          <w:rFonts w:eastAsia="MS Mincho"/>
        </w:rPr>
      </w:pPr>
    </w:p>
    <w:p w14:paraId="2C2EC9EF" w14:textId="77777777"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A05B237" w14:textId="77777777" w:rsidR="00E04A93" w:rsidRPr="00851065" w:rsidRDefault="00E04A93" w:rsidP="00851065">
      <w:pPr>
        <w:rPr>
          <w:rFonts w:eastAsia="MS Mincho"/>
        </w:rPr>
      </w:pPr>
    </w:p>
    <w:p w14:paraId="67929A08" w14:textId="77777777"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7E2C0BA1" w14:textId="77777777" w:rsidR="00425B67" w:rsidRPr="00851065" w:rsidRDefault="00425B67" w:rsidP="00851065">
      <w:pPr>
        <w:rPr>
          <w:rFonts w:eastAsia="MS Mincho"/>
        </w:rPr>
      </w:pPr>
    </w:p>
    <w:p w14:paraId="7AC720D0"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442B92F" w14:textId="77777777" w:rsidR="00425B67" w:rsidRPr="00851065" w:rsidRDefault="00425B67" w:rsidP="00851065">
      <w:pPr>
        <w:rPr>
          <w:rFonts w:eastAsia="MS Mincho"/>
        </w:rPr>
      </w:pPr>
    </w:p>
    <w:p w14:paraId="4EC71006"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5BE88C0" w14:textId="77777777" w:rsidR="00576F68" w:rsidRPr="00851065" w:rsidRDefault="00576F68" w:rsidP="00851065">
      <w:pPr>
        <w:rPr>
          <w:rFonts w:eastAsia="MS Mincho"/>
        </w:rPr>
      </w:pPr>
    </w:p>
    <w:p w14:paraId="39910E09" w14:textId="77777777"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CD43269" w14:textId="77777777" w:rsidR="00952EBA" w:rsidRDefault="00952EBA" w:rsidP="00851065">
      <w:pPr>
        <w:rPr>
          <w:rFonts w:eastAsia="MS Mincho"/>
        </w:rPr>
      </w:pPr>
    </w:p>
    <w:p w14:paraId="439E900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84AFD" w14:textId="77777777" w:rsidR="00576F68" w:rsidRPr="00851065" w:rsidRDefault="00576F68" w:rsidP="00851065">
      <w:pPr>
        <w:rPr>
          <w:rFonts w:eastAsia="MS Mincho"/>
        </w:rPr>
      </w:pPr>
    </w:p>
    <w:p w14:paraId="1A319BB6"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7C2F59C0" w14:textId="77777777" w:rsidR="00576F68" w:rsidRPr="00851065" w:rsidRDefault="00576F68" w:rsidP="00851065">
      <w:pPr>
        <w:rPr>
          <w:rFonts w:eastAsia="MS Mincho"/>
        </w:rPr>
      </w:pPr>
    </w:p>
    <w:p w14:paraId="3F930346"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F17D42" w14:textId="77777777" w:rsidR="00576F68" w:rsidRPr="00851065" w:rsidRDefault="00576F68" w:rsidP="00851065">
      <w:pPr>
        <w:rPr>
          <w:rFonts w:eastAsia="MS Mincho"/>
        </w:rPr>
      </w:pPr>
    </w:p>
    <w:p w14:paraId="1C5F04E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44ACC30" w14:textId="77777777" w:rsidR="00E04A93" w:rsidRPr="00851065" w:rsidRDefault="00E04A93" w:rsidP="00851065">
      <w:pPr>
        <w:rPr>
          <w:rFonts w:eastAsia="MS Mincho"/>
          <w:b/>
        </w:rPr>
      </w:pPr>
    </w:p>
    <w:p w14:paraId="4487F38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E9559D5" w14:textId="77777777" w:rsidR="00576F68" w:rsidRPr="00851065" w:rsidRDefault="00576F68" w:rsidP="00851065">
      <w:pPr>
        <w:rPr>
          <w:rFonts w:eastAsia="MS Mincho"/>
        </w:rPr>
      </w:pPr>
    </w:p>
    <w:p w14:paraId="32A3FC2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580DFBE0" w14:textId="77777777" w:rsidR="000B7BEB" w:rsidRDefault="000B7BEB" w:rsidP="00851065">
      <w:pPr>
        <w:rPr>
          <w:b/>
        </w:rPr>
      </w:pPr>
    </w:p>
    <w:p w14:paraId="2B849CB0"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197BDD63" w14:textId="77777777" w:rsidR="00844E52" w:rsidRPr="00851065" w:rsidRDefault="00844E52" w:rsidP="00851065">
      <w:pPr>
        <w:rPr>
          <w:b/>
        </w:rPr>
      </w:pPr>
    </w:p>
    <w:p w14:paraId="3FE8E373"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46A8D5D" w14:textId="77777777" w:rsidR="001A1AF1" w:rsidRPr="00851065" w:rsidRDefault="001A1AF1" w:rsidP="00851065">
      <w:pPr>
        <w:rPr>
          <w:b/>
        </w:rPr>
      </w:pPr>
    </w:p>
    <w:p w14:paraId="66BE19C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5EFBDD6" w14:textId="77777777" w:rsidR="00193A4A" w:rsidRDefault="00193A4A" w:rsidP="00851065">
      <w:pPr>
        <w:rPr>
          <w:color w:val="000000"/>
        </w:rPr>
      </w:pPr>
    </w:p>
    <w:p w14:paraId="79528CB6"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EED1761" w14:textId="77777777" w:rsidR="00B54EFA" w:rsidRPr="00851065" w:rsidRDefault="00B54EFA" w:rsidP="00851065">
      <w:pPr>
        <w:rPr>
          <w:b/>
        </w:rPr>
      </w:pPr>
    </w:p>
    <w:p w14:paraId="18A6C86C"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5163852A" w14:textId="77777777" w:rsidR="00425B67" w:rsidRPr="00851065" w:rsidRDefault="00425B67" w:rsidP="00851065">
      <w:pPr>
        <w:rPr>
          <w:rFonts w:eastAsia="MS Mincho"/>
        </w:rPr>
      </w:pPr>
    </w:p>
    <w:p w14:paraId="71F8835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65D437DC" w14:textId="77777777" w:rsidR="0040715D" w:rsidRDefault="0040715D" w:rsidP="00851065">
      <w:pPr>
        <w:rPr>
          <w:b/>
        </w:rPr>
      </w:pPr>
    </w:p>
    <w:p w14:paraId="196FF23A" w14:textId="77777777" w:rsidR="00576F68" w:rsidRDefault="007B2C60" w:rsidP="00851065">
      <w:r w:rsidRPr="005E0A26">
        <w:rPr>
          <w:b/>
        </w:rPr>
        <w:t>QRGs</w:t>
      </w:r>
      <w:r>
        <w:t xml:space="preserve"> – </w:t>
      </w:r>
      <w:r w:rsidRPr="005E0A26">
        <w:t>Quick Reference Guides</w:t>
      </w:r>
      <w:r>
        <w:t>.</w:t>
      </w:r>
    </w:p>
    <w:p w14:paraId="76AC65D9" w14:textId="77777777" w:rsidR="0040715D" w:rsidRPr="00851065" w:rsidRDefault="0040715D" w:rsidP="00851065">
      <w:pPr>
        <w:rPr>
          <w:rFonts w:eastAsia="MS Mincho"/>
        </w:rPr>
      </w:pPr>
    </w:p>
    <w:p w14:paraId="4ECC1A4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071A38DF" w14:textId="77777777" w:rsidR="00576F68" w:rsidRPr="00851065" w:rsidRDefault="00576F68" w:rsidP="00851065">
      <w:pPr>
        <w:rPr>
          <w:rFonts w:eastAsia="MS Mincho"/>
        </w:rPr>
      </w:pPr>
    </w:p>
    <w:p w14:paraId="14047345" w14:textId="77777777"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9C6D0A6" w14:textId="77777777" w:rsidR="00360A53" w:rsidRDefault="00360A53" w:rsidP="00851065"/>
    <w:p w14:paraId="2B3F14B9" w14:textId="77777777"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2E0ABB53" w14:textId="77777777" w:rsidR="00360A53" w:rsidRPr="00851065" w:rsidRDefault="00360A53" w:rsidP="00851065">
      <w:pPr>
        <w:rPr>
          <w:color w:val="000000"/>
        </w:rPr>
      </w:pPr>
    </w:p>
    <w:p w14:paraId="6CC128E1" w14:textId="77777777"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494A35C0" w14:textId="77777777" w:rsidR="00576F68" w:rsidRPr="00851065" w:rsidRDefault="00576F68" w:rsidP="00851065">
      <w:pPr>
        <w:rPr>
          <w:rFonts w:eastAsia="MS Mincho"/>
        </w:rPr>
      </w:pPr>
    </w:p>
    <w:p w14:paraId="3EFCE3E3"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6BF4CD7" w14:textId="77777777" w:rsidR="007219CF" w:rsidRPr="00851065" w:rsidRDefault="007219CF" w:rsidP="00851065">
      <w:pPr>
        <w:rPr>
          <w:rFonts w:eastAsia="MS Mincho"/>
        </w:rPr>
      </w:pPr>
    </w:p>
    <w:p w14:paraId="73F3919E"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265F78" w14:textId="77777777" w:rsidR="001B28B5" w:rsidRPr="00851065" w:rsidRDefault="001B28B5" w:rsidP="00851065">
      <w:pPr>
        <w:rPr>
          <w:rFonts w:eastAsia="MS Mincho"/>
        </w:rPr>
      </w:pPr>
    </w:p>
    <w:p w14:paraId="75296F35"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19C44AE" w14:textId="77777777" w:rsidR="00612204" w:rsidRPr="00851065" w:rsidRDefault="00612204" w:rsidP="00851065">
      <w:pPr>
        <w:rPr>
          <w:rFonts w:eastAsia="MS Mincho"/>
          <w:b/>
        </w:rPr>
      </w:pPr>
    </w:p>
    <w:p w14:paraId="7303ADEF" w14:textId="77777777" w:rsidR="004F2005" w:rsidRPr="00791356" w:rsidRDefault="00576F68" w:rsidP="00851065">
      <w:pPr>
        <w:rPr>
          <w:rFonts w:eastAsia="MS Mincho"/>
        </w:rPr>
      </w:pPr>
      <w:r w:rsidRPr="00791356">
        <w:rPr>
          <w:rFonts w:eastAsia="MS Mincho"/>
          <w:b/>
        </w:rPr>
        <w:t>State Contract Manager</w:t>
      </w:r>
      <w:r w:rsidR="00790D22" w:rsidRPr="00791356">
        <w:rPr>
          <w:rFonts w:eastAsia="MS Mincho"/>
          <w:b/>
        </w:rPr>
        <w:t xml:space="preserve"> or SCM</w:t>
      </w:r>
      <w:r w:rsidRPr="00791356">
        <w:rPr>
          <w:rFonts w:eastAsia="MS Mincho"/>
        </w:rPr>
        <w:t xml:space="preserve"> – The individual</w:t>
      </w:r>
      <w:r w:rsidR="003A24E8" w:rsidRPr="00791356">
        <w:rPr>
          <w:rFonts w:eastAsia="MS Mincho"/>
        </w:rPr>
        <w:t>, as set forth in Section 8.0,</w:t>
      </w:r>
      <w:r w:rsidRPr="00791356">
        <w:rPr>
          <w:rFonts w:eastAsia="MS Mincho"/>
        </w:rPr>
        <w:t xml:space="preserve"> responsible for the approval of all deliverables, i.e., tasks, sub-tasks or other work elements in the Scope of Work</w:t>
      </w:r>
      <w:r w:rsidR="003A24E8" w:rsidRPr="00791356">
        <w:rPr>
          <w:rFonts w:eastAsia="MS Mincho"/>
        </w:rPr>
        <w:t>.</w:t>
      </w:r>
      <w:r w:rsidR="00790D22" w:rsidRPr="00791356">
        <w:rPr>
          <w:rFonts w:eastAsia="MS Mincho"/>
        </w:rPr>
        <w:t xml:space="preserve">  The SCM cannot direct or approve a Change Order</w:t>
      </w:r>
      <w:r w:rsidR="008273FE" w:rsidRPr="00791356">
        <w:rPr>
          <w:rFonts w:eastAsia="MS Mincho"/>
        </w:rPr>
        <w:t>.</w:t>
      </w:r>
    </w:p>
    <w:p w14:paraId="6F34AB26" w14:textId="77777777" w:rsidR="00490AF9" w:rsidRPr="00791356" w:rsidRDefault="00490AF9" w:rsidP="00851065">
      <w:pPr>
        <w:rPr>
          <w:rFonts w:eastAsia="MS Mincho"/>
        </w:rPr>
      </w:pPr>
    </w:p>
    <w:p w14:paraId="5296BE6D" w14:textId="77777777" w:rsidR="00661E38" w:rsidRDefault="00490AF9" w:rsidP="00851065">
      <w:pPr>
        <w:rPr>
          <w:rFonts w:eastAsia="MS Mincho"/>
        </w:rPr>
      </w:pPr>
      <w:r w:rsidRPr="00791356">
        <w:rPr>
          <w:rFonts w:eastAsia="MS Mincho"/>
          <w:b/>
        </w:rPr>
        <w:t>State-Supplied Price Sheet</w:t>
      </w:r>
      <w:r w:rsidRPr="00791356">
        <w:rPr>
          <w:rFonts w:eastAsia="MS Mincho"/>
        </w:rPr>
        <w:t xml:space="preserve"> – the bidding document created by the State and attached to this Bid Solicitation on which the Vendor {Bidder} submits it proposal pricing as is referenced and described in Bid Solicitation Section 4.4.5.</w:t>
      </w:r>
      <w:r w:rsidRPr="00490AF9">
        <w:rPr>
          <w:rFonts w:eastAsia="MS Mincho"/>
        </w:rPr>
        <w:t xml:space="preserve">   </w:t>
      </w:r>
    </w:p>
    <w:p w14:paraId="7C142B8B" w14:textId="77777777" w:rsidR="00490AF9" w:rsidRDefault="00490AF9" w:rsidP="00851065">
      <w:pPr>
        <w:rPr>
          <w:rFonts w:eastAsia="MS Mincho"/>
        </w:rPr>
      </w:pPr>
    </w:p>
    <w:p w14:paraId="2CD76C6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F679864" w14:textId="77777777" w:rsidR="00576F68" w:rsidRPr="00851065" w:rsidRDefault="00576F68" w:rsidP="00851065">
      <w:pPr>
        <w:rPr>
          <w:rFonts w:eastAsia="MS Mincho"/>
        </w:rPr>
      </w:pPr>
    </w:p>
    <w:p w14:paraId="244E2BC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5F1C635" w14:textId="77777777" w:rsidR="00576F68" w:rsidRPr="00851065" w:rsidRDefault="00576F68" w:rsidP="00851065">
      <w:pPr>
        <w:rPr>
          <w:rFonts w:eastAsia="MS Mincho"/>
        </w:rPr>
      </w:pPr>
    </w:p>
    <w:p w14:paraId="074DCE74"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EF5DA88" w14:textId="77777777" w:rsidR="00952EBA" w:rsidRPr="00851065" w:rsidRDefault="00952EBA" w:rsidP="00851065">
      <w:pPr>
        <w:rPr>
          <w:rFonts w:eastAsia="MS Mincho"/>
        </w:rPr>
      </w:pPr>
    </w:p>
    <w:p w14:paraId="48CD7B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0E09E2DC" w14:textId="77777777" w:rsidR="00CB7EDC" w:rsidRPr="00851065" w:rsidRDefault="00CB7EDC" w:rsidP="00851065">
      <w:pPr>
        <w:rPr>
          <w:rFonts w:eastAsia="MS Mincho"/>
          <w:b/>
        </w:rPr>
      </w:pPr>
    </w:p>
    <w:p w14:paraId="2C50D775" w14:textId="77777777" w:rsidR="00CA0A07" w:rsidRPr="00851065" w:rsidRDefault="00CA0A07" w:rsidP="00851065">
      <w:r w:rsidRPr="00851065">
        <w:rPr>
          <w:rFonts w:eastAsia="MS Mincho"/>
          <w:b/>
        </w:rPr>
        <w:t>Using Agency[ies]</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8273FE">
        <w:t>.</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34666C8F" w14:textId="77777777" w:rsidR="00E04A93" w:rsidRPr="00851065" w:rsidRDefault="00E04A93" w:rsidP="00851065"/>
    <w:p w14:paraId="585F879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14:paraId="63E24775" w14:textId="77777777" w:rsidR="00E04A93" w:rsidRPr="00851065" w:rsidRDefault="00E04A93" w:rsidP="00851065">
      <w:pPr>
        <w:rPr>
          <w:rFonts w:eastAsia="MS Mincho"/>
          <w:b/>
          <w:highlight w:val="lightGray"/>
        </w:rPr>
      </w:pPr>
    </w:p>
    <w:p w14:paraId="7ADC40E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6EB298E2" w14:textId="77777777" w:rsidR="00C10164" w:rsidRDefault="00C10164" w:rsidP="00851065">
      <w:pPr>
        <w:rPr>
          <w:rFonts w:eastAsia="MS Mincho"/>
        </w:rPr>
      </w:pPr>
    </w:p>
    <w:p w14:paraId="54A01481" w14:textId="77777777" w:rsidR="00475A85" w:rsidRPr="00475A85" w:rsidRDefault="00475A85" w:rsidP="001A4998">
      <w:pPr>
        <w:pStyle w:val="Heading3"/>
        <w:keepNext/>
        <w:rPr>
          <w:rFonts w:eastAsia="MS Mincho"/>
        </w:rPr>
      </w:pPr>
      <w:bookmarkStart w:id="103" w:name="_Toc529352772"/>
      <w:r w:rsidRPr="00475A85">
        <w:rPr>
          <w:rFonts w:eastAsia="MS Mincho"/>
        </w:rPr>
        <w:lastRenderedPageBreak/>
        <w:t>TECHNOLOGY SPECIFIC DEFINITIONS</w:t>
      </w:r>
      <w:bookmarkEnd w:id="103"/>
    </w:p>
    <w:p w14:paraId="1C3F8330" w14:textId="77777777" w:rsidR="00A67264" w:rsidRDefault="00A67264" w:rsidP="001A4998">
      <w:pPr>
        <w:keepNext/>
        <w:rPr>
          <w:rFonts w:eastAsia="MS Mincho"/>
        </w:rPr>
      </w:pPr>
    </w:p>
    <w:p w14:paraId="4B98989C" w14:textId="77777777" w:rsidR="00475A85" w:rsidRPr="00791356" w:rsidRDefault="00A67264" w:rsidP="001A4998">
      <w:pPr>
        <w:keepNext/>
        <w:rPr>
          <w:rFonts w:eastAsia="MS Mincho"/>
        </w:rPr>
      </w:pPr>
      <w:r w:rsidRPr="00791356">
        <w:rPr>
          <w:rFonts w:eastAsia="MS Mincho"/>
        </w:rPr>
        <w:t xml:space="preserve">These definitions apply only to </w:t>
      </w:r>
      <w:r w:rsidR="00C24420" w:rsidRPr="00791356">
        <w:rPr>
          <w:rFonts w:eastAsia="MS Mincho"/>
        </w:rPr>
        <w:t xml:space="preserve">the </w:t>
      </w:r>
      <w:r w:rsidRPr="00791356">
        <w:rPr>
          <w:rFonts w:eastAsia="MS Mincho"/>
        </w:rPr>
        <w:t>Ownership of Material and Performance Guarantee of Vendor {Contractor} outlined in Section 5.0 of this Bid Solicitation</w:t>
      </w:r>
      <w:r w:rsidR="008273FE" w:rsidRPr="00791356">
        <w:rPr>
          <w:rFonts w:eastAsia="MS Mincho"/>
        </w:rPr>
        <w:t>.</w:t>
      </w:r>
      <w:r w:rsidRPr="00791356">
        <w:rPr>
          <w:rFonts w:eastAsia="MS Mincho"/>
        </w:rPr>
        <w:t xml:space="preserve"> </w:t>
      </w:r>
    </w:p>
    <w:p w14:paraId="38238026" w14:textId="77777777" w:rsidR="00A67264" w:rsidRPr="00791356" w:rsidRDefault="00A67264" w:rsidP="00851065">
      <w:pPr>
        <w:rPr>
          <w:rFonts w:eastAsia="MS Mincho"/>
        </w:rPr>
      </w:pPr>
    </w:p>
    <w:p w14:paraId="44F805B9" w14:textId="77777777" w:rsidR="00475A85" w:rsidRPr="00791356" w:rsidRDefault="00475A85" w:rsidP="00475A85">
      <w:pPr>
        <w:rPr>
          <w:rFonts w:eastAsia="MS Mincho"/>
          <w:b/>
        </w:rPr>
      </w:pPr>
      <w:r w:rsidRPr="00791356">
        <w:rPr>
          <w:rFonts w:eastAsia="MS Mincho"/>
          <w:b/>
        </w:rPr>
        <w:t xml:space="preserve">Acceptance </w:t>
      </w:r>
      <w:r w:rsidRPr="00791356">
        <w:rPr>
          <w:rFonts w:eastAsia="MS Mincho"/>
        </w:rPr>
        <w:t>– The written confirmation by the Using Agency that Vendor {Contractor} has completed a Deliverable according to the specified requirements.</w:t>
      </w:r>
    </w:p>
    <w:p w14:paraId="7A0074D4" w14:textId="77777777" w:rsidR="00475A85" w:rsidRPr="00791356" w:rsidRDefault="00475A85" w:rsidP="00475A85">
      <w:pPr>
        <w:rPr>
          <w:b/>
        </w:rPr>
      </w:pPr>
    </w:p>
    <w:p w14:paraId="7E8ED50F" w14:textId="77777777" w:rsidR="00475A85" w:rsidRPr="00791356" w:rsidRDefault="00475A85" w:rsidP="00475A85">
      <w:r w:rsidRPr="00791356">
        <w:rPr>
          <w:b/>
        </w:rPr>
        <w:t xml:space="preserve">Commercial Off the Shelf (COTS) </w:t>
      </w:r>
      <w:r w:rsidRPr="00791356">
        <w:t>– Software provided by Vendor {Contractor} that is intended for general use.</w:t>
      </w:r>
    </w:p>
    <w:p w14:paraId="48909DF4" w14:textId="77777777" w:rsidR="00475A85" w:rsidRPr="00791356" w:rsidRDefault="00475A85" w:rsidP="00475A85">
      <w:pPr>
        <w:rPr>
          <w:b/>
        </w:rPr>
      </w:pPr>
    </w:p>
    <w:p w14:paraId="6F087D11" w14:textId="77777777" w:rsidR="00475A85" w:rsidRDefault="00475A85" w:rsidP="00475A85">
      <w:r w:rsidRPr="00791356">
        <w:rPr>
          <w:b/>
          <w:color w:val="000000"/>
        </w:rPr>
        <w:t xml:space="preserve">Custom Software </w:t>
      </w:r>
      <w:r w:rsidRPr="00791356">
        <w:t>– Software and Work Product that is developed by Vendor {Contractor} at the request of the Using Agency to meet</w:t>
      </w:r>
      <w:r>
        <w:t xml:space="preserve"> the specific business requirements of the Using Agency and is intended for its use.</w:t>
      </w:r>
    </w:p>
    <w:p w14:paraId="33B2F6CE" w14:textId="77777777" w:rsidR="00475A85" w:rsidRDefault="00475A85" w:rsidP="00475A85"/>
    <w:p w14:paraId="73B2F99A"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41E6EB3" w14:textId="77777777" w:rsidR="00475A85" w:rsidRDefault="00475A85" w:rsidP="00475A85"/>
    <w:p w14:paraId="0E899648"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F57060C" w14:textId="77777777" w:rsidR="00C24420" w:rsidRDefault="00C24420" w:rsidP="00475A85"/>
    <w:p w14:paraId="588FD58C"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10037E0" w14:textId="77777777" w:rsidR="00A67264" w:rsidRDefault="00A67264" w:rsidP="00475A85"/>
    <w:p w14:paraId="206C41F3"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42ADC3E" w14:textId="77777777" w:rsidR="00475A85" w:rsidRDefault="00475A85" w:rsidP="00851065">
      <w:pPr>
        <w:rPr>
          <w:rFonts w:eastAsia="MS Mincho"/>
        </w:rPr>
      </w:pPr>
    </w:p>
    <w:p w14:paraId="2B5035FA"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3F33909C" w14:textId="77777777" w:rsidR="00A67264" w:rsidRDefault="00A67264" w:rsidP="00851065">
      <w:pPr>
        <w:rPr>
          <w:rFonts w:eastAsia="MS Mincho"/>
        </w:rPr>
      </w:pPr>
    </w:p>
    <w:p w14:paraId="383F93E1"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A18E518" w14:textId="77777777" w:rsidR="00A67264" w:rsidRDefault="00A67264" w:rsidP="00851065">
      <w:pPr>
        <w:rPr>
          <w:rFonts w:eastAsia="MS Mincho"/>
        </w:rPr>
      </w:pPr>
    </w:p>
    <w:p w14:paraId="2819B910"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7DDD71A7" w14:textId="77777777" w:rsidR="00475A85" w:rsidRDefault="00475A85" w:rsidP="00851065">
      <w:pPr>
        <w:rPr>
          <w:rFonts w:eastAsia="MS Mincho"/>
        </w:rPr>
      </w:pPr>
    </w:p>
    <w:p w14:paraId="335E0184"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386CE385" w14:textId="77777777" w:rsidR="00475A85" w:rsidRDefault="00475A85" w:rsidP="00475A85">
      <w:pPr>
        <w:rPr>
          <w:rFonts w:eastAsia="MS Mincho"/>
        </w:rPr>
      </w:pPr>
    </w:p>
    <w:p w14:paraId="4461327E"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w:t>
      </w:r>
      <w:r w:rsidRPr="00A307B1">
        <w:rPr>
          <w:rFonts w:ascii="Arial" w:eastAsia="MS Mincho" w:hAnsi="Arial"/>
          <w:color w:val="auto"/>
          <w:sz w:val="22"/>
        </w:rPr>
        <w:lastRenderedPageBreak/>
        <w:t xml:space="preserve">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5FDAE90F" w14:textId="77777777" w:rsidR="00475A85" w:rsidRDefault="00475A85" w:rsidP="00851065">
      <w:pPr>
        <w:rPr>
          <w:rFonts w:eastAsia="MS Mincho"/>
        </w:rPr>
      </w:pPr>
    </w:p>
    <w:p w14:paraId="6C2BC3C1" w14:textId="77777777" w:rsidR="001024E6" w:rsidRDefault="000746B7" w:rsidP="001024E6">
      <w:pPr>
        <w:pStyle w:val="Heading2"/>
        <w:ind w:right="108"/>
        <w:rPr>
          <w:caps w:val="0"/>
        </w:rPr>
      </w:pPr>
      <w:bookmarkStart w:id="104" w:name="_Toc355709006"/>
      <w:bookmarkStart w:id="105" w:name="_Toc400531490"/>
      <w:bookmarkStart w:id="106" w:name="_Toc428533961"/>
      <w:bookmarkStart w:id="107" w:name="_Toc529352773"/>
      <w:r>
        <w:rPr>
          <w:caps w:val="0"/>
        </w:rPr>
        <w:t>BLANKET P.O.-</w:t>
      </w:r>
      <w:r w:rsidRPr="005B44C2">
        <w:rPr>
          <w:caps w:val="0"/>
        </w:rPr>
        <w:t>SPECIFIC DEFINITIONS</w:t>
      </w:r>
      <w:r>
        <w:rPr>
          <w:caps w:val="0"/>
        </w:rPr>
        <w:t>/ACRONYMS</w:t>
      </w:r>
      <w:bookmarkEnd w:id="104"/>
      <w:bookmarkEnd w:id="105"/>
      <w:bookmarkEnd w:id="106"/>
      <w:bookmarkEnd w:id="107"/>
    </w:p>
    <w:p w14:paraId="6601C51D" w14:textId="77777777" w:rsidR="001024E6" w:rsidRPr="00851065" w:rsidRDefault="001024E6" w:rsidP="00851065"/>
    <w:p w14:paraId="6CF3C911" w14:textId="6ADAF436" w:rsidR="00791356" w:rsidRPr="00791356" w:rsidRDefault="00791356" w:rsidP="00791356">
      <w:r w:rsidRPr="00791356">
        <w:rPr>
          <w:b/>
        </w:rPr>
        <w:t>Fourth Generation Risk</w:t>
      </w:r>
      <w:r w:rsidRPr="00791356">
        <w:rPr>
          <w:rFonts w:ascii="Cambria Math" w:hAnsi="Cambria Math" w:cs="Cambria Math"/>
          <w:b/>
        </w:rPr>
        <w:t>‐</w:t>
      </w:r>
      <w:r w:rsidRPr="00791356">
        <w:rPr>
          <w:b/>
        </w:rPr>
        <w:t>Needs</w:t>
      </w:r>
      <w:r w:rsidRPr="00791356">
        <w:rPr>
          <w:rFonts w:ascii="Cambria Math" w:hAnsi="Cambria Math" w:cs="Cambria Math"/>
          <w:b/>
        </w:rPr>
        <w:t>‐</w:t>
      </w:r>
      <w:r w:rsidRPr="00791356">
        <w:rPr>
          <w:b/>
        </w:rPr>
        <w:t>Responsivity (RNR) Assessment Instrument</w:t>
      </w:r>
      <w:ins w:id="108" w:author="Hyndman, Lindsay" w:date="2018-10-30T12:03:00Z">
        <w:r w:rsidR="00F426B9">
          <w:rPr>
            <w:b/>
          </w:rPr>
          <w:t xml:space="preserve"> (Instrument)</w:t>
        </w:r>
      </w:ins>
      <w:r w:rsidRPr="00791356">
        <w:rPr>
          <w:b/>
        </w:rPr>
        <w:t xml:space="preserve"> </w:t>
      </w:r>
      <w:r w:rsidRPr="00791356">
        <w:t xml:space="preserve">– Assessments specifically designed to be integrated into the process of risk management, the selection of intervention modes and targets for treatment, </w:t>
      </w:r>
      <w:r w:rsidR="00C70E58">
        <w:t>and</w:t>
      </w:r>
      <w:r w:rsidRPr="00791356">
        <w:t xml:space="preserve"> the rehabilitation progress.</w:t>
      </w:r>
    </w:p>
    <w:p w14:paraId="5F7581B7" w14:textId="77777777" w:rsidR="00791356" w:rsidRDefault="00791356" w:rsidP="00791356"/>
    <w:p w14:paraId="39FE4317" w14:textId="77777777" w:rsidR="00964EC1" w:rsidRDefault="00964EC1" w:rsidP="00791356">
      <w:pPr>
        <w:rPr>
          <w:rFonts w:cs="Arial"/>
          <w:szCs w:val="22"/>
          <w:lang w:val="en"/>
        </w:rPr>
      </w:pPr>
      <w:r w:rsidRPr="003B7340">
        <w:rPr>
          <w:b/>
        </w:rPr>
        <w:t xml:space="preserve">End-User Training </w:t>
      </w:r>
      <w:r>
        <w:t xml:space="preserve">– </w:t>
      </w:r>
      <w:r>
        <w:rPr>
          <w:rFonts w:cs="Arial"/>
          <w:szCs w:val="22"/>
          <w:lang w:val="en"/>
        </w:rPr>
        <w:t xml:space="preserve">Training </w:t>
      </w:r>
      <w:r w:rsidR="0001466F">
        <w:rPr>
          <w:rFonts w:cs="Arial"/>
          <w:szCs w:val="22"/>
          <w:lang w:val="en"/>
        </w:rPr>
        <w:t xml:space="preserve">in which the Vendor {Contractor} will teach </w:t>
      </w:r>
      <w:r w:rsidR="003972BB">
        <w:rPr>
          <w:rFonts w:cs="Arial"/>
          <w:szCs w:val="22"/>
          <w:lang w:val="en"/>
        </w:rPr>
        <w:t>Probation Services</w:t>
      </w:r>
      <w:r w:rsidR="00F95827">
        <w:rPr>
          <w:rFonts w:cs="Arial"/>
          <w:szCs w:val="22"/>
          <w:lang w:val="en"/>
        </w:rPr>
        <w:t xml:space="preserve"> employees</w:t>
      </w:r>
      <w:r w:rsidR="0001466F">
        <w:rPr>
          <w:rFonts w:cs="Arial"/>
          <w:szCs w:val="22"/>
          <w:lang w:val="en"/>
        </w:rPr>
        <w:t xml:space="preserve"> </w:t>
      </w:r>
      <w:r w:rsidR="00873765">
        <w:rPr>
          <w:rFonts w:cs="Arial"/>
          <w:szCs w:val="22"/>
          <w:lang w:val="en"/>
        </w:rPr>
        <w:t>how to</w:t>
      </w:r>
      <w:r w:rsidR="00873765" w:rsidRPr="0032152A">
        <w:rPr>
          <w:rFonts w:cs="Arial"/>
          <w:szCs w:val="22"/>
          <w:lang w:val="en"/>
        </w:rPr>
        <w:t xml:space="preserve"> administ</w:t>
      </w:r>
      <w:r w:rsidR="00873765">
        <w:rPr>
          <w:rFonts w:cs="Arial"/>
          <w:szCs w:val="22"/>
          <w:lang w:val="en"/>
        </w:rPr>
        <w:t>er</w:t>
      </w:r>
      <w:r w:rsidR="00873765" w:rsidRPr="0032152A">
        <w:rPr>
          <w:rFonts w:cs="Arial"/>
          <w:szCs w:val="22"/>
          <w:lang w:val="en"/>
        </w:rPr>
        <w:t xml:space="preserve"> </w:t>
      </w:r>
      <w:r w:rsidRPr="0032152A">
        <w:rPr>
          <w:rFonts w:cs="Arial"/>
          <w:szCs w:val="22"/>
          <w:lang w:val="en"/>
        </w:rPr>
        <w:t>the Instrument(s</w:t>
      </w:r>
      <w:r>
        <w:rPr>
          <w:rFonts w:cs="Arial"/>
          <w:szCs w:val="22"/>
          <w:lang w:val="en"/>
        </w:rPr>
        <w:t>) in order to h</w:t>
      </w:r>
      <w:r w:rsidR="000415BE">
        <w:rPr>
          <w:rFonts w:cs="Arial"/>
          <w:szCs w:val="22"/>
          <w:lang w:val="en"/>
        </w:rPr>
        <w:t>ave a successful implementation</w:t>
      </w:r>
      <w:r w:rsidR="0001466F">
        <w:rPr>
          <w:rFonts w:cs="Arial"/>
          <w:szCs w:val="22"/>
          <w:lang w:val="en"/>
        </w:rPr>
        <w:t>.</w:t>
      </w:r>
    </w:p>
    <w:p w14:paraId="6A609BA0" w14:textId="77777777" w:rsidR="00964EC1" w:rsidRPr="00791356" w:rsidRDefault="00964EC1" w:rsidP="00791356"/>
    <w:p w14:paraId="173F33E7" w14:textId="77777777" w:rsidR="00791356" w:rsidRPr="00791356" w:rsidRDefault="00791356" w:rsidP="00791356">
      <w:r w:rsidRPr="00791356">
        <w:rPr>
          <w:b/>
        </w:rPr>
        <w:t>Evidence Based Practices (EBP)</w:t>
      </w:r>
      <w:r w:rsidRPr="00791356">
        <w:t xml:space="preserve"> – Approaches and interventions that have been scientifically tested in controlled studies and proven effective. EBP implies that there is a definable outcome(s); it is measurable; and it is defined according to practical realities (recidivism, victim satisfaction, etc.).</w:t>
      </w:r>
    </w:p>
    <w:p w14:paraId="6EB6D22C" w14:textId="77777777" w:rsidR="00791356" w:rsidRDefault="00791356" w:rsidP="00791356"/>
    <w:p w14:paraId="76A9D718" w14:textId="77777777" w:rsidR="00E14EA7" w:rsidRDefault="00C04AC9" w:rsidP="00791356">
      <w:pPr>
        <w:rPr>
          <w:lang w:val="en"/>
        </w:rPr>
      </w:pPr>
      <w:r w:rsidRPr="00E14EA7">
        <w:rPr>
          <w:b/>
          <w:lang w:val="en"/>
        </w:rPr>
        <w:t>Final Validation Report</w:t>
      </w:r>
      <w:r>
        <w:rPr>
          <w:lang w:val="en"/>
        </w:rPr>
        <w:t xml:space="preserve"> – </w:t>
      </w:r>
      <w:r w:rsidR="00E14EA7">
        <w:rPr>
          <w:lang w:val="en"/>
        </w:rPr>
        <w:t>A d</w:t>
      </w:r>
      <w:r w:rsidR="00A04C3B">
        <w:rPr>
          <w:lang w:val="en"/>
        </w:rPr>
        <w:t xml:space="preserve">ocument that details the findings of the final validation study and </w:t>
      </w:r>
      <w:r w:rsidR="007F7156">
        <w:rPr>
          <w:lang w:val="en"/>
        </w:rPr>
        <w:t>recommends improvements of</w:t>
      </w:r>
      <w:r w:rsidR="00A04C3B">
        <w:rPr>
          <w:lang w:val="en"/>
        </w:rPr>
        <w:t xml:space="preserve"> the </w:t>
      </w:r>
      <w:r w:rsidR="000B60C4">
        <w:rPr>
          <w:lang w:val="en"/>
        </w:rPr>
        <w:t>I</w:t>
      </w:r>
      <w:r w:rsidR="00A04C3B">
        <w:rPr>
          <w:lang w:val="en"/>
        </w:rPr>
        <w:t>nstrument</w:t>
      </w:r>
      <w:r w:rsidR="000B60C4">
        <w:rPr>
          <w:lang w:val="en"/>
        </w:rPr>
        <w:t>(s)</w:t>
      </w:r>
      <w:r w:rsidR="00A04C3B">
        <w:rPr>
          <w:lang w:val="en"/>
        </w:rPr>
        <w:t xml:space="preserve">, to be submitted </w:t>
      </w:r>
      <w:r w:rsidR="00154E70">
        <w:rPr>
          <w:lang w:val="en"/>
        </w:rPr>
        <w:t>before</w:t>
      </w:r>
      <w:r w:rsidR="00A04C3B">
        <w:rPr>
          <w:lang w:val="en"/>
        </w:rPr>
        <w:t xml:space="preserve"> the end of the </w:t>
      </w:r>
      <w:r w:rsidR="00873765">
        <w:rPr>
          <w:lang w:val="en"/>
        </w:rPr>
        <w:t xml:space="preserve">Blanket P.O. </w:t>
      </w:r>
      <w:r w:rsidR="00A04C3B">
        <w:rPr>
          <w:lang w:val="en"/>
        </w:rPr>
        <w:t xml:space="preserve">period.  </w:t>
      </w:r>
    </w:p>
    <w:p w14:paraId="6CADB052" w14:textId="77777777" w:rsidR="00E14EA7" w:rsidRPr="00791356" w:rsidRDefault="00E14EA7" w:rsidP="00791356"/>
    <w:p w14:paraId="5E523CB0" w14:textId="77777777" w:rsidR="00791356" w:rsidRPr="00791356" w:rsidRDefault="00791356" w:rsidP="00791356">
      <w:r w:rsidRPr="00791356">
        <w:rPr>
          <w:b/>
        </w:rPr>
        <w:t>Judiciary Project Manager</w:t>
      </w:r>
      <w:r w:rsidR="00E14EA7">
        <w:t xml:space="preserve"> – </w:t>
      </w:r>
      <w:r w:rsidRPr="00791356">
        <w:t xml:space="preserve">The Judiciary staff member responsible for the approval of work elements in </w:t>
      </w:r>
      <w:r w:rsidR="00DB3456">
        <w:t>Section 3.0</w:t>
      </w:r>
      <w:r w:rsidRPr="00791356">
        <w:t>.</w:t>
      </w:r>
    </w:p>
    <w:p w14:paraId="13EF125E" w14:textId="77777777" w:rsidR="00791356" w:rsidRDefault="00791356" w:rsidP="00791356"/>
    <w:p w14:paraId="55A05F3D" w14:textId="77777777" w:rsidR="00C04AC9" w:rsidRDefault="00C04AC9" w:rsidP="00791356">
      <w:pPr>
        <w:rPr>
          <w:rFonts w:cs="Arial"/>
          <w:lang w:val="en"/>
        </w:rPr>
      </w:pPr>
      <w:r w:rsidRPr="00E14EA7">
        <w:rPr>
          <w:rFonts w:cs="Arial"/>
          <w:b/>
          <w:lang w:val="en"/>
        </w:rPr>
        <w:t>Mid-Term Validation Report</w:t>
      </w:r>
      <w:r>
        <w:rPr>
          <w:rFonts w:cs="Arial"/>
          <w:lang w:val="en"/>
        </w:rPr>
        <w:t xml:space="preserve"> –</w:t>
      </w:r>
      <w:r w:rsidR="00E14EA7">
        <w:rPr>
          <w:rFonts w:cs="Arial"/>
          <w:lang w:val="en"/>
        </w:rPr>
        <w:t xml:space="preserve"> A d</w:t>
      </w:r>
      <w:r w:rsidR="00A04C3B">
        <w:rPr>
          <w:rFonts w:cs="Arial"/>
          <w:lang w:val="en"/>
        </w:rPr>
        <w:t xml:space="preserve">ocument that details the findings of the mid-term validation study and </w:t>
      </w:r>
      <w:r w:rsidR="007F7156">
        <w:rPr>
          <w:rFonts w:cs="Arial"/>
          <w:lang w:val="en"/>
        </w:rPr>
        <w:t>recommends improvements of</w:t>
      </w:r>
      <w:r w:rsidR="00A04C3B">
        <w:rPr>
          <w:rFonts w:cs="Arial"/>
          <w:lang w:val="en"/>
        </w:rPr>
        <w:t xml:space="preserve"> the </w:t>
      </w:r>
      <w:r w:rsidR="000B60C4">
        <w:rPr>
          <w:rFonts w:cs="Arial"/>
          <w:lang w:val="en"/>
        </w:rPr>
        <w:t>I</w:t>
      </w:r>
      <w:r w:rsidR="00A04C3B">
        <w:rPr>
          <w:rFonts w:cs="Arial"/>
          <w:lang w:val="en"/>
        </w:rPr>
        <w:t>nstrument</w:t>
      </w:r>
      <w:r w:rsidR="000B60C4">
        <w:rPr>
          <w:rFonts w:cs="Arial"/>
          <w:lang w:val="en"/>
        </w:rPr>
        <w:t>(s)</w:t>
      </w:r>
      <w:r w:rsidR="00A04C3B">
        <w:rPr>
          <w:rFonts w:cs="Arial"/>
          <w:lang w:val="en"/>
        </w:rPr>
        <w:t>, to be submitted no later than 90 days after the Vendor {Contractor} has gathered data on the minimum number of assessments necessary to conduct the study.</w:t>
      </w:r>
    </w:p>
    <w:p w14:paraId="04727EC1" w14:textId="77777777" w:rsidR="00C04AC9" w:rsidRDefault="00C04AC9" w:rsidP="00791356"/>
    <w:p w14:paraId="3775728D" w14:textId="77777777" w:rsidR="00B16629" w:rsidRDefault="00B16629" w:rsidP="00791356">
      <w:pPr>
        <w:rPr>
          <w:rFonts w:eastAsia="Calibri" w:cs="Arial"/>
          <w:szCs w:val="22"/>
        </w:rPr>
      </w:pPr>
      <w:r w:rsidRPr="00E14EA7">
        <w:rPr>
          <w:rFonts w:eastAsia="Calibri" w:cs="Arial"/>
          <w:b/>
          <w:szCs w:val="22"/>
        </w:rPr>
        <w:t>Personally Identifiable Information (PII)</w:t>
      </w:r>
      <w:r>
        <w:rPr>
          <w:rFonts w:eastAsia="Calibri" w:cs="Arial"/>
          <w:szCs w:val="22"/>
        </w:rPr>
        <w:t xml:space="preserve"> – Information that can be used to identify, contact, or locate single person. </w:t>
      </w:r>
    </w:p>
    <w:p w14:paraId="2FB86D28" w14:textId="77777777" w:rsidR="00B16629" w:rsidRPr="00791356" w:rsidRDefault="00B16629" w:rsidP="00791356"/>
    <w:p w14:paraId="51405A84" w14:textId="77777777" w:rsidR="003972BB" w:rsidRDefault="00791356" w:rsidP="00791356">
      <w:r w:rsidRPr="00791356">
        <w:rPr>
          <w:b/>
        </w:rPr>
        <w:t xml:space="preserve">Probation </w:t>
      </w:r>
      <w:r w:rsidRPr="00791356">
        <w:t xml:space="preserve">– An alternative to incarceration that permits offenders to live and work in the community, support their families, receive rehabilitative services, and make restitution to the victims of their crimes. In the State, Probation is a judicial function governed by the courts that sentence defendants. </w:t>
      </w:r>
    </w:p>
    <w:p w14:paraId="2CDD62A1" w14:textId="77777777" w:rsidR="003972BB" w:rsidRDefault="003972BB" w:rsidP="00791356"/>
    <w:p w14:paraId="441D8AD0" w14:textId="77777777" w:rsidR="00791356" w:rsidRPr="00791356" w:rsidRDefault="00BC2E98" w:rsidP="00791356">
      <w:r w:rsidRPr="00E14EA7">
        <w:rPr>
          <w:b/>
        </w:rPr>
        <w:t xml:space="preserve">Office of </w:t>
      </w:r>
      <w:r w:rsidR="00791356" w:rsidRPr="00E14EA7">
        <w:rPr>
          <w:b/>
        </w:rPr>
        <w:t xml:space="preserve">Probation </w:t>
      </w:r>
      <w:r w:rsidRPr="00E14EA7">
        <w:rPr>
          <w:b/>
        </w:rPr>
        <w:t>Services</w:t>
      </w:r>
      <w:r w:rsidR="007759C1">
        <w:rPr>
          <w:b/>
        </w:rPr>
        <w:t xml:space="preserve"> (Probation Services)</w:t>
      </w:r>
      <w:r w:rsidRPr="00791356">
        <w:t xml:space="preserve"> </w:t>
      </w:r>
      <w:r w:rsidR="003972BB">
        <w:t xml:space="preserve">– A </w:t>
      </w:r>
      <w:r>
        <w:t>division</w:t>
      </w:r>
      <w:r w:rsidR="003972BB">
        <w:t xml:space="preserve"> </w:t>
      </w:r>
      <w:r w:rsidR="00791356" w:rsidRPr="00791356">
        <w:t xml:space="preserve">of the Administrative </w:t>
      </w:r>
      <w:r w:rsidR="00A04C3B">
        <w:t xml:space="preserve">Office </w:t>
      </w:r>
      <w:r w:rsidR="00791356" w:rsidRPr="00791356">
        <w:t xml:space="preserve">of the Courts </w:t>
      </w:r>
      <w:r w:rsidR="00272FCD">
        <w:t xml:space="preserve">with the </w:t>
      </w:r>
      <w:r w:rsidR="003972BB">
        <w:t>goal</w:t>
      </w:r>
      <w:r w:rsidR="00791356" w:rsidRPr="00791356">
        <w:t xml:space="preserve"> to promote the welfare and safety of children, families, and communities in the State by enforcing court orders, supervising offenders, monitoring behavior, and intervening to produce positive outcomes.</w:t>
      </w:r>
    </w:p>
    <w:p w14:paraId="3C631C9D" w14:textId="77777777" w:rsidR="00E651D6" w:rsidRDefault="00E651D6" w:rsidP="00851065"/>
    <w:p w14:paraId="414D7EB7" w14:textId="77777777" w:rsidR="00FE56C9" w:rsidRDefault="00FE56C9" w:rsidP="00851065">
      <w:pPr>
        <w:rPr>
          <w:rFonts w:cs="Arial"/>
          <w:lang w:val="en"/>
        </w:rPr>
      </w:pPr>
      <w:r w:rsidRPr="00E14EA7">
        <w:rPr>
          <w:b/>
        </w:rPr>
        <w:t>Quality Assurance Review</w:t>
      </w:r>
      <w:r>
        <w:t xml:space="preserve"> – A review in which the Vendor {Contractor} evaluates </w:t>
      </w:r>
      <w:r w:rsidR="00A04C3B">
        <w:t xml:space="preserve">and ensures fidelity of the implementation of the Instrument(s) through </w:t>
      </w:r>
      <w:r w:rsidRPr="00324CF8">
        <w:rPr>
          <w:rFonts w:cs="Arial"/>
          <w:lang w:val="en"/>
        </w:rPr>
        <w:t>observations, audits, fee</w:t>
      </w:r>
      <w:r w:rsidRPr="00DC6DCB">
        <w:rPr>
          <w:rFonts w:cs="Arial"/>
          <w:lang w:val="en"/>
        </w:rPr>
        <w:t>dback and assessments</w:t>
      </w:r>
      <w:r>
        <w:rPr>
          <w:rFonts w:cs="Arial"/>
          <w:lang w:val="en"/>
        </w:rPr>
        <w:t>.</w:t>
      </w:r>
    </w:p>
    <w:p w14:paraId="5502F77D" w14:textId="77777777" w:rsidR="00FE56C9" w:rsidRPr="00E14EA7" w:rsidRDefault="00FE56C9" w:rsidP="00851065">
      <w:pPr>
        <w:rPr>
          <w:b/>
        </w:rPr>
      </w:pPr>
    </w:p>
    <w:p w14:paraId="6DDD5B69" w14:textId="77777777" w:rsidR="00636030" w:rsidRDefault="007F79D3" w:rsidP="00636030">
      <w:pPr>
        <w:rPr>
          <w:rFonts w:eastAsia="Calibri" w:cs="Arial"/>
          <w:szCs w:val="22"/>
        </w:rPr>
      </w:pPr>
      <w:r>
        <w:rPr>
          <w:rFonts w:eastAsia="Calibri" w:cs="Arial"/>
          <w:b/>
          <w:szCs w:val="22"/>
        </w:rPr>
        <w:t>Predictive</w:t>
      </w:r>
      <w:r w:rsidRPr="00E14EA7">
        <w:rPr>
          <w:rFonts w:eastAsia="Calibri" w:cs="Arial"/>
          <w:b/>
          <w:szCs w:val="22"/>
        </w:rPr>
        <w:t xml:space="preserve"> </w:t>
      </w:r>
      <w:r w:rsidR="00636030" w:rsidRPr="00E14EA7">
        <w:rPr>
          <w:rFonts w:eastAsia="Calibri" w:cs="Arial"/>
          <w:b/>
          <w:szCs w:val="22"/>
        </w:rPr>
        <w:t>Valid</w:t>
      </w:r>
      <w:r>
        <w:rPr>
          <w:rFonts w:eastAsia="Calibri" w:cs="Arial"/>
          <w:b/>
          <w:szCs w:val="22"/>
        </w:rPr>
        <w:t>ity</w:t>
      </w:r>
      <w:r w:rsidR="00636030">
        <w:rPr>
          <w:rFonts w:eastAsia="Calibri" w:cs="Arial"/>
          <w:szCs w:val="22"/>
        </w:rPr>
        <w:t xml:space="preserve"> – An Instrument is considered </w:t>
      </w:r>
      <w:r>
        <w:rPr>
          <w:rFonts w:eastAsia="Calibri" w:cs="Arial"/>
          <w:szCs w:val="22"/>
        </w:rPr>
        <w:t xml:space="preserve">to have Predictive </w:t>
      </w:r>
      <w:r w:rsidR="00636030">
        <w:rPr>
          <w:rFonts w:eastAsia="Calibri" w:cs="Arial"/>
          <w:szCs w:val="22"/>
        </w:rPr>
        <w:t>Valid</w:t>
      </w:r>
      <w:r>
        <w:rPr>
          <w:rFonts w:eastAsia="Calibri" w:cs="Arial"/>
          <w:szCs w:val="22"/>
        </w:rPr>
        <w:t>ity</w:t>
      </w:r>
      <w:r w:rsidR="00636030">
        <w:rPr>
          <w:rFonts w:eastAsia="Calibri" w:cs="Arial"/>
          <w:szCs w:val="22"/>
        </w:rPr>
        <w:t xml:space="preserve"> if it has been tested using a multivariate model and </w:t>
      </w:r>
      <w:r w:rsidR="00FA1273">
        <w:rPr>
          <w:rFonts w:eastAsia="Calibri" w:cs="Arial"/>
          <w:szCs w:val="22"/>
        </w:rPr>
        <w:t>predict</w:t>
      </w:r>
      <w:r>
        <w:rPr>
          <w:rFonts w:eastAsia="Calibri" w:cs="Arial"/>
          <w:szCs w:val="22"/>
        </w:rPr>
        <w:t>s</w:t>
      </w:r>
      <w:r w:rsidR="00FA1273">
        <w:rPr>
          <w:rFonts w:eastAsia="Calibri" w:cs="Arial"/>
          <w:szCs w:val="22"/>
        </w:rPr>
        <w:t xml:space="preserve"> behavior with an acceptable level of statistical significance</w:t>
      </w:r>
      <w:r>
        <w:rPr>
          <w:rFonts w:eastAsia="Calibri" w:cs="Arial"/>
          <w:szCs w:val="22"/>
        </w:rPr>
        <w:t xml:space="preserve"> (</w:t>
      </w:r>
      <w:r w:rsidR="00FA1273">
        <w:rPr>
          <w:rFonts w:eastAsia="Calibri" w:cs="Arial"/>
          <w:szCs w:val="22"/>
        </w:rPr>
        <w:t xml:space="preserve">typically </w:t>
      </w:r>
      <w:r>
        <w:rPr>
          <w:rFonts w:eastAsia="Calibri" w:cs="Arial"/>
          <w:szCs w:val="22"/>
        </w:rPr>
        <w:t>when a test yields a probability value equal to or less than .05</w:t>
      </w:r>
      <w:r w:rsidR="00FA1273">
        <w:rPr>
          <w:rFonts w:eastAsia="Calibri" w:cs="Arial"/>
          <w:szCs w:val="22"/>
        </w:rPr>
        <w:t>)</w:t>
      </w:r>
      <w:r w:rsidR="00636030">
        <w:rPr>
          <w:rFonts w:eastAsia="Calibri" w:cs="Arial"/>
          <w:szCs w:val="22"/>
        </w:rPr>
        <w:t>.</w:t>
      </w:r>
    </w:p>
    <w:p w14:paraId="6008C5A7" w14:textId="77777777" w:rsidR="00636030" w:rsidRDefault="00636030" w:rsidP="00851065"/>
    <w:p w14:paraId="4B9370E8" w14:textId="77777777" w:rsidR="0001466F" w:rsidRPr="00E14EA7" w:rsidRDefault="0001466F" w:rsidP="00851065">
      <w:pPr>
        <w:rPr>
          <w:rFonts w:cs="Arial"/>
          <w:szCs w:val="22"/>
          <w:lang w:val="en"/>
        </w:rPr>
      </w:pPr>
      <w:r w:rsidRPr="00E14EA7">
        <w:rPr>
          <w:rFonts w:cs="Arial"/>
          <w:b/>
          <w:szCs w:val="22"/>
          <w:lang w:val="en"/>
        </w:rPr>
        <w:t>Train-The-Trainer Training</w:t>
      </w:r>
      <w:r>
        <w:rPr>
          <w:rFonts w:cs="Arial"/>
          <w:szCs w:val="22"/>
          <w:lang w:val="en"/>
        </w:rPr>
        <w:t xml:space="preserve"> – Training in which the Vendor {Contractor} will teach </w:t>
      </w:r>
      <w:r w:rsidR="00F95827">
        <w:rPr>
          <w:rFonts w:cs="Arial"/>
          <w:szCs w:val="22"/>
          <w:lang w:val="en"/>
        </w:rPr>
        <w:t>Probation Services</w:t>
      </w:r>
      <w:r>
        <w:rPr>
          <w:rFonts w:cs="Arial"/>
          <w:szCs w:val="22"/>
          <w:lang w:val="en"/>
        </w:rPr>
        <w:t xml:space="preserve"> </w:t>
      </w:r>
      <w:r w:rsidR="00F95827">
        <w:rPr>
          <w:rFonts w:cs="Arial"/>
          <w:szCs w:val="22"/>
          <w:lang w:val="en"/>
        </w:rPr>
        <w:t xml:space="preserve">employees </w:t>
      </w:r>
      <w:r>
        <w:rPr>
          <w:rFonts w:cs="Arial"/>
          <w:szCs w:val="22"/>
          <w:lang w:val="en"/>
        </w:rPr>
        <w:t xml:space="preserve">how to use the Instrument(s) as well as how to train other </w:t>
      </w:r>
      <w:r w:rsidR="00F95827">
        <w:rPr>
          <w:rFonts w:cs="Arial"/>
          <w:szCs w:val="22"/>
          <w:lang w:val="en"/>
        </w:rPr>
        <w:t>Probation Services</w:t>
      </w:r>
      <w:r>
        <w:rPr>
          <w:rFonts w:cs="Arial"/>
          <w:szCs w:val="22"/>
          <w:lang w:val="en"/>
        </w:rPr>
        <w:t xml:space="preserve"> employees on how to use the Instrument(s).</w:t>
      </w:r>
    </w:p>
    <w:p w14:paraId="725F5AEE" w14:textId="77777777" w:rsidR="00D75AB8" w:rsidRDefault="00E651D6" w:rsidP="00E67ECA">
      <w:pPr>
        <w:pStyle w:val="Heading1"/>
      </w:pPr>
      <w:bookmarkStart w:id="109" w:name="_2.2_contract_specific"/>
      <w:bookmarkStart w:id="110" w:name="_3.0_Scope_of"/>
      <w:bookmarkEnd w:id="109"/>
      <w:bookmarkEnd w:id="110"/>
      <w:r>
        <w:br w:type="page"/>
      </w:r>
      <w:bookmarkStart w:id="111" w:name="_Ref37485783"/>
      <w:bookmarkStart w:id="112" w:name="_Toc400531491"/>
      <w:bookmarkStart w:id="113" w:name="_Toc428533962"/>
      <w:bookmarkStart w:id="114" w:name="_Toc529352774"/>
      <w:r>
        <w:lastRenderedPageBreak/>
        <w:t>SCOPE OF WORK</w:t>
      </w:r>
      <w:bookmarkEnd w:id="111"/>
      <w:bookmarkEnd w:id="112"/>
      <w:bookmarkEnd w:id="113"/>
      <w:bookmarkEnd w:id="114"/>
    </w:p>
    <w:p w14:paraId="4F3056D1" w14:textId="77777777" w:rsidR="00636030" w:rsidRPr="00636030" w:rsidRDefault="00636030" w:rsidP="00636030"/>
    <w:p w14:paraId="0C7F8198" w14:textId="77777777" w:rsidR="005A7113" w:rsidRDefault="00636030" w:rsidP="00636030">
      <w:pPr>
        <w:pStyle w:val="Heading2"/>
      </w:pPr>
      <w:bookmarkStart w:id="115" w:name="_Toc529352775"/>
      <w:r>
        <w:t>GENERAL REQUIREMENTS</w:t>
      </w:r>
      <w:bookmarkEnd w:id="115"/>
    </w:p>
    <w:p w14:paraId="129B6CC1" w14:textId="77777777" w:rsidR="00636030" w:rsidRPr="00636030" w:rsidRDefault="00636030" w:rsidP="00636030"/>
    <w:p w14:paraId="3E1CA80D" w14:textId="77777777" w:rsidR="00317F65" w:rsidRDefault="00636030" w:rsidP="00317F65">
      <w:pPr>
        <w:pStyle w:val="ListParagraph"/>
        <w:numPr>
          <w:ilvl w:val="0"/>
          <w:numId w:val="63"/>
        </w:numPr>
        <w:rPr>
          <w:rFonts w:eastAsia="Calibri" w:cs="Arial"/>
          <w:szCs w:val="22"/>
        </w:rPr>
      </w:pPr>
      <w:bookmarkStart w:id="116" w:name="_Toc485030615"/>
      <w:bookmarkStart w:id="117" w:name="_Toc485031064"/>
      <w:bookmarkStart w:id="118" w:name="_Toc400531492"/>
      <w:bookmarkStart w:id="119" w:name="_Toc428533963"/>
      <w:bookmarkEnd w:id="116"/>
      <w:bookmarkEnd w:id="117"/>
      <w:r w:rsidRPr="00A65AA2">
        <w:rPr>
          <w:rFonts w:eastAsia="Calibri" w:cs="Arial"/>
          <w:szCs w:val="22"/>
        </w:rPr>
        <w:t xml:space="preserve">The Vendor {Contractor} shall provide </w:t>
      </w:r>
      <w:r>
        <w:rPr>
          <w:rFonts w:eastAsia="Calibri" w:cs="Arial"/>
          <w:szCs w:val="22"/>
        </w:rPr>
        <w:t xml:space="preserve">a Software as a </w:t>
      </w:r>
      <w:r w:rsidRPr="00877229">
        <w:rPr>
          <w:rFonts w:eastAsia="Calibri" w:cs="Arial"/>
          <w:szCs w:val="22"/>
        </w:rPr>
        <w:t>Service (SaaS) online Fourth Generation Risk</w:t>
      </w:r>
      <w:r w:rsidRPr="00877229">
        <w:rPr>
          <w:rFonts w:ascii="Cambria Math" w:eastAsia="Calibri" w:hAnsi="Cambria Math" w:cs="Cambria Math"/>
          <w:szCs w:val="22"/>
        </w:rPr>
        <w:t>‐</w:t>
      </w:r>
      <w:r w:rsidRPr="00877229">
        <w:rPr>
          <w:rFonts w:eastAsia="Calibri" w:cs="Arial"/>
          <w:szCs w:val="22"/>
        </w:rPr>
        <w:t>Needs</w:t>
      </w:r>
      <w:r w:rsidRPr="00877229">
        <w:rPr>
          <w:rFonts w:ascii="Cambria Math" w:eastAsia="Calibri" w:hAnsi="Cambria Math" w:cs="Cambria Math"/>
          <w:szCs w:val="22"/>
        </w:rPr>
        <w:t>‐</w:t>
      </w:r>
      <w:r w:rsidRPr="00877229">
        <w:rPr>
          <w:rFonts w:eastAsia="Calibri" w:cs="Arial"/>
          <w:szCs w:val="22"/>
        </w:rPr>
        <w:t xml:space="preserve">Responsivity Assessment Instrument(s) (Instrument(s)) for use by approximately 2,000 Probation </w:t>
      </w:r>
      <w:r w:rsidR="00BC2E98" w:rsidRPr="00877229">
        <w:rPr>
          <w:rFonts w:eastAsia="Calibri" w:cs="Arial"/>
          <w:szCs w:val="22"/>
        </w:rPr>
        <w:t xml:space="preserve">Services </w:t>
      </w:r>
      <w:r w:rsidRPr="00877229">
        <w:rPr>
          <w:rFonts w:eastAsia="Calibri" w:cs="Arial"/>
          <w:szCs w:val="22"/>
        </w:rPr>
        <w:t>staff (staff). The Instrument(s) will be administered</w:t>
      </w:r>
      <w:r w:rsidRPr="003270FD">
        <w:rPr>
          <w:rFonts w:eastAsia="Calibri" w:cs="Arial"/>
          <w:szCs w:val="22"/>
        </w:rPr>
        <w:t xml:space="preserve"> by the </w:t>
      </w:r>
      <w:r w:rsidR="00E14EA7">
        <w:rPr>
          <w:rFonts w:eastAsia="Calibri" w:cs="Arial"/>
          <w:szCs w:val="22"/>
        </w:rPr>
        <w:t>staff</w:t>
      </w:r>
      <w:r w:rsidRPr="003270FD">
        <w:rPr>
          <w:rFonts w:eastAsia="Calibri" w:cs="Arial"/>
          <w:szCs w:val="22"/>
        </w:rPr>
        <w:t xml:space="preserve"> to a diverse population. The Instrument</w:t>
      </w:r>
      <w:r w:rsidR="000B51A5">
        <w:rPr>
          <w:rFonts w:eastAsia="Calibri" w:cs="Arial"/>
          <w:szCs w:val="22"/>
        </w:rPr>
        <w:t>(s)</w:t>
      </w:r>
      <w:r w:rsidRPr="003270FD">
        <w:rPr>
          <w:rFonts w:eastAsia="Calibri" w:cs="Arial"/>
          <w:szCs w:val="22"/>
        </w:rPr>
        <w:t xml:space="preserve"> must be developed for juvenile</w:t>
      </w:r>
      <w:r>
        <w:rPr>
          <w:rFonts w:eastAsia="Calibri" w:cs="Arial"/>
          <w:szCs w:val="22"/>
        </w:rPr>
        <w:t>s and</w:t>
      </w:r>
      <w:r w:rsidRPr="003270FD">
        <w:rPr>
          <w:rFonts w:eastAsia="Calibri" w:cs="Arial"/>
          <w:szCs w:val="22"/>
        </w:rPr>
        <w:t xml:space="preserve"> adult</w:t>
      </w:r>
      <w:r>
        <w:rPr>
          <w:rFonts w:eastAsia="Calibri" w:cs="Arial"/>
          <w:szCs w:val="22"/>
        </w:rPr>
        <w:t>s</w:t>
      </w:r>
      <w:r w:rsidRPr="003270FD">
        <w:rPr>
          <w:rFonts w:eastAsia="Calibri" w:cs="Arial"/>
          <w:szCs w:val="22"/>
        </w:rPr>
        <w:t xml:space="preserve"> and </w:t>
      </w:r>
      <w:r>
        <w:rPr>
          <w:rFonts w:eastAsia="Calibri" w:cs="Arial"/>
          <w:szCs w:val="22"/>
        </w:rPr>
        <w:t xml:space="preserve">must be developed </w:t>
      </w:r>
      <w:r w:rsidR="00A04C3B">
        <w:rPr>
          <w:rFonts w:eastAsia="Calibri" w:cs="Arial"/>
          <w:szCs w:val="22"/>
        </w:rPr>
        <w:t>to classify individuals’ level of risk</w:t>
      </w:r>
      <w:r>
        <w:rPr>
          <w:rFonts w:eastAsia="Calibri" w:cs="Arial"/>
          <w:szCs w:val="22"/>
        </w:rPr>
        <w:t xml:space="preserve"> </w:t>
      </w:r>
      <w:r w:rsidR="00A04C3B">
        <w:rPr>
          <w:rFonts w:eastAsia="Calibri" w:cs="Arial"/>
          <w:szCs w:val="22"/>
        </w:rPr>
        <w:t>at various points in the criminal justice system</w:t>
      </w:r>
      <w:r w:rsidRPr="003270FD">
        <w:rPr>
          <w:rFonts w:eastAsia="Calibri" w:cs="Arial"/>
          <w:szCs w:val="22"/>
        </w:rPr>
        <w:t>, including but not limited to community supervision</w:t>
      </w:r>
      <w:r>
        <w:rPr>
          <w:rFonts w:eastAsia="Calibri" w:cs="Arial"/>
          <w:szCs w:val="22"/>
        </w:rPr>
        <w:t>,</w:t>
      </w:r>
      <w:r w:rsidR="00E14EA7">
        <w:rPr>
          <w:rFonts w:eastAsia="Calibri" w:cs="Arial"/>
          <w:szCs w:val="22"/>
        </w:rPr>
        <w:t xml:space="preserve"> </w:t>
      </w:r>
      <w:r w:rsidRPr="003270FD">
        <w:rPr>
          <w:rFonts w:eastAsia="Calibri" w:cs="Arial"/>
          <w:szCs w:val="22"/>
        </w:rPr>
        <w:t>reentry from inca</w:t>
      </w:r>
      <w:r>
        <w:rPr>
          <w:rFonts w:eastAsia="Calibri" w:cs="Arial"/>
          <w:szCs w:val="22"/>
        </w:rPr>
        <w:t>rceration, and out of home placement;</w:t>
      </w:r>
    </w:p>
    <w:p w14:paraId="6774BCEC" w14:textId="77777777" w:rsidR="00317F65" w:rsidRDefault="00317F65" w:rsidP="00317F65">
      <w:pPr>
        <w:pStyle w:val="ListParagraph"/>
        <w:rPr>
          <w:rFonts w:eastAsia="Calibri" w:cs="Arial"/>
          <w:szCs w:val="22"/>
        </w:rPr>
      </w:pPr>
    </w:p>
    <w:p w14:paraId="4E330B34" w14:textId="519C4260" w:rsidR="00876260" w:rsidRPr="00317F65" w:rsidRDefault="00876260" w:rsidP="00317F65">
      <w:pPr>
        <w:pStyle w:val="ListParagraph"/>
        <w:numPr>
          <w:ilvl w:val="0"/>
          <w:numId w:val="63"/>
        </w:numPr>
        <w:rPr>
          <w:rFonts w:eastAsia="Calibri" w:cs="Arial"/>
          <w:szCs w:val="22"/>
        </w:rPr>
      </w:pPr>
      <w:r w:rsidRPr="00317F65">
        <w:rPr>
          <w:rFonts w:cs="Arial"/>
          <w:szCs w:val="22"/>
          <w:lang w:val="en"/>
        </w:rPr>
        <w:t>The Instrument(s) shall facilitate the creation of a supervision case plan that aligns risk and criminogenic needs factors with responsivity.  The Instrument(s) shall provide a total risk score, classification, and risk dimension sub-scores of criminogenic needs for tabulation</w:t>
      </w:r>
      <w:r w:rsidR="00445054" w:rsidRPr="00317F65">
        <w:rPr>
          <w:rFonts w:cs="Arial"/>
          <w:szCs w:val="22"/>
          <w:lang w:val="en"/>
        </w:rPr>
        <w:t xml:space="preserve"> and barriers to treatment</w:t>
      </w:r>
      <w:r w:rsidRPr="00317F65">
        <w:rPr>
          <w:rFonts w:cs="Arial"/>
          <w:color w:val="00B0F0"/>
          <w:szCs w:val="22"/>
          <w:lang w:val="en"/>
        </w:rPr>
        <w:t xml:space="preserve">.  </w:t>
      </w:r>
      <w:r w:rsidRPr="00317F65">
        <w:rPr>
          <w:rFonts w:cs="Arial"/>
          <w:szCs w:val="22"/>
          <w:lang w:val="en"/>
        </w:rPr>
        <w:t>The Instrument(s) tabulation shall</w:t>
      </w:r>
      <w:r w:rsidR="00BF3CF0">
        <w:rPr>
          <w:rFonts w:cs="Arial"/>
          <w:szCs w:val="22"/>
          <w:lang w:val="en"/>
        </w:rPr>
        <w:t xml:space="preserve"> offer information to assist</w:t>
      </w:r>
      <w:r w:rsidRPr="00317F65">
        <w:rPr>
          <w:rFonts w:cs="Arial"/>
          <w:szCs w:val="22"/>
          <w:lang w:val="en"/>
        </w:rPr>
        <w:t xml:space="preserve"> staff to readily develop responsive offender supervision case plans, identify intervention a</w:t>
      </w:r>
      <w:r w:rsidR="006E18A8">
        <w:rPr>
          <w:rFonts w:cs="Arial"/>
          <w:szCs w:val="22"/>
          <w:lang w:val="en"/>
        </w:rPr>
        <w:t>pproaches, and measure progress;</w:t>
      </w:r>
    </w:p>
    <w:p w14:paraId="1741AB73" w14:textId="77777777" w:rsidR="00876260" w:rsidRDefault="00876260" w:rsidP="00876260">
      <w:pPr>
        <w:pStyle w:val="NoSpacing"/>
        <w:ind w:left="720"/>
        <w:jc w:val="both"/>
        <w:rPr>
          <w:rFonts w:ascii="Arial" w:hAnsi="Arial" w:cs="Arial"/>
          <w:sz w:val="22"/>
          <w:szCs w:val="22"/>
          <w:lang w:val="en"/>
        </w:rPr>
      </w:pPr>
    </w:p>
    <w:p w14:paraId="07A7E3D4" w14:textId="0A1AE364" w:rsidR="00876260" w:rsidRDefault="00636030" w:rsidP="00D80F2C">
      <w:pPr>
        <w:pStyle w:val="ListParagraph"/>
        <w:numPr>
          <w:ilvl w:val="0"/>
          <w:numId w:val="63"/>
        </w:numPr>
        <w:rPr>
          <w:rFonts w:eastAsia="Calibri" w:cs="Arial"/>
          <w:szCs w:val="22"/>
        </w:rPr>
      </w:pPr>
      <w:r w:rsidRPr="00876260">
        <w:rPr>
          <w:rFonts w:eastAsia="Calibri" w:cs="Arial"/>
          <w:szCs w:val="22"/>
        </w:rPr>
        <w:t>The Instrument(s)</w:t>
      </w:r>
      <w:r w:rsidRPr="00876260">
        <w:rPr>
          <w:rStyle w:val="CommentReference"/>
          <w:rFonts w:cs="Arial"/>
          <w:sz w:val="22"/>
          <w:szCs w:val="22"/>
        </w:rPr>
        <w:t xml:space="preserve"> </w:t>
      </w:r>
      <w:r w:rsidRPr="00876260">
        <w:rPr>
          <w:rFonts w:eastAsia="Calibri" w:cs="Arial"/>
          <w:szCs w:val="22"/>
        </w:rPr>
        <w:t xml:space="preserve">shall </w:t>
      </w:r>
      <w:r w:rsidR="007F79D3" w:rsidRPr="00876260">
        <w:rPr>
          <w:rFonts w:eastAsia="Calibri" w:cs="Arial"/>
          <w:szCs w:val="22"/>
        </w:rPr>
        <w:t>have Predictive Validity</w:t>
      </w:r>
      <w:r w:rsidR="00E412A4" w:rsidRPr="00876260">
        <w:rPr>
          <w:rFonts w:eastAsia="Calibri" w:cs="Arial"/>
          <w:szCs w:val="22"/>
        </w:rPr>
        <w:t xml:space="preserve"> to</w:t>
      </w:r>
      <w:r w:rsidRPr="00876260">
        <w:rPr>
          <w:rFonts w:eastAsia="Calibri" w:cs="Arial"/>
          <w:szCs w:val="22"/>
        </w:rPr>
        <w:t xml:space="preserve"> classify justice-system involved individuals </w:t>
      </w:r>
      <w:r w:rsidR="007F79D3" w:rsidRPr="00876260">
        <w:rPr>
          <w:rFonts w:eastAsia="Calibri" w:cs="Arial"/>
          <w:szCs w:val="22"/>
        </w:rPr>
        <w:t xml:space="preserve">into levels of risk </w:t>
      </w:r>
      <w:r w:rsidRPr="00876260">
        <w:rPr>
          <w:rFonts w:eastAsia="Calibri" w:cs="Arial"/>
          <w:szCs w:val="22"/>
        </w:rPr>
        <w:t xml:space="preserve">based on </w:t>
      </w:r>
      <w:r w:rsidR="00445054">
        <w:rPr>
          <w:rFonts w:eastAsia="Calibri" w:cs="Arial"/>
          <w:szCs w:val="22"/>
        </w:rPr>
        <w:t xml:space="preserve">risk and criminogenic needs factors that predict </w:t>
      </w:r>
      <w:r w:rsidRPr="00876260">
        <w:rPr>
          <w:rFonts w:eastAsia="Calibri" w:cs="Arial"/>
          <w:szCs w:val="22"/>
        </w:rPr>
        <w:t xml:space="preserve">their likelihood of recidivism </w:t>
      </w:r>
      <w:r w:rsidR="00E412A4" w:rsidRPr="00876260">
        <w:rPr>
          <w:rFonts w:eastAsia="Calibri" w:cs="Arial"/>
          <w:szCs w:val="22"/>
        </w:rPr>
        <w:t xml:space="preserve">and </w:t>
      </w:r>
      <w:r w:rsidRPr="00876260">
        <w:rPr>
          <w:rFonts w:eastAsia="Calibri" w:cs="Arial"/>
          <w:szCs w:val="22"/>
        </w:rPr>
        <w:t>violations of supervision. The Instrument(s) shall provide a predictiv</w:t>
      </w:r>
      <w:r w:rsidR="00E22819" w:rsidRPr="00876260">
        <w:rPr>
          <w:rFonts w:eastAsia="Calibri" w:cs="Arial"/>
          <w:szCs w:val="22"/>
        </w:rPr>
        <w:t xml:space="preserve">e model for </w:t>
      </w:r>
      <w:r w:rsidR="00637049">
        <w:rPr>
          <w:rFonts w:eastAsia="Calibri" w:cs="Arial"/>
          <w:szCs w:val="22"/>
        </w:rPr>
        <w:t xml:space="preserve">adult and </w:t>
      </w:r>
      <w:r w:rsidR="00E22819" w:rsidRPr="00876260">
        <w:rPr>
          <w:rFonts w:eastAsia="Calibri" w:cs="Arial"/>
          <w:szCs w:val="22"/>
        </w:rPr>
        <w:t>juvenile recidivism</w:t>
      </w:r>
      <w:r w:rsidR="007F79D3" w:rsidRPr="00876260">
        <w:rPr>
          <w:rFonts w:eastAsia="Calibri" w:cs="Arial"/>
          <w:szCs w:val="22"/>
        </w:rPr>
        <w:t xml:space="preserve">.  </w:t>
      </w:r>
      <w:r w:rsidR="00445054">
        <w:rPr>
          <w:rFonts w:eastAsia="Calibri" w:cs="Arial"/>
          <w:szCs w:val="22"/>
          <w:lang w:val="en"/>
        </w:rPr>
        <w:t>The Instrument(s) shall</w:t>
      </w:r>
      <w:r w:rsidR="00445054" w:rsidRPr="00876260">
        <w:rPr>
          <w:rFonts w:eastAsia="Calibri" w:cs="Arial"/>
          <w:szCs w:val="22"/>
          <w:lang w:val="en"/>
        </w:rPr>
        <w:t xml:space="preserve"> classify risk levels by significantly distinguishing between risk levels, for the purpose of risked-based supervision</w:t>
      </w:r>
      <w:r w:rsidR="00445054">
        <w:rPr>
          <w:rFonts w:eastAsia="Calibri" w:cs="Arial"/>
          <w:szCs w:val="22"/>
          <w:lang w:val="en"/>
        </w:rPr>
        <w:t>.</w:t>
      </w:r>
      <w:r w:rsidR="00445054" w:rsidRPr="00876260">
        <w:rPr>
          <w:rFonts w:eastAsia="Calibri" w:cs="Arial"/>
          <w:szCs w:val="22"/>
        </w:rPr>
        <w:t xml:space="preserve"> </w:t>
      </w:r>
      <w:r w:rsidR="007F79D3" w:rsidRPr="00876260">
        <w:rPr>
          <w:rFonts w:eastAsia="Calibri" w:cs="Arial"/>
          <w:szCs w:val="22"/>
        </w:rPr>
        <w:t>The Instrument(s) shall be the subject(s) of one or more studies establishing Predictive Validity published in a peer-reviewed academic journal or a report produced as a deliverable to a federally-funded research grant</w:t>
      </w:r>
      <w:r w:rsidRPr="00876260">
        <w:rPr>
          <w:rFonts w:eastAsia="Calibri" w:cs="Arial"/>
          <w:szCs w:val="22"/>
        </w:rPr>
        <w:t xml:space="preserve">;    </w:t>
      </w:r>
    </w:p>
    <w:p w14:paraId="14FBFC9A" w14:textId="77777777" w:rsidR="00317F65" w:rsidRDefault="00317F65" w:rsidP="00317F65">
      <w:pPr>
        <w:pStyle w:val="ListParagraph"/>
        <w:rPr>
          <w:rFonts w:eastAsia="Calibri" w:cs="Arial"/>
          <w:szCs w:val="22"/>
        </w:rPr>
      </w:pPr>
    </w:p>
    <w:p w14:paraId="0CA9A1B3" w14:textId="4F595FBD" w:rsidR="00317F65" w:rsidRPr="00952180" w:rsidRDefault="00317F65" w:rsidP="00952180">
      <w:pPr>
        <w:pStyle w:val="NoSpacing"/>
        <w:numPr>
          <w:ilvl w:val="0"/>
          <w:numId w:val="63"/>
        </w:numPr>
        <w:jc w:val="both"/>
        <w:rPr>
          <w:rFonts w:ascii="Arial" w:hAnsi="Arial" w:cs="Arial"/>
          <w:sz w:val="22"/>
          <w:szCs w:val="22"/>
        </w:rPr>
      </w:pPr>
      <w:r>
        <w:rPr>
          <w:rFonts w:ascii="Arial" w:hAnsi="Arial" w:cs="Arial"/>
          <w:sz w:val="22"/>
          <w:szCs w:val="22"/>
        </w:rPr>
        <w:t>The</w:t>
      </w:r>
      <w:r w:rsidRPr="00FB5CC9">
        <w:rPr>
          <w:rFonts w:ascii="Arial" w:hAnsi="Arial" w:cs="Arial"/>
          <w:sz w:val="22"/>
          <w:szCs w:val="22"/>
        </w:rPr>
        <w:t xml:space="preserve"> Instrument(s) </w:t>
      </w:r>
      <w:r w:rsidR="00952180">
        <w:rPr>
          <w:rFonts w:ascii="Arial" w:hAnsi="Arial" w:cs="Arial"/>
          <w:sz w:val="22"/>
          <w:szCs w:val="22"/>
        </w:rPr>
        <w:t>shall m</w:t>
      </w:r>
      <w:r w:rsidRPr="00952180">
        <w:rPr>
          <w:rFonts w:ascii="Arial" w:hAnsi="Arial" w:cs="Arial"/>
          <w:sz w:val="22"/>
          <w:szCs w:val="22"/>
          <w:lang w:val="en"/>
        </w:rPr>
        <w:t>easure criminogenic risk factors with demonstrated validity per academic research, als</w:t>
      </w:r>
      <w:r w:rsidR="00952180">
        <w:rPr>
          <w:rFonts w:ascii="Arial" w:hAnsi="Arial" w:cs="Arial"/>
          <w:sz w:val="22"/>
          <w:szCs w:val="22"/>
          <w:lang w:val="en"/>
        </w:rPr>
        <w:t>o known as dynamic risk factors, a</w:t>
      </w:r>
      <w:r w:rsidRPr="00952180">
        <w:rPr>
          <w:rFonts w:ascii="Arial" w:hAnsi="Arial" w:cs="Arial"/>
          <w:sz w:val="22"/>
          <w:szCs w:val="22"/>
          <w:lang w:val="en"/>
        </w:rPr>
        <w:t>ccurately classify risk levels by significantly distinguishing</w:t>
      </w:r>
      <w:r w:rsidR="00952180">
        <w:rPr>
          <w:rFonts w:ascii="Arial" w:hAnsi="Arial" w:cs="Arial"/>
          <w:sz w:val="22"/>
          <w:szCs w:val="22"/>
          <w:lang w:val="en"/>
        </w:rPr>
        <w:t xml:space="preserve"> between risk levels</w:t>
      </w:r>
      <w:r w:rsidRPr="00952180">
        <w:rPr>
          <w:rFonts w:ascii="Arial" w:hAnsi="Arial" w:cs="Arial"/>
          <w:sz w:val="22"/>
          <w:szCs w:val="22"/>
          <w:lang w:val="en"/>
        </w:rPr>
        <w:t xml:space="preserve"> for the purpose of risked-</w:t>
      </w:r>
      <w:r w:rsidR="00952180">
        <w:rPr>
          <w:rFonts w:ascii="Arial" w:hAnsi="Arial" w:cs="Arial"/>
          <w:sz w:val="22"/>
          <w:szCs w:val="22"/>
          <w:lang w:val="en"/>
        </w:rPr>
        <w:t>based supervision,</w:t>
      </w:r>
      <w:r w:rsidRPr="00952180">
        <w:rPr>
          <w:rFonts w:ascii="Arial" w:hAnsi="Arial" w:cs="Arial"/>
          <w:sz w:val="22"/>
          <w:szCs w:val="22"/>
          <w:lang w:val="en"/>
        </w:rPr>
        <w:t xml:space="preserve"> and</w:t>
      </w:r>
      <w:r w:rsidR="00952180">
        <w:rPr>
          <w:rFonts w:ascii="Arial" w:hAnsi="Arial" w:cs="Arial"/>
          <w:sz w:val="22"/>
          <w:szCs w:val="22"/>
          <w:lang w:val="en"/>
        </w:rPr>
        <w:t xml:space="preserve"> i</w:t>
      </w:r>
      <w:r w:rsidRPr="00952180">
        <w:rPr>
          <w:rFonts w:ascii="Arial" w:hAnsi="Arial" w:cs="Arial"/>
          <w:sz w:val="22"/>
          <w:szCs w:val="22"/>
          <w:lang w:val="en"/>
        </w:rPr>
        <w:t xml:space="preserve">dentify potential barriers to treatment, </w:t>
      </w:r>
      <w:r w:rsidR="00952180">
        <w:rPr>
          <w:rFonts w:ascii="Arial" w:hAnsi="Arial" w:cs="Arial"/>
          <w:sz w:val="22"/>
          <w:szCs w:val="22"/>
          <w:lang w:val="en"/>
        </w:rPr>
        <w:t>otherwise known as responsivity;</w:t>
      </w:r>
    </w:p>
    <w:p w14:paraId="4EDBFA35" w14:textId="77777777" w:rsidR="00876260" w:rsidRPr="00876260" w:rsidRDefault="00876260" w:rsidP="00876260">
      <w:pPr>
        <w:pStyle w:val="ListParagraph"/>
        <w:rPr>
          <w:rFonts w:eastAsia="Calibri" w:cs="Arial"/>
          <w:szCs w:val="22"/>
        </w:rPr>
      </w:pPr>
    </w:p>
    <w:p w14:paraId="681A93F3" w14:textId="77777777" w:rsidR="00636030" w:rsidRPr="00876260" w:rsidRDefault="00636030" w:rsidP="00636030">
      <w:pPr>
        <w:pStyle w:val="ListParagraph"/>
        <w:numPr>
          <w:ilvl w:val="0"/>
          <w:numId w:val="63"/>
        </w:numPr>
        <w:rPr>
          <w:rFonts w:eastAsia="Calibri" w:cs="Arial"/>
          <w:szCs w:val="22"/>
        </w:rPr>
      </w:pPr>
      <w:r w:rsidRPr="00876260">
        <w:rPr>
          <w:rFonts w:eastAsia="Calibri" w:cs="Arial"/>
          <w:szCs w:val="22"/>
        </w:rPr>
        <w:t>The Instrument(s) shall be in electronic fillable format and shall include a printable format to allow staff to manually conduct the assessment and then enter the information into the Instrument</w:t>
      </w:r>
      <w:r w:rsidR="000B51A5" w:rsidRPr="00876260">
        <w:rPr>
          <w:rFonts w:eastAsia="Calibri" w:cs="Arial"/>
          <w:szCs w:val="22"/>
        </w:rPr>
        <w:t>(s)</w:t>
      </w:r>
      <w:r w:rsidRPr="00876260">
        <w:rPr>
          <w:rFonts w:eastAsia="Calibri" w:cs="Arial"/>
          <w:szCs w:val="22"/>
        </w:rPr>
        <w:t>’s system electronically;</w:t>
      </w:r>
    </w:p>
    <w:p w14:paraId="5EAAC32B" w14:textId="77777777" w:rsidR="00636030" w:rsidRPr="00FB5CC9" w:rsidRDefault="00636030" w:rsidP="00636030">
      <w:pPr>
        <w:rPr>
          <w:rFonts w:eastAsia="Calibri" w:cs="Arial"/>
          <w:szCs w:val="22"/>
        </w:rPr>
      </w:pPr>
    </w:p>
    <w:p w14:paraId="580E260E" w14:textId="77777777" w:rsidR="00636030" w:rsidRDefault="00636030" w:rsidP="00636030">
      <w:pPr>
        <w:pStyle w:val="NoSpacing"/>
        <w:numPr>
          <w:ilvl w:val="0"/>
          <w:numId w:val="63"/>
        </w:numPr>
        <w:jc w:val="both"/>
        <w:rPr>
          <w:rFonts w:ascii="Arial" w:hAnsi="Arial" w:cs="Arial"/>
          <w:sz w:val="22"/>
          <w:szCs w:val="22"/>
        </w:rPr>
      </w:pPr>
      <w:r w:rsidRPr="00FB5CC9">
        <w:rPr>
          <w:rFonts w:ascii="Arial" w:hAnsi="Arial" w:cs="Arial"/>
          <w:sz w:val="22"/>
          <w:szCs w:val="22"/>
        </w:rPr>
        <w:t>The Vendor {Contractor} shall provide implementation services, training</w:t>
      </w:r>
      <w:r>
        <w:rPr>
          <w:rFonts w:ascii="Arial" w:hAnsi="Arial" w:cs="Arial"/>
          <w:sz w:val="22"/>
          <w:szCs w:val="22"/>
        </w:rPr>
        <w:t xml:space="preserve"> services</w:t>
      </w:r>
      <w:r w:rsidRPr="00FB5CC9">
        <w:rPr>
          <w:rFonts w:ascii="Arial" w:hAnsi="Arial" w:cs="Arial"/>
          <w:sz w:val="22"/>
          <w:szCs w:val="22"/>
        </w:rPr>
        <w:t xml:space="preserve">, </w:t>
      </w:r>
      <w:r>
        <w:rPr>
          <w:rFonts w:ascii="Arial" w:hAnsi="Arial" w:cs="Arial"/>
          <w:sz w:val="22"/>
          <w:szCs w:val="22"/>
        </w:rPr>
        <w:t xml:space="preserve">a </w:t>
      </w:r>
      <w:r w:rsidR="000033D7">
        <w:rPr>
          <w:rFonts w:ascii="Arial" w:hAnsi="Arial" w:cs="Arial"/>
          <w:sz w:val="22"/>
          <w:szCs w:val="22"/>
        </w:rPr>
        <w:t>Quality Assurance R</w:t>
      </w:r>
      <w:r>
        <w:rPr>
          <w:rFonts w:ascii="Arial" w:hAnsi="Arial" w:cs="Arial"/>
          <w:sz w:val="22"/>
          <w:szCs w:val="22"/>
        </w:rPr>
        <w:t xml:space="preserve">eview, a validation study, system </w:t>
      </w:r>
      <w:r w:rsidRPr="00FB5CC9">
        <w:rPr>
          <w:rFonts w:ascii="Arial" w:hAnsi="Arial" w:cs="Arial"/>
          <w:sz w:val="22"/>
          <w:szCs w:val="22"/>
        </w:rPr>
        <w:t>maintenance and support</w:t>
      </w:r>
      <w:r>
        <w:rPr>
          <w:rFonts w:ascii="Arial" w:hAnsi="Arial" w:cs="Arial"/>
          <w:sz w:val="22"/>
          <w:szCs w:val="22"/>
        </w:rPr>
        <w:t>, and</w:t>
      </w:r>
      <w:r w:rsidRPr="00FB5CC9">
        <w:rPr>
          <w:rFonts w:ascii="Arial" w:hAnsi="Arial" w:cs="Arial"/>
          <w:sz w:val="22"/>
          <w:szCs w:val="22"/>
        </w:rPr>
        <w:t xml:space="preserve"> customer support of the Instrument(s) to ensure effective practices are being applied with fidelity and internal sustainability</w:t>
      </w:r>
      <w:r>
        <w:rPr>
          <w:rFonts w:ascii="Arial" w:hAnsi="Arial" w:cs="Arial"/>
          <w:sz w:val="22"/>
          <w:szCs w:val="22"/>
        </w:rPr>
        <w:t>;</w:t>
      </w:r>
    </w:p>
    <w:p w14:paraId="31D6D455" w14:textId="77777777" w:rsidR="00636030" w:rsidRDefault="00636030" w:rsidP="00636030">
      <w:pPr>
        <w:pStyle w:val="NoSpacing"/>
        <w:jc w:val="both"/>
        <w:rPr>
          <w:rFonts w:ascii="Arial" w:hAnsi="Arial" w:cs="Arial"/>
          <w:sz w:val="22"/>
          <w:szCs w:val="22"/>
        </w:rPr>
      </w:pPr>
    </w:p>
    <w:p w14:paraId="199C9447" w14:textId="5E49CF02" w:rsidR="00636030" w:rsidRDefault="00636030" w:rsidP="00636030">
      <w:pPr>
        <w:pStyle w:val="NoSpacing"/>
        <w:numPr>
          <w:ilvl w:val="0"/>
          <w:numId w:val="63"/>
        </w:numPr>
        <w:jc w:val="both"/>
        <w:rPr>
          <w:rFonts w:ascii="Arial" w:hAnsi="Arial" w:cs="Arial"/>
          <w:sz w:val="22"/>
          <w:szCs w:val="22"/>
        </w:rPr>
      </w:pPr>
      <w:r w:rsidRPr="00FB5CC9">
        <w:rPr>
          <w:rFonts w:ascii="Arial" w:hAnsi="Arial" w:cs="Arial"/>
          <w:sz w:val="22"/>
          <w:szCs w:val="22"/>
        </w:rPr>
        <w:t xml:space="preserve">The Vendor {Contractor} shall, for </w:t>
      </w:r>
      <w:r w:rsidRPr="00FB5CC9">
        <w:rPr>
          <w:rFonts w:ascii="Arial" w:eastAsia="Calibri" w:hAnsi="Arial" w:cs="Arial"/>
          <w:sz w:val="22"/>
          <w:szCs w:val="22"/>
        </w:rPr>
        <w:t xml:space="preserve">persons in the </w:t>
      </w:r>
      <w:r>
        <w:rPr>
          <w:rFonts w:ascii="Arial" w:eastAsia="Calibri" w:hAnsi="Arial" w:cs="Arial"/>
          <w:sz w:val="22"/>
          <w:szCs w:val="22"/>
        </w:rPr>
        <w:t>Instrument</w:t>
      </w:r>
      <w:r w:rsidR="000B51A5">
        <w:rPr>
          <w:rFonts w:ascii="Arial" w:eastAsia="Calibri" w:hAnsi="Arial" w:cs="Arial"/>
          <w:sz w:val="22"/>
          <w:szCs w:val="22"/>
        </w:rPr>
        <w:t>(s)</w:t>
      </w:r>
      <w:r>
        <w:rPr>
          <w:rFonts w:ascii="Arial" w:eastAsia="Calibri" w:hAnsi="Arial" w:cs="Arial"/>
          <w:sz w:val="22"/>
          <w:szCs w:val="22"/>
        </w:rPr>
        <w:t>’s system</w:t>
      </w:r>
      <w:r w:rsidRPr="00FB5CC9">
        <w:rPr>
          <w:rFonts w:ascii="Arial" w:eastAsia="Calibri" w:hAnsi="Arial" w:cs="Arial"/>
          <w:sz w:val="22"/>
          <w:szCs w:val="22"/>
        </w:rPr>
        <w:t>,</w:t>
      </w:r>
      <w:r w:rsidRPr="00FB5CC9">
        <w:rPr>
          <w:rFonts w:ascii="Arial" w:hAnsi="Arial" w:cs="Arial"/>
          <w:sz w:val="22"/>
          <w:szCs w:val="22"/>
        </w:rPr>
        <w:t xml:space="preserve"> provide </w:t>
      </w:r>
      <w:r>
        <w:rPr>
          <w:rFonts w:ascii="Arial" w:hAnsi="Arial" w:cs="Arial"/>
          <w:sz w:val="22"/>
          <w:szCs w:val="22"/>
        </w:rPr>
        <w:t>a validation study</w:t>
      </w:r>
      <w:r w:rsidRPr="00FB5CC9">
        <w:rPr>
          <w:rFonts w:ascii="Arial" w:hAnsi="Arial" w:cs="Arial"/>
          <w:sz w:val="22"/>
          <w:szCs w:val="22"/>
        </w:rPr>
        <w:t xml:space="preserve"> of the completed Instrument(s) t</w:t>
      </w:r>
      <w:r w:rsidR="00952180">
        <w:rPr>
          <w:rFonts w:ascii="Arial" w:hAnsi="Arial" w:cs="Arial"/>
          <w:sz w:val="22"/>
          <w:szCs w:val="22"/>
        </w:rPr>
        <w:t>o ensure that assessment</w:t>
      </w:r>
      <w:r>
        <w:rPr>
          <w:rFonts w:ascii="Arial" w:hAnsi="Arial" w:cs="Arial"/>
          <w:sz w:val="22"/>
          <w:szCs w:val="22"/>
        </w:rPr>
        <w:t xml:space="preserve"> classifications</w:t>
      </w:r>
      <w:r w:rsidRPr="00FB5CC9">
        <w:rPr>
          <w:rFonts w:ascii="Arial" w:hAnsi="Arial" w:cs="Arial"/>
          <w:sz w:val="22"/>
          <w:szCs w:val="22"/>
        </w:rPr>
        <w:t xml:space="preserve"> are predictive of recidivism, and if available</w:t>
      </w:r>
      <w:r>
        <w:rPr>
          <w:rFonts w:ascii="Arial" w:hAnsi="Arial" w:cs="Arial"/>
          <w:sz w:val="22"/>
          <w:szCs w:val="22"/>
        </w:rPr>
        <w:t>,</w:t>
      </w:r>
      <w:r w:rsidRPr="00FB5CC9">
        <w:rPr>
          <w:rFonts w:ascii="Arial" w:hAnsi="Arial" w:cs="Arial"/>
          <w:sz w:val="22"/>
          <w:szCs w:val="22"/>
        </w:rPr>
        <w:t xml:space="preserve"> for violations of supervision</w:t>
      </w:r>
      <w:r>
        <w:rPr>
          <w:rFonts w:ascii="Arial" w:eastAsia="Calibri" w:hAnsi="Arial" w:cs="Arial"/>
          <w:sz w:val="22"/>
          <w:szCs w:val="22"/>
        </w:rPr>
        <w:t>; and</w:t>
      </w:r>
    </w:p>
    <w:p w14:paraId="26F121A4" w14:textId="77777777" w:rsidR="00636030" w:rsidRDefault="00636030" w:rsidP="00636030">
      <w:pPr>
        <w:pStyle w:val="NoSpacing"/>
        <w:ind w:left="720"/>
        <w:jc w:val="both"/>
        <w:rPr>
          <w:rFonts w:ascii="Arial" w:hAnsi="Arial" w:cs="Arial"/>
          <w:sz w:val="22"/>
          <w:szCs w:val="22"/>
        </w:rPr>
      </w:pPr>
    </w:p>
    <w:p w14:paraId="0BA44CC0" w14:textId="77777777" w:rsidR="00636030" w:rsidRDefault="00636030" w:rsidP="00636030">
      <w:pPr>
        <w:pStyle w:val="NoSpacing"/>
        <w:numPr>
          <w:ilvl w:val="0"/>
          <w:numId w:val="63"/>
        </w:numPr>
        <w:jc w:val="both"/>
        <w:rPr>
          <w:rFonts w:ascii="Arial" w:hAnsi="Arial" w:cs="Arial"/>
          <w:sz w:val="22"/>
          <w:szCs w:val="22"/>
        </w:rPr>
      </w:pPr>
      <w:r>
        <w:rPr>
          <w:rFonts w:ascii="Arial" w:hAnsi="Arial" w:cs="Arial"/>
          <w:sz w:val="22"/>
          <w:szCs w:val="22"/>
        </w:rPr>
        <w:t xml:space="preserve">The Vendor {Contractor} shall </w:t>
      </w:r>
      <w:r w:rsidR="00E412A4">
        <w:rPr>
          <w:rFonts w:ascii="Arial" w:hAnsi="Arial" w:cs="Arial"/>
          <w:sz w:val="22"/>
          <w:szCs w:val="22"/>
        </w:rPr>
        <w:t xml:space="preserve">have a detailed plan to </w:t>
      </w:r>
      <w:r w:rsidRPr="00AF4265">
        <w:rPr>
          <w:rFonts w:ascii="Arial" w:hAnsi="Arial" w:cs="Arial"/>
          <w:sz w:val="22"/>
          <w:szCs w:val="22"/>
        </w:rPr>
        <w:t xml:space="preserve">protect and </w:t>
      </w:r>
      <w:r w:rsidR="00E412A4">
        <w:rPr>
          <w:rFonts w:ascii="Arial" w:hAnsi="Arial" w:cs="Arial"/>
          <w:sz w:val="22"/>
          <w:szCs w:val="22"/>
        </w:rPr>
        <w:t>keep individual-level assessment data</w:t>
      </w:r>
      <w:r w:rsidR="00E412A4" w:rsidRPr="00AF4265">
        <w:rPr>
          <w:rFonts w:ascii="Arial" w:hAnsi="Arial" w:cs="Arial"/>
          <w:sz w:val="22"/>
          <w:szCs w:val="22"/>
        </w:rPr>
        <w:t xml:space="preserve"> </w:t>
      </w:r>
      <w:r w:rsidRPr="00AF4265">
        <w:rPr>
          <w:rFonts w:ascii="Arial" w:hAnsi="Arial" w:cs="Arial"/>
          <w:sz w:val="22"/>
          <w:szCs w:val="22"/>
        </w:rPr>
        <w:t>confidential</w:t>
      </w:r>
      <w:r w:rsidR="00E412A4">
        <w:rPr>
          <w:rFonts w:ascii="Arial" w:hAnsi="Arial" w:cs="Arial"/>
          <w:sz w:val="22"/>
          <w:szCs w:val="22"/>
        </w:rPr>
        <w:t>.</w:t>
      </w:r>
    </w:p>
    <w:p w14:paraId="39210FC2" w14:textId="77777777" w:rsidR="00636030" w:rsidRPr="00FB5CC9" w:rsidRDefault="00636030" w:rsidP="00636030">
      <w:pPr>
        <w:pStyle w:val="NoSpacing"/>
        <w:jc w:val="both"/>
        <w:rPr>
          <w:rFonts w:ascii="Arial" w:hAnsi="Arial" w:cs="Arial"/>
          <w:sz w:val="22"/>
          <w:szCs w:val="22"/>
        </w:rPr>
      </w:pPr>
    </w:p>
    <w:p w14:paraId="44664D2F" w14:textId="77777777" w:rsidR="00636030" w:rsidRDefault="00636030" w:rsidP="00636030">
      <w:pPr>
        <w:pStyle w:val="Heading2"/>
        <w:numPr>
          <w:ilvl w:val="1"/>
          <w:numId w:val="20"/>
        </w:numPr>
      </w:pPr>
      <w:bookmarkStart w:id="120" w:name="_Toc499556633"/>
      <w:bookmarkStart w:id="121" w:name="_Toc507666244"/>
      <w:bookmarkStart w:id="122" w:name="_Toc529352776"/>
      <w:r w:rsidRPr="008262A2">
        <w:t>TRAINING SERVICES</w:t>
      </w:r>
      <w:bookmarkEnd w:id="120"/>
      <w:bookmarkEnd w:id="121"/>
      <w:bookmarkEnd w:id="122"/>
      <w:r w:rsidRPr="008262A2">
        <w:t xml:space="preserve"> </w:t>
      </w:r>
    </w:p>
    <w:p w14:paraId="23ABD766" w14:textId="77777777" w:rsidR="00636030" w:rsidRPr="00764792" w:rsidRDefault="00636030" w:rsidP="00636030"/>
    <w:p w14:paraId="127316EF" w14:textId="4F4C925A" w:rsidR="00636030" w:rsidRDefault="00636030" w:rsidP="00636030">
      <w:pPr>
        <w:rPr>
          <w:rFonts w:eastAsia="Calibri" w:cs="Arial"/>
        </w:rPr>
      </w:pPr>
      <w:r w:rsidRPr="00132C25">
        <w:rPr>
          <w:rFonts w:cs="Arial"/>
        </w:rPr>
        <w:t>The Vendor {Contractor} shall pr</w:t>
      </w:r>
      <w:r>
        <w:rPr>
          <w:rFonts w:cs="Arial"/>
        </w:rPr>
        <w:t>ovid</w:t>
      </w:r>
      <w:r w:rsidR="00E412A4">
        <w:rPr>
          <w:rFonts w:cs="Arial"/>
        </w:rPr>
        <w:t xml:space="preserve">e, in writing, </w:t>
      </w:r>
      <w:r w:rsidR="007E73B5">
        <w:rPr>
          <w:rFonts w:cs="Arial"/>
        </w:rPr>
        <w:t xml:space="preserve">a </w:t>
      </w:r>
      <w:r>
        <w:rPr>
          <w:rFonts w:cs="Arial"/>
        </w:rPr>
        <w:t xml:space="preserve">training plan and schedule </w:t>
      </w:r>
      <w:r w:rsidRPr="00132C25">
        <w:rPr>
          <w:rFonts w:cs="Arial"/>
        </w:rPr>
        <w:t>to include End-User</w:t>
      </w:r>
      <w:r>
        <w:rPr>
          <w:rFonts w:cs="Arial"/>
        </w:rPr>
        <w:t xml:space="preserve"> Training, Train-the-Trainer, and Quality Assurance </w:t>
      </w:r>
      <w:r w:rsidR="00F95827">
        <w:rPr>
          <w:rFonts w:cs="Arial"/>
        </w:rPr>
        <w:t xml:space="preserve">Review </w:t>
      </w:r>
      <w:r w:rsidRPr="00132C25">
        <w:rPr>
          <w:rFonts w:cs="Arial"/>
        </w:rPr>
        <w:t xml:space="preserve">within 30 </w:t>
      </w:r>
      <w:r w:rsidR="00CA2E66">
        <w:rPr>
          <w:rFonts w:cs="Arial"/>
        </w:rPr>
        <w:t xml:space="preserve">calendar </w:t>
      </w:r>
      <w:r w:rsidRPr="00132C25">
        <w:rPr>
          <w:rFonts w:cs="Arial"/>
        </w:rPr>
        <w:t xml:space="preserve">days </w:t>
      </w:r>
      <w:r>
        <w:rPr>
          <w:rFonts w:cs="Arial"/>
        </w:rPr>
        <w:t>after</w:t>
      </w:r>
      <w:r w:rsidRPr="00132C25">
        <w:rPr>
          <w:rFonts w:cs="Arial"/>
        </w:rPr>
        <w:t xml:space="preserve"> </w:t>
      </w:r>
      <w:r>
        <w:rPr>
          <w:rFonts w:cs="Arial"/>
        </w:rPr>
        <w:t xml:space="preserve">Blanket P.O. </w:t>
      </w:r>
      <w:r w:rsidRPr="00132C25">
        <w:rPr>
          <w:rFonts w:cs="Arial"/>
        </w:rPr>
        <w:t xml:space="preserve">award to the </w:t>
      </w:r>
      <w:r w:rsidRPr="00132C25">
        <w:rPr>
          <w:rFonts w:eastAsia="Calibri" w:cs="Arial"/>
        </w:rPr>
        <w:t>Judiciary Project Manager, or designee.  T</w:t>
      </w:r>
      <w:r w:rsidRPr="00132C25">
        <w:rPr>
          <w:rFonts w:cs="Arial"/>
        </w:rPr>
        <w:t>he Judiciary Project Manager shall approve</w:t>
      </w:r>
      <w:r>
        <w:rPr>
          <w:rFonts w:cs="Arial"/>
        </w:rPr>
        <w:t xml:space="preserve">, </w:t>
      </w:r>
      <w:r w:rsidRPr="00132C25">
        <w:rPr>
          <w:rFonts w:cs="Arial"/>
        </w:rPr>
        <w:t>reject</w:t>
      </w:r>
      <w:r>
        <w:rPr>
          <w:rFonts w:cs="Arial"/>
        </w:rPr>
        <w:t>, or amend</w:t>
      </w:r>
      <w:r w:rsidRPr="00132C25">
        <w:rPr>
          <w:rFonts w:cs="Arial"/>
        </w:rPr>
        <w:t xml:space="preserve"> the training </w:t>
      </w:r>
      <w:r>
        <w:rPr>
          <w:rFonts w:cs="Arial"/>
        </w:rPr>
        <w:t xml:space="preserve">plan and </w:t>
      </w:r>
      <w:r w:rsidRPr="00132C25">
        <w:rPr>
          <w:rFonts w:cs="Arial"/>
        </w:rPr>
        <w:t>schedul</w:t>
      </w:r>
      <w:r>
        <w:rPr>
          <w:rFonts w:eastAsia="Calibri" w:cs="Arial"/>
        </w:rPr>
        <w:t>e.</w:t>
      </w:r>
      <w:r w:rsidR="00FD1695">
        <w:rPr>
          <w:rFonts w:eastAsia="Calibri" w:cs="Arial"/>
        </w:rPr>
        <w:t xml:space="preserve">  The Vendor {Contractor} will complete </w:t>
      </w:r>
      <w:r w:rsidR="00FD1695">
        <w:rPr>
          <w:rFonts w:eastAsia="Calibri" w:cs="Arial"/>
        </w:rPr>
        <w:lastRenderedPageBreak/>
        <w:t>all amendments within a mutually agreed upon time between the Judiciary Project Manager and the Vendor {Contractor}</w:t>
      </w:r>
      <w:r w:rsidR="003D3B4C">
        <w:rPr>
          <w:rFonts w:eastAsia="Calibri" w:cs="Arial"/>
        </w:rPr>
        <w:t>.</w:t>
      </w:r>
    </w:p>
    <w:p w14:paraId="64438F1C" w14:textId="77777777" w:rsidR="00636030" w:rsidRDefault="00636030" w:rsidP="00636030">
      <w:pPr>
        <w:rPr>
          <w:rFonts w:cs="Arial"/>
        </w:rPr>
      </w:pPr>
    </w:p>
    <w:p w14:paraId="0ED61F88" w14:textId="77777777" w:rsidR="00636030" w:rsidRDefault="00636030" w:rsidP="00636030">
      <w:pPr>
        <w:pStyle w:val="ListParagraph"/>
        <w:numPr>
          <w:ilvl w:val="0"/>
          <w:numId w:val="66"/>
        </w:numPr>
        <w:rPr>
          <w:rFonts w:cs="Arial"/>
          <w:lang w:val="en"/>
        </w:rPr>
      </w:pPr>
      <w:r w:rsidRPr="00472F69">
        <w:rPr>
          <w:rFonts w:cs="Arial"/>
        </w:rPr>
        <w:t xml:space="preserve">The Vendor {Contractor} shall provide </w:t>
      </w:r>
      <w:r>
        <w:rPr>
          <w:rFonts w:cs="Arial"/>
        </w:rPr>
        <w:t>t</w:t>
      </w:r>
      <w:r w:rsidRPr="00472F69">
        <w:rPr>
          <w:rFonts w:cs="Arial"/>
        </w:rPr>
        <w:t xml:space="preserve">raining </w:t>
      </w:r>
      <w:r>
        <w:rPr>
          <w:rFonts w:cs="Arial"/>
        </w:rPr>
        <w:t>s</w:t>
      </w:r>
      <w:r w:rsidRPr="00472F69">
        <w:rPr>
          <w:rFonts w:cs="Arial"/>
        </w:rPr>
        <w:t xml:space="preserve">ervices </w:t>
      </w:r>
      <w:r>
        <w:rPr>
          <w:rFonts w:cs="Arial"/>
        </w:rPr>
        <w:t>for its</w:t>
      </w:r>
      <w:r w:rsidRPr="00472F69">
        <w:rPr>
          <w:rFonts w:cs="Arial"/>
        </w:rPr>
        <w:t xml:space="preserve"> Instrument(s)</w:t>
      </w:r>
      <w:r w:rsidRPr="00472F69">
        <w:rPr>
          <w:rFonts w:eastAsia="Calibri" w:cs="Arial"/>
        </w:rPr>
        <w:t xml:space="preserve"> </w:t>
      </w:r>
      <w:r w:rsidRPr="00472F69">
        <w:rPr>
          <w:rFonts w:cs="Arial"/>
        </w:rPr>
        <w:t xml:space="preserve">to include </w:t>
      </w:r>
      <w:r>
        <w:rPr>
          <w:rFonts w:cs="Arial"/>
        </w:rPr>
        <w:t xml:space="preserve">but not be limited to </w:t>
      </w:r>
      <w:r w:rsidRPr="00472F69">
        <w:rPr>
          <w:rFonts w:cs="Arial"/>
        </w:rPr>
        <w:t>End-User Training, Train-The-Trainer</w:t>
      </w:r>
      <w:r w:rsidR="00F95827">
        <w:rPr>
          <w:rFonts w:cs="Arial"/>
        </w:rPr>
        <w:t xml:space="preserve"> Training</w:t>
      </w:r>
      <w:r w:rsidRPr="00472F69">
        <w:rPr>
          <w:rFonts w:cs="Arial"/>
        </w:rPr>
        <w:t xml:space="preserve">, and </w:t>
      </w:r>
      <w:r w:rsidR="00F95827">
        <w:rPr>
          <w:rFonts w:cs="Arial"/>
        </w:rPr>
        <w:t xml:space="preserve">a </w:t>
      </w:r>
      <w:r w:rsidRPr="00472F69">
        <w:rPr>
          <w:rFonts w:cs="Arial"/>
        </w:rPr>
        <w:t>Quality Assurance</w:t>
      </w:r>
      <w:r>
        <w:rPr>
          <w:rFonts w:cs="Arial"/>
        </w:rPr>
        <w:t xml:space="preserve"> </w:t>
      </w:r>
      <w:r w:rsidR="00F95827">
        <w:rPr>
          <w:rFonts w:cs="Arial"/>
        </w:rPr>
        <w:t>Review</w:t>
      </w:r>
      <w:r w:rsidRPr="00472F69">
        <w:rPr>
          <w:rFonts w:cs="Arial"/>
        </w:rPr>
        <w:t xml:space="preserve">.  </w:t>
      </w:r>
      <w:r w:rsidRPr="00472F69">
        <w:rPr>
          <w:rFonts w:cs="Arial"/>
          <w:lang w:val="en"/>
        </w:rPr>
        <w:t xml:space="preserve">The Vendor {Contractor} must provide instructors experienced in training groups to achieve proficiency in </w:t>
      </w:r>
      <w:r>
        <w:rPr>
          <w:rFonts w:cs="Arial"/>
          <w:lang w:val="en"/>
        </w:rPr>
        <w:t xml:space="preserve">predictive analytics, criminological research, </w:t>
      </w:r>
      <w:r w:rsidRPr="00472F69">
        <w:rPr>
          <w:rFonts w:cs="Arial"/>
          <w:lang w:val="en"/>
        </w:rPr>
        <w:t>Evidence Based Practices</w:t>
      </w:r>
      <w:r w:rsidR="00400FB4">
        <w:rPr>
          <w:rFonts w:cs="Arial"/>
          <w:lang w:val="en"/>
        </w:rPr>
        <w:t xml:space="preserve"> (EBP)</w:t>
      </w:r>
      <w:r w:rsidRPr="00472F69">
        <w:rPr>
          <w:rFonts w:cs="Arial"/>
          <w:lang w:val="en"/>
        </w:rPr>
        <w:t>, administration</w:t>
      </w:r>
      <w:r w:rsidR="000730CC">
        <w:rPr>
          <w:rFonts w:cs="Arial"/>
          <w:lang w:val="en"/>
        </w:rPr>
        <w:t>,</w:t>
      </w:r>
      <w:r>
        <w:rPr>
          <w:rFonts w:cs="Arial"/>
          <w:lang w:val="en"/>
        </w:rPr>
        <w:t xml:space="preserve"> </w:t>
      </w:r>
      <w:r w:rsidR="00AE59F8" w:rsidRPr="00472F69">
        <w:rPr>
          <w:rFonts w:cs="Arial"/>
          <w:lang w:val="en"/>
        </w:rPr>
        <w:t>supervision case planning</w:t>
      </w:r>
      <w:r w:rsidR="00AE59F8">
        <w:rPr>
          <w:rFonts w:cs="Arial"/>
          <w:lang w:val="en"/>
        </w:rPr>
        <w:t xml:space="preserve">, </w:t>
      </w:r>
      <w:r>
        <w:rPr>
          <w:rFonts w:cs="Arial"/>
          <w:lang w:val="en"/>
        </w:rPr>
        <w:t>and</w:t>
      </w:r>
      <w:r w:rsidRPr="00472F69">
        <w:rPr>
          <w:rFonts w:cs="Arial"/>
          <w:color w:val="000000" w:themeColor="text1"/>
          <w:lang w:val="en"/>
        </w:rPr>
        <w:t xml:space="preserve"> scoring of </w:t>
      </w:r>
      <w:r w:rsidRPr="00472F69">
        <w:rPr>
          <w:rFonts w:cs="Arial"/>
          <w:lang w:val="en"/>
        </w:rPr>
        <w:t>the</w:t>
      </w:r>
      <w:r w:rsidR="008D516A">
        <w:rPr>
          <w:rFonts w:cs="Arial"/>
          <w:lang w:val="en"/>
        </w:rPr>
        <w:t xml:space="preserve"> Instrument(s)</w:t>
      </w:r>
      <w:r>
        <w:rPr>
          <w:rFonts w:cs="Arial"/>
          <w:lang w:val="en"/>
        </w:rPr>
        <w:t xml:space="preserve">; </w:t>
      </w:r>
    </w:p>
    <w:p w14:paraId="47846FA2" w14:textId="77777777" w:rsidR="00636030" w:rsidRDefault="00636030" w:rsidP="00636030">
      <w:pPr>
        <w:pStyle w:val="ListParagraph"/>
        <w:rPr>
          <w:rFonts w:cs="Arial"/>
          <w:lang w:val="en"/>
        </w:rPr>
      </w:pPr>
    </w:p>
    <w:p w14:paraId="3EBB81C7" w14:textId="77777777" w:rsidR="00636030" w:rsidRDefault="00636030" w:rsidP="00636030">
      <w:pPr>
        <w:pStyle w:val="ListParagraph"/>
        <w:numPr>
          <w:ilvl w:val="0"/>
          <w:numId w:val="66"/>
        </w:numPr>
        <w:rPr>
          <w:rFonts w:cs="Arial"/>
          <w:lang w:val="en"/>
        </w:rPr>
      </w:pPr>
      <w:r w:rsidRPr="00472F69">
        <w:rPr>
          <w:rFonts w:cs="Arial"/>
          <w:lang w:val="en"/>
        </w:rPr>
        <w:t xml:space="preserve">The </w:t>
      </w:r>
      <w:r>
        <w:rPr>
          <w:rFonts w:cs="Arial"/>
          <w:lang w:val="en"/>
        </w:rPr>
        <w:t>Vendor {</w:t>
      </w:r>
      <w:r w:rsidRPr="00472F69">
        <w:rPr>
          <w:rFonts w:cs="Arial"/>
          <w:lang w:val="en"/>
        </w:rPr>
        <w:t>Contractor</w:t>
      </w:r>
      <w:r>
        <w:rPr>
          <w:rFonts w:cs="Arial"/>
          <w:lang w:val="en"/>
        </w:rPr>
        <w:t>} shall provide</w:t>
      </w:r>
      <w:r w:rsidRPr="00472F69">
        <w:rPr>
          <w:rFonts w:cs="Arial"/>
          <w:lang w:val="en"/>
        </w:rPr>
        <w:t xml:space="preserve"> training </w:t>
      </w:r>
      <w:r>
        <w:rPr>
          <w:rFonts w:cs="Arial"/>
          <w:lang w:val="en"/>
        </w:rPr>
        <w:t>services</w:t>
      </w:r>
      <w:r w:rsidRPr="00472F69">
        <w:rPr>
          <w:rFonts w:cs="Arial"/>
          <w:lang w:val="en"/>
        </w:rPr>
        <w:t xml:space="preserve"> which shall include the following training time periods</w:t>
      </w:r>
      <w:r>
        <w:rPr>
          <w:rFonts w:cs="Arial"/>
          <w:lang w:val="en"/>
        </w:rPr>
        <w:t>, or mutually agreed upon by the Judiciary:</w:t>
      </w:r>
      <w:r w:rsidRPr="00472F69">
        <w:rPr>
          <w:rFonts w:cs="Arial"/>
          <w:lang w:val="en"/>
        </w:rPr>
        <w:t xml:space="preserve"> </w:t>
      </w:r>
    </w:p>
    <w:p w14:paraId="3A6E86A9" w14:textId="77777777" w:rsidR="00636030" w:rsidRPr="0092545B" w:rsidRDefault="00636030" w:rsidP="00636030">
      <w:pPr>
        <w:pStyle w:val="ListParagraph"/>
        <w:rPr>
          <w:rFonts w:cs="Arial"/>
          <w:lang w:val="en"/>
        </w:rPr>
      </w:pPr>
    </w:p>
    <w:p w14:paraId="3D30D34B" w14:textId="77777777" w:rsidR="00636030" w:rsidRDefault="00636030" w:rsidP="00636030">
      <w:pPr>
        <w:pStyle w:val="ListParagraph"/>
        <w:numPr>
          <w:ilvl w:val="0"/>
          <w:numId w:val="68"/>
        </w:numPr>
        <w:ind w:left="1440"/>
        <w:rPr>
          <w:rFonts w:cs="Arial"/>
          <w:lang w:val="en"/>
        </w:rPr>
      </w:pPr>
      <w:r w:rsidRPr="00472F69">
        <w:rPr>
          <w:rFonts w:cs="Arial"/>
          <w:lang w:val="en"/>
        </w:rPr>
        <w:t>End-User training shall not exceed six (6) months</w:t>
      </w:r>
      <w:r>
        <w:rPr>
          <w:rFonts w:cs="Arial"/>
          <w:lang w:val="en"/>
        </w:rPr>
        <w:t>;</w:t>
      </w:r>
      <w:r w:rsidRPr="00472F69">
        <w:rPr>
          <w:rFonts w:cs="Arial"/>
          <w:lang w:val="en"/>
        </w:rPr>
        <w:t xml:space="preserve"> </w:t>
      </w:r>
    </w:p>
    <w:p w14:paraId="1526AC2E" w14:textId="77777777" w:rsidR="00636030" w:rsidRDefault="00636030" w:rsidP="00636030">
      <w:pPr>
        <w:pStyle w:val="ListParagraph"/>
        <w:numPr>
          <w:ilvl w:val="0"/>
          <w:numId w:val="68"/>
        </w:numPr>
        <w:ind w:left="1440"/>
        <w:rPr>
          <w:rFonts w:cs="Arial"/>
          <w:lang w:val="en"/>
        </w:rPr>
      </w:pPr>
      <w:r w:rsidRPr="00472F69">
        <w:rPr>
          <w:rFonts w:cs="Arial"/>
          <w:lang w:val="en"/>
        </w:rPr>
        <w:t>Train-The-Trainer shall not exceed nine (9)</w:t>
      </w:r>
      <w:r>
        <w:rPr>
          <w:rFonts w:cs="Arial"/>
          <w:lang w:val="en"/>
        </w:rPr>
        <w:t xml:space="preserve"> months; </w:t>
      </w:r>
      <w:r w:rsidRPr="00472F69">
        <w:rPr>
          <w:rFonts w:cs="Arial"/>
          <w:lang w:val="en"/>
        </w:rPr>
        <w:t>and</w:t>
      </w:r>
      <w:r w:rsidRPr="0092545B">
        <w:rPr>
          <w:rFonts w:cs="Arial"/>
          <w:lang w:val="en"/>
        </w:rPr>
        <w:t xml:space="preserve"> </w:t>
      </w:r>
    </w:p>
    <w:p w14:paraId="07A82294" w14:textId="77777777" w:rsidR="00636030" w:rsidRPr="0092545B" w:rsidRDefault="00636030" w:rsidP="00636030">
      <w:pPr>
        <w:pStyle w:val="ListParagraph"/>
        <w:numPr>
          <w:ilvl w:val="0"/>
          <w:numId w:val="68"/>
        </w:numPr>
        <w:ind w:left="1440"/>
        <w:rPr>
          <w:rFonts w:cs="Arial"/>
          <w:lang w:val="en"/>
        </w:rPr>
      </w:pPr>
      <w:r w:rsidRPr="0092545B">
        <w:rPr>
          <w:rFonts w:cs="Arial"/>
          <w:lang w:val="en"/>
        </w:rPr>
        <w:t xml:space="preserve">Quality </w:t>
      </w:r>
      <w:r>
        <w:rPr>
          <w:rFonts w:cs="Arial"/>
          <w:lang w:val="en"/>
        </w:rPr>
        <w:t>Assurance</w:t>
      </w:r>
      <w:r w:rsidRPr="0092545B">
        <w:rPr>
          <w:rFonts w:cs="Arial"/>
          <w:lang w:val="en"/>
        </w:rPr>
        <w:t xml:space="preserve"> </w:t>
      </w:r>
      <w:r w:rsidR="00F95827">
        <w:rPr>
          <w:rFonts w:cs="Arial"/>
          <w:lang w:val="en"/>
        </w:rPr>
        <w:t>R</w:t>
      </w:r>
      <w:r w:rsidRPr="0092545B">
        <w:rPr>
          <w:rFonts w:cs="Arial"/>
          <w:lang w:val="en"/>
        </w:rPr>
        <w:t>eview training shall not ex</w:t>
      </w:r>
      <w:r>
        <w:rPr>
          <w:rFonts w:cs="Arial"/>
          <w:lang w:val="en"/>
        </w:rPr>
        <w:t>c</w:t>
      </w:r>
      <w:r w:rsidRPr="0092545B">
        <w:rPr>
          <w:rFonts w:cs="Arial"/>
          <w:lang w:val="en"/>
        </w:rPr>
        <w:t>eed 18</w:t>
      </w:r>
      <w:r>
        <w:rPr>
          <w:rFonts w:cs="Arial"/>
          <w:lang w:val="en"/>
        </w:rPr>
        <w:t xml:space="preserve"> </w:t>
      </w:r>
      <w:r w:rsidRPr="0092545B">
        <w:rPr>
          <w:rFonts w:cs="Arial"/>
          <w:lang w:val="en"/>
        </w:rPr>
        <w:t>months</w:t>
      </w:r>
      <w:r>
        <w:rPr>
          <w:rFonts w:cs="Arial"/>
          <w:lang w:val="en"/>
        </w:rPr>
        <w:t>;</w:t>
      </w:r>
    </w:p>
    <w:p w14:paraId="58432E47" w14:textId="77777777" w:rsidR="00636030" w:rsidRPr="00BE352F" w:rsidRDefault="00636030" w:rsidP="00636030">
      <w:pPr>
        <w:rPr>
          <w:rFonts w:cs="Arial"/>
          <w:lang w:val="en"/>
        </w:rPr>
      </w:pPr>
    </w:p>
    <w:p w14:paraId="24534192" w14:textId="77777777" w:rsidR="00636030" w:rsidRPr="005722C8" w:rsidRDefault="00636030" w:rsidP="00636030">
      <w:pPr>
        <w:pStyle w:val="NoSpacing"/>
        <w:numPr>
          <w:ilvl w:val="0"/>
          <w:numId w:val="66"/>
        </w:numPr>
        <w:jc w:val="both"/>
        <w:rPr>
          <w:rFonts w:ascii="Arial" w:hAnsi="Arial" w:cs="Arial"/>
          <w:sz w:val="22"/>
          <w:szCs w:val="22"/>
          <w:lang w:val="en"/>
        </w:rPr>
      </w:pPr>
      <w:r w:rsidRPr="005722C8">
        <w:rPr>
          <w:rFonts w:ascii="Arial" w:hAnsi="Arial" w:cs="Arial"/>
          <w:sz w:val="22"/>
          <w:szCs w:val="22"/>
          <w:lang w:val="en"/>
        </w:rPr>
        <w:t>The Vendor</w:t>
      </w:r>
      <w:r>
        <w:rPr>
          <w:rFonts w:ascii="Arial" w:hAnsi="Arial" w:cs="Arial"/>
          <w:sz w:val="22"/>
          <w:szCs w:val="22"/>
          <w:lang w:val="en"/>
        </w:rPr>
        <w:t>’s</w:t>
      </w:r>
      <w:r w:rsidRPr="005722C8">
        <w:rPr>
          <w:rFonts w:ascii="Arial" w:hAnsi="Arial" w:cs="Arial"/>
          <w:sz w:val="22"/>
          <w:szCs w:val="22"/>
          <w:lang w:val="en"/>
        </w:rPr>
        <w:t xml:space="preserve"> {Contractor’s</w:t>
      </w:r>
      <w:r>
        <w:rPr>
          <w:rFonts w:ascii="Arial" w:hAnsi="Arial" w:cs="Arial"/>
          <w:sz w:val="22"/>
          <w:szCs w:val="22"/>
          <w:lang w:val="en"/>
        </w:rPr>
        <w:t>}</w:t>
      </w:r>
      <w:r w:rsidRPr="005722C8">
        <w:rPr>
          <w:rFonts w:ascii="Arial" w:hAnsi="Arial" w:cs="Arial"/>
          <w:sz w:val="22"/>
          <w:szCs w:val="22"/>
          <w:lang w:val="en"/>
        </w:rPr>
        <w:t xml:space="preserve"> training services shall provide the following, including but not limited to:</w:t>
      </w:r>
    </w:p>
    <w:p w14:paraId="29074778" w14:textId="77777777" w:rsidR="00636030" w:rsidRPr="00BE352F" w:rsidRDefault="00636030" w:rsidP="00636030">
      <w:pPr>
        <w:pStyle w:val="NoSpacing"/>
        <w:ind w:left="720"/>
        <w:jc w:val="both"/>
        <w:rPr>
          <w:rFonts w:ascii="Arial" w:hAnsi="Arial" w:cs="Arial"/>
          <w:lang w:val="en"/>
        </w:rPr>
      </w:pPr>
    </w:p>
    <w:p w14:paraId="174DA0BC" w14:textId="059E3969" w:rsidR="00636030" w:rsidRPr="00BE352F" w:rsidRDefault="00636030" w:rsidP="00636030">
      <w:pPr>
        <w:pStyle w:val="ListParagraph"/>
        <w:numPr>
          <w:ilvl w:val="0"/>
          <w:numId w:val="67"/>
        </w:numPr>
        <w:spacing w:after="160" w:line="259" w:lineRule="auto"/>
        <w:contextualSpacing/>
        <w:rPr>
          <w:rFonts w:cs="Arial"/>
          <w:lang w:val="en"/>
        </w:rPr>
      </w:pPr>
      <w:r w:rsidRPr="00BE352F">
        <w:rPr>
          <w:rFonts w:cs="Arial"/>
          <w:lang w:val="en"/>
        </w:rPr>
        <w:t>Training materials</w:t>
      </w:r>
      <w:r>
        <w:rPr>
          <w:rFonts w:cs="Arial"/>
          <w:lang w:val="en"/>
        </w:rPr>
        <w:t xml:space="preserve"> which shall </w:t>
      </w:r>
      <w:r w:rsidR="00783142">
        <w:rPr>
          <w:rFonts w:cs="Arial"/>
          <w:lang w:val="en"/>
        </w:rPr>
        <w:t>minimally</w:t>
      </w:r>
      <w:r>
        <w:rPr>
          <w:rFonts w:cs="Arial"/>
          <w:lang w:val="en"/>
        </w:rPr>
        <w:t xml:space="preserve"> contain Power Point slides, videos, and user-manual handouts;</w:t>
      </w:r>
    </w:p>
    <w:p w14:paraId="181C137B" w14:textId="77777777" w:rsidR="00636030" w:rsidRPr="00894424" w:rsidRDefault="00636030" w:rsidP="00636030">
      <w:pPr>
        <w:pStyle w:val="ListParagraph"/>
        <w:numPr>
          <w:ilvl w:val="0"/>
          <w:numId w:val="67"/>
        </w:numPr>
        <w:spacing w:after="160" w:line="259" w:lineRule="auto"/>
        <w:contextualSpacing/>
        <w:rPr>
          <w:rFonts w:cs="Arial"/>
          <w:lang w:val="en"/>
        </w:rPr>
      </w:pPr>
      <w:r w:rsidRPr="00A8256B">
        <w:rPr>
          <w:rFonts w:cs="Arial"/>
          <w:lang w:val="en"/>
        </w:rPr>
        <w:t xml:space="preserve">Method of reviewing and providing written and/or </w:t>
      </w:r>
      <w:r w:rsidRPr="008262A2">
        <w:rPr>
          <w:rFonts w:cs="Arial"/>
          <w:lang w:val="en"/>
        </w:rPr>
        <w:t>verbal</w:t>
      </w:r>
      <w:r w:rsidRPr="00894424">
        <w:rPr>
          <w:rFonts w:cs="Arial"/>
          <w:lang w:val="en"/>
        </w:rPr>
        <w:t xml:space="preserve"> feedback</w:t>
      </w:r>
      <w:r>
        <w:rPr>
          <w:rFonts w:cs="Arial"/>
          <w:lang w:val="en"/>
        </w:rPr>
        <w:t>;</w:t>
      </w:r>
    </w:p>
    <w:p w14:paraId="08241E98" w14:textId="77777777" w:rsidR="00636030" w:rsidRPr="008262A2" w:rsidRDefault="00636030" w:rsidP="00636030">
      <w:pPr>
        <w:pStyle w:val="ListParagraph"/>
        <w:numPr>
          <w:ilvl w:val="0"/>
          <w:numId w:val="67"/>
        </w:numPr>
        <w:spacing w:after="160" w:line="259" w:lineRule="auto"/>
        <w:contextualSpacing/>
        <w:rPr>
          <w:rFonts w:cs="Arial"/>
          <w:lang w:val="en"/>
        </w:rPr>
      </w:pPr>
      <w:r w:rsidRPr="00894424">
        <w:rPr>
          <w:rFonts w:cs="Arial"/>
          <w:lang w:val="en"/>
        </w:rPr>
        <w:t xml:space="preserve">Interviewing skills specific </w:t>
      </w:r>
      <w:r w:rsidRPr="008262A2">
        <w:rPr>
          <w:rFonts w:cs="Arial"/>
          <w:lang w:val="en"/>
        </w:rPr>
        <w:t>to conducting the assessment</w:t>
      </w:r>
      <w:r>
        <w:rPr>
          <w:rFonts w:cs="Arial"/>
          <w:lang w:val="en"/>
        </w:rPr>
        <w:t>; and</w:t>
      </w:r>
    </w:p>
    <w:p w14:paraId="6CB65694" w14:textId="77777777" w:rsidR="00636030" w:rsidRPr="0092545B" w:rsidRDefault="00636030" w:rsidP="00636030">
      <w:pPr>
        <w:pStyle w:val="ListParagraph"/>
        <w:numPr>
          <w:ilvl w:val="0"/>
          <w:numId w:val="67"/>
        </w:numPr>
        <w:spacing w:after="160" w:line="259" w:lineRule="auto"/>
        <w:contextualSpacing/>
        <w:rPr>
          <w:rFonts w:eastAsiaTheme="majorEastAsia" w:cs="Arial"/>
          <w:b/>
          <w:sz w:val="24"/>
          <w:u w:val="single"/>
        </w:rPr>
      </w:pPr>
      <w:r w:rsidRPr="00A873C7">
        <w:rPr>
          <w:rFonts w:cs="Arial"/>
          <w:lang w:val="en"/>
        </w:rPr>
        <w:t>Scoring the Instrument(s).</w:t>
      </w:r>
    </w:p>
    <w:p w14:paraId="2A244FCC" w14:textId="77777777" w:rsidR="00636030" w:rsidRPr="00A873C7" w:rsidRDefault="00636030" w:rsidP="00636030">
      <w:pPr>
        <w:pStyle w:val="ListParagraph"/>
        <w:spacing w:line="259" w:lineRule="auto"/>
        <w:ind w:left="1440"/>
        <w:contextualSpacing/>
        <w:rPr>
          <w:rFonts w:eastAsiaTheme="majorEastAsia" w:cs="Arial"/>
          <w:b/>
          <w:sz w:val="24"/>
          <w:u w:val="single"/>
        </w:rPr>
      </w:pPr>
    </w:p>
    <w:p w14:paraId="4E160B77" w14:textId="77777777" w:rsidR="00636030" w:rsidRPr="008262A2" w:rsidRDefault="00636030" w:rsidP="00636030">
      <w:pPr>
        <w:pStyle w:val="Heading3"/>
        <w:numPr>
          <w:ilvl w:val="2"/>
          <w:numId w:val="20"/>
        </w:numPr>
        <w:rPr>
          <w:rFonts w:eastAsiaTheme="majorEastAsia"/>
        </w:rPr>
      </w:pPr>
      <w:bookmarkStart w:id="123" w:name="_Toc499556634"/>
      <w:bookmarkStart w:id="124" w:name="_Toc507666245"/>
      <w:bookmarkStart w:id="125" w:name="_Toc529352777"/>
      <w:r w:rsidRPr="008262A2">
        <w:rPr>
          <w:rFonts w:eastAsiaTheme="majorEastAsia"/>
        </w:rPr>
        <w:t>END-USER TRAINING</w:t>
      </w:r>
      <w:bookmarkEnd w:id="123"/>
      <w:bookmarkEnd w:id="124"/>
      <w:bookmarkEnd w:id="125"/>
    </w:p>
    <w:p w14:paraId="3EC2C393" w14:textId="77777777" w:rsidR="00636030" w:rsidRDefault="00636030" w:rsidP="00636030">
      <w:pPr>
        <w:pStyle w:val="NoSpacing"/>
        <w:jc w:val="both"/>
        <w:rPr>
          <w:rFonts w:ascii="Arial" w:hAnsi="Arial" w:cs="Arial"/>
          <w:sz w:val="22"/>
          <w:szCs w:val="22"/>
          <w:lang w:val="en"/>
        </w:rPr>
      </w:pPr>
    </w:p>
    <w:p w14:paraId="50D5B518" w14:textId="77777777" w:rsidR="00636030" w:rsidRPr="0032152A" w:rsidRDefault="00636030" w:rsidP="00636030">
      <w:pPr>
        <w:pStyle w:val="NoSpacing"/>
        <w:numPr>
          <w:ilvl w:val="0"/>
          <w:numId w:val="69"/>
        </w:numPr>
        <w:jc w:val="both"/>
        <w:rPr>
          <w:rFonts w:ascii="Arial" w:hAnsi="Arial" w:cs="Arial"/>
          <w:sz w:val="22"/>
          <w:szCs w:val="22"/>
          <w:lang w:val="en"/>
        </w:rPr>
      </w:pPr>
      <w:r w:rsidRPr="0032152A">
        <w:rPr>
          <w:rFonts w:ascii="Arial" w:hAnsi="Arial" w:cs="Arial"/>
          <w:sz w:val="22"/>
          <w:szCs w:val="22"/>
          <w:lang w:val="en"/>
        </w:rPr>
        <w:t>The Vendor {Contractor} shall provide End-User Training on the administration of the provided Instrument(s), which includes scoring and supervision case plan development.  End-User Training shall provide for up to 30 participants per session, and focus on review and practice sessions of the interview process, practice scoring with critical feedback, and using the results of the Instrument(s) to develop an offender supervision case plan;</w:t>
      </w:r>
    </w:p>
    <w:p w14:paraId="319139A1" w14:textId="77777777" w:rsidR="00636030" w:rsidRPr="0032152A" w:rsidRDefault="00636030" w:rsidP="00636030">
      <w:pPr>
        <w:pStyle w:val="NoSpacing"/>
        <w:jc w:val="both"/>
        <w:rPr>
          <w:rFonts w:ascii="Arial" w:hAnsi="Arial" w:cs="Arial"/>
          <w:sz w:val="22"/>
          <w:szCs w:val="22"/>
          <w:lang w:val="en"/>
        </w:rPr>
      </w:pPr>
    </w:p>
    <w:p w14:paraId="2B5C9C26" w14:textId="77777777" w:rsidR="00636030" w:rsidRPr="0032152A" w:rsidRDefault="00636030" w:rsidP="00636030">
      <w:pPr>
        <w:pStyle w:val="ListParagraph"/>
        <w:numPr>
          <w:ilvl w:val="0"/>
          <w:numId w:val="69"/>
        </w:numPr>
        <w:rPr>
          <w:rFonts w:cs="Arial"/>
          <w:szCs w:val="22"/>
          <w:lang w:val="en"/>
        </w:rPr>
      </w:pPr>
      <w:r w:rsidRPr="0032152A">
        <w:rPr>
          <w:rFonts w:cs="Arial"/>
          <w:szCs w:val="22"/>
          <w:lang w:val="en"/>
        </w:rPr>
        <w:t>The Vendor {Contractor} shall provide a certification process and/or evaluation tool to ensure that staff are properly certified to use the Vendor’s {Contractor’s} Instrument(s);</w:t>
      </w:r>
    </w:p>
    <w:p w14:paraId="1ADF1C4C" w14:textId="77777777" w:rsidR="00636030" w:rsidRPr="0032152A" w:rsidRDefault="00636030" w:rsidP="00636030">
      <w:pPr>
        <w:rPr>
          <w:rFonts w:cs="Arial"/>
          <w:szCs w:val="22"/>
          <w:lang w:val="en"/>
        </w:rPr>
      </w:pPr>
    </w:p>
    <w:p w14:paraId="7C4D55D0" w14:textId="77777777" w:rsidR="00636030" w:rsidRPr="0032152A" w:rsidRDefault="00636030" w:rsidP="00636030">
      <w:pPr>
        <w:pStyle w:val="NoSpacing"/>
        <w:numPr>
          <w:ilvl w:val="0"/>
          <w:numId w:val="69"/>
        </w:numPr>
        <w:jc w:val="both"/>
        <w:rPr>
          <w:rFonts w:ascii="Arial" w:hAnsi="Arial" w:cs="Arial"/>
          <w:sz w:val="22"/>
          <w:szCs w:val="22"/>
          <w:lang w:val="en"/>
        </w:rPr>
      </w:pPr>
      <w:r w:rsidRPr="0032152A">
        <w:rPr>
          <w:rFonts w:ascii="Arial" w:hAnsi="Arial" w:cs="Arial"/>
          <w:sz w:val="22"/>
          <w:szCs w:val="22"/>
          <w:lang w:val="en"/>
        </w:rPr>
        <w:t xml:space="preserve">The Vendor {Contractor} shall provide a minimum of 14 hours, per session, of training at a minimum of four (4) Judiciary designated locations statewide; </w:t>
      </w:r>
      <w:r w:rsidR="00A409E3">
        <w:rPr>
          <w:rFonts w:ascii="Arial" w:hAnsi="Arial" w:cs="Arial"/>
          <w:sz w:val="22"/>
          <w:szCs w:val="22"/>
          <w:lang w:val="en"/>
        </w:rPr>
        <w:t>and</w:t>
      </w:r>
    </w:p>
    <w:p w14:paraId="3DE21455" w14:textId="77777777" w:rsidR="00636030" w:rsidRPr="0032152A" w:rsidRDefault="00636030" w:rsidP="00636030">
      <w:pPr>
        <w:pStyle w:val="NoSpacing"/>
        <w:jc w:val="both"/>
        <w:rPr>
          <w:rFonts w:ascii="Arial" w:hAnsi="Arial" w:cs="Arial"/>
          <w:sz w:val="22"/>
          <w:szCs w:val="22"/>
          <w:lang w:val="en"/>
        </w:rPr>
      </w:pPr>
    </w:p>
    <w:p w14:paraId="2532DFD1" w14:textId="77777777" w:rsidR="00636030" w:rsidRPr="0032152A" w:rsidRDefault="00636030" w:rsidP="00636030">
      <w:pPr>
        <w:pStyle w:val="ListParagraph"/>
        <w:numPr>
          <w:ilvl w:val="0"/>
          <w:numId w:val="69"/>
        </w:numPr>
        <w:rPr>
          <w:rFonts w:cs="Arial"/>
          <w:szCs w:val="22"/>
          <w:lang w:val="en"/>
        </w:rPr>
      </w:pPr>
      <w:r w:rsidRPr="0032152A">
        <w:rPr>
          <w:rFonts w:cs="Arial"/>
          <w:szCs w:val="22"/>
          <w:lang w:val="en"/>
        </w:rPr>
        <w:t>The Vendor {Contractor} must assess the inter-rater reliability of staff who are certified to use the Instrument(s).</w:t>
      </w:r>
    </w:p>
    <w:p w14:paraId="2BC10DB9" w14:textId="77777777" w:rsidR="0032152A" w:rsidRPr="00BE352F" w:rsidRDefault="0032152A" w:rsidP="00636030">
      <w:pPr>
        <w:pStyle w:val="NoSpacing"/>
        <w:jc w:val="both"/>
        <w:rPr>
          <w:rFonts w:ascii="Arial" w:hAnsi="Arial" w:cs="Arial"/>
          <w:lang w:val="en"/>
        </w:rPr>
      </w:pPr>
    </w:p>
    <w:p w14:paraId="28383FE9" w14:textId="77777777" w:rsidR="00636030" w:rsidRPr="008262A2" w:rsidRDefault="00636030" w:rsidP="00636030">
      <w:pPr>
        <w:pStyle w:val="Heading3"/>
        <w:numPr>
          <w:ilvl w:val="2"/>
          <w:numId w:val="20"/>
        </w:numPr>
        <w:rPr>
          <w:rFonts w:eastAsiaTheme="majorEastAsia"/>
        </w:rPr>
      </w:pPr>
      <w:bookmarkStart w:id="126" w:name="_Toc499556635"/>
      <w:bookmarkStart w:id="127" w:name="_Toc507666246"/>
      <w:bookmarkStart w:id="128" w:name="_Toc529352778"/>
      <w:r>
        <w:rPr>
          <w:rFonts w:eastAsiaTheme="majorEastAsia"/>
        </w:rPr>
        <w:t>TRAIN-THE-</w:t>
      </w:r>
      <w:r w:rsidRPr="008262A2">
        <w:rPr>
          <w:rFonts w:eastAsiaTheme="majorEastAsia"/>
        </w:rPr>
        <w:t>TRAINER</w:t>
      </w:r>
      <w:r>
        <w:rPr>
          <w:rFonts w:eastAsiaTheme="majorEastAsia"/>
        </w:rPr>
        <w:t xml:space="preserve"> TRAINING</w:t>
      </w:r>
      <w:bookmarkEnd w:id="126"/>
      <w:bookmarkEnd w:id="127"/>
      <w:bookmarkEnd w:id="128"/>
    </w:p>
    <w:p w14:paraId="10F88EFC" w14:textId="77777777" w:rsidR="00636030" w:rsidRDefault="00636030" w:rsidP="00636030">
      <w:pPr>
        <w:pStyle w:val="NoSpacing"/>
        <w:jc w:val="both"/>
        <w:rPr>
          <w:rFonts w:ascii="Arial" w:hAnsi="Arial" w:cs="Arial"/>
          <w:sz w:val="22"/>
          <w:szCs w:val="22"/>
          <w:lang w:val="en"/>
        </w:rPr>
      </w:pPr>
    </w:p>
    <w:p w14:paraId="2A921C03" w14:textId="77777777" w:rsidR="008D516A" w:rsidRDefault="00636030" w:rsidP="008D516A">
      <w:pPr>
        <w:pStyle w:val="NoSpacing"/>
        <w:numPr>
          <w:ilvl w:val="0"/>
          <w:numId w:val="70"/>
        </w:numPr>
        <w:jc w:val="both"/>
        <w:rPr>
          <w:rFonts w:ascii="Arial" w:hAnsi="Arial" w:cs="Arial"/>
          <w:sz w:val="22"/>
          <w:szCs w:val="22"/>
          <w:lang w:val="en"/>
        </w:rPr>
      </w:pPr>
      <w:r w:rsidRPr="00FB5CC9">
        <w:rPr>
          <w:rFonts w:ascii="Arial" w:hAnsi="Arial" w:cs="Arial"/>
          <w:sz w:val="22"/>
          <w:szCs w:val="22"/>
          <w:lang w:val="en"/>
        </w:rPr>
        <w:t xml:space="preserve">The Vendor {Contractor} must provide Train-The-Trainer </w:t>
      </w:r>
      <w:r w:rsidR="00FE56C9">
        <w:rPr>
          <w:rFonts w:ascii="Arial" w:hAnsi="Arial" w:cs="Arial"/>
          <w:sz w:val="22"/>
          <w:szCs w:val="22"/>
          <w:lang w:val="en"/>
        </w:rPr>
        <w:t>T</w:t>
      </w:r>
      <w:r>
        <w:rPr>
          <w:rFonts w:ascii="Arial" w:hAnsi="Arial" w:cs="Arial"/>
          <w:sz w:val="22"/>
          <w:szCs w:val="22"/>
          <w:lang w:val="en"/>
        </w:rPr>
        <w:t>raining on the Instrument</w:t>
      </w:r>
      <w:r w:rsidR="008928F4">
        <w:rPr>
          <w:rFonts w:ascii="Arial" w:hAnsi="Arial" w:cs="Arial"/>
          <w:sz w:val="22"/>
          <w:szCs w:val="22"/>
          <w:lang w:val="en"/>
        </w:rPr>
        <w:t>(s)</w:t>
      </w:r>
      <w:r>
        <w:rPr>
          <w:rFonts w:ascii="Arial" w:hAnsi="Arial" w:cs="Arial"/>
          <w:sz w:val="22"/>
          <w:szCs w:val="22"/>
          <w:lang w:val="en"/>
        </w:rPr>
        <w:t xml:space="preserve"> </w:t>
      </w:r>
      <w:r w:rsidRPr="00FB5CC9">
        <w:rPr>
          <w:rFonts w:ascii="Arial" w:hAnsi="Arial" w:cs="Arial"/>
          <w:sz w:val="22"/>
          <w:szCs w:val="22"/>
          <w:lang w:val="en"/>
        </w:rPr>
        <w:t>to support internal Probation sustainability. The Vendor {Contractor} shall provide criteria to assist</w:t>
      </w:r>
      <w:r>
        <w:rPr>
          <w:rFonts w:ascii="Arial" w:hAnsi="Arial" w:cs="Arial"/>
          <w:sz w:val="22"/>
          <w:szCs w:val="22"/>
          <w:lang w:val="en"/>
        </w:rPr>
        <w:t xml:space="preserve"> the </w:t>
      </w:r>
      <w:r w:rsidRPr="00FB5CC9">
        <w:rPr>
          <w:rFonts w:ascii="Arial" w:hAnsi="Arial" w:cs="Arial"/>
          <w:sz w:val="22"/>
          <w:szCs w:val="22"/>
          <w:lang w:val="en"/>
        </w:rPr>
        <w:t xml:space="preserve">Judiciary Project Manager, or designee, in identifying appropriate candidates for this training.  </w:t>
      </w:r>
      <w:r>
        <w:rPr>
          <w:rFonts w:ascii="Arial" w:hAnsi="Arial" w:cs="Arial"/>
          <w:sz w:val="22"/>
          <w:szCs w:val="22"/>
          <w:lang w:val="en"/>
        </w:rPr>
        <w:t>This t</w:t>
      </w:r>
      <w:r w:rsidRPr="00FB5CC9">
        <w:rPr>
          <w:rFonts w:ascii="Arial" w:hAnsi="Arial" w:cs="Arial"/>
          <w:sz w:val="22"/>
          <w:szCs w:val="22"/>
          <w:lang w:val="en"/>
        </w:rPr>
        <w:t>raining shall pro</w:t>
      </w:r>
      <w:r>
        <w:rPr>
          <w:rFonts w:ascii="Arial" w:hAnsi="Arial" w:cs="Arial"/>
          <w:sz w:val="22"/>
          <w:szCs w:val="22"/>
          <w:lang w:val="en"/>
        </w:rPr>
        <w:t xml:space="preserve">vide for up to 15 participants </w:t>
      </w:r>
      <w:r w:rsidRPr="00FB5CC9">
        <w:rPr>
          <w:rFonts w:ascii="Arial" w:hAnsi="Arial" w:cs="Arial"/>
          <w:sz w:val="22"/>
          <w:szCs w:val="22"/>
          <w:lang w:val="en"/>
        </w:rPr>
        <w:t xml:space="preserve">and focus on administration and scoring of the Instrument(s), supervision case plan development, and training delivery. </w:t>
      </w:r>
      <w:r w:rsidRPr="00FB5CC9">
        <w:rPr>
          <w:rFonts w:ascii="Arial" w:hAnsi="Arial" w:cs="Arial"/>
          <w:sz w:val="22"/>
          <w:szCs w:val="22"/>
        </w:rPr>
        <w:t xml:space="preserve"> </w:t>
      </w:r>
      <w:r w:rsidRPr="00FB5CC9">
        <w:rPr>
          <w:rFonts w:ascii="Arial" w:hAnsi="Arial" w:cs="Arial"/>
          <w:sz w:val="22"/>
          <w:szCs w:val="22"/>
          <w:lang w:val="en"/>
        </w:rPr>
        <w:t xml:space="preserve">This </w:t>
      </w:r>
      <w:r>
        <w:rPr>
          <w:rFonts w:ascii="Arial" w:hAnsi="Arial" w:cs="Arial"/>
          <w:sz w:val="22"/>
          <w:szCs w:val="22"/>
          <w:lang w:val="en"/>
        </w:rPr>
        <w:t>t</w:t>
      </w:r>
      <w:r w:rsidRPr="00FB5CC9">
        <w:rPr>
          <w:rFonts w:ascii="Arial" w:hAnsi="Arial" w:cs="Arial"/>
          <w:sz w:val="22"/>
          <w:szCs w:val="22"/>
          <w:lang w:val="en"/>
        </w:rPr>
        <w:t>raining shall also address strategies to reduce or eliminate implicit bias</w:t>
      </w:r>
      <w:r>
        <w:rPr>
          <w:rFonts w:ascii="Arial" w:hAnsi="Arial" w:cs="Arial"/>
          <w:sz w:val="22"/>
          <w:szCs w:val="22"/>
          <w:lang w:val="en"/>
        </w:rPr>
        <w:t>;</w:t>
      </w:r>
    </w:p>
    <w:p w14:paraId="424956FD" w14:textId="77777777" w:rsidR="008D516A" w:rsidRDefault="008D516A" w:rsidP="008D516A">
      <w:pPr>
        <w:pStyle w:val="NoSpacing"/>
        <w:ind w:left="720"/>
        <w:jc w:val="both"/>
        <w:rPr>
          <w:rFonts w:ascii="Arial" w:hAnsi="Arial" w:cs="Arial"/>
          <w:sz w:val="22"/>
          <w:szCs w:val="22"/>
          <w:lang w:val="en"/>
        </w:rPr>
      </w:pPr>
    </w:p>
    <w:p w14:paraId="129AEEB8" w14:textId="77777777" w:rsidR="00636030" w:rsidRPr="008D516A" w:rsidRDefault="00636030" w:rsidP="008D516A">
      <w:pPr>
        <w:pStyle w:val="NoSpacing"/>
        <w:numPr>
          <w:ilvl w:val="0"/>
          <w:numId w:val="70"/>
        </w:numPr>
        <w:jc w:val="both"/>
        <w:rPr>
          <w:rFonts w:ascii="Arial" w:hAnsi="Arial" w:cs="Arial"/>
          <w:sz w:val="22"/>
          <w:szCs w:val="22"/>
          <w:lang w:val="en"/>
        </w:rPr>
      </w:pPr>
      <w:r w:rsidRPr="008D516A">
        <w:rPr>
          <w:rFonts w:ascii="Arial" w:hAnsi="Arial" w:cs="Arial"/>
          <w:sz w:val="22"/>
          <w:szCs w:val="22"/>
          <w:lang w:val="en"/>
        </w:rPr>
        <w:t xml:space="preserve">The Vendor {Contractor} shall also provide Train-The-Trainer </w:t>
      </w:r>
      <w:r w:rsidR="00FE56C9" w:rsidRPr="008D516A">
        <w:rPr>
          <w:rFonts w:ascii="Arial" w:hAnsi="Arial" w:cs="Arial"/>
          <w:sz w:val="22"/>
          <w:szCs w:val="22"/>
          <w:lang w:val="en"/>
        </w:rPr>
        <w:t>T</w:t>
      </w:r>
      <w:r w:rsidR="0049113B" w:rsidRPr="008D516A">
        <w:rPr>
          <w:rFonts w:ascii="Arial" w:hAnsi="Arial" w:cs="Arial"/>
          <w:sz w:val="22"/>
          <w:szCs w:val="22"/>
          <w:lang w:val="en"/>
        </w:rPr>
        <w:t>raining on Qua</w:t>
      </w:r>
      <w:r w:rsidR="000B1B73" w:rsidRPr="008D516A">
        <w:rPr>
          <w:rFonts w:ascii="Arial" w:hAnsi="Arial" w:cs="Arial"/>
          <w:sz w:val="22"/>
          <w:szCs w:val="22"/>
          <w:lang w:val="en"/>
        </w:rPr>
        <w:t>lit</w:t>
      </w:r>
      <w:r w:rsidR="0049113B" w:rsidRPr="008D516A">
        <w:rPr>
          <w:rFonts w:ascii="Arial" w:hAnsi="Arial" w:cs="Arial"/>
          <w:sz w:val="22"/>
          <w:szCs w:val="22"/>
          <w:lang w:val="en"/>
        </w:rPr>
        <w:t>y Assurance R</w:t>
      </w:r>
      <w:r w:rsidRPr="008D516A">
        <w:rPr>
          <w:rFonts w:ascii="Arial" w:hAnsi="Arial" w:cs="Arial"/>
          <w:sz w:val="22"/>
          <w:szCs w:val="22"/>
          <w:lang w:val="en"/>
        </w:rPr>
        <w:t xml:space="preserve">eviews which must include developing quality assurance measures and procedures.  The Vendor {Contractor} shall provide criteria to assist the Judiciary Project Manager, or </w:t>
      </w:r>
      <w:r w:rsidRPr="008D516A">
        <w:rPr>
          <w:rFonts w:ascii="Arial" w:hAnsi="Arial" w:cs="Arial"/>
          <w:sz w:val="22"/>
          <w:szCs w:val="22"/>
          <w:lang w:val="en"/>
        </w:rPr>
        <w:lastRenderedPageBreak/>
        <w:t xml:space="preserve">designee, in identifying appropriate candidates for this training.  This </w:t>
      </w:r>
      <w:r w:rsidR="00FE56C9" w:rsidRPr="008D516A">
        <w:rPr>
          <w:rFonts w:ascii="Arial" w:hAnsi="Arial" w:cs="Arial"/>
          <w:sz w:val="22"/>
          <w:szCs w:val="22"/>
          <w:lang w:val="en"/>
        </w:rPr>
        <w:t>t</w:t>
      </w:r>
      <w:r w:rsidRPr="008D516A">
        <w:rPr>
          <w:rFonts w:ascii="Arial" w:hAnsi="Arial" w:cs="Arial"/>
          <w:sz w:val="22"/>
          <w:szCs w:val="22"/>
          <w:lang w:val="en"/>
        </w:rPr>
        <w:t>raining shall provide for up to 15 participants and focus on measuring and maintaining inter-rater reliability, ensuring fidelity, and evaluating the use of overrides and the quality of supervision case plans.  This training shall also address strategies to reduce or eliminate implicit bias; and</w:t>
      </w:r>
    </w:p>
    <w:p w14:paraId="5CC4D545" w14:textId="77777777" w:rsidR="00636030" w:rsidRDefault="00636030" w:rsidP="00636030">
      <w:pPr>
        <w:pStyle w:val="NoSpacing"/>
        <w:ind w:left="720"/>
        <w:jc w:val="both"/>
        <w:rPr>
          <w:rFonts w:ascii="Arial" w:hAnsi="Arial" w:cs="Arial"/>
          <w:sz w:val="22"/>
          <w:szCs w:val="22"/>
          <w:lang w:val="en"/>
        </w:rPr>
      </w:pPr>
    </w:p>
    <w:p w14:paraId="06369C66" w14:textId="77777777" w:rsidR="00636030" w:rsidRPr="00A340B7" w:rsidRDefault="00636030" w:rsidP="00636030">
      <w:pPr>
        <w:pStyle w:val="NoSpacing"/>
        <w:numPr>
          <w:ilvl w:val="0"/>
          <w:numId w:val="70"/>
        </w:numPr>
        <w:jc w:val="both"/>
        <w:rPr>
          <w:rFonts w:ascii="Arial" w:hAnsi="Arial" w:cs="Arial"/>
          <w:sz w:val="22"/>
          <w:szCs w:val="22"/>
          <w:lang w:val="en"/>
        </w:rPr>
      </w:pPr>
      <w:r w:rsidRPr="00A340B7">
        <w:rPr>
          <w:rFonts w:ascii="Arial" w:hAnsi="Arial" w:cs="Arial"/>
          <w:sz w:val="22"/>
          <w:szCs w:val="22"/>
          <w:lang w:val="en"/>
        </w:rPr>
        <w:t>The Vendor {Contractor} shall provide a minimum of 35 hours, per session, of training</w:t>
      </w:r>
      <w:r w:rsidR="004E2AA7">
        <w:rPr>
          <w:rFonts w:ascii="Arial" w:hAnsi="Arial" w:cs="Arial"/>
          <w:sz w:val="22"/>
          <w:szCs w:val="22"/>
          <w:lang w:val="en"/>
        </w:rPr>
        <w:t xml:space="preserve"> on both the Instrument</w:t>
      </w:r>
      <w:r w:rsidR="000B51A5">
        <w:rPr>
          <w:rFonts w:ascii="Arial" w:hAnsi="Arial" w:cs="Arial"/>
          <w:sz w:val="22"/>
          <w:szCs w:val="22"/>
          <w:lang w:val="en"/>
        </w:rPr>
        <w:t>(s)</w:t>
      </w:r>
      <w:r w:rsidR="004E2AA7">
        <w:rPr>
          <w:rFonts w:ascii="Arial" w:hAnsi="Arial" w:cs="Arial"/>
          <w:sz w:val="22"/>
          <w:szCs w:val="22"/>
          <w:lang w:val="en"/>
        </w:rPr>
        <w:t xml:space="preserve"> and Quality A</w:t>
      </w:r>
      <w:r>
        <w:rPr>
          <w:rFonts w:ascii="Arial" w:hAnsi="Arial" w:cs="Arial"/>
          <w:sz w:val="22"/>
          <w:szCs w:val="22"/>
          <w:lang w:val="en"/>
        </w:rPr>
        <w:t>ssurance</w:t>
      </w:r>
      <w:r w:rsidRPr="00A340B7">
        <w:rPr>
          <w:rFonts w:ascii="Arial" w:hAnsi="Arial" w:cs="Arial"/>
          <w:sz w:val="22"/>
          <w:szCs w:val="22"/>
          <w:lang w:val="en"/>
        </w:rPr>
        <w:t xml:space="preserve"> </w:t>
      </w:r>
      <w:r w:rsidR="004E2AA7">
        <w:rPr>
          <w:rFonts w:ascii="Arial" w:hAnsi="Arial" w:cs="Arial"/>
          <w:sz w:val="22"/>
          <w:szCs w:val="22"/>
          <w:lang w:val="en"/>
        </w:rPr>
        <w:t xml:space="preserve">Review </w:t>
      </w:r>
      <w:r w:rsidRPr="00A340B7">
        <w:rPr>
          <w:rFonts w:ascii="Arial" w:hAnsi="Arial" w:cs="Arial"/>
          <w:sz w:val="22"/>
          <w:szCs w:val="22"/>
          <w:lang w:val="en"/>
        </w:rPr>
        <w:t xml:space="preserve">at a minimum of four (4) Judiciary designated locations statewide. </w:t>
      </w:r>
    </w:p>
    <w:p w14:paraId="781AB0D8" w14:textId="77777777" w:rsidR="00636030" w:rsidRDefault="00636030" w:rsidP="00636030">
      <w:pPr>
        <w:pStyle w:val="NoSpacing"/>
        <w:jc w:val="both"/>
        <w:rPr>
          <w:rFonts w:ascii="Arial" w:hAnsi="Arial" w:cs="Arial"/>
          <w:lang w:val="en"/>
        </w:rPr>
      </w:pPr>
    </w:p>
    <w:p w14:paraId="32FF4CB9" w14:textId="77777777" w:rsidR="00636030" w:rsidRDefault="00636030" w:rsidP="001432E4">
      <w:pPr>
        <w:pStyle w:val="Heading3"/>
        <w:rPr>
          <w:rFonts w:eastAsiaTheme="majorEastAsia"/>
        </w:rPr>
      </w:pPr>
      <w:bookmarkStart w:id="129" w:name="_Toc499556636"/>
      <w:bookmarkStart w:id="130" w:name="_Toc507666247"/>
      <w:bookmarkStart w:id="131" w:name="_Toc529352779"/>
      <w:r w:rsidRPr="008262A2">
        <w:rPr>
          <w:rFonts w:eastAsiaTheme="majorEastAsia"/>
        </w:rPr>
        <w:t>QUALITY ASSURANCE REVIEW</w:t>
      </w:r>
      <w:bookmarkEnd w:id="129"/>
      <w:bookmarkEnd w:id="130"/>
      <w:r>
        <w:rPr>
          <w:rFonts w:eastAsiaTheme="majorEastAsia"/>
        </w:rPr>
        <w:t>, Observation and FeedBack</w:t>
      </w:r>
      <w:bookmarkEnd w:id="131"/>
    </w:p>
    <w:p w14:paraId="072F3199" w14:textId="77777777" w:rsidR="00636030" w:rsidRPr="00720CE2" w:rsidRDefault="00636030" w:rsidP="00636030">
      <w:pPr>
        <w:rPr>
          <w:rFonts w:eastAsiaTheme="majorEastAsia"/>
        </w:rPr>
      </w:pPr>
    </w:p>
    <w:p w14:paraId="388E6CA3" w14:textId="5CA5769D" w:rsidR="00636030" w:rsidRPr="00DC6DCB" w:rsidRDefault="00636030" w:rsidP="00636030">
      <w:pPr>
        <w:pStyle w:val="ListParagraph"/>
        <w:numPr>
          <w:ilvl w:val="0"/>
          <w:numId w:val="72"/>
        </w:numPr>
        <w:rPr>
          <w:rFonts w:cs="Arial"/>
          <w:lang w:val="en"/>
        </w:rPr>
      </w:pPr>
      <w:r w:rsidRPr="00324CF8">
        <w:rPr>
          <w:rFonts w:cs="Arial"/>
          <w:lang w:val="en"/>
        </w:rPr>
        <w:t xml:space="preserve">The Vendor {Contractor} shall </w:t>
      </w:r>
      <w:r>
        <w:rPr>
          <w:rFonts w:cs="Arial"/>
          <w:lang w:val="en"/>
        </w:rPr>
        <w:t xml:space="preserve">provide a </w:t>
      </w:r>
      <w:r w:rsidR="00F95827">
        <w:rPr>
          <w:rFonts w:cs="Arial"/>
          <w:lang w:val="en"/>
        </w:rPr>
        <w:t>Quality A</w:t>
      </w:r>
      <w:r w:rsidRPr="00324CF8">
        <w:rPr>
          <w:rFonts w:cs="Arial"/>
          <w:lang w:val="en"/>
        </w:rPr>
        <w:t xml:space="preserve">ssurance </w:t>
      </w:r>
      <w:r w:rsidR="00F95827">
        <w:rPr>
          <w:rFonts w:cs="Arial"/>
          <w:lang w:val="en"/>
        </w:rPr>
        <w:t>R</w:t>
      </w:r>
      <w:r w:rsidRPr="00324CF8">
        <w:rPr>
          <w:rFonts w:cs="Arial"/>
          <w:lang w:val="en"/>
        </w:rPr>
        <w:t xml:space="preserve">eview at the request of the </w:t>
      </w:r>
      <w:r>
        <w:rPr>
          <w:rFonts w:cs="Arial"/>
          <w:lang w:val="en"/>
        </w:rPr>
        <w:t xml:space="preserve"> </w:t>
      </w:r>
      <w:r w:rsidRPr="00324CF8">
        <w:rPr>
          <w:rFonts w:cs="Arial"/>
          <w:lang w:val="en"/>
        </w:rPr>
        <w:t>Judiciary Project Manager, or designee</w:t>
      </w:r>
      <w:ins w:id="132" w:author="Hyndman, Lindsay" w:date="2018-10-02T08:17:00Z">
        <w:r w:rsidR="00072272">
          <w:rPr>
            <w:rFonts w:cs="Arial"/>
            <w:lang w:val="en"/>
          </w:rPr>
          <w:t>, approximately one (1) to two (2) times a year, as needed</w:t>
        </w:r>
      </w:ins>
      <w:r>
        <w:rPr>
          <w:rFonts w:cs="Arial"/>
          <w:lang w:val="en"/>
        </w:rPr>
        <w:t>;</w:t>
      </w:r>
      <w:r w:rsidRPr="00DC6DCB">
        <w:rPr>
          <w:rFonts w:cs="Arial"/>
          <w:lang w:val="en"/>
        </w:rPr>
        <w:t xml:space="preserve"> </w:t>
      </w:r>
    </w:p>
    <w:p w14:paraId="4AEA6994" w14:textId="77777777" w:rsidR="00636030" w:rsidRPr="00BE352F" w:rsidRDefault="00636030" w:rsidP="00636030">
      <w:pPr>
        <w:rPr>
          <w:rFonts w:cs="Arial"/>
          <w:lang w:val="en"/>
        </w:rPr>
      </w:pPr>
    </w:p>
    <w:p w14:paraId="1DE12DBB" w14:textId="6E0070E5" w:rsidR="00636030" w:rsidRPr="00DC6DCB" w:rsidRDefault="00636030" w:rsidP="00636030">
      <w:pPr>
        <w:pStyle w:val="ListParagraph"/>
        <w:numPr>
          <w:ilvl w:val="0"/>
          <w:numId w:val="72"/>
        </w:numPr>
        <w:rPr>
          <w:rFonts w:cs="Arial"/>
          <w:lang w:val="en"/>
        </w:rPr>
      </w:pPr>
      <w:r w:rsidRPr="00324CF8">
        <w:rPr>
          <w:rFonts w:cs="Arial"/>
          <w:lang w:val="en"/>
        </w:rPr>
        <w:t>The Vendor</w:t>
      </w:r>
      <w:r>
        <w:rPr>
          <w:rFonts w:cs="Arial"/>
          <w:lang w:val="en"/>
        </w:rPr>
        <w:t>’s</w:t>
      </w:r>
      <w:r w:rsidRPr="00324CF8">
        <w:rPr>
          <w:rFonts w:cs="Arial"/>
          <w:lang w:val="en"/>
        </w:rPr>
        <w:t xml:space="preserve"> {Contractor’s</w:t>
      </w:r>
      <w:r w:rsidR="00F95827">
        <w:rPr>
          <w:rFonts w:cs="Arial"/>
          <w:lang w:val="en"/>
        </w:rPr>
        <w:t>} Quality A</w:t>
      </w:r>
      <w:r w:rsidRPr="00324CF8">
        <w:rPr>
          <w:rFonts w:cs="Arial"/>
          <w:lang w:val="en"/>
        </w:rPr>
        <w:t xml:space="preserve">ssurance </w:t>
      </w:r>
      <w:r w:rsidR="00F95827">
        <w:rPr>
          <w:rFonts w:cs="Arial"/>
          <w:lang w:val="en"/>
        </w:rPr>
        <w:t>R</w:t>
      </w:r>
      <w:r w:rsidRPr="00324CF8">
        <w:rPr>
          <w:rFonts w:cs="Arial"/>
          <w:lang w:val="en"/>
        </w:rPr>
        <w:t>eview shall include maintaining and evaluating fidelity to the administration and scoring of the Instrument(s)</w:t>
      </w:r>
      <w:r w:rsidRPr="00DC6DCB">
        <w:rPr>
          <w:rFonts w:cs="Arial"/>
          <w:lang w:val="en"/>
        </w:rPr>
        <w:t xml:space="preserve"> by observing </w:t>
      </w:r>
      <w:r w:rsidR="00783142" w:rsidRPr="00DC6DCB">
        <w:rPr>
          <w:rFonts w:cs="Arial"/>
          <w:lang w:val="en"/>
        </w:rPr>
        <w:t>staff and</w:t>
      </w:r>
      <w:r w:rsidRPr="00DC6DCB">
        <w:rPr>
          <w:rFonts w:cs="Arial"/>
          <w:lang w:val="en"/>
        </w:rPr>
        <w:t xml:space="preserve"> providing feedback. The Vendor {Contractor} sh</w:t>
      </w:r>
      <w:r>
        <w:rPr>
          <w:rFonts w:cs="Arial"/>
          <w:lang w:val="en"/>
        </w:rPr>
        <w:t>all,</w:t>
      </w:r>
      <w:r w:rsidRPr="00324CF8">
        <w:rPr>
          <w:rFonts w:cs="Arial"/>
        </w:rPr>
        <w:t xml:space="preserve"> </w:t>
      </w:r>
      <w:r w:rsidRPr="00324CF8">
        <w:rPr>
          <w:rFonts w:cs="Arial"/>
          <w:lang w:val="en"/>
        </w:rPr>
        <w:t>through observations, audits, fee</w:t>
      </w:r>
      <w:r w:rsidRPr="00DC6DCB">
        <w:rPr>
          <w:rFonts w:cs="Arial"/>
          <w:lang w:val="en"/>
        </w:rPr>
        <w:t>dback and assessments</w:t>
      </w:r>
      <w:r>
        <w:rPr>
          <w:rFonts w:cs="Arial"/>
          <w:lang w:val="en"/>
        </w:rPr>
        <w:t>,</w:t>
      </w:r>
      <w:r w:rsidRPr="00DC6DCB">
        <w:rPr>
          <w:rFonts w:cs="Arial"/>
        </w:rPr>
        <w:t xml:space="preserve"> </w:t>
      </w:r>
      <w:r w:rsidRPr="00DC6DCB">
        <w:rPr>
          <w:rFonts w:cs="Arial"/>
          <w:lang w:val="en"/>
        </w:rPr>
        <w:t>evaluate staff on reducing implicit bias, effective interviewing techniques, and appropriate scoring of the Instrument(s)</w:t>
      </w:r>
      <w:r>
        <w:rPr>
          <w:rFonts w:cs="Arial"/>
          <w:lang w:val="en"/>
        </w:rPr>
        <w:t>;</w:t>
      </w:r>
      <w:del w:id="133" w:author="Hyndman, Lindsay" w:date="2018-10-02T08:52:00Z">
        <w:r w:rsidRPr="00DC6DCB" w:rsidDel="004B00AE">
          <w:rPr>
            <w:rFonts w:cs="Arial"/>
            <w:lang w:val="en"/>
          </w:rPr>
          <w:delText xml:space="preserve"> </w:delText>
        </w:r>
        <w:r w:rsidDel="004B00AE">
          <w:rPr>
            <w:rFonts w:cs="Arial"/>
            <w:lang w:val="en"/>
          </w:rPr>
          <w:delText>and</w:delText>
        </w:r>
      </w:del>
    </w:p>
    <w:p w14:paraId="62A4260A" w14:textId="77777777" w:rsidR="00636030" w:rsidRPr="00BE352F" w:rsidRDefault="00636030" w:rsidP="00636030">
      <w:pPr>
        <w:rPr>
          <w:rFonts w:cs="Arial"/>
          <w:lang w:val="en"/>
        </w:rPr>
      </w:pPr>
    </w:p>
    <w:p w14:paraId="380841BB" w14:textId="77777777" w:rsidR="004B00AE" w:rsidRDefault="00636030" w:rsidP="000D14D4">
      <w:pPr>
        <w:pStyle w:val="ListParagraph"/>
        <w:numPr>
          <w:ilvl w:val="0"/>
          <w:numId w:val="72"/>
        </w:numPr>
        <w:rPr>
          <w:ins w:id="134" w:author="Hyndman, Lindsay" w:date="2018-10-02T08:52:00Z"/>
          <w:rFonts w:cs="Arial"/>
          <w:lang w:val="en"/>
        </w:rPr>
      </w:pPr>
      <w:r w:rsidRPr="00324CF8">
        <w:rPr>
          <w:rFonts w:cs="Arial"/>
          <w:lang w:val="en"/>
        </w:rPr>
        <w:t>The Vendo</w:t>
      </w:r>
      <w:r w:rsidR="00F95827">
        <w:rPr>
          <w:rFonts w:cs="Arial"/>
          <w:lang w:val="en"/>
        </w:rPr>
        <w:t>r {Contractor} shall provide a Quality A</w:t>
      </w:r>
      <w:r w:rsidRPr="00324CF8">
        <w:rPr>
          <w:rFonts w:cs="Arial"/>
          <w:lang w:val="en"/>
        </w:rPr>
        <w:t>ssuranc</w:t>
      </w:r>
      <w:r w:rsidR="00F95827">
        <w:rPr>
          <w:rFonts w:cs="Arial"/>
          <w:lang w:val="en"/>
        </w:rPr>
        <w:t>e Review</w:t>
      </w:r>
      <w:r w:rsidRPr="00324CF8">
        <w:rPr>
          <w:rFonts w:cs="Arial"/>
          <w:lang w:val="en"/>
        </w:rPr>
        <w:t xml:space="preserve"> with a </w:t>
      </w:r>
      <w:r w:rsidRPr="00DC6DCB">
        <w:rPr>
          <w:rFonts w:cs="Arial"/>
          <w:lang w:val="en"/>
        </w:rPr>
        <w:t>written sum</w:t>
      </w:r>
      <w:r w:rsidR="00F95827">
        <w:rPr>
          <w:rFonts w:cs="Arial"/>
          <w:lang w:val="en"/>
        </w:rPr>
        <w:t>mary report and verbal feedback</w:t>
      </w:r>
      <w:r w:rsidRPr="00DC6DCB">
        <w:rPr>
          <w:rFonts w:cs="Arial"/>
          <w:lang w:val="en"/>
        </w:rPr>
        <w:t xml:space="preserve"> within a mutually agreeabl</w:t>
      </w:r>
      <w:r>
        <w:rPr>
          <w:rFonts w:cs="Arial"/>
          <w:lang w:val="en"/>
        </w:rPr>
        <w:t>e</w:t>
      </w:r>
      <w:r w:rsidRPr="00DC6DCB">
        <w:rPr>
          <w:rFonts w:cs="Arial"/>
          <w:lang w:val="en"/>
        </w:rPr>
        <w:t xml:space="preserve"> time</w:t>
      </w:r>
      <w:r>
        <w:rPr>
          <w:rFonts w:cs="Arial"/>
          <w:lang w:val="en"/>
        </w:rPr>
        <w:t xml:space="preserve"> between Vendor</w:t>
      </w:r>
      <w:r w:rsidR="00FE56C9">
        <w:rPr>
          <w:rFonts w:cs="Arial"/>
          <w:lang w:val="en"/>
        </w:rPr>
        <w:t xml:space="preserve"> {Contractor}</w:t>
      </w:r>
      <w:r w:rsidR="00F95827">
        <w:rPr>
          <w:rFonts w:cs="Arial"/>
          <w:lang w:val="en"/>
        </w:rPr>
        <w:t xml:space="preserve"> and Judiciary Project Manager</w:t>
      </w:r>
      <w:r w:rsidRPr="00DC6DCB">
        <w:rPr>
          <w:rFonts w:cs="Arial"/>
          <w:lang w:val="en"/>
        </w:rPr>
        <w:t>. The Vendor {Contractor} shall not, in any manner, duplicate the observation material. The Vendor {Contractor} shall return the original observation material back to the Judiciary Project Manager,</w:t>
      </w:r>
      <w:r w:rsidRPr="004808EE">
        <w:rPr>
          <w:rFonts w:cs="Arial"/>
          <w:lang w:val="en"/>
        </w:rPr>
        <w:t xml:space="preserve"> or designee, within ten (10) business days after providing feedback</w:t>
      </w:r>
      <w:ins w:id="135" w:author="Hyndman, Lindsay" w:date="2018-10-02T08:52:00Z">
        <w:r w:rsidR="004B00AE">
          <w:rPr>
            <w:rFonts w:cs="Arial"/>
            <w:lang w:val="en"/>
          </w:rPr>
          <w:t xml:space="preserve">; and </w:t>
        </w:r>
      </w:ins>
    </w:p>
    <w:p w14:paraId="24E26E6C" w14:textId="2FCE749C" w:rsidR="000D14D4" w:rsidRDefault="00636030" w:rsidP="004B00AE">
      <w:pPr>
        <w:pStyle w:val="ListParagraph"/>
        <w:rPr>
          <w:ins w:id="136" w:author="Hyndman, Lindsay" w:date="2018-10-02T08:40:00Z"/>
          <w:rFonts w:cs="Arial"/>
          <w:lang w:val="en"/>
        </w:rPr>
      </w:pPr>
      <w:del w:id="137" w:author="Hyndman, Lindsay" w:date="2018-10-02T08:52:00Z">
        <w:r w:rsidRPr="004808EE" w:rsidDel="004B00AE">
          <w:rPr>
            <w:rFonts w:cs="Arial"/>
            <w:lang w:val="en"/>
          </w:rPr>
          <w:delText>.</w:delText>
        </w:r>
      </w:del>
    </w:p>
    <w:p w14:paraId="3FC8F473" w14:textId="7D74F9D1" w:rsidR="000D14D4" w:rsidRPr="000D14D4" w:rsidRDefault="000D14D4" w:rsidP="000D14D4">
      <w:pPr>
        <w:pStyle w:val="ListParagraph"/>
        <w:numPr>
          <w:ilvl w:val="0"/>
          <w:numId w:val="72"/>
        </w:numPr>
        <w:rPr>
          <w:rFonts w:cs="Arial"/>
          <w:lang w:val="en"/>
        </w:rPr>
      </w:pPr>
      <w:ins w:id="138" w:author="Hyndman, Lindsay" w:date="2018-10-02T08:40:00Z">
        <w:r>
          <w:rPr>
            <w:rFonts w:cs="Arial"/>
            <w:lang w:val="en"/>
          </w:rPr>
          <w:t>The Vendor</w:t>
        </w:r>
      </w:ins>
      <w:ins w:id="139" w:author="Hyndman, Lindsay" w:date="2018-10-02T08:43:00Z">
        <w:r w:rsidR="00A51A3E">
          <w:rPr>
            <w:rFonts w:cs="Arial"/>
            <w:lang w:val="en"/>
          </w:rPr>
          <w:t>’s</w:t>
        </w:r>
      </w:ins>
      <w:ins w:id="140" w:author="Hyndman, Lindsay" w:date="2018-10-02T08:40:00Z">
        <w:r>
          <w:rPr>
            <w:rFonts w:cs="Arial"/>
            <w:lang w:val="en"/>
          </w:rPr>
          <w:t xml:space="preserve"> {Contractor</w:t>
        </w:r>
      </w:ins>
      <w:ins w:id="141" w:author="Hyndman, Lindsay" w:date="2018-10-02T08:43:00Z">
        <w:r w:rsidR="00A51A3E">
          <w:rPr>
            <w:rFonts w:cs="Arial"/>
            <w:lang w:val="en"/>
          </w:rPr>
          <w:t>’s</w:t>
        </w:r>
      </w:ins>
      <w:ins w:id="142" w:author="Hyndman, Lindsay" w:date="2018-10-02T08:40:00Z">
        <w:r>
          <w:rPr>
            <w:rFonts w:cs="Arial"/>
            <w:lang w:val="en"/>
          </w:rPr>
          <w:t>} Quality Assuran</w:t>
        </w:r>
      </w:ins>
      <w:ins w:id="143" w:author="Hyndman, Lindsay" w:date="2018-10-02T08:43:00Z">
        <w:r w:rsidR="00A51A3E">
          <w:rPr>
            <w:rFonts w:cs="Arial"/>
            <w:lang w:val="en"/>
          </w:rPr>
          <w:t>c</w:t>
        </w:r>
      </w:ins>
      <w:ins w:id="144" w:author="Hyndman, Lindsay" w:date="2018-10-02T08:40:00Z">
        <w:r>
          <w:rPr>
            <w:rFonts w:cs="Arial"/>
            <w:lang w:val="en"/>
          </w:rPr>
          <w:t xml:space="preserve">e Review shall be </w:t>
        </w:r>
      </w:ins>
      <w:ins w:id="145" w:author="Hyndman, Lindsay" w:date="2018-10-02T08:42:00Z">
        <w:r w:rsidR="00A51A3E">
          <w:rPr>
            <w:rFonts w:cs="Arial"/>
            <w:lang w:val="en"/>
          </w:rPr>
          <w:t xml:space="preserve">performed live. The Vendor {Contractor} may </w:t>
        </w:r>
      </w:ins>
      <w:ins w:id="146" w:author="Hyndman, Lindsay" w:date="2018-10-02T08:51:00Z">
        <w:r w:rsidR="006D2547">
          <w:rPr>
            <w:rFonts w:cs="Arial"/>
            <w:lang w:val="en"/>
          </w:rPr>
          <w:t xml:space="preserve">provide video to complement the live Quality Assurance Review </w:t>
        </w:r>
      </w:ins>
      <w:ins w:id="147" w:author="Hyndman, Lindsay" w:date="2018-10-02T08:52:00Z">
        <w:r w:rsidR="006D2547">
          <w:rPr>
            <w:rFonts w:cs="Arial"/>
            <w:lang w:val="en"/>
          </w:rPr>
          <w:t>but video cannot be the only form of observation.</w:t>
        </w:r>
      </w:ins>
    </w:p>
    <w:p w14:paraId="0FA5E5AC" w14:textId="77777777" w:rsidR="00636030" w:rsidRDefault="00636030" w:rsidP="00636030">
      <w:pPr>
        <w:rPr>
          <w:rFonts w:eastAsiaTheme="majorEastAsia" w:cs="Arial"/>
          <w:b/>
          <w:sz w:val="24"/>
          <w:u w:val="single"/>
        </w:rPr>
      </w:pPr>
    </w:p>
    <w:p w14:paraId="6A68B4C6" w14:textId="77777777" w:rsidR="00636030" w:rsidRDefault="00636030" w:rsidP="004A39D4">
      <w:pPr>
        <w:pStyle w:val="Heading2"/>
      </w:pPr>
      <w:bookmarkStart w:id="148" w:name="_Toc499556637"/>
      <w:bookmarkStart w:id="149" w:name="_Toc507666248"/>
      <w:bookmarkStart w:id="150" w:name="_Toc529352780"/>
      <w:r w:rsidRPr="008262A2">
        <w:t>VALIDATION</w:t>
      </w:r>
      <w:r>
        <w:t xml:space="preserve"> StUDY</w:t>
      </w:r>
      <w:bookmarkEnd w:id="148"/>
      <w:bookmarkEnd w:id="149"/>
      <w:r>
        <w:t xml:space="preserve"> and REPORTS</w:t>
      </w:r>
      <w:bookmarkEnd w:id="150"/>
    </w:p>
    <w:p w14:paraId="4DEC0019" w14:textId="77777777" w:rsidR="00636030" w:rsidRPr="00C738C4" w:rsidRDefault="00636030" w:rsidP="00636030"/>
    <w:p w14:paraId="71CC95B2" w14:textId="600C8641" w:rsidR="00636030" w:rsidRDefault="00636030" w:rsidP="00636030">
      <w:pPr>
        <w:pStyle w:val="NoSpacing"/>
        <w:numPr>
          <w:ilvl w:val="0"/>
          <w:numId w:val="73"/>
        </w:numPr>
        <w:jc w:val="both"/>
        <w:rPr>
          <w:rFonts w:ascii="Arial" w:hAnsi="Arial" w:cs="Arial"/>
          <w:sz w:val="22"/>
          <w:szCs w:val="22"/>
        </w:rPr>
      </w:pPr>
      <w:r w:rsidRPr="00FB5CC9">
        <w:rPr>
          <w:rFonts w:ascii="Arial" w:hAnsi="Arial" w:cs="Arial"/>
          <w:sz w:val="22"/>
          <w:szCs w:val="22"/>
        </w:rPr>
        <w:t xml:space="preserve">The Vendor {Contractor} shall provide </w:t>
      </w:r>
      <w:r>
        <w:rPr>
          <w:rFonts w:ascii="Arial" w:hAnsi="Arial" w:cs="Arial"/>
          <w:sz w:val="22"/>
          <w:szCs w:val="22"/>
        </w:rPr>
        <w:t>a v</w:t>
      </w:r>
      <w:r w:rsidRPr="00FB5CC9">
        <w:rPr>
          <w:rFonts w:ascii="Arial" w:hAnsi="Arial" w:cs="Arial"/>
          <w:sz w:val="22"/>
          <w:szCs w:val="22"/>
        </w:rPr>
        <w:t xml:space="preserve">alidation </w:t>
      </w:r>
      <w:r>
        <w:rPr>
          <w:rFonts w:ascii="Arial" w:hAnsi="Arial" w:cs="Arial"/>
          <w:sz w:val="22"/>
          <w:szCs w:val="22"/>
        </w:rPr>
        <w:t>study</w:t>
      </w:r>
      <w:r w:rsidRPr="00FB5CC9">
        <w:rPr>
          <w:rFonts w:ascii="Arial" w:hAnsi="Arial" w:cs="Arial"/>
          <w:sz w:val="22"/>
          <w:szCs w:val="22"/>
        </w:rPr>
        <w:t xml:space="preserve"> of their</w:t>
      </w:r>
      <w:r w:rsidRPr="00FB5CC9">
        <w:rPr>
          <w:rFonts w:ascii="Arial" w:eastAsia="Calibri" w:hAnsi="Arial" w:cs="Arial"/>
          <w:sz w:val="22"/>
          <w:szCs w:val="22"/>
        </w:rPr>
        <w:t xml:space="preserve"> I</w:t>
      </w:r>
      <w:r>
        <w:rPr>
          <w:rFonts w:ascii="Arial" w:hAnsi="Arial" w:cs="Arial"/>
          <w:sz w:val="22"/>
          <w:szCs w:val="22"/>
        </w:rPr>
        <w:t>nstrument(s)</w:t>
      </w:r>
      <w:r w:rsidRPr="00FB5CC9">
        <w:rPr>
          <w:rFonts w:ascii="Arial" w:hAnsi="Arial" w:cs="Arial"/>
          <w:sz w:val="22"/>
          <w:szCs w:val="22"/>
        </w:rPr>
        <w:t xml:space="preserve"> to assess </w:t>
      </w:r>
      <w:r w:rsidR="002E0B51">
        <w:rPr>
          <w:rFonts w:ascii="Arial" w:hAnsi="Arial" w:cs="Arial"/>
          <w:sz w:val="22"/>
          <w:szCs w:val="22"/>
        </w:rPr>
        <w:t>Predictive V</w:t>
      </w:r>
      <w:r w:rsidRPr="00FB5CC9">
        <w:rPr>
          <w:rFonts w:ascii="Arial" w:hAnsi="Arial" w:cs="Arial"/>
          <w:sz w:val="22"/>
          <w:szCs w:val="22"/>
          <w:lang w:val="en"/>
        </w:rPr>
        <w:t>alidity and reliability</w:t>
      </w:r>
      <w:r>
        <w:rPr>
          <w:rFonts w:ascii="Arial" w:hAnsi="Arial" w:cs="Arial"/>
          <w:sz w:val="22"/>
          <w:szCs w:val="22"/>
          <w:lang w:val="en"/>
        </w:rPr>
        <w:t xml:space="preserve"> with the target populations of probationers in the State. The validation study</w:t>
      </w:r>
      <w:r w:rsidRPr="00FB5CC9">
        <w:rPr>
          <w:rFonts w:ascii="Arial" w:hAnsi="Arial" w:cs="Arial"/>
          <w:sz w:val="22"/>
          <w:szCs w:val="22"/>
          <w:lang w:val="en"/>
        </w:rPr>
        <w:t xml:space="preserve"> shall include</w:t>
      </w:r>
      <w:r>
        <w:rPr>
          <w:rFonts w:ascii="Arial" w:hAnsi="Arial" w:cs="Arial"/>
          <w:sz w:val="22"/>
          <w:szCs w:val="22"/>
          <w:lang w:val="en"/>
        </w:rPr>
        <w:t xml:space="preserve"> a</w:t>
      </w:r>
      <w:r w:rsidRPr="00FB5CC9">
        <w:rPr>
          <w:rFonts w:ascii="Arial" w:hAnsi="Arial" w:cs="Arial"/>
          <w:sz w:val="22"/>
          <w:szCs w:val="22"/>
          <w:lang w:val="en"/>
        </w:rPr>
        <w:t xml:space="preserve"> </w:t>
      </w:r>
      <w:r>
        <w:rPr>
          <w:rFonts w:ascii="Arial" w:hAnsi="Arial" w:cs="Arial"/>
          <w:sz w:val="22"/>
          <w:szCs w:val="22"/>
        </w:rPr>
        <w:t>Mid-T</w:t>
      </w:r>
      <w:r w:rsidRPr="00FB5CC9">
        <w:rPr>
          <w:rFonts w:ascii="Arial" w:hAnsi="Arial" w:cs="Arial"/>
          <w:sz w:val="22"/>
          <w:szCs w:val="22"/>
        </w:rPr>
        <w:t xml:space="preserve">erm </w:t>
      </w:r>
      <w:r>
        <w:rPr>
          <w:rFonts w:ascii="Arial" w:hAnsi="Arial" w:cs="Arial"/>
          <w:sz w:val="22"/>
          <w:szCs w:val="22"/>
        </w:rPr>
        <w:t>Validation R</w:t>
      </w:r>
      <w:r w:rsidRPr="00FB5CC9">
        <w:rPr>
          <w:rFonts w:ascii="Arial" w:hAnsi="Arial" w:cs="Arial"/>
          <w:sz w:val="22"/>
          <w:szCs w:val="22"/>
        </w:rPr>
        <w:t xml:space="preserve">eport and </w:t>
      </w:r>
      <w:r>
        <w:rPr>
          <w:rFonts w:ascii="Arial" w:hAnsi="Arial" w:cs="Arial"/>
          <w:sz w:val="22"/>
          <w:szCs w:val="22"/>
        </w:rPr>
        <w:t>F</w:t>
      </w:r>
      <w:r w:rsidRPr="00FB5CC9">
        <w:rPr>
          <w:rFonts w:ascii="Arial" w:hAnsi="Arial" w:cs="Arial"/>
          <w:sz w:val="22"/>
          <w:szCs w:val="22"/>
        </w:rPr>
        <w:t xml:space="preserve">inal </w:t>
      </w:r>
      <w:r>
        <w:rPr>
          <w:rFonts w:ascii="Arial" w:hAnsi="Arial" w:cs="Arial"/>
          <w:sz w:val="22"/>
          <w:szCs w:val="22"/>
        </w:rPr>
        <w:t>Validation R</w:t>
      </w:r>
      <w:r w:rsidRPr="00FB5CC9">
        <w:rPr>
          <w:rFonts w:ascii="Arial" w:hAnsi="Arial" w:cs="Arial"/>
          <w:sz w:val="22"/>
          <w:szCs w:val="22"/>
        </w:rPr>
        <w:t>eport</w:t>
      </w:r>
      <w:r>
        <w:rPr>
          <w:rFonts w:ascii="Arial" w:hAnsi="Arial" w:cs="Arial"/>
          <w:sz w:val="22"/>
          <w:szCs w:val="22"/>
        </w:rPr>
        <w:t>;</w:t>
      </w:r>
    </w:p>
    <w:p w14:paraId="5097CCF7" w14:textId="77777777" w:rsidR="00636030" w:rsidRPr="00FB5CC9" w:rsidRDefault="00636030" w:rsidP="00636030">
      <w:pPr>
        <w:pStyle w:val="NoSpacing"/>
        <w:jc w:val="both"/>
        <w:rPr>
          <w:rFonts w:ascii="Arial" w:hAnsi="Arial" w:cs="Arial"/>
          <w:sz w:val="22"/>
          <w:szCs w:val="22"/>
          <w:lang w:val="en"/>
        </w:rPr>
      </w:pPr>
    </w:p>
    <w:p w14:paraId="6A9F10F2" w14:textId="77777777" w:rsidR="00636030" w:rsidRPr="00C4084B"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B.</w:t>
      </w:r>
      <w:r>
        <w:rPr>
          <w:rFonts w:ascii="Arial" w:hAnsi="Arial" w:cs="Arial"/>
          <w:sz w:val="22"/>
          <w:szCs w:val="22"/>
          <w:lang w:val="en"/>
        </w:rPr>
        <w:tab/>
        <w:t>The Vendor {Contractor} shall determine the sample size and follow-up timeline to track recidivism and violations of re</w:t>
      </w:r>
      <w:r w:rsidR="000B1B73">
        <w:rPr>
          <w:rFonts w:ascii="Arial" w:hAnsi="Arial" w:cs="Arial"/>
          <w:sz w:val="22"/>
          <w:szCs w:val="22"/>
          <w:lang w:val="en"/>
        </w:rPr>
        <w:t>cidivism</w:t>
      </w:r>
      <w:r>
        <w:rPr>
          <w:rFonts w:ascii="Arial" w:hAnsi="Arial" w:cs="Arial"/>
          <w:sz w:val="22"/>
          <w:szCs w:val="22"/>
          <w:lang w:val="en"/>
        </w:rPr>
        <w:t xml:space="preserve"> for the mid-term validation study and final validation study.  The determination of sample size should be based on a statistical power analysis; </w:t>
      </w:r>
    </w:p>
    <w:p w14:paraId="7359FF5C" w14:textId="77777777" w:rsidR="00636030" w:rsidRPr="00FB5CC9" w:rsidRDefault="00636030" w:rsidP="00636030">
      <w:pPr>
        <w:pStyle w:val="NoSpacing"/>
        <w:jc w:val="both"/>
        <w:rPr>
          <w:rFonts w:ascii="Arial" w:hAnsi="Arial" w:cs="Arial"/>
          <w:sz w:val="22"/>
          <w:szCs w:val="22"/>
          <w:lang w:val="en"/>
        </w:rPr>
      </w:pPr>
    </w:p>
    <w:p w14:paraId="5EA65864" w14:textId="77777777" w:rsidR="00636030"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C.</w:t>
      </w:r>
      <w:r>
        <w:rPr>
          <w:rFonts w:ascii="Arial" w:hAnsi="Arial" w:cs="Arial"/>
          <w:sz w:val="22"/>
          <w:szCs w:val="22"/>
          <w:lang w:val="en"/>
        </w:rPr>
        <w:tab/>
      </w:r>
      <w:r w:rsidRPr="00FB5CC9">
        <w:rPr>
          <w:rFonts w:ascii="Arial" w:hAnsi="Arial" w:cs="Arial"/>
          <w:sz w:val="22"/>
          <w:szCs w:val="22"/>
          <w:lang w:val="en"/>
        </w:rPr>
        <w:t>The Vendor</w:t>
      </w:r>
      <w:r>
        <w:rPr>
          <w:rFonts w:ascii="Arial" w:hAnsi="Arial" w:cs="Arial"/>
          <w:sz w:val="22"/>
          <w:szCs w:val="22"/>
          <w:lang w:val="en"/>
        </w:rPr>
        <w:t>’s</w:t>
      </w:r>
      <w:r w:rsidRPr="00FB5CC9">
        <w:rPr>
          <w:rFonts w:ascii="Arial" w:hAnsi="Arial" w:cs="Arial"/>
          <w:sz w:val="22"/>
          <w:szCs w:val="22"/>
          <w:lang w:val="en"/>
        </w:rPr>
        <w:t xml:space="preserve"> {Contractor</w:t>
      </w:r>
      <w:r>
        <w:rPr>
          <w:rFonts w:ascii="Arial" w:hAnsi="Arial" w:cs="Arial"/>
          <w:sz w:val="22"/>
          <w:szCs w:val="22"/>
          <w:lang w:val="en"/>
        </w:rPr>
        <w:t>’s} v</w:t>
      </w:r>
      <w:r w:rsidRPr="00FB5CC9">
        <w:rPr>
          <w:rFonts w:ascii="Arial" w:hAnsi="Arial" w:cs="Arial"/>
          <w:sz w:val="22"/>
          <w:szCs w:val="22"/>
          <w:lang w:val="en"/>
        </w:rPr>
        <w:t xml:space="preserve">alidation </w:t>
      </w:r>
      <w:r>
        <w:rPr>
          <w:rFonts w:ascii="Arial" w:hAnsi="Arial" w:cs="Arial"/>
          <w:sz w:val="22"/>
          <w:szCs w:val="22"/>
          <w:lang w:val="en"/>
        </w:rPr>
        <w:t xml:space="preserve">study </w:t>
      </w:r>
      <w:r w:rsidRPr="00FB5CC9">
        <w:rPr>
          <w:rFonts w:ascii="Arial" w:hAnsi="Arial" w:cs="Arial"/>
          <w:sz w:val="22"/>
          <w:szCs w:val="22"/>
          <w:lang w:val="en"/>
        </w:rPr>
        <w:t xml:space="preserve">must provide </w:t>
      </w:r>
      <w:r>
        <w:rPr>
          <w:rFonts w:ascii="Arial" w:hAnsi="Arial" w:cs="Arial"/>
          <w:sz w:val="22"/>
          <w:szCs w:val="22"/>
          <w:lang w:val="en"/>
        </w:rPr>
        <w:t xml:space="preserve">a proposed research method and </w:t>
      </w:r>
      <w:r w:rsidRPr="00FB5CC9">
        <w:rPr>
          <w:rFonts w:ascii="Arial" w:hAnsi="Arial" w:cs="Arial"/>
          <w:sz w:val="22"/>
          <w:szCs w:val="22"/>
          <w:lang w:val="en"/>
        </w:rPr>
        <w:t>data collection requirements for initiation of the</w:t>
      </w:r>
      <w:r>
        <w:rPr>
          <w:rFonts w:ascii="Arial" w:hAnsi="Arial" w:cs="Arial"/>
          <w:sz w:val="22"/>
          <w:szCs w:val="22"/>
          <w:lang w:val="en"/>
        </w:rPr>
        <w:t xml:space="preserve"> v</w:t>
      </w:r>
      <w:r w:rsidRPr="00FB5CC9">
        <w:rPr>
          <w:rFonts w:ascii="Arial" w:hAnsi="Arial" w:cs="Arial"/>
          <w:sz w:val="22"/>
          <w:szCs w:val="22"/>
          <w:lang w:val="en"/>
        </w:rPr>
        <w:t xml:space="preserve">alidation </w:t>
      </w:r>
      <w:r>
        <w:rPr>
          <w:rFonts w:ascii="Arial" w:hAnsi="Arial" w:cs="Arial"/>
          <w:sz w:val="22"/>
          <w:szCs w:val="22"/>
          <w:lang w:val="en"/>
        </w:rPr>
        <w:t>p</w:t>
      </w:r>
      <w:r w:rsidRPr="00FB5CC9">
        <w:rPr>
          <w:rFonts w:ascii="Arial" w:hAnsi="Arial" w:cs="Arial"/>
          <w:sz w:val="22"/>
          <w:szCs w:val="22"/>
          <w:lang w:val="en"/>
        </w:rPr>
        <w:t>rocess, to assess the validity and reliability of the selected Instrument(s)</w:t>
      </w:r>
      <w:r>
        <w:rPr>
          <w:rFonts w:ascii="Arial" w:hAnsi="Arial" w:cs="Arial"/>
          <w:sz w:val="22"/>
          <w:szCs w:val="22"/>
          <w:lang w:val="en"/>
        </w:rPr>
        <w:t>, to be approved by the Judiciary Project Manager;</w:t>
      </w:r>
      <w:r w:rsidRPr="00FB5CC9">
        <w:rPr>
          <w:rFonts w:ascii="Arial" w:hAnsi="Arial" w:cs="Arial"/>
          <w:sz w:val="22"/>
          <w:szCs w:val="22"/>
          <w:lang w:val="en"/>
        </w:rPr>
        <w:t xml:space="preserve"> </w:t>
      </w:r>
    </w:p>
    <w:p w14:paraId="2E99EACB" w14:textId="77777777" w:rsidR="00636030" w:rsidRDefault="00636030" w:rsidP="00636030">
      <w:pPr>
        <w:pStyle w:val="NoSpacing"/>
        <w:ind w:left="720"/>
        <w:jc w:val="both"/>
        <w:rPr>
          <w:rFonts w:ascii="Arial" w:hAnsi="Arial" w:cs="Arial"/>
          <w:sz w:val="22"/>
          <w:szCs w:val="22"/>
          <w:lang w:val="en"/>
        </w:rPr>
      </w:pPr>
    </w:p>
    <w:p w14:paraId="61D127E4" w14:textId="21F7FD80" w:rsidR="00636030" w:rsidRDefault="00636030" w:rsidP="00636030">
      <w:pPr>
        <w:pStyle w:val="NoSpacing"/>
        <w:ind w:left="720" w:hanging="360"/>
        <w:jc w:val="both"/>
        <w:rPr>
          <w:rFonts w:ascii="Arial" w:eastAsia="Calibri" w:hAnsi="Arial" w:cs="Arial"/>
          <w:sz w:val="22"/>
          <w:szCs w:val="22"/>
        </w:rPr>
      </w:pPr>
      <w:r>
        <w:rPr>
          <w:rFonts w:ascii="Arial" w:hAnsi="Arial" w:cs="Arial"/>
          <w:sz w:val="22"/>
          <w:szCs w:val="22"/>
          <w:lang w:val="en"/>
        </w:rPr>
        <w:t>D.</w:t>
      </w:r>
      <w:r>
        <w:rPr>
          <w:rFonts w:ascii="Arial" w:hAnsi="Arial" w:cs="Arial"/>
          <w:sz w:val="22"/>
          <w:szCs w:val="22"/>
          <w:lang w:val="en"/>
        </w:rPr>
        <w:tab/>
      </w:r>
      <w:r w:rsidRPr="00FB5CC9">
        <w:rPr>
          <w:rFonts w:ascii="Arial" w:hAnsi="Arial" w:cs="Arial"/>
          <w:sz w:val="22"/>
          <w:szCs w:val="22"/>
          <w:lang w:val="en"/>
        </w:rPr>
        <w:t xml:space="preserve">The Vendor {Contractor} must norm the Instrument(s) </w:t>
      </w:r>
      <w:r>
        <w:rPr>
          <w:rFonts w:ascii="Arial" w:hAnsi="Arial" w:cs="Arial"/>
          <w:sz w:val="22"/>
          <w:szCs w:val="22"/>
          <w:lang w:val="en"/>
        </w:rPr>
        <w:t xml:space="preserve">classification method </w:t>
      </w:r>
      <w:r w:rsidRPr="00FB5CC9">
        <w:rPr>
          <w:rFonts w:ascii="Arial" w:hAnsi="Arial" w:cs="Arial"/>
          <w:sz w:val="22"/>
          <w:szCs w:val="22"/>
          <w:lang w:val="en"/>
        </w:rPr>
        <w:t xml:space="preserve">for </w:t>
      </w:r>
      <w:r>
        <w:rPr>
          <w:rFonts w:ascii="Arial" w:hAnsi="Arial" w:cs="Arial"/>
          <w:sz w:val="22"/>
          <w:szCs w:val="22"/>
          <w:lang w:val="en"/>
        </w:rPr>
        <w:t>the State’s</w:t>
      </w:r>
      <w:r w:rsidRPr="00FB5CC9">
        <w:rPr>
          <w:rFonts w:ascii="Arial" w:hAnsi="Arial" w:cs="Arial"/>
          <w:sz w:val="22"/>
          <w:szCs w:val="22"/>
          <w:lang w:val="en"/>
        </w:rPr>
        <w:t xml:space="preserve"> population</w:t>
      </w:r>
      <w:r>
        <w:rPr>
          <w:rFonts w:ascii="Arial" w:hAnsi="Arial" w:cs="Arial"/>
          <w:sz w:val="22"/>
          <w:szCs w:val="22"/>
          <w:lang w:val="en"/>
        </w:rPr>
        <w:t xml:space="preserve"> of probationers</w:t>
      </w:r>
      <w:r w:rsidRPr="00FB5CC9">
        <w:rPr>
          <w:rFonts w:ascii="Arial" w:hAnsi="Arial" w:cs="Arial"/>
          <w:sz w:val="22"/>
          <w:szCs w:val="22"/>
          <w:lang w:val="en"/>
        </w:rPr>
        <w:t>, with both a weighted and unweighted analys</w:t>
      </w:r>
      <w:r>
        <w:rPr>
          <w:rFonts w:ascii="Arial" w:hAnsi="Arial" w:cs="Arial"/>
          <w:sz w:val="22"/>
          <w:szCs w:val="22"/>
          <w:lang w:val="en"/>
        </w:rPr>
        <w:t>i</w:t>
      </w:r>
      <w:r w:rsidRPr="00FB5CC9">
        <w:rPr>
          <w:rFonts w:ascii="Arial" w:hAnsi="Arial" w:cs="Arial"/>
          <w:sz w:val="22"/>
          <w:szCs w:val="22"/>
          <w:lang w:val="en"/>
        </w:rPr>
        <w:t>s. Separate norms may be appropriate based on gender.</w:t>
      </w:r>
      <w:r w:rsidRPr="00FB5CC9">
        <w:rPr>
          <w:rFonts w:ascii="Arial" w:hAnsi="Arial" w:cs="Arial"/>
          <w:sz w:val="22"/>
          <w:szCs w:val="22"/>
        </w:rPr>
        <w:t xml:space="preserve"> </w:t>
      </w:r>
      <w:r w:rsidRPr="00FB5CC9">
        <w:rPr>
          <w:rFonts w:ascii="Arial" w:hAnsi="Arial" w:cs="Arial"/>
          <w:sz w:val="22"/>
          <w:szCs w:val="22"/>
          <w:lang w:val="en"/>
        </w:rPr>
        <w:t xml:space="preserve">The Vendor {Contractor} must review individual items on the Instrument(s) to determine if </w:t>
      </w:r>
      <w:r w:rsidR="007915E4">
        <w:rPr>
          <w:rFonts w:ascii="Arial" w:hAnsi="Arial" w:cs="Arial"/>
          <w:sz w:val="22"/>
          <w:szCs w:val="22"/>
          <w:lang w:val="en"/>
        </w:rPr>
        <w:t>it has</w:t>
      </w:r>
      <w:r w:rsidR="007071AB">
        <w:rPr>
          <w:rFonts w:ascii="Arial" w:eastAsia="Calibri" w:hAnsi="Arial" w:cs="Arial"/>
          <w:sz w:val="22"/>
          <w:szCs w:val="22"/>
        </w:rPr>
        <w:t xml:space="preserve"> Predictive Validity</w:t>
      </w:r>
      <w:r w:rsidRPr="00FB5CC9">
        <w:rPr>
          <w:rFonts w:ascii="Arial" w:eastAsia="Calibri" w:hAnsi="Arial" w:cs="Arial"/>
          <w:sz w:val="22"/>
          <w:szCs w:val="22"/>
        </w:rPr>
        <w:t xml:space="preserve"> </w:t>
      </w:r>
      <w:r w:rsidR="007071AB">
        <w:rPr>
          <w:rFonts w:ascii="Arial" w:eastAsia="Calibri" w:hAnsi="Arial" w:cs="Arial"/>
          <w:sz w:val="22"/>
          <w:szCs w:val="22"/>
        </w:rPr>
        <w:t>in terms of</w:t>
      </w:r>
      <w:r w:rsidRPr="00FB5CC9">
        <w:rPr>
          <w:rFonts w:ascii="Arial" w:eastAsia="Calibri" w:hAnsi="Arial" w:cs="Arial"/>
          <w:sz w:val="22"/>
          <w:szCs w:val="22"/>
        </w:rPr>
        <w:t xml:space="preserve"> recidivism</w:t>
      </w:r>
      <w:r w:rsidR="007071AB">
        <w:rPr>
          <w:rFonts w:ascii="Arial" w:eastAsia="Calibri" w:hAnsi="Arial" w:cs="Arial"/>
          <w:sz w:val="22"/>
          <w:szCs w:val="22"/>
        </w:rPr>
        <w:t>, if available, violations of probation</w:t>
      </w:r>
      <w:r w:rsidRPr="00FB5CC9">
        <w:rPr>
          <w:rFonts w:ascii="Arial" w:eastAsia="Calibri" w:hAnsi="Arial" w:cs="Arial"/>
          <w:sz w:val="22"/>
          <w:szCs w:val="22"/>
        </w:rPr>
        <w:t xml:space="preserve">, </w:t>
      </w:r>
      <w:r>
        <w:rPr>
          <w:rFonts w:ascii="Arial" w:eastAsia="Calibri" w:hAnsi="Arial" w:cs="Arial"/>
          <w:sz w:val="22"/>
          <w:szCs w:val="22"/>
        </w:rPr>
        <w:t xml:space="preserve">and if the assessment model </w:t>
      </w:r>
      <w:r w:rsidR="007071AB">
        <w:rPr>
          <w:rFonts w:ascii="Arial" w:eastAsia="Calibri" w:hAnsi="Arial" w:cs="Arial"/>
          <w:sz w:val="22"/>
          <w:szCs w:val="22"/>
        </w:rPr>
        <w:t xml:space="preserve">has Predictive Validity </w:t>
      </w:r>
      <w:r w:rsidR="00222435">
        <w:rPr>
          <w:rFonts w:ascii="Arial" w:eastAsia="Calibri" w:hAnsi="Arial" w:cs="Arial"/>
          <w:sz w:val="22"/>
          <w:szCs w:val="22"/>
        </w:rPr>
        <w:t>in terms of risk classification;</w:t>
      </w:r>
    </w:p>
    <w:p w14:paraId="2FF42DDF" w14:textId="77777777" w:rsidR="00636030" w:rsidRDefault="00636030" w:rsidP="00636030">
      <w:pPr>
        <w:pStyle w:val="NoSpacing"/>
        <w:ind w:left="720" w:hanging="360"/>
        <w:jc w:val="both"/>
        <w:rPr>
          <w:rFonts w:ascii="Arial" w:hAnsi="Arial" w:cs="Arial"/>
          <w:sz w:val="22"/>
          <w:szCs w:val="22"/>
          <w:lang w:val="en"/>
        </w:rPr>
      </w:pPr>
    </w:p>
    <w:p w14:paraId="459087E6" w14:textId="77777777" w:rsidR="00636030"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E.</w:t>
      </w:r>
      <w:r>
        <w:rPr>
          <w:rFonts w:ascii="Arial" w:hAnsi="Arial" w:cs="Arial"/>
          <w:sz w:val="22"/>
          <w:szCs w:val="22"/>
          <w:lang w:val="en"/>
        </w:rPr>
        <w:tab/>
      </w:r>
      <w:r w:rsidRPr="00FB5CC9">
        <w:rPr>
          <w:rFonts w:ascii="Arial" w:hAnsi="Arial" w:cs="Arial"/>
          <w:sz w:val="22"/>
          <w:szCs w:val="22"/>
          <w:lang w:val="en"/>
        </w:rPr>
        <w:t>The Vendor {Contractor} must use these analyses to provide the Judiciary Project Manager, or designee, with cutoff scores for risk levels, based on the score’s relationship to the identified recidivism measures</w:t>
      </w:r>
      <w:r>
        <w:rPr>
          <w:rFonts w:ascii="Arial" w:hAnsi="Arial" w:cs="Arial"/>
          <w:sz w:val="22"/>
          <w:szCs w:val="22"/>
          <w:lang w:val="en"/>
        </w:rPr>
        <w:t>;</w:t>
      </w:r>
    </w:p>
    <w:p w14:paraId="54BA4BC2" w14:textId="77777777" w:rsidR="00636030" w:rsidRDefault="00636030" w:rsidP="00636030">
      <w:pPr>
        <w:pStyle w:val="ListParagraph"/>
        <w:rPr>
          <w:rFonts w:cs="Arial"/>
          <w:szCs w:val="22"/>
          <w:lang w:val="en"/>
        </w:rPr>
      </w:pPr>
    </w:p>
    <w:p w14:paraId="09F93D14" w14:textId="77777777" w:rsidR="00636030"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 xml:space="preserve">F. </w:t>
      </w:r>
      <w:r>
        <w:rPr>
          <w:rFonts w:ascii="Arial" w:hAnsi="Arial" w:cs="Arial"/>
          <w:sz w:val="22"/>
          <w:szCs w:val="22"/>
          <w:lang w:val="en"/>
        </w:rPr>
        <w:tab/>
        <w:t>The validation study shall also assess whether the Instrument(s) have disparate racial and ethnic impacts;</w:t>
      </w:r>
    </w:p>
    <w:p w14:paraId="39A8D573" w14:textId="77777777" w:rsidR="00636030" w:rsidRDefault="00636030" w:rsidP="00636030">
      <w:pPr>
        <w:pStyle w:val="NoSpacing"/>
        <w:ind w:left="720" w:hanging="360"/>
        <w:jc w:val="both"/>
        <w:rPr>
          <w:rFonts w:ascii="Arial" w:hAnsi="Arial" w:cs="Arial"/>
          <w:sz w:val="22"/>
          <w:szCs w:val="22"/>
          <w:lang w:val="en"/>
        </w:rPr>
      </w:pPr>
    </w:p>
    <w:p w14:paraId="1D116490" w14:textId="77777777" w:rsidR="00636030" w:rsidRPr="00FB5CC9"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 xml:space="preserve">G. </w:t>
      </w:r>
      <w:r>
        <w:rPr>
          <w:rFonts w:ascii="Arial" w:hAnsi="Arial" w:cs="Arial"/>
          <w:sz w:val="22"/>
          <w:szCs w:val="22"/>
          <w:lang w:val="en"/>
        </w:rPr>
        <w:tab/>
        <w:t>The detailed proposed methodology for the validation study shall be delivered to the Judiciary Project Manager for approval, or designee, no later than 90 days from the execution of the contract. The methodology shall include, but not be limited to, a power analysis to determine sample sizes for the mid-term and final validation studies, a discussion of how key constructs will be operationalized, a detailed plan for data collection and analysis, including specif</w:t>
      </w:r>
      <w:r w:rsidR="000B1B73">
        <w:rPr>
          <w:rFonts w:ascii="Arial" w:hAnsi="Arial" w:cs="Arial"/>
          <w:sz w:val="22"/>
          <w:szCs w:val="22"/>
          <w:lang w:val="en"/>
        </w:rPr>
        <w:t>ying</w:t>
      </w:r>
      <w:r>
        <w:rPr>
          <w:rFonts w:ascii="Arial" w:hAnsi="Arial" w:cs="Arial"/>
          <w:sz w:val="22"/>
          <w:szCs w:val="22"/>
          <w:lang w:val="en"/>
        </w:rPr>
        <w:t xml:space="preserve"> the statistical method by which reliability and validity will be measured, and a detailed staffing plan and timeline; and </w:t>
      </w:r>
    </w:p>
    <w:p w14:paraId="3F4B9C3D" w14:textId="77777777" w:rsidR="00636030" w:rsidRPr="00FB5CC9" w:rsidRDefault="00636030" w:rsidP="00636030">
      <w:pPr>
        <w:pStyle w:val="NoSpacing"/>
        <w:jc w:val="both"/>
        <w:rPr>
          <w:rFonts w:ascii="Arial" w:hAnsi="Arial" w:cs="Arial"/>
          <w:sz w:val="22"/>
          <w:szCs w:val="22"/>
          <w:lang w:val="en"/>
        </w:rPr>
      </w:pPr>
    </w:p>
    <w:p w14:paraId="52B5A547" w14:textId="22087944" w:rsidR="00636030" w:rsidRDefault="00636030" w:rsidP="00636030">
      <w:pPr>
        <w:pStyle w:val="NoSpacing"/>
        <w:ind w:left="360"/>
        <w:jc w:val="both"/>
        <w:rPr>
          <w:rFonts w:ascii="Arial" w:hAnsi="Arial" w:cs="Arial"/>
          <w:sz w:val="22"/>
          <w:szCs w:val="22"/>
          <w:lang w:val="en"/>
        </w:rPr>
      </w:pPr>
      <w:r>
        <w:rPr>
          <w:rFonts w:ascii="Arial" w:hAnsi="Arial" w:cs="Arial"/>
          <w:sz w:val="22"/>
          <w:szCs w:val="22"/>
          <w:lang w:val="en"/>
        </w:rPr>
        <w:t>H. The validation study</w:t>
      </w:r>
      <w:r w:rsidRPr="00FB5CC9">
        <w:rPr>
          <w:rFonts w:ascii="Arial" w:hAnsi="Arial" w:cs="Arial"/>
          <w:sz w:val="22"/>
          <w:szCs w:val="22"/>
          <w:lang w:val="en"/>
        </w:rPr>
        <w:t xml:space="preserve"> </w:t>
      </w:r>
      <w:r w:rsidR="00C21206">
        <w:rPr>
          <w:rFonts w:ascii="Arial" w:hAnsi="Arial" w:cs="Arial"/>
          <w:sz w:val="22"/>
          <w:szCs w:val="22"/>
          <w:lang w:val="en"/>
        </w:rPr>
        <w:t xml:space="preserve">shall </w:t>
      </w:r>
      <w:r w:rsidRPr="00FB5CC9">
        <w:rPr>
          <w:rFonts w:ascii="Arial" w:hAnsi="Arial" w:cs="Arial"/>
          <w:sz w:val="22"/>
          <w:szCs w:val="22"/>
          <w:lang w:val="en"/>
        </w:rPr>
        <w:t>include</w:t>
      </w:r>
      <w:r>
        <w:rPr>
          <w:rFonts w:ascii="Arial" w:hAnsi="Arial" w:cs="Arial"/>
          <w:sz w:val="22"/>
          <w:szCs w:val="22"/>
          <w:lang w:val="en"/>
        </w:rPr>
        <w:t>, but not be limited to,</w:t>
      </w:r>
      <w:r w:rsidRPr="00FB5CC9">
        <w:rPr>
          <w:rFonts w:ascii="Arial" w:hAnsi="Arial" w:cs="Arial"/>
          <w:sz w:val="22"/>
          <w:szCs w:val="22"/>
          <w:lang w:val="en"/>
        </w:rPr>
        <w:t xml:space="preserve"> the following:</w:t>
      </w:r>
    </w:p>
    <w:p w14:paraId="1D927BD2" w14:textId="77777777" w:rsidR="00636030" w:rsidRPr="00FB5CC9" w:rsidRDefault="00636030" w:rsidP="00636030">
      <w:pPr>
        <w:pStyle w:val="NoSpacing"/>
        <w:jc w:val="both"/>
        <w:rPr>
          <w:rFonts w:ascii="Arial" w:hAnsi="Arial" w:cs="Arial"/>
          <w:sz w:val="22"/>
          <w:szCs w:val="22"/>
          <w:lang w:val="en"/>
        </w:rPr>
      </w:pPr>
    </w:p>
    <w:p w14:paraId="17A4F7C4" w14:textId="77777777" w:rsidR="00636030" w:rsidRDefault="00636030" w:rsidP="00636030">
      <w:pPr>
        <w:pStyle w:val="ListParagraph"/>
        <w:numPr>
          <w:ilvl w:val="0"/>
          <w:numId w:val="74"/>
        </w:numPr>
        <w:spacing w:after="160" w:line="259" w:lineRule="auto"/>
        <w:contextualSpacing/>
        <w:rPr>
          <w:rFonts w:cs="Arial"/>
          <w:lang w:val="en"/>
        </w:rPr>
      </w:pPr>
      <w:r>
        <w:rPr>
          <w:rFonts w:cs="Arial"/>
          <w:lang w:val="en"/>
        </w:rPr>
        <w:t xml:space="preserve">Validity analyses of the </w:t>
      </w:r>
      <w:r w:rsidRPr="00BE352F">
        <w:rPr>
          <w:rFonts w:cs="Arial"/>
          <w:lang w:val="en"/>
        </w:rPr>
        <w:t xml:space="preserve">Instrument(s) to determine the extent to which the </w:t>
      </w:r>
      <w:r>
        <w:rPr>
          <w:rFonts w:cs="Arial"/>
          <w:lang w:val="en"/>
        </w:rPr>
        <w:t xml:space="preserve">individual </w:t>
      </w:r>
      <w:r w:rsidRPr="00BE352F">
        <w:rPr>
          <w:rFonts w:cs="Arial"/>
          <w:lang w:val="en"/>
        </w:rPr>
        <w:t xml:space="preserve">assessment items are measuring </w:t>
      </w:r>
      <w:r>
        <w:rPr>
          <w:rFonts w:cs="Arial"/>
          <w:lang w:val="en"/>
        </w:rPr>
        <w:t>criminogenic needs and risk of recidivism, and, if applicable, risk of violations of supervision</w:t>
      </w:r>
      <w:r w:rsidRPr="00BE352F">
        <w:rPr>
          <w:rFonts w:cs="Arial"/>
          <w:lang w:val="en"/>
        </w:rPr>
        <w:t>, as identified in the Instrument(s)</w:t>
      </w:r>
      <w:r>
        <w:rPr>
          <w:rFonts w:cs="Arial"/>
          <w:lang w:val="en"/>
        </w:rPr>
        <w:t>;</w:t>
      </w:r>
    </w:p>
    <w:p w14:paraId="2EC1D0D4" w14:textId="77777777" w:rsidR="00636030" w:rsidRPr="00BE352F" w:rsidRDefault="00636030" w:rsidP="00636030">
      <w:pPr>
        <w:pStyle w:val="ListParagraph"/>
        <w:spacing w:after="160" w:line="259" w:lineRule="auto"/>
        <w:ind w:left="1440"/>
        <w:contextualSpacing/>
        <w:rPr>
          <w:rFonts w:cs="Arial"/>
          <w:lang w:val="en"/>
        </w:rPr>
      </w:pPr>
    </w:p>
    <w:p w14:paraId="5C751873" w14:textId="662149EB" w:rsidR="00636030" w:rsidRDefault="00636030" w:rsidP="00636030">
      <w:pPr>
        <w:pStyle w:val="ListParagraph"/>
        <w:numPr>
          <w:ilvl w:val="0"/>
          <w:numId w:val="74"/>
        </w:numPr>
        <w:spacing w:after="160" w:line="259" w:lineRule="auto"/>
        <w:contextualSpacing/>
        <w:rPr>
          <w:rFonts w:cs="Arial"/>
          <w:lang w:val="en"/>
        </w:rPr>
      </w:pPr>
      <w:r>
        <w:rPr>
          <w:rFonts w:cs="Arial"/>
          <w:lang w:val="en"/>
        </w:rPr>
        <w:t>M</w:t>
      </w:r>
      <w:r w:rsidRPr="00BE352F">
        <w:rPr>
          <w:rFonts w:cs="Arial"/>
          <w:lang w:val="en"/>
        </w:rPr>
        <w:t xml:space="preserve">ultivariate analyses of the relationship between </w:t>
      </w:r>
      <w:r>
        <w:rPr>
          <w:rFonts w:cs="Arial"/>
          <w:lang w:val="en"/>
        </w:rPr>
        <w:t>individual risk factors and classifications</w:t>
      </w:r>
      <w:r w:rsidRPr="00BE352F">
        <w:rPr>
          <w:rFonts w:cs="Arial"/>
          <w:lang w:val="en"/>
        </w:rPr>
        <w:t xml:space="preserve"> and outcomes, while controlling for other factors</w:t>
      </w:r>
      <w:r>
        <w:rPr>
          <w:rFonts w:cs="Arial"/>
          <w:lang w:val="en"/>
        </w:rPr>
        <w:t xml:space="preserve">, including </w:t>
      </w:r>
      <w:r w:rsidRPr="00894424">
        <w:rPr>
          <w:rFonts w:cs="Arial"/>
          <w:lang w:val="en"/>
        </w:rPr>
        <w:t xml:space="preserve">race, </w:t>
      </w:r>
      <w:r>
        <w:rPr>
          <w:rFonts w:cs="Arial"/>
          <w:lang w:val="en"/>
        </w:rPr>
        <w:t>ethnicity</w:t>
      </w:r>
      <w:r w:rsidRPr="00894424">
        <w:rPr>
          <w:rFonts w:cs="Arial"/>
          <w:lang w:val="en"/>
        </w:rPr>
        <w:t>, gender, and age</w:t>
      </w:r>
      <w:r>
        <w:rPr>
          <w:rFonts w:cs="Arial"/>
          <w:lang w:val="en"/>
        </w:rPr>
        <w:t xml:space="preserve">, </w:t>
      </w:r>
      <w:r w:rsidRPr="00894424">
        <w:rPr>
          <w:rFonts w:cs="Arial"/>
          <w:lang w:val="en"/>
        </w:rPr>
        <w:t>to determine if the</w:t>
      </w:r>
      <w:r>
        <w:rPr>
          <w:rFonts w:cs="Arial"/>
          <w:lang w:val="en"/>
        </w:rPr>
        <w:t xml:space="preserve"> Instrument(s) </w:t>
      </w:r>
      <w:r w:rsidRPr="00894424">
        <w:rPr>
          <w:rFonts w:cs="Arial"/>
          <w:lang w:val="en"/>
        </w:rPr>
        <w:t xml:space="preserve">is accurately </w:t>
      </w:r>
      <w:r>
        <w:rPr>
          <w:rFonts w:cs="Arial"/>
          <w:lang w:val="en"/>
        </w:rPr>
        <w:t xml:space="preserve">classifying probationers’ likelihood </w:t>
      </w:r>
      <w:r w:rsidR="00783142">
        <w:rPr>
          <w:rFonts w:cs="Arial"/>
          <w:lang w:val="en"/>
        </w:rPr>
        <w:t xml:space="preserve">of </w:t>
      </w:r>
      <w:r w:rsidR="00783142" w:rsidRPr="00894424">
        <w:rPr>
          <w:rFonts w:cs="Arial"/>
          <w:lang w:val="en"/>
        </w:rPr>
        <w:t>recidivism</w:t>
      </w:r>
      <w:r w:rsidRPr="00894424">
        <w:rPr>
          <w:rFonts w:cs="Arial"/>
          <w:lang w:val="en"/>
        </w:rPr>
        <w:t xml:space="preserve">. The multivariate analyses should identify the need to </w:t>
      </w:r>
      <w:r w:rsidRPr="00BE352F">
        <w:rPr>
          <w:rFonts w:cs="Arial"/>
          <w:lang w:val="en"/>
        </w:rPr>
        <w:t>reweigh individual items, if necessary</w:t>
      </w:r>
      <w:r>
        <w:rPr>
          <w:rFonts w:cs="Arial"/>
          <w:lang w:val="en"/>
        </w:rPr>
        <w:t>; and</w:t>
      </w:r>
    </w:p>
    <w:p w14:paraId="1337DFE7" w14:textId="77777777" w:rsidR="00636030" w:rsidRPr="00BE352F" w:rsidRDefault="00636030" w:rsidP="00636030">
      <w:pPr>
        <w:pStyle w:val="ListParagraph"/>
        <w:spacing w:after="160" w:line="259" w:lineRule="auto"/>
        <w:ind w:left="1440"/>
        <w:contextualSpacing/>
        <w:rPr>
          <w:rFonts w:cs="Arial"/>
          <w:lang w:val="en"/>
        </w:rPr>
      </w:pPr>
    </w:p>
    <w:p w14:paraId="61955883" w14:textId="77777777" w:rsidR="00EA6E92" w:rsidRDefault="00636030" w:rsidP="00EA6E92">
      <w:pPr>
        <w:pStyle w:val="ListParagraph"/>
        <w:numPr>
          <w:ilvl w:val="0"/>
          <w:numId w:val="74"/>
        </w:numPr>
        <w:spacing w:after="160" w:line="259" w:lineRule="auto"/>
        <w:contextualSpacing/>
        <w:rPr>
          <w:rFonts w:cs="Arial"/>
          <w:lang w:val="en"/>
        </w:rPr>
      </w:pPr>
      <w:r w:rsidRPr="00906815">
        <w:rPr>
          <w:rFonts w:cs="Arial"/>
          <w:lang w:val="en"/>
        </w:rPr>
        <w:t>Descriptive analyses of the relationship between risks, needs, and treatment interventions, as well as any measurable behavioral changes</w:t>
      </w:r>
      <w:r>
        <w:rPr>
          <w:rFonts w:cs="Arial"/>
          <w:lang w:val="en"/>
        </w:rPr>
        <w:t>.</w:t>
      </w:r>
    </w:p>
    <w:p w14:paraId="39719140" w14:textId="77777777" w:rsidR="00EA6E92" w:rsidRDefault="00EA6E92" w:rsidP="00EA6E92">
      <w:pPr>
        <w:pStyle w:val="ListParagraph"/>
      </w:pPr>
    </w:p>
    <w:p w14:paraId="54DE2129" w14:textId="77777777" w:rsidR="00636030" w:rsidRPr="00EA6E92" w:rsidRDefault="00636030" w:rsidP="00EA6E92">
      <w:pPr>
        <w:pStyle w:val="Heading3"/>
        <w:rPr>
          <w:lang w:val="en"/>
        </w:rPr>
      </w:pPr>
      <w:bookmarkStart w:id="151" w:name="_Toc529352781"/>
      <w:r w:rsidRPr="002B01ED">
        <w:t>MID-TERM AND FINAL VALIDATION REPORTS</w:t>
      </w:r>
      <w:bookmarkEnd w:id="151"/>
    </w:p>
    <w:p w14:paraId="68AB04B9" w14:textId="77777777" w:rsidR="004A39D4" w:rsidRPr="004A39D4" w:rsidRDefault="004A39D4" w:rsidP="004A39D4"/>
    <w:p w14:paraId="03E11D74" w14:textId="77777777" w:rsidR="00636030" w:rsidRDefault="00636030" w:rsidP="00636030">
      <w:pPr>
        <w:pStyle w:val="ListParagraph"/>
        <w:numPr>
          <w:ilvl w:val="0"/>
          <w:numId w:val="75"/>
        </w:numPr>
        <w:spacing w:after="160" w:line="259" w:lineRule="auto"/>
        <w:contextualSpacing/>
        <w:rPr>
          <w:rFonts w:cs="Arial"/>
          <w:lang w:val="en"/>
        </w:rPr>
      </w:pPr>
      <w:r w:rsidRPr="002B01ED">
        <w:rPr>
          <w:rFonts w:cs="Arial"/>
          <w:lang w:val="en"/>
        </w:rPr>
        <w:t>The Mid-Term Validation Report shall include an overall assessment, detailed findings, and recommendations for improving administrat</w:t>
      </w:r>
      <w:r w:rsidR="005C4FCB">
        <w:rPr>
          <w:rFonts w:cs="Arial"/>
          <w:lang w:val="en"/>
        </w:rPr>
        <w:t>ion of the Instrument(s). This Mid-T</w:t>
      </w:r>
      <w:r w:rsidRPr="002B01ED">
        <w:rPr>
          <w:rFonts w:cs="Arial"/>
          <w:lang w:val="en"/>
        </w:rPr>
        <w:t xml:space="preserve">erm </w:t>
      </w:r>
      <w:r w:rsidR="005C4FCB">
        <w:rPr>
          <w:rFonts w:cs="Arial"/>
          <w:lang w:val="en"/>
        </w:rPr>
        <w:t>Validation R</w:t>
      </w:r>
      <w:r w:rsidRPr="002B01ED">
        <w:rPr>
          <w:rFonts w:cs="Arial"/>
          <w:lang w:val="en"/>
        </w:rPr>
        <w:t>eport must include guidance on maintainin</w:t>
      </w:r>
      <w:r w:rsidR="005C4FCB">
        <w:rPr>
          <w:rFonts w:cs="Arial"/>
          <w:lang w:val="en"/>
        </w:rPr>
        <w:t xml:space="preserve">g validity of the Instrument(s), </w:t>
      </w:r>
      <w:r w:rsidRPr="002B01ED">
        <w:rPr>
          <w:rFonts w:cs="Arial"/>
          <w:lang w:val="en"/>
        </w:rPr>
        <w:t xml:space="preserve">matching risk level with case management practices.  The </w:t>
      </w:r>
      <w:r w:rsidR="005C4FCB">
        <w:rPr>
          <w:rFonts w:cs="Arial"/>
          <w:lang w:val="en"/>
        </w:rPr>
        <w:t>Mid-T</w:t>
      </w:r>
      <w:r w:rsidR="005C4FCB" w:rsidRPr="002B01ED">
        <w:rPr>
          <w:rFonts w:cs="Arial"/>
          <w:lang w:val="en"/>
        </w:rPr>
        <w:t xml:space="preserve">erm </w:t>
      </w:r>
      <w:r w:rsidR="005C4FCB">
        <w:rPr>
          <w:rFonts w:cs="Arial"/>
          <w:lang w:val="en"/>
        </w:rPr>
        <w:t>Validation R</w:t>
      </w:r>
      <w:r w:rsidR="005C4FCB" w:rsidRPr="002B01ED">
        <w:rPr>
          <w:rFonts w:cs="Arial"/>
          <w:lang w:val="en"/>
        </w:rPr>
        <w:t>epor</w:t>
      </w:r>
      <w:r w:rsidR="005C4FCB">
        <w:rPr>
          <w:rFonts w:cs="Arial"/>
          <w:lang w:val="en"/>
        </w:rPr>
        <w:t xml:space="preserve">t </w:t>
      </w:r>
      <w:r w:rsidRPr="002B01ED">
        <w:rPr>
          <w:rFonts w:cs="Arial"/>
          <w:lang w:val="en"/>
        </w:rPr>
        <w:t>shall also include recommendations for revisions, if necessary, to Instrument(s) questions, to scoring guides, and to cutoff scores of risk categories.</w:t>
      </w:r>
      <w:r w:rsidRPr="009D6CCE">
        <w:t xml:space="preserve"> </w:t>
      </w:r>
      <w:r w:rsidRPr="002B01ED">
        <w:rPr>
          <w:rFonts w:cs="Arial"/>
          <w:lang w:val="en"/>
        </w:rPr>
        <w:t xml:space="preserve">The Vendor {Contractor} shall provide the Mid-Term Validation Report no later than 90 days after the Vendor {Contractor} </w:t>
      </w:r>
      <w:r w:rsidR="00C074DC">
        <w:rPr>
          <w:rFonts w:cs="Arial"/>
          <w:lang w:val="en"/>
        </w:rPr>
        <w:t>has collected the necessary number of assessments to conduct an analysis</w:t>
      </w:r>
      <w:r w:rsidR="00EA6E92">
        <w:rPr>
          <w:rFonts w:cs="Arial"/>
          <w:lang w:val="en"/>
        </w:rPr>
        <w:t>;</w:t>
      </w:r>
    </w:p>
    <w:p w14:paraId="6E33A25C" w14:textId="77777777" w:rsidR="00EA6E92" w:rsidRPr="00EA6E92" w:rsidRDefault="00EA6E92" w:rsidP="00EA6E92">
      <w:pPr>
        <w:pStyle w:val="ListParagraph"/>
        <w:spacing w:after="160" w:line="259" w:lineRule="auto"/>
        <w:contextualSpacing/>
        <w:rPr>
          <w:rFonts w:cs="Arial"/>
          <w:lang w:val="en"/>
        </w:rPr>
      </w:pPr>
    </w:p>
    <w:p w14:paraId="4DE89E9A" w14:textId="6C18B68F" w:rsidR="00636030" w:rsidRPr="00C04AC9" w:rsidRDefault="00636030" w:rsidP="00C04AC9">
      <w:pPr>
        <w:pStyle w:val="ListParagraph"/>
        <w:numPr>
          <w:ilvl w:val="0"/>
          <w:numId w:val="75"/>
        </w:numPr>
        <w:rPr>
          <w:lang w:val="en"/>
        </w:rPr>
      </w:pPr>
      <w:r w:rsidRPr="002B01ED">
        <w:rPr>
          <w:lang w:val="en"/>
        </w:rPr>
        <w:t>The Final Validation Report shall include an overall assessment, detailed findings, and recommendations for improving administration of the Instrument</w:t>
      </w:r>
      <w:r w:rsidR="005C4FCB">
        <w:rPr>
          <w:lang w:val="en"/>
        </w:rPr>
        <w:t>(s). This F</w:t>
      </w:r>
      <w:r w:rsidRPr="002B01ED">
        <w:rPr>
          <w:lang w:val="en"/>
        </w:rPr>
        <w:t>inal</w:t>
      </w:r>
      <w:r w:rsidR="005C4FCB">
        <w:rPr>
          <w:lang w:val="en"/>
        </w:rPr>
        <w:t xml:space="preserve"> Validation R</w:t>
      </w:r>
      <w:r w:rsidRPr="002B01ED">
        <w:rPr>
          <w:lang w:val="en"/>
        </w:rPr>
        <w:t>eport must include guidance on maintainin</w:t>
      </w:r>
      <w:r w:rsidR="005C4FCB">
        <w:rPr>
          <w:lang w:val="en"/>
        </w:rPr>
        <w:t>g validity of the Instrument(s),</w:t>
      </w:r>
      <w:r w:rsidRPr="002B01ED">
        <w:rPr>
          <w:lang w:val="en"/>
        </w:rPr>
        <w:t xml:space="preserve"> matching risk level with case management practices.  The </w:t>
      </w:r>
      <w:r w:rsidR="005C4FCB">
        <w:rPr>
          <w:lang w:val="en"/>
        </w:rPr>
        <w:t>F</w:t>
      </w:r>
      <w:r w:rsidR="005C4FCB" w:rsidRPr="002B01ED">
        <w:rPr>
          <w:lang w:val="en"/>
        </w:rPr>
        <w:t>inal</w:t>
      </w:r>
      <w:r w:rsidR="005C4FCB">
        <w:rPr>
          <w:lang w:val="en"/>
        </w:rPr>
        <w:t xml:space="preserve"> Validation R</w:t>
      </w:r>
      <w:r w:rsidR="005C4FCB" w:rsidRPr="002B01ED">
        <w:rPr>
          <w:lang w:val="en"/>
        </w:rPr>
        <w:t xml:space="preserve">eport </w:t>
      </w:r>
      <w:r w:rsidRPr="002B01ED">
        <w:rPr>
          <w:lang w:val="en"/>
        </w:rPr>
        <w:t xml:space="preserve">shall also include recommendations for revisions, if necessary, to Instrument(s) questions, to scoring guides, and to cutoff scores of risk categories. </w:t>
      </w:r>
      <w:r w:rsidRPr="002B01ED">
        <w:rPr>
          <w:szCs w:val="22"/>
          <w:lang w:val="en"/>
        </w:rPr>
        <w:t>The Vendor {Contractor} shall provide the Final Validation Report after Probation</w:t>
      </w:r>
      <w:r w:rsidR="00495B8D">
        <w:rPr>
          <w:szCs w:val="22"/>
          <w:lang w:val="en"/>
        </w:rPr>
        <w:t xml:space="preserve"> Services</w:t>
      </w:r>
      <w:r w:rsidRPr="002B01ED">
        <w:rPr>
          <w:szCs w:val="22"/>
          <w:lang w:val="en"/>
        </w:rPr>
        <w:t xml:space="preserve"> </w:t>
      </w:r>
      <w:r w:rsidR="0075153B">
        <w:rPr>
          <w:szCs w:val="22"/>
          <w:lang w:val="en"/>
        </w:rPr>
        <w:t>has</w:t>
      </w:r>
      <w:r w:rsidRPr="002B01ED">
        <w:rPr>
          <w:szCs w:val="22"/>
          <w:lang w:val="en"/>
        </w:rPr>
        <w:t xml:space="preserve"> collected two</w:t>
      </w:r>
      <w:r w:rsidR="0075153B">
        <w:rPr>
          <w:szCs w:val="22"/>
          <w:lang w:val="en"/>
        </w:rPr>
        <w:t xml:space="preserve"> (2)</w:t>
      </w:r>
      <w:r w:rsidRPr="002B01ED">
        <w:rPr>
          <w:szCs w:val="22"/>
          <w:lang w:val="en"/>
        </w:rPr>
        <w:t xml:space="preserve"> years of asse</w:t>
      </w:r>
      <w:r w:rsidR="000B1B73">
        <w:rPr>
          <w:szCs w:val="22"/>
          <w:lang w:val="en"/>
        </w:rPr>
        <w:t>s</w:t>
      </w:r>
      <w:r w:rsidRPr="002B01ED">
        <w:rPr>
          <w:szCs w:val="22"/>
          <w:lang w:val="en"/>
        </w:rPr>
        <w:t>sment data and provided that da</w:t>
      </w:r>
      <w:r w:rsidR="00EA6E92">
        <w:rPr>
          <w:szCs w:val="22"/>
          <w:lang w:val="en"/>
        </w:rPr>
        <w:t>ta e</w:t>
      </w:r>
      <w:r w:rsidR="00C04AC9">
        <w:rPr>
          <w:szCs w:val="22"/>
          <w:lang w:val="en"/>
        </w:rPr>
        <w:t xml:space="preserve">lectronically to the Vendor {Contractor}. </w:t>
      </w:r>
      <w:r w:rsidRPr="00C04AC9">
        <w:rPr>
          <w:rFonts w:cs="Arial"/>
          <w:lang w:val="en"/>
        </w:rPr>
        <w:t xml:space="preserve">The Vendor {Contractor} shall also provide a draft of the Final Validation Report for review by the Judiciary </w:t>
      </w:r>
      <w:r w:rsidRPr="00C04AC9">
        <w:rPr>
          <w:rFonts w:eastAsia="Calibri" w:cs="Arial"/>
        </w:rPr>
        <w:t xml:space="preserve">Project Manager, or designee. </w:t>
      </w:r>
      <w:r w:rsidR="00783142" w:rsidRPr="00C04AC9">
        <w:rPr>
          <w:rFonts w:eastAsia="Calibri" w:cs="Arial"/>
        </w:rPr>
        <w:t>T</w:t>
      </w:r>
      <w:r w:rsidR="00783142" w:rsidRPr="00C04AC9">
        <w:rPr>
          <w:rFonts w:cs="Arial"/>
          <w:lang w:val="en"/>
        </w:rPr>
        <w:t>he</w:t>
      </w:r>
      <w:r w:rsidRPr="00C04AC9">
        <w:rPr>
          <w:rFonts w:cs="Arial"/>
          <w:lang w:val="en"/>
        </w:rPr>
        <w:t xml:space="preserve"> Vendor {Contractor} and Judiciary Project Manager shall work together to mutually agree to any changes</w:t>
      </w:r>
      <w:r w:rsidR="00495B8D">
        <w:rPr>
          <w:rFonts w:cs="Arial"/>
          <w:lang w:val="en"/>
        </w:rPr>
        <w:t>; and</w:t>
      </w:r>
      <w:r w:rsidRPr="00C04AC9">
        <w:rPr>
          <w:rFonts w:cs="Arial"/>
          <w:lang w:val="en"/>
        </w:rPr>
        <w:t xml:space="preserve"> </w:t>
      </w:r>
    </w:p>
    <w:p w14:paraId="70196B76" w14:textId="77777777" w:rsidR="00636030" w:rsidRPr="008262A2" w:rsidRDefault="00636030" w:rsidP="00636030">
      <w:pPr>
        <w:rPr>
          <w:rFonts w:cs="Arial"/>
          <w:strike/>
          <w:lang w:val="en"/>
        </w:rPr>
      </w:pPr>
    </w:p>
    <w:p w14:paraId="1A3C6ED4" w14:textId="77777777" w:rsidR="00636030" w:rsidRDefault="00636030" w:rsidP="00636030">
      <w:pPr>
        <w:pStyle w:val="ListParagraph"/>
        <w:numPr>
          <w:ilvl w:val="0"/>
          <w:numId w:val="75"/>
        </w:numPr>
        <w:rPr>
          <w:rFonts w:cs="Arial"/>
          <w:lang w:val="en"/>
        </w:rPr>
      </w:pPr>
      <w:r>
        <w:rPr>
          <w:rFonts w:cs="Arial"/>
          <w:lang w:val="en"/>
        </w:rPr>
        <w:t xml:space="preserve">The reports </w:t>
      </w:r>
      <w:r w:rsidRPr="002B01ED">
        <w:rPr>
          <w:rFonts w:cs="Arial"/>
          <w:lang w:val="en"/>
        </w:rPr>
        <w:t xml:space="preserve">shall </w:t>
      </w:r>
      <w:r>
        <w:rPr>
          <w:rFonts w:cs="Arial"/>
          <w:lang w:val="en"/>
        </w:rPr>
        <w:t xml:space="preserve">be </w:t>
      </w:r>
      <w:r w:rsidRPr="002B01ED">
        <w:rPr>
          <w:rFonts w:cs="Arial"/>
          <w:lang w:val="en"/>
        </w:rPr>
        <w:t>provide</w:t>
      </w:r>
      <w:r>
        <w:rPr>
          <w:rFonts w:cs="Arial"/>
          <w:lang w:val="en"/>
        </w:rPr>
        <w:t>d</w:t>
      </w:r>
      <w:r w:rsidRPr="002B01ED">
        <w:rPr>
          <w:rFonts w:cs="Arial"/>
          <w:lang w:val="en"/>
        </w:rPr>
        <w:t xml:space="preserve"> in Microsoft Word</w:t>
      </w:r>
      <w:r>
        <w:rPr>
          <w:rFonts w:cs="Arial"/>
          <w:lang w:val="en"/>
        </w:rPr>
        <w:t xml:space="preserve"> o</w:t>
      </w:r>
      <w:r w:rsidRPr="002B01ED">
        <w:rPr>
          <w:rFonts w:cs="Arial"/>
          <w:lang w:val="en"/>
        </w:rPr>
        <w:t>r in</w:t>
      </w:r>
      <w:r w:rsidR="00495B8D">
        <w:rPr>
          <w:rFonts w:cs="Arial"/>
          <w:lang w:val="en"/>
        </w:rPr>
        <w:t xml:space="preserve"> a</w:t>
      </w:r>
      <w:r w:rsidRPr="002B01ED">
        <w:rPr>
          <w:rFonts w:cs="Arial"/>
          <w:lang w:val="en"/>
        </w:rPr>
        <w:t xml:space="preserve"> </w:t>
      </w:r>
      <w:r w:rsidR="00495B8D">
        <w:rPr>
          <w:rFonts w:cs="Arial"/>
          <w:lang w:val="en"/>
        </w:rPr>
        <w:t>P</w:t>
      </w:r>
      <w:r w:rsidRPr="002B01ED">
        <w:rPr>
          <w:rFonts w:cs="Arial"/>
          <w:lang w:val="en"/>
        </w:rPr>
        <w:t xml:space="preserve">ortable </w:t>
      </w:r>
      <w:r w:rsidR="00495B8D">
        <w:rPr>
          <w:rFonts w:cs="Arial"/>
          <w:lang w:val="en"/>
        </w:rPr>
        <w:t>D</w:t>
      </w:r>
      <w:r w:rsidRPr="002B01ED">
        <w:rPr>
          <w:rFonts w:cs="Arial"/>
          <w:lang w:val="en"/>
        </w:rPr>
        <w:t xml:space="preserve">ocument </w:t>
      </w:r>
      <w:r w:rsidR="00495B8D">
        <w:rPr>
          <w:rFonts w:cs="Arial"/>
          <w:lang w:val="en"/>
        </w:rPr>
        <w:t>F</w:t>
      </w:r>
      <w:r w:rsidRPr="002B01ED">
        <w:rPr>
          <w:rFonts w:cs="Arial"/>
          <w:lang w:val="en"/>
        </w:rPr>
        <w:t xml:space="preserve">ormat </w:t>
      </w:r>
      <w:r w:rsidR="00495B8D">
        <w:rPr>
          <w:rFonts w:cs="Arial"/>
          <w:lang w:val="en"/>
        </w:rPr>
        <w:t>(PDF)</w:t>
      </w:r>
      <w:r w:rsidRPr="002B01ED">
        <w:rPr>
          <w:rFonts w:cs="Arial"/>
          <w:lang w:val="en"/>
        </w:rPr>
        <w:t xml:space="preserve">. </w:t>
      </w:r>
      <w:bookmarkStart w:id="152" w:name="_Toc499556639"/>
      <w:bookmarkStart w:id="153" w:name="_Toc507666250"/>
    </w:p>
    <w:p w14:paraId="1B74704B" w14:textId="77777777" w:rsidR="00636030" w:rsidRPr="0071758A" w:rsidRDefault="00636030" w:rsidP="00636030">
      <w:pPr>
        <w:ind w:left="360"/>
        <w:rPr>
          <w:rFonts w:cs="Arial"/>
          <w:lang w:val="en"/>
        </w:rPr>
      </w:pPr>
    </w:p>
    <w:p w14:paraId="74ED8D67" w14:textId="77777777" w:rsidR="005D531E" w:rsidRDefault="005D531E">
      <w:pPr>
        <w:jc w:val="left"/>
        <w:rPr>
          <w:rFonts w:ascii="Arial Narrow" w:hAnsi="Arial Narrow"/>
          <w:b/>
          <w:bCs/>
          <w:caps/>
          <w:u w:val="single"/>
        </w:rPr>
      </w:pPr>
      <w:r>
        <w:br w:type="page"/>
      </w:r>
    </w:p>
    <w:p w14:paraId="5D04A657" w14:textId="4DA2ADAC" w:rsidR="00636030" w:rsidRPr="008262A2" w:rsidRDefault="00636030" w:rsidP="004A39D4">
      <w:pPr>
        <w:pStyle w:val="Heading2"/>
      </w:pPr>
      <w:bookmarkStart w:id="154" w:name="_Toc529352782"/>
      <w:r w:rsidRPr="008262A2">
        <w:lastRenderedPageBreak/>
        <w:t>CUSTOMER SUPPORT SERVICES</w:t>
      </w:r>
      <w:bookmarkEnd w:id="152"/>
      <w:bookmarkEnd w:id="153"/>
      <w:bookmarkEnd w:id="154"/>
    </w:p>
    <w:p w14:paraId="166E412F" w14:textId="77777777" w:rsidR="00636030" w:rsidRDefault="00636030" w:rsidP="00636030">
      <w:pPr>
        <w:rPr>
          <w:rFonts w:cs="Arial"/>
          <w:lang w:val="en"/>
        </w:rPr>
      </w:pPr>
    </w:p>
    <w:p w14:paraId="1EC758EE" w14:textId="77777777" w:rsidR="00636030" w:rsidRDefault="00636030" w:rsidP="00636030">
      <w:pPr>
        <w:rPr>
          <w:rFonts w:cs="Arial"/>
          <w:lang w:val="en"/>
        </w:rPr>
      </w:pPr>
      <w:r w:rsidRPr="00894424">
        <w:rPr>
          <w:rFonts w:cs="Arial"/>
          <w:lang w:val="en"/>
        </w:rPr>
        <w:t xml:space="preserve">The Vendor {Contractor} shall provide </w:t>
      </w:r>
      <w:r w:rsidR="00C074DC">
        <w:rPr>
          <w:rFonts w:cs="Arial"/>
          <w:lang w:val="en"/>
        </w:rPr>
        <w:t>c</w:t>
      </w:r>
      <w:r w:rsidRPr="00894424">
        <w:rPr>
          <w:rFonts w:cs="Arial"/>
          <w:lang w:val="en"/>
        </w:rPr>
        <w:t xml:space="preserve">ustomer </w:t>
      </w:r>
      <w:r w:rsidR="00C074DC">
        <w:rPr>
          <w:rFonts w:cs="Arial"/>
          <w:lang w:val="en"/>
        </w:rPr>
        <w:t>s</w:t>
      </w:r>
      <w:r w:rsidRPr="00894424">
        <w:rPr>
          <w:rFonts w:cs="Arial"/>
          <w:lang w:val="en"/>
        </w:rPr>
        <w:t xml:space="preserve">upport </w:t>
      </w:r>
      <w:r w:rsidR="00C074DC">
        <w:rPr>
          <w:rFonts w:cs="Arial"/>
          <w:lang w:val="en"/>
        </w:rPr>
        <w:t>s</w:t>
      </w:r>
      <w:r w:rsidRPr="00894424">
        <w:rPr>
          <w:rFonts w:cs="Arial"/>
          <w:lang w:val="en"/>
        </w:rPr>
        <w:t>ervices</w:t>
      </w:r>
      <w:r w:rsidRPr="00BE352F">
        <w:rPr>
          <w:rFonts w:cs="Arial"/>
          <w:lang w:val="en"/>
        </w:rPr>
        <w:t xml:space="preserve"> at no ad</w:t>
      </w:r>
      <w:r>
        <w:rPr>
          <w:rFonts w:cs="Arial"/>
          <w:lang w:val="en"/>
        </w:rPr>
        <w:t>ditional cost to the State. Customer support</w:t>
      </w:r>
      <w:r w:rsidRPr="00BE352F">
        <w:rPr>
          <w:rFonts w:cs="Arial"/>
          <w:lang w:val="en"/>
        </w:rPr>
        <w:t xml:space="preserve"> </w:t>
      </w:r>
      <w:r>
        <w:rPr>
          <w:rFonts w:cs="Arial"/>
          <w:lang w:val="en"/>
        </w:rPr>
        <w:t>s</w:t>
      </w:r>
      <w:r w:rsidRPr="00BE352F">
        <w:rPr>
          <w:rFonts w:cs="Arial"/>
          <w:lang w:val="en"/>
        </w:rPr>
        <w:t xml:space="preserve">ervices shall include, but </w:t>
      </w:r>
      <w:r>
        <w:rPr>
          <w:rFonts w:cs="Arial"/>
          <w:lang w:val="en"/>
        </w:rPr>
        <w:t>is</w:t>
      </w:r>
      <w:r w:rsidRPr="00894424">
        <w:rPr>
          <w:rFonts w:cs="Arial"/>
          <w:lang w:val="en"/>
        </w:rPr>
        <w:t xml:space="preserve"> not limited to</w:t>
      </w:r>
      <w:r>
        <w:rPr>
          <w:rFonts w:cs="Arial"/>
          <w:lang w:val="en"/>
        </w:rPr>
        <w:t>,</w:t>
      </w:r>
      <w:r w:rsidRPr="00894424">
        <w:rPr>
          <w:rFonts w:cs="Arial"/>
          <w:lang w:val="en"/>
        </w:rPr>
        <w:t xml:space="preserve"> email </w:t>
      </w:r>
      <w:r>
        <w:rPr>
          <w:rFonts w:cs="Arial"/>
          <w:lang w:val="en"/>
        </w:rPr>
        <w:t xml:space="preserve">and telephone </w:t>
      </w:r>
      <w:r w:rsidRPr="00894424">
        <w:rPr>
          <w:rFonts w:cs="Arial"/>
          <w:lang w:val="en"/>
        </w:rPr>
        <w:t>support</w:t>
      </w:r>
      <w:r>
        <w:rPr>
          <w:rFonts w:cs="Arial"/>
          <w:lang w:val="en"/>
        </w:rPr>
        <w:t xml:space="preserve"> </w:t>
      </w:r>
      <w:r w:rsidRPr="00BE352F">
        <w:rPr>
          <w:rFonts w:cs="Arial"/>
          <w:lang w:val="en"/>
        </w:rPr>
        <w:t xml:space="preserve">Monday through Friday, 8:00 </w:t>
      </w:r>
      <w:r>
        <w:rPr>
          <w:rFonts w:cs="Arial"/>
          <w:lang w:val="en"/>
        </w:rPr>
        <w:t>AM</w:t>
      </w:r>
      <w:r w:rsidRPr="00BE352F">
        <w:rPr>
          <w:rFonts w:cs="Arial"/>
          <w:lang w:val="en"/>
        </w:rPr>
        <w:t xml:space="preserve"> to 5:00 </w:t>
      </w:r>
      <w:r>
        <w:rPr>
          <w:rFonts w:cs="Arial"/>
          <w:lang w:val="en"/>
        </w:rPr>
        <w:t>PM</w:t>
      </w:r>
      <w:r w:rsidRPr="00BE352F">
        <w:rPr>
          <w:rFonts w:cs="Arial"/>
          <w:lang w:val="en"/>
        </w:rPr>
        <w:t xml:space="preserve">, Eastern Standard Time. </w:t>
      </w:r>
      <w:r>
        <w:rPr>
          <w:rFonts w:cs="Arial"/>
          <w:lang w:val="en"/>
        </w:rPr>
        <w:t>The Vendor {Contractor} shall provide a toll-free number for support calls.</w:t>
      </w:r>
    </w:p>
    <w:p w14:paraId="60AB666B" w14:textId="77777777" w:rsidR="00636030" w:rsidRDefault="00636030" w:rsidP="00636030">
      <w:pPr>
        <w:rPr>
          <w:rFonts w:cs="Arial"/>
          <w:lang w:val="en"/>
        </w:rPr>
      </w:pPr>
    </w:p>
    <w:p w14:paraId="2A850D69" w14:textId="77777777" w:rsidR="00636030" w:rsidRDefault="00636030" w:rsidP="00636030">
      <w:pPr>
        <w:rPr>
          <w:rFonts w:cs="Arial"/>
          <w:lang w:val="en"/>
        </w:rPr>
      </w:pPr>
      <w:r w:rsidRPr="00BE352F">
        <w:rPr>
          <w:rFonts w:cs="Arial"/>
          <w:lang w:val="en"/>
        </w:rPr>
        <w:t xml:space="preserve">The Vendor </w:t>
      </w:r>
      <w:r>
        <w:rPr>
          <w:rFonts w:cs="Arial"/>
          <w:lang w:val="en"/>
        </w:rPr>
        <w:t>{Contractor} shall respond to a Judiciary</w:t>
      </w:r>
      <w:r w:rsidRPr="00BE352F">
        <w:rPr>
          <w:rFonts w:cs="Arial"/>
          <w:lang w:val="en"/>
        </w:rPr>
        <w:t xml:space="preserve"> email within </w:t>
      </w:r>
      <w:r>
        <w:rPr>
          <w:rFonts w:cs="Arial"/>
          <w:lang w:val="en"/>
        </w:rPr>
        <w:t xml:space="preserve">two </w:t>
      </w:r>
      <w:r w:rsidR="0075153B">
        <w:rPr>
          <w:rFonts w:cs="Arial"/>
          <w:lang w:val="en"/>
        </w:rPr>
        <w:t xml:space="preserve">(2) </w:t>
      </w:r>
      <w:r w:rsidRPr="00BE352F">
        <w:rPr>
          <w:rFonts w:cs="Arial"/>
          <w:lang w:val="en"/>
        </w:rPr>
        <w:t>business</w:t>
      </w:r>
      <w:r>
        <w:rPr>
          <w:rFonts w:cs="Arial"/>
          <w:lang w:val="en"/>
        </w:rPr>
        <w:t xml:space="preserve"> days</w:t>
      </w:r>
      <w:r w:rsidRPr="00BE352F">
        <w:rPr>
          <w:rFonts w:cs="Arial"/>
          <w:lang w:val="en"/>
        </w:rPr>
        <w:t xml:space="preserve"> from the time the email was sent.</w:t>
      </w:r>
      <w:r w:rsidRPr="00A1066C">
        <w:rPr>
          <w:rFonts w:cs="Arial"/>
          <w:lang w:val="en"/>
        </w:rPr>
        <w:t xml:space="preserve"> </w:t>
      </w:r>
      <w:r w:rsidRPr="00BE352F">
        <w:rPr>
          <w:rFonts w:cs="Arial"/>
          <w:lang w:val="en"/>
        </w:rPr>
        <w:t>The Vendor {Cont</w:t>
      </w:r>
      <w:r>
        <w:rPr>
          <w:rFonts w:cs="Arial"/>
          <w:lang w:val="en"/>
        </w:rPr>
        <w:t xml:space="preserve">ractor} shall respond to </w:t>
      </w:r>
      <w:r w:rsidR="008A70E8">
        <w:rPr>
          <w:rFonts w:cs="Arial"/>
          <w:lang w:val="en"/>
        </w:rPr>
        <w:t xml:space="preserve">a </w:t>
      </w:r>
      <w:r>
        <w:rPr>
          <w:rFonts w:cs="Arial"/>
          <w:lang w:val="en"/>
        </w:rPr>
        <w:t xml:space="preserve">phone call </w:t>
      </w:r>
      <w:r w:rsidRPr="00BE352F">
        <w:rPr>
          <w:rFonts w:cs="Arial"/>
          <w:lang w:val="en"/>
        </w:rPr>
        <w:t xml:space="preserve">within </w:t>
      </w:r>
      <w:r w:rsidR="00577432">
        <w:rPr>
          <w:rFonts w:cs="Arial"/>
          <w:lang w:val="en"/>
        </w:rPr>
        <w:t>one</w:t>
      </w:r>
      <w:r w:rsidR="0075153B">
        <w:rPr>
          <w:rFonts w:cs="Arial"/>
          <w:lang w:val="en"/>
        </w:rPr>
        <w:t xml:space="preserve"> (1)</w:t>
      </w:r>
      <w:r w:rsidR="00577432">
        <w:rPr>
          <w:rFonts w:cs="Arial"/>
          <w:lang w:val="en"/>
        </w:rPr>
        <w:t xml:space="preserve"> </w:t>
      </w:r>
      <w:r w:rsidRPr="00BE352F">
        <w:rPr>
          <w:rFonts w:cs="Arial"/>
          <w:lang w:val="en"/>
        </w:rPr>
        <w:t>business</w:t>
      </w:r>
      <w:r>
        <w:rPr>
          <w:rFonts w:cs="Arial"/>
          <w:lang w:val="en"/>
        </w:rPr>
        <w:t xml:space="preserve"> day</w:t>
      </w:r>
      <w:r w:rsidRPr="00BE352F">
        <w:rPr>
          <w:rFonts w:cs="Arial"/>
          <w:lang w:val="en"/>
        </w:rPr>
        <w:t xml:space="preserve"> from </w:t>
      </w:r>
      <w:r>
        <w:rPr>
          <w:rFonts w:cs="Arial"/>
          <w:lang w:val="en"/>
        </w:rPr>
        <w:t>when the call was received.</w:t>
      </w:r>
    </w:p>
    <w:p w14:paraId="4D603642" w14:textId="77777777" w:rsidR="00636030" w:rsidRPr="008262A2" w:rsidRDefault="00636030" w:rsidP="00636030">
      <w:pPr>
        <w:rPr>
          <w:rFonts w:cs="Arial"/>
        </w:rPr>
      </w:pPr>
    </w:p>
    <w:p w14:paraId="7F0E55E5" w14:textId="77777777" w:rsidR="00636030" w:rsidRDefault="00636030" w:rsidP="004A39D4">
      <w:pPr>
        <w:pStyle w:val="Heading2"/>
      </w:pPr>
      <w:bookmarkStart w:id="155" w:name="_Toc499556640"/>
      <w:bookmarkStart w:id="156" w:name="_Toc507666251"/>
      <w:bookmarkStart w:id="157" w:name="_Toc529352783"/>
      <w:r w:rsidRPr="008262A2">
        <w:t>TECHNICAL REQUIREMENTS</w:t>
      </w:r>
      <w:bookmarkEnd w:id="155"/>
      <w:bookmarkEnd w:id="156"/>
      <w:bookmarkEnd w:id="157"/>
    </w:p>
    <w:p w14:paraId="64021CD0" w14:textId="77777777" w:rsidR="00636030" w:rsidRDefault="00636030" w:rsidP="00636030">
      <w:pPr>
        <w:rPr>
          <w:rFonts w:cs="Arial"/>
          <w:lang w:val="en"/>
        </w:rPr>
      </w:pPr>
    </w:p>
    <w:p w14:paraId="401843AF" w14:textId="77777777" w:rsidR="00636030" w:rsidRDefault="00636030" w:rsidP="00636030">
      <w:pPr>
        <w:pStyle w:val="ListParagraph"/>
        <w:numPr>
          <w:ilvl w:val="0"/>
          <w:numId w:val="77"/>
        </w:numPr>
        <w:rPr>
          <w:rFonts w:cs="Arial"/>
          <w:lang w:val="en"/>
        </w:rPr>
      </w:pPr>
      <w:r>
        <w:rPr>
          <w:rFonts w:cs="Arial"/>
          <w:lang w:val="en"/>
        </w:rPr>
        <w:t>The Vendor’s {Contractor’s} Instrument(s) shall be an online system via enterprise subscription hosted at t</w:t>
      </w:r>
      <w:r w:rsidR="00EA6E92">
        <w:rPr>
          <w:rFonts w:cs="Arial"/>
          <w:lang w:val="en"/>
        </w:rPr>
        <w:t>he Vendor’s {Contractor’s} site;</w:t>
      </w:r>
    </w:p>
    <w:p w14:paraId="7DE96E88" w14:textId="77777777" w:rsidR="00636030" w:rsidRPr="007C74A8" w:rsidRDefault="00636030" w:rsidP="00636030">
      <w:pPr>
        <w:pStyle w:val="ListParagraph"/>
        <w:rPr>
          <w:rFonts w:cs="Arial"/>
          <w:lang w:val="en"/>
        </w:rPr>
      </w:pPr>
      <w:r>
        <w:rPr>
          <w:rFonts w:cs="Arial"/>
          <w:lang w:val="en"/>
        </w:rPr>
        <w:t xml:space="preserve">  </w:t>
      </w:r>
    </w:p>
    <w:p w14:paraId="7F424F10" w14:textId="77777777" w:rsidR="00636030" w:rsidRPr="004446D4" w:rsidRDefault="00636030" w:rsidP="00636030">
      <w:pPr>
        <w:pStyle w:val="ListParagraph"/>
        <w:numPr>
          <w:ilvl w:val="0"/>
          <w:numId w:val="77"/>
        </w:numPr>
        <w:rPr>
          <w:rFonts w:cs="Arial"/>
          <w:lang w:val="en"/>
        </w:rPr>
      </w:pPr>
      <w:r w:rsidRPr="004446D4">
        <w:rPr>
          <w:rFonts w:cs="Arial"/>
          <w:lang w:val="en"/>
        </w:rPr>
        <w:t xml:space="preserve">The Vendor’s {Contractor’s} </w:t>
      </w:r>
      <w:r w:rsidR="00A1598B">
        <w:rPr>
          <w:rFonts w:cs="Arial"/>
          <w:lang w:val="en"/>
        </w:rPr>
        <w:t>Instrument(s)</w:t>
      </w:r>
      <w:r w:rsidRPr="004446D4">
        <w:rPr>
          <w:rFonts w:cs="Arial"/>
          <w:lang w:val="en"/>
        </w:rPr>
        <w:t xml:space="preserve"> shall work with the Judiciary’s standard technical environment, as stated below:</w:t>
      </w:r>
    </w:p>
    <w:p w14:paraId="2DE01C2A" w14:textId="77777777" w:rsidR="00636030" w:rsidRDefault="00636030" w:rsidP="00636030">
      <w:pPr>
        <w:rPr>
          <w:rFonts w:cs="Arial"/>
          <w:lang w:val="en"/>
        </w:rPr>
      </w:pPr>
    </w:p>
    <w:p w14:paraId="09A53AC6" w14:textId="245EAD0E" w:rsidR="00636030" w:rsidRPr="00FB5CC9" w:rsidRDefault="00636030" w:rsidP="00636030">
      <w:pPr>
        <w:pStyle w:val="NoSpacing"/>
        <w:numPr>
          <w:ilvl w:val="0"/>
          <w:numId w:val="76"/>
        </w:numPr>
        <w:rPr>
          <w:rFonts w:ascii="Arial" w:hAnsi="Arial" w:cs="Arial"/>
          <w:sz w:val="22"/>
          <w:szCs w:val="22"/>
          <w:lang w:val="en"/>
        </w:rPr>
      </w:pPr>
      <w:r w:rsidRPr="00FB5CC9">
        <w:rPr>
          <w:rFonts w:ascii="Arial" w:hAnsi="Arial" w:cs="Arial"/>
          <w:sz w:val="22"/>
          <w:szCs w:val="22"/>
          <w:lang w:val="en"/>
        </w:rPr>
        <w:t>Desktop: Window 10 version 1607 and</w:t>
      </w:r>
      <w:r>
        <w:rPr>
          <w:rFonts w:ascii="Arial" w:hAnsi="Arial" w:cs="Arial"/>
          <w:sz w:val="22"/>
          <w:szCs w:val="22"/>
          <w:lang w:val="en"/>
        </w:rPr>
        <w:t xml:space="preserve"> current</w:t>
      </w:r>
      <w:r w:rsidR="00EA6E92">
        <w:rPr>
          <w:rFonts w:ascii="Arial" w:hAnsi="Arial" w:cs="Arial"/>
          <w:sz w:val="22"/>
          <w:szCs w:val="22"/>
          <w:lang w:val="en"/>
        </w:rPr>
        <w:t>;</w:t>
      </w:r>
      <w:ins w:id="158" w:author="Hyndman, Lindsay" w:date="2018-10-30T11:56:00Z">
        <w:r w:rsidR="009E5800">
          <w:rPr>
            <w:rFonts w:ascii="Arial" w:hAnsi="Arial" w:cs="Arial"/>
            <w:sz w:val="22"/>
            <w:szCs w:val="22"/>
            <w:lang w:val="en"/>
          </w:rPr>
          <w:t xml:space="preserve"> and</w:t>
        </w:r>
      </w:ins>
    </w:p>
    <w:p w14:paraId="22CC644C" w14:textId="77777777" w:rsidR="00636030" w:rsidRPr="00FB5CC9" w:rsidRDefault="00636030" w:rsidP="00636030">
      <w:pPr>
        <w:pStyle w:val="NoSpacing"/>
        <w:numPr>
          <w:ilvl w:val="0"/>
          <w:numId w:val="76"/>
        </w:numPr>
        <w:rPr>
          <w:rFonts w:ascii="Arial" w:hAnsi="Arial" w:cs="Arial"/>
          <w:sz w:val="22"/>
          <w:szCs w:val="22"/>
          <w:lang w:val="en"/>
        </w:rPr>
      </w:pPr>
      <w:r w:rsidRPr="00FB5CC9">
        <w:rPr>
          <w:rFonts w:ascii="Arial" w:hAnsi="Arial" w:cs="Arial"/>
          <w:sz w:val="22"/>
          <w:szCs w:val="22"/>
          <w:lang w:val="en"/>
        </w:rPr>
        <w:t>Browser: Internet Explorer 11, Edge and Chrome</w:t>
      </w:r>
      <w:r w:rsidR="00EA6E92">
        <w:rPr>
          <w:rFonts w:ascii="Arial" w:hAnsi="Arial" w:cs="Arial"/>
          <w:sz w:val="22"/>
          <w:szCs w:val="22"/>
          <w:lang w:val="en"/>
        </w:rPr>
        <w:t>;</w:t>
      </w:r>
    </w:p>
    <w:p w14:paraId="16306B17" w14:textId="52AE99ED" w:rsidR="00636030" w:rsidRPr="00FB5CC9" w:rsidDel="009E5800" w:rsidRDefault="00636030" w:rsidP="00636030">
      <w:pPr>
        <w:pStyle w:val="NoSpacing"/>
        <w:numPr>
          <w:ilvl w:val="0"/>
          <w:numId w:val="76"/>
        </w:numPr>
        <w:rPr>
          <w:del w:id="159" w:author="Hyndman, Lindsay" w:date="2018-10-30T11:52:00Z"/>
          <w:rFonts w:ascii="Arial" w:hAnsi="Arial" w:cs="Arial"/>
          <w:sz w:val="22"/>
          <w:szCs w:val="22"/>
          <w:lang w:val="en"/>
        </w:rPr>
      </w:pPr>
      <w:del w:id="160" w:author="Hyndman, Lindsay" w:date="2018-10-30T11:52:00Z">
        <w:r w:rsidRPr="00FB5CC9" w:rsidDel="009E5800">
          <w:rPr>
            <w:rFonts w:ascii="Arial" w:hAnsi="Arial" w:cs="Arial"/>
            <w:sz w:val="22"/>
            <w:szCs w:val="22"/>
            <w:lang w:val="en"/>
          </w:rPr>
          <w:delText>Server: Windows server 2012 R2</w:delText>
        </w:r>
        <w:r w:rsidR="00EA6E92" w:rsidDel="009E5800">
          <w:rPr>
            <w:rFonts w:ascii="Arial" w:hAnsi="Arial" w:cs="Arial"/>
            <w:sz w:val="22"/>
            <w:szCs w:val="22"/>
            <w:lang w:val="en"/>
          </w:rPr>
          <w:delText>; and</w:delText>
        </w:r>
      </w:del>
    </w:p>
    <w:p w14:paraId="5A88FCAA" w14:textId="65A3BFF4" w:rsidR="00636030" w:rsidRPr="00FB5CC9" w:rsidDel="009E5800" w:rsidRDefault="00636030" w:rsidP="00636030">
      <w:pPr>
        <w:pStyle w:val="NoSpacing"/>
        <w:numPr>
          <w:ilvl w:val="0"/>
          <w:numId w:val="76"/>
        </w:numPr>
        <w:rPr>
          <w:del w:id="161" w:author="Hyndman, Lindsay" w:date="2018-10-30T11:52:00Z"/>
          <w:rFonts w:ascii="Arial" w:hAnsi="Arial" w:cs="Arial"/>
          <w:sz w:val="22"/>
          <w:szCs w:val="22"/>
          <w:lang w:val="en"/>
        </w:rPr>
      </w:pPr>
      <w:del w:id="162" w:author="Hyndman, Lindsay" w:date="2018-10-30T11:52:00Z">
        <w:r w:rsidRPr="00FB5CC9" w:rsidDel="009E5800">
          <w:rPr>
            <w:rFonts w:ascii="Arial" w:hAnsi="Arial" w:cs="Arial"/>
            <w:sz w:val="22"/>
            <w:szCs w:val="22"/>
            <w:lang w:val="en"/>
          </w:rPr>
          <w:delText>Database: Microsoft SQL server 2016</w:delText>
        </w:r>
        <w:r w:rsidDel="009E5800">
          <w:rPr>
            <w:rFonts w:ascii="Arial" w:hAnsi="Arial" w:cs="Arial"/>
            <w:sz w:val="22"/>
            <w:szCs w:val="22"/>
            <w:lang w:val="en"/>
          </w:rPr>
          <w:delText>;</w:delText>
        </w:r>
      </w:del>
    </w:p>
    <w:p w14:paraId="5451DF25" w14:textId="77777777" w:rsidR="00636030" w:rsidRDefault="00636030" w:rsidP="00636030">
      <w:pPr>
        <w:rPr>
          <w:rFonts w:cs="Arial"/>
          <w:lang w:val="en"/>
        </w:rPr>
      </w:pPr>
    </w:p>
    <w:p w14:paraId="63EA8307" w14:textId="77777777" w:rsidR="00636030" w:rsidRDefault="00636030" w:rsidP="00636030">
      <w:pPr>
        <w:pStyle w:val="ListParagraph"/>
        <w:numPr>
          <w:ilvl w:val="0"/>
          <w:numId w:val="77"/>
        </w:numPr>
        <w:rPr>
          <w:rFonts w:cs="Arial"/>
          <w:lang w:val="en"/>
        </w:rPr>
      </w:pPr>
      <w:r w:rsidRPr="004446D4">
        <w:rPr>
          <w:rFonts w:cs="Arial"/>
          <w:lang w:val="en"/>
        </w:rPr>
        <w:t>The Vendor</w:t>
      </w:r>
      <w:r>
        <w:rPr>
          <w:rFonts w:cs="Arial"/>
          <w:lang w:val="en"/>
        </w:rPr>
        <w:t>’s</w:t>
      </w:r>
      <w:r w:rsidRPr="004446D4">
        <w:rPr>
          <w:rFonts w:cs="Arial"/>
          <w:lang w:val="en"/>
        </w:rPr>
        <w:t xml:space="preserve"> {Co</w:t>
      </w:r>
      <w:r>
        <w:rPr>
          <w:rFonts w:cs="Arial"/>
          <w:lang w:val="en"/>
        </w:rPr>
        <w:t>ntractor’s} system</w:t>
      </w:r>
      <w:r w:rsidRPr="004446D4">
        <w:rPr>
          <w:rFonts w:cs="Arial"/>
          <w:lang w:val="en"/>
        </w:rPr>
        <w:t xml:space="preserve"> </w:t>
      </w:r>
      <w:r>
        <w:rPr>
          <w:rFonts w:cs="Arial"/>
          <w:lang w:val="en"/>
        </w:rPr>
        <w:t>shall be</w:t>
      </w:r>
      <w:r w:rsidRPr="004446D4">
        <w:rPr>
          <w:rFonts w:cs="Arial"/>
          <w:lang w:val="en"/>
        </w:rPr>
        <w:t xml:space="preserve"> available 24 hours</w:t>
      </w:r>
      <w:r w:rsidR="00EA6E92">
        <w:rPr>
          <w:rFonts w:cs="Arial"/>
          <w:lang w:val="en"/>
        </w:rPr>
        <w:t xml:space="preserve">, seven (7) days </w:t>
      </w:r>
      <w:r w:rsidR="00940630">
        <w:rPr>
          <w:rFonts w:cs="Arial"/>
          <w:lang w:val="en"/>
        </w:rPr>
        <w:t>a</w:t>
      </w:r>
      <w:r w:rsidR="00EA6E92">
        <w:rPr>
          <w:rFonts w:cs="Arial"/>
          <w:lang w:val="en"/>
        </w:rPr>
        <w:t xml:space="preserve"> week;</w:t>
      </w:r>
    </w:p>
    <w:p w14:paraId="36B195A9" w14:textId="77777777" w:rsidR="00636030" w:rsidRPr="004446D4" w:rsidRDefault="00636030" w:rsidP="00636030">
      <w:pPr>
        <w:pStyle w:val="ListParagraph"/>
        <w:rPr>
          <w:rFonts w:cs="Arial"/>
          <w:lang w:val="en"/>
        </w:rPr>
      </w:pPr>
    </w:p>
    <w:p w14:paraId="55C7405F" w14:textId="19CF24B5" w:rsidR="00636030" w:rsidRDefault="00636030" w:rsidP="00636030">
      <w:pPr>
        <w:pStyle w:val="ListParagraph"/>
        <w:numPr>
          <w:ilvl w:val="0"/>
          <w:numId w:val="77"/>
        </w:numPr>
        <w:rPr>
          <w:rFonts w:cs="Arial"/>
          <w:lang w:val="en"/>
        </w:rPr>
      </w:pPr>
      <w:r w:rsidRPr="004446D4">
        <w:rPr>
          <w:rFonts w:cs="Arial"/>
          <w:lang w:val="en"/>
        </w:rPr>
        <w:t>The Vendor’s {Contractor</w:t>
      </w:r>
      <w:r>
        <w:rPr>
          <w:rFonts w:cs="Arial"/>
          <w:lang w:val="en"/>
        </w:rPr>
        <w:t>’</w:t>
      </w:r>
      <w:r w:rsidRPr="004446D4">
        <w:rPr>
          <w:rFonts w:cs="Arial"/>
          <w:lang w:val="en"/>
        </w:rPr>
        <w:t xml:space="preserve">s} </w:t>
      </w:r>
      <w:r>
        <w:rPr>
          <w:rFonts w:cs="Arial"/>
          <w:lang w:val="en"/>
        </w:rPr>
        <w:t>system</w:t>
      </w:r>
      <w:r w:rsidRPr="004446D4">
        <w:rPr>
          <w:rFonts w:cs="Arial"/>
          <w:lang w:val="en"/>
        </w:rPr>
        <w:t xml:space="preserve"> shall provide</w:t>
      </w:r>
      <w:r>
        <w:rPr>
          <w:rFonts w:cs="Arial"/>
          <w:lang w:val="en"/>
        </w:rPr>
        <w:t xml:space="preserve"> a </w:t>
      </w:r>
      <w:r w:rsidR="00611FB8">
        <w:rPr>
          <w:rFonts w:cs="Arial"/>
          <w:lang w:val="en"/>
        </w:rPr>
        <w:t xml:space="preserve">separate </w:t>
      </w:r>
      <w:r w:rsidRPr="004446D4">
        <w:rPr>
          <w:rFonts w:cs="Arial"/>
          <w:lang w:val="en"/>
        </w:rPr>
        <w:t>six (6)</w:t>
      </w:r>
      <w:r w:rsidR="00637049">
        <w:rPr>
          <w:rFonts w:cs="Arial"/>
          <w:lang w:val="en"/>
        </w:rPr>
        <w:t xml:space="preserve"> character</w:t>
      </w:r>
      <w:r w:rsidRPr="004446D4">
        <w:rPr>
          <w:rFonts w:cs="Arial"/>
          <w:lang w:val="en"/>
        </w:rPr>
        <w:t xml:space="preserve"> data field to identify</w:t>
      </w:r>
      <w:r w:rsidR="00637049">
        <w:rPr>
          <w:rFonts w:cs="Arial"/>
          <w:lang w:val="en"/>
        </w:rPr>
        <w:t xml:space="preserve"> each</w:t>
      </w:r>
      <w:r w:rsidRPr="004446D4">
        <w:rPr>
          <w:rFonts w:cs="Arial"/>
          <w:lang w:val="en"/>
        </w:rPr>
        <w:t xml:space="preserve"> </w:t>
      </w:r>
      <w:r w:rsidR="00EA6E92">
        <w:rPr>
          <w:rFonts w:cs="Arial"/>
          <w:lang w:val="en"/>
        </w:rPr>
        <w:t>the probationer and the officer;</w:t>
      </w:r>
      <w:r w:rsidR="00940630">
        <w:rPr>
          <w:rFonts w:cs="Arial"/>
          <w:lang w:val="en"/>
        </w:rPr>
        <w:t xml:space="preserve"> and</w:t>
      </w:r>
    </w:p>
    <w:p w14:paraId="57FD5D65" w14:textId="77777777" w:rsidR="00636030" w:rsidRPr="00617E3B" w:rsidRDefault="00636030" w:rsidP="00636030">
      <w:pPr>
        <w:rPr>
          <w:rFonts w:cs="Arial"/>
          <w:lang w:val="en"/>
        </w:rPr>
      </w:pPr>
    </w:p>
    <w:p w14:paraId="2DF4C036" w14:textId="7A8547B9" w:rsidR="00636030" w:rsidRDefault="00636030" w:rsidP="00636030">
      <w:pPr>
        <w:pStyle w:val="ListParagraph"/>
        <w:numPr>
          <w:ilvl w:val="0"/>
          <w:numId w:val="77"/>
        </w:numPr>
        <w:rPr>
          <w:rFonts w:cs="Arial"/>
          <w:lang w:val="en"/>
        </w:rPr>
      </w:pPr>
      <w:r>
        <w:rPr>
          <w:rFonts w:cs="Arial"/>
          <w:lang w:val="en"/>
        </w:rPr>
        <w:t xml:space="preserve">The Vendor’s {Contractor’s} system shall provide the Judiciary access to the </w:t>
      </w:r>
      <w:r w:rsidR="00940630">
        <w:rPr>
          <w:rFonts w:cs="Arial"/>
          <w:lang w:val="en"/>
        </w:rPr>
        <w:t>Instrument</w:t>
      </w:r>
      <w:r w:rsidR="000B51A5">
        <w:rPr>
          <w:rFonts w:cs="Arial"/>
          <w:lang w:val="en"/>
        </w:rPr>
        <w:t>(s)</w:t>
      </w:r>
      <w:r w:rsidR="00783142">
        <w:rPr>
          <w:rFonts w:cs="Arial"/>
          <w:lang w:val="en"/>
        </w:rPr>
        <w:t xml:space="preserve">’s </w:t>
      </w:r>
      <w:r>
        <w:rPr>
          <w:rFonts w:cs="Arial"/>
          <w:lang w:val="en"/>
        </w:rPr>
        <w:t xml:space="preserve">database to do reporting. </w:t>
      </w:r>
      <w:bookmarkStart w:id="163" w:name="_Toc499556632"/>
      <w:bookmarkStart w:id="164" w:name="_Toc507666243"/>
    </w:p>
    <w:p w14:paraId="217EAD43" w14:textId="77777777" w:rsidR="00636030" w:rsidRPr="00ED5992" w:rsidRDefault="00636030" w:rsidP="00636030">
      <w:pPr>
        <w:rPr>
          <w:rFonts w:cs="Arial"/>
          <w:lang w:val="en"/>
        </w:rPr>
      </w:pPr>
    </w:p>
    <w:p w14:paraId="13C9AE6C" w14:textId="77777777" w:rsidR="00636030" w:rsidRPr="008262A2" w:rsidRDefault="00636030" w:rsidP="004A39D4">
      <w:pPr>
        <w:pStyle w:val="Heading3"/>
      </w:pPr>
      <w:bookmarkStart w:id="165" w:name="_Toc529352784"/>
      <w:r w:rsidRPr="008262A2">
        <w:t>IMPLEMENTATION SERVICES</w:t>
      </w:r>
      <w:bookmarkEnd w:id="163"/>
      <w:bookmarkEnd w:id="164"/>
      <w:bookmarkEnd w:id="165"/>
    </w:p>
    <w:p w14:paraId="3B3518DC" w14:textId="77777777" w:rsidR="00636030" w:rsidRDefault="00636030" w:rsidP="00636030">
      <w:pPr>
        <w:rPr>
          <w:rFonts w:cs="Arial"/>
        </w:rPr>
      </w:pPr>
    </w:p>
    <w:p w14:paraId="7F078F87" w14:textId="77777777" w:rsidR="00636030" w:rsidRDefault="00636030" w:rsidP="00636030">
      <w:pPr>
        <w:rPr>
          <w:rFonts w:cs="Arial"/>
        </w:rPr>
      </w:pPr>
      <w:r>
        <w:rPr>
          <w:rFonts w:cs="Arial"/>
        </w:rPr>
        <w:t xml:space="preserve">The Vendor {Contractor} </w:t>
      </w:r>
      <w:r w:rsidRPr="00516F1E">
        <w:rPr>
          <w:rFonts w:cs="Arial"/>
        </w:rPr>
        <w:t>shall configure,</w:t>
      </w:r>
      <w:r>
        <w:rPr>
          <w:rFonts w:cs="Arial"/>
        </w:rPr>
        <w:t xml:space="preserve"> </w:t>
      </w:r>
      <w:r w:rsidRPr="00516F1E">
        <w:rPr>
          <w:rFonts w:cs="Arial"/>
        </w:rPr>
        <w:t>tes</w:t>
      </w:r>
      <w:r>
        <w:rPr>
          <w:rFonts w:cs="Arial"/>
        </w:rPr>
        <w:t>t</w:t>
      </w:r>
      <w:r w:rsidR="00940630">
        <w:rPr>
          <w:rFonts w:cs="Arial"/>
        </w:rPr>
        <w:t>,</w:t>
      </w:r>
      <w:r>
        <w:rPr>
          <w:rFonts w:cs="Arial"/>
        </w:rPr>
        <w:t xml:space="preserve"> and implement all functionality of the Instrument(s).</w:t>
      </w:r>
    </w:p>
    <w:p w14:paraId="601A258D" w14:textId="77777777" w:rsidR="004A39D4" w:rsidRPr="00516F1E" w:rsidRDefault="004A39D4" w:rsidP="00636030">
      <w:pPr>
        <w:rPr>
          <w:rFonts w:cs="Arial"/>
        </w:rPr>
      </w:pPr>
    </w:p>
    <w:p w14:paraId="661F87A2" w14:textId="77777777" w:rsidR="00636030" w:rsidRPr="008D79F2" w:rsidRDefault="00636030" w:rsidP="004A39D4">
      <w:pPr>
        <w:pStyle w:val="Heading3"/>
      </w:pPr>
      <w:bookmarkStart w:id="166" w:name="_Toc529352785"/>
      <w:r w:rsidRPr="008D79F2">
        <w:t>MAINTENANCE AND TECHNICAL SUPPORT</w:t>
      </w:r>
      <w:bookmarkEnd w:id="166"/>
    </w:p>
    <w:p w14:paraId="62A343E4" w14:textId="77777777" w:rsidR="00636030" w:rsidRPr="008D79F2" w:rsidRDefault="00636030" w:rsidP="00636030">
      <w:pPr>
        <w:pStyle w:val="NoSpacing"/>
        <w:rPr>
          <w:rFonts w:ascii="Arial" w:eastAsiaTheme="majorEastAsia" w:hAnsi="Arial" w:cs="Arial"/>
          <w:b/>
          <w:u w:val="single"/>
        </w:rPr>
      </w:pPr>
    </w:p>
    <w:p w14:paraId="2C706D34" w14:textId="77777777" w:rsidR="00636030" w:rsidRPr="008D79F2" w:rsidRDefault="00636030" w:rsidP="00636030">
      <w:pPr>
        <w:pStyle w:val="NoSpacing"/>
        <w:numPr>
          <w:ilvl w:val="0"/>
          <w:numId w:val="78"/>
        </w:numPr>
        <w:rPr>
          <w:rFonts w:ascii="Arial" w:hAnsi="Arial" w:cs="Arial"/>
          <w:sz w:val="22"/>
          <w:lang w:val="en"/>
        </w:rPr>
      </w:pPr>
      <w:r w:rsidRPr="008D79F2">
        <w:rPr>
          <w:rFonts w:ascii="Arial" w:hAnsi="Arial" w:cs="Arial"/>
          <w:sz w:val="22"/>
          <w:lang w:val="en"/>
        </w:rPr>
        <w:t xml:space="preserve">The Vendor {Contractor} shall provide </w:t>
      </w:r>
      <w:r w:rsidR="00A1598B">
        <w:rPr>
          <w:rFonts w:ascii="Arial" w:hAnsi="Arial" w:cs="Arial"/>
          <w:sz w:val="22"/>
          <w:lang w:val="en"/>
        </w:rPr>
        <w:t xml:space="preserve">annual </w:t>
      </w:r>
      <w:r w:rsidRPr="008D79F2">
        <w:rPr>
          <w:rFonts w:ascii="Arial" w:hAnsi="Arial" w:cs="Arial"/>
          <w:sz w:val="22"/>
          <w:lang w:val="en"/>
        </w:rPr>
        <w:t>software</w:t>
      </w:r>
      <w:r>
        <w:rPr>
          <w:rFonts w:ascii="Arial" w:hAnsi="Arial" w:cs="Arial"/>
          <w:sz w:val="22"/>
          <w:lang w:val="en"/>
        </w:rPr>
        <w:t xml:space="preserve"> </w:t>
      </w:r>
      <w:r w:rsidRPr="008D79F2">
        <w:rPr>
          <w:rFonts w:ascii="Arial" w:hAnsi="Arial" w:cs="Arial"/>
          <w:sz w:val="22"/>
          <w:lang w:val="en"/>
        </w:rPr>
        <w:t xml:space="preserve">maintenance which shall include, but not be limited to, software and platform upgrades; </w:t>
      </w:r>
    </w:p>
    <w:p w14:paraId="701A2287" w14:textId="77777777" w:rsidR="00636030" w:rsidRDefault="00636030" w:rsidP="00636030">
      <w:pPr>
        <w:pStyle w:val="NoSpacing"/>
        <w:rPr>
          <w:rFonts w:ascii="Arial" w:hAnsi="Arial" w:cs="Arial"/>
          <w:sz w:val="22"/>
          <w:lang w:val="en"/>
        </w:rPr>
      </w:pPr>
    </w:p>
    <w:p w14:paraId="35AB8F8D" w14:textId="77777777" w:rsidR="00636030" w:rsidRPr="008D79F2" w:rsidRDefault="00636030" w:rsidP="00636030">
      <w:pPr>
        <w:pStyle w:val="NoSpacing"/>
        <w:numPr>
          <w:ilvl w:val="0"/>
          <w:numId w:val="78"/>
        </w:numPr>
        <w:rPr>
          <w:rFonts w:ascii="Arial" w:hAnsi="Arial" w:cs="Arial"/>
          <w:sz w:val="22"/>
          <w:lang w:val="en"/>
        </w:rPr>
      </w:pPr>
      <w:r w:rsidRPr="008D79F2">
        <w:rPr>
          <w:rFonts w:ascii="Arial" w:hAnsi="Arial" w:cs="Arial"/>
          <w:sz w:val="22"/>
          <w:lang w:val="en"/>
        </w:rPr>
        <w:t>The Vendor {Contractor} shall perfo</w:t>
      </w:r>
      <w:r>
        <w:rPr>
          <w:rFonts w:ascii="Arial" w:hAnsi="Arial" w:cs="Arial"/>
          <w:sz w:val="22"/>
          <w:lang w:val="en"/>
        </w:rPr>
        <w:t>rm maintenance on the system</w:t>
      </w:r>
      <w:r w:rsidRPr="008D79F2">
        <w:rPr>
          <w:rFonts w:ascii="Arial" w:hAnsi="Arial" w:cs="Arial"/>
          <w:sz w:val="22"/>
          <w:lang w:val="en"/>
        </w:rPr>
        <w:t xml:space="preserve"> outside of normal courthouse operation hours, which are Monday through Friday 8:00 AM to 5:00 PM, Eastern Standard Time, when the impact on business operations is minimal. The Vendor {Contractor} shall provide a minimum of 48 hours notice communicated to the Judiciary Project Manager, or designee, prior to beginning maintenance work that will</w:t>
      </w:r>
      <w:r w:rsidR="00EA6E92">
        <w:rPr>
          <w:rFonts w:ascii="Arial" w:hAnsi="Arial" w:cs="Arial"/>
          <w:sz w:val="22"/>
          <w:lang w:val="en"/>
        </w:rPr>
        <w:t xml:space="preserve"> affect business operations; and</w:t>
      </w:r>
    </w:p>
    <w:p w14:paraId="11AEED77" w14:textId="77777777" w:rsidR="00636030" w:rsidRPr="008D79F2" w:rsidRDefault="00636030" w:rsidP="00636030">
      <w:pPr>
        <w:pStyle w:val="NoSpacing"/>
        <w:rPr>
          <w:rFonts w:ascii="Arial" w:hAnsi="Arial" w:cs="Arial"/>
          <w:sz w:val="22"/>
          <w:lang w:val="en"/>
        </w:rPr>
      </w:pPr>
    </w:p>
    <w:p w14:paraId="7ED8AE84" w14:textId="0D23B07A" w:rsidR="00636030" w:rsidRPr="008D79F2" w:rsidRDefault="00636030" w:rsidP="00636030">
      <w:pPr>
        <w:pStyle w:val="NoSpacing"/>
        <w:numPr>
          <w:ilvl w:val="0"/>
          <w:numId w:val="78"/>
        </w:numPr>
        <w:rPr>
          <w:rFonts w:ascii="Arial" w:hAnsi="Arial" w:cs="Arial"/>
          <w:sz w:val="22"/>
          <w:lang w:val="en"/>
        </w:rPr>
      </w:pPr>
      <w:r w:rsidRPr="008D79F2">
        <w:rPr>
          <w:rFonts w:ascii="Arial" w:hAnsi="Arial" w:cs="Arial"/>
          <w:sz w:val="22"/>
          <w:lang w:val="en"/>
        </w:rPr>
        <w:t>The Vendor {Contractor} shall provide technical support for</w:t>
      </w:r>
      <w:r w:rsidRPr="00BB54C3">
        <w:rPr>
          <w:rFonts w:ascii="Arial" w:eastAsiaTheme="majorEastAsia" w:hAnsi="Arial" w:cs="Arial"/>
          <w:b/>
        </w:rPr>
        <w:t xml:space="preserve"> </w:t>
      </w:r>
      <w:r w:rsidRPr="00BB54C3">
        <w:rPr>
          <w:rFonts w:ascii="Arial" w:hAnsi="Arial" w:cs="Arial"/>
          <w:sz w:val="22"/>
          <w:lang w:val="en"/>
        </w:rPr>
        <w:t>system</w:t>
      </w:r>
      <w:r>
        <w:rPr>
          <w:rFonts w:ascii="Arial" w:eastAsiaTheme="majorEastAsia" w:hAnsi="Arial" w:cs="Arial"/>
          <w:b/>
        </w:rPr>
        <w:t xml:space="preserve"> </w:t>
      </w:r>
      <w:r>
        <w:rPr>
          <w:rFonts w:ascii="Arial" w:hAnsi="Arial" w:cs="Arial"/>
          <w:sz w:val="22"/>
          <w:lang w:val="en"/>
        </w:rPr>
        <w:t>issues</w:t>
      </w:r>
      <w:r w:rsidRPr="008D79F2">
        <w:rPr>
          <w:rFonts w:ascii="Arial" w:hAnsi="Arial" w:cs="Arial"/>
          <w:sz w:val="22"/>
          <w:lang w:val="en"/>
        </w:rPr>
        <w:t xml:space="preserve">. Technical support shall be available Monday through Friday, 8:00 AM to 5:00 PM, Eastern Standard Time excluding State </w:t>
      </w:r>
      <w:r w:rsidR="008C2053">
        <w:rPr>
          <w:rFonts w:ascii="Arial" w:hAnsi="Arial" w:cs="Arial"/>
          <w:sz w:val="22"/>
          <w:lang w:val="en"/>
        </w:rPr>
        <w:t>h</w:t>
      </w:r>
      <w:r w:rsidRPr="008D79F2">
        <w:rPr>
          <w:rFonts w:ascii="Arial" w:hAnsi="Arial" w:cs="Arial"/>
          <w:sz w:val="22"/>
          <w:lang w:val="en"/>
        </w:rPr>
        <w:t xml:space="preserve">olidays. The Vendor {Contractor} shall respond to technical issues within four (4) </w:t>
      </w:r>
      <w:ins w:id="167" w:author="Hyndman, Lindsay" w:date="2018-09-17T09:05:00Z">
        <w:r w:rsidR="0049453F">
          <w:rPr>
            <w:rFonts w:ascii="Arial" w:hAnsi="Arial" w:cs="Arial"/>
            <w:sz w:val="22"/>
            <w:lang w:val="en"/>
          </w:rPr>
          <w:t xml:space="preserve">business </w:t>
        </w:r>
      </w:ins>
      <w:r w:rsidRPr="008D79F2">
        <w:rPr>
          <w:rFonts w:ascii="Arial" w:hAnsi="Arial" w:cs="Arial"/>
          <w:sz w:val="22"/>
          <w:lang w:val="en"/>
        </w:rPr>
        <w:t>hours.</w:t>
      </w:r>
    </w:p>
    <w:p w14:paraId="59ABF84F" w14:textId="77777777" w:rsidR="00636030" w:rsidRDefault="00636030" w:rsidP="00636030">
      <w:pPr>
        <w:pStyle w:val="NoSpacing"/>
        <w:rPr>
          <w:rFonts w:ascii="Arial" w:hAnsi="Arial" w:cs="Arial"/>
          <w:sz w:val="22"/>
          <w:lang w:val="en"/>
        </w:rPr>
      </w:pPr>
    </w:p>
    <w:p w14:paraId="0C7EF0E5" w14:textId="77777777" w:rsidR="005D531E" w:rsidRDefault="005D531E">
      <w:pPr>
        <w:jc w:val="left"/>
        <w:rPr>
          <w:rFonts w:ascii="Arial Narrow" w:hAnsi="Arial Narrow" w:cs="Arial"/>
          <w:b/>
          <w:bCs/>
          <w:caps/>
          <w:szCs w:val="26"/>
          <w:u w:val="single"/>
        </w:rPr>
      </w:pPr>
      <w:bookmarkStart w:id="168" w:name="_Toc499556645"/>
      <w:bookmarkStart w:id="169" w:name="_Toc507666256"/>
      <w:r>
        <w:br w:type="page"/>
      </w:r>
    </w:p>
    <w:p w14:paraId="3561E05E" w14:textId="5856942A" w:rsidR="00636030" w:rsidRPr="009C7511" w:rsidRDefault="00636030" w:rsidP="004A39D4">
      <w:pPr>
        <w:pStyle w:val="Heading3"/>
      </w:pPr>
      <w:bookmarkStart w:id="170" w:name="_Toc529352786"/>
      <w:r>
        <w:lastRenderedPageBreak/>
        <w:t>INFORMATION SECURITY REQUIREMENTS</w:t>
      </w:r>
      <w:bookmarkEnd w:id="168"/>
      <w:bookmarkEnd w:id="169"/>
      <w:bookmarkEnd w:id="170"/>
    </w:p>
    <w:p w14:paraId="06E93EAF" w14:textId="77777777" w:rsidR="00636030" w:rsidRDefault="00636030" w:rsidP="00636030">
      <w:pPr>
        <w:pStyle w:val="NoSpacing"/>
        <w:rPr>
          <w:rFonts w:ascii="Arial" w:eastAsia="Calibri" w:hAnsi="Arial" w:cs="Arial"/>
          <w:sz w:val="22"/>
          <w:szCs w:val="22"/>
        </w:rPr>
      </w:pPr>
    </w:p>
    <w:p w14:paraId="3D166C75" w14:textId="77777777" w:rsidR="00636030" w:rsidRPr="0057656E" w:rsidRDefault="00636030" w:rsidP="00636030">
      <w:pPr>
        <w:pStyle w:val="NoSpacing"/>
        <w:numPr>
          <w:ilvl w:val="0"/>
          <w:numId w:val="79"/>
        </w:numPr>
        <w:rPr>
          <w:rFonts w:ascii="Arial" w:eastAsia="Calibri" w:hAnsi="Arial" w:cs="Arial"/>
          <w:sz w:val="22"/>
          <w:szCs w:val="22"/>
        </w:rPr>
      </w:pPr>
      <w:r w:rsidRPr="003D743F">
        <w:rPr>
          <w:rFonts w:ascii="Arial" w:eastAsia="Calibri" w:hAnsi="Arial" w:cs="Arial"/>
          <w:sz w:val="22"/>
          <w:szCs w:val="22"/>
        </w:rPr>
        <w:t xml:space="preserve">The Vendor {Contractor} shall provide an </w:t>
      </w:r>
      <w:r>
        <w:rPr>
          <w:rFonts w:ascii="Arial" w:eastAsia="Calibri" w:hAnsi="Arial" w:cs="Arial"/>
          <w:sz w:val="22"/>
          <w:szCs w:val="22"/>
        </w:rPr>
        <w:t>Instrument</w:t>
      </w:r>
      <w:r w:rsidR="000B51A5">
        <w:rPr>
          <w:rFonts w:ascii="Arial" w:eastAsia="Calibri" w:hAnsi="Arial" w:cs="Arial"/>
          <w:sz w:val="22"/>
          <w:szCs w:val="22"/>
        </w:rPr>
        <w:t>(s)</w:t>
      </w:r>
      <w:r w:rsidRPr="003D743F">
        <w:rPr>
          <w:rFonts w:ascii="Arial" w:eastAsia="Calibri" w:hAnsi="Arial" w:cs="Arial"/>
          <w:sz w:val="22"/>
          <w:szCs w:val="22"/>
        </w:rPr>
        <w:t xml:space="preserve"> that is secure, using encryption to protect any </w:t>
      </w:r>
      <w:r w:rsidR="008A70E8">
        <w:rPr>
          <w:rFonts w:ascii="Arial" w:eastAsia="Calibri" w:hAnsi="Arial" w:cs="Arial"/>
          <w:sz w:val="22"/>
          <w:szCs w:val="22"/>
        </w:rPr>
        <w:t>P</w:t>
      </w:r>
      <w:r w:rsidRPr="003D743F">
        <w:rPr>
          <w:rFonts w:ascii="Arial" w:eastAsia="Calibri" w:hAnsi="Arial" w:cs="Arial"/>
          <w:sz w:val="22"/>
          <w:szCs w:val="22"/>
        </w:rPr>
        <w:t xml:space="preserve">ersonally </w:t>
      </w:r>
      <w:r w:rsidR="008A70E8">
        <w:rPr>
          <w:rFonts w:ascii="Arial" w:eastAsia="Calibri" w:hAnsi="Arial" w:cs="Arial"/>
          <w:sz w:val="22"/>
          <w:szCs w:val="22"/>
        </w:rPr>
        <w:t>I</w:t>
      </w:r>
      <w:r w:rsidRPr="003D743F">
        <w:rPr>
          <w:rFonts w:ascii="Arial" w:eastAsia="Calibri" w:hAnsi="Arial" w:cs="Arial"/>
          <w:sz w:val="22"/>
          <w:szCs w:val="22"/>
        </w:rPr>
        <w:t xml:space="preserve">dentifiable </w:t>
      </w:r>
      <w:r w:rsidR="008A70E8">
        <w:rPr>
          <w:rFonts w:ascii="Arial" w:eastAsia="Calibri" w:hAnsi="Arial" w:cs="Arial"/>
          <w:sz w:val="22"/>
          <w:szCs w:val="22"/>
        </w:rPr>
        <w:t>I</w:t>
      </w:r>
      <w:r w:rsidRPr="003D743F">
        <w:rPr>
          <w:rFonts w:ascii="Arial" w:eastAsia="Calibri" w:hAnsi="Arial" w:cs="Arial"/>
          <w:sz w:val="22"/>
          <w:szCs w:val="22"/>
        </w:rPr>
        <w:t>nformation (PII) and/or sensitive information, as applicable</w:t>
      </w:r>
      <w:r w:rsidR="008C2053">
        <w:rPr>
          <w:rFonts w:ascii="Arial" w:eastAsia="Calibri" w:hAnsi="Arial" w:cs="Arial"/>
          <w:sz w:val="22"/>
          <w:szCs w:val="22"/>
        </w:rPr>
        <w:t>,</w:t>
      </w:r>
      <w:r w:rsidRPr="003D743F">
        <w:rPr>
          <w:rFonts w:ascii="Arial" w:eastAsia="Calibri" w:hAnsi="Arial" w:cs="Arial"/>
          <w:sz w:val="22"/>
          <w:szCs w:val="22"/>
        </w:rPr>
        <w:t xml:space="preserve"> </w:t>
      </w:r>
      <w:r>
        <w:rPr>
          <w:rFonts w:ascii="Arial" w:eastAsia="Calibri" w:hAnsi="Arial" w:cs="Arial"/>
          <w:sz w:val="22"/>
          <w:szCs w:val="22"/>
        </w:rPr>
        <w:t xml:space="preserve">as defined by </w:t>
      </w:r>
      <w:r w:rsidR="008C2053">
        <w:rPr>
          <w:rFonts w:ascii="Arial" w:eastAsia="Calibri" w:hAnsi="Arial" w:cs="Arial"/>
          <w:sz w:val="22"/>
          <w:szCs w:val="22"/>
        </w:rPr>
        <w:t xml:space="preserve">the </w:t>
      </w:r>
      <w:r w:rsidRPr="00F23076">
        <w:rPr>
          <w:rFonts w:ascii="Arial" w:eastAsia="Calibri" w:hAnsi="Arial" w:cs="Arial"/>
          <w:sz w:val="22"/>
          <w:szCs w:val="22"/>
        </w:rPr>
        <w:t>National Institute of Standards and Technology</w:t>
      </w:r>
      <w:r w:rsidR="00EA6E92">
        <w:rPr>
          <w:rFonts w:ascii="Arial" w:eastAsia="Calibri" w:hAnsi="Arial" w:cs="Arial"/>
          <w:sz w:val="22"/>
          <w:szCs w:val="22"/>
        </w:rPr>
        <w:t xml:space="preserve"> (NIST);</w:t>
      </w:r>
    </w:p>
    <w:p w14:paraId="204B96C7" w14:textId="77777777" w:rsidR="00636030" w:rsidRPr="003D743F" w:rsidRDefault="00636030" w:rsidP="00636030">
      <w:pPr>
        <w:pStyle w:val="NoSpacing"/>
        <w:rPr>
          <w:rFonts w:ascii="Arial" w:eastAsia="Calibri" w:hAnsi="Arial" w:cs="Arial"/>
          <w:sz w:val="22"/>
          <w:szCs w:val="22"/>
        </w:rPr>
      </w:pPr>
    </w:p>
    <w:p w14:paraId="0EE414B5" w14:textId="77777777" w:rsidR="00636030" w:rsidRPr="0057656E" w:rsidRDefault="00636030" w:rsidP="00636030">
      <w:pPr>
        <w:pStyle w:val="ListParagraph"/>
        <w:numPr>
          <w:ilvl w:val="0"/>
          <w:numId w:val="79"/>
        </w:numPr>
        <w:rPr>
          <w:rFonts w:eastAsia="Calibri" w:cs="Arial"/>
          <w:szCs w:val="22"/>
        </w:rPr>
      </w:pPr>
      <w:r w:rsidRPr="0057656E">
        <w:rPr>
          <w:rFonts w:eastAsia="Calibri" w:cs="Arial"/>
          <w:szCs w:val="22"/>
        </w:rPr>
        <w:t>Each user utilizing the system shall have their own unique role-based login and password. The roles shall be organized as deemed necessary by the Judiciary Project Manager in consultation with the Judiciary’s Information Security Unit.</w:t>
      </w:r>
      <w:r w:rsidRPr="0057656E">
        <w:t xml:space="preserve"> </w:t>
      </w:r>
      <w:r w:rsidRPr="0057656E">
        <w:rPr>
          <w:rFonts w:eastAsia="Calibri" w:cs="Arial"/>
          <w:szCs w:val="22"/>
        </w:rPr>
        <w:t>Users shall have system access to data as de</w:t>
      </w:r>
      <w:r w:rsidR="00EA6E92">
        <w:rPr>
          <w:rFonts w:eastAsia="Calibri" w:cs="Arial"/>
          <w:szCs w:val="22"/>
        </w:rPr>
        <w:t>fined by their Judiciary role;</w:t>
      </w:r>
      <w:r w:rsidRPr="0057656E">
        <w:rPr>
          <w:rFonts w:eastAsia="Calibri" w:cs="Arial"/>
          <w:szCs w:val="22"/>
        </w:rPr>
        <w:t xml:space="preserve"> </w:t>
      </w:r>
    </w:p>
    <w:p w14:paraId="5EFB1102" w14:textId="77777777" w:rsidR="00636030" w:rsidRPr="003D743F" w:rsidRDefault="00636030" w:rsidP="00636030">
      <w:pPr>
        <w:pStyle w:val="NoSpacing"/>
        <w:rPr>
          <w:rFonts w:ascii="Arial" w:eastAsia="Calibri" w:hAnsi="Arial" w:cs="Arial"/>
          <w:sz w:val="22"/>
          <w:szCs w:val="22"/>
        </w:rPr>
      </w:pPr>
    </w:p>
    <w:p w14:paraId="60C86ED6" w14:textId="77777777" w:rsidR="009E5D24" w:rsidRDefault="00636030" w:rsidP="00A061EB">
      <w:pPr>
        <w:pStyle w:val="NoSpacing"/>
        <w:numPr>
          <w:ilvl w:val="0"/>
          <w:numId w:val="79"/>
        </w:numPr>
        <w:rPr>
          <w:rFonts w:ascii="Arial" w:eastAsia="Calibri" w:hAnsi="Arial" w:cs="Arial"/>
          <w:sz w:val="22"/>
          <w:szCs w:val="22"/>
        </w:rPr>
      </w:pPr>
      <w:r>
        <w:rPr>
          <w:rFonts w:ascii="Arial" w:eastAsia="Calibri" w:hAnsi="Arial" w:cs="Arial"/>
          <w:sz w:val="22"/>
          <w:szCs w:val="22"/>
        </w:rPr>
        <w:t>The</w:t>
      </w:r>
      <w:r w:rsidRPr="003D743F">
        <w:rPr>
          <w:rFonts w:ascii="Arial" w:eastAsia="Calibri" w:hAnsi="Arial" w:cs="Arial"/>
          <w:sz w:val="22"/>
          <w:szCs w:val="22"/>
        </w:rPr>
        <w:t xml:space="preserve"> Vendor {Contractor} and/or authorized staff members, as determined by the Judiciary Project Manager in consultation with the Judiciary’s Information Security Unit, shall be able to create new user names and passwords</w:t>
      </w:r>
      <w:bookmarkStart w:id="171" w:name="_Toc480294400"/>
      <w:bookmarkStart w:id="172" w:name="_Toc480294401"/>
      <w:bookmarkEnd w:id="171"/>
      <w:bookmarkEnd w:id="172"/>
      <w:r w:rsidR="00EA6E92">
        <w:rPr>
          <w:rFonts w:ascii="Arial" w:eastAsia="Calibri" w:hAnsi="Arial" w:cs="Arial"/>
          <w:sz w:val="22"/>
          <w:szCs w:val="22"/>
        </w:rPr>
        <w:t>;</w:t>
      </w:r>
    </w:p>
    <w:p w14:paraId="04510447" w14:textId="77777777" w:rsidR="009E5D24" w:rsidRDefault="009E5D24" w:rsidP="009E5D24">
      <w:pPr>
        <w:pStyle w:val="ListParagraph"/>
        <w:rPr>
          <w:rFonts w:cs="Arial"/>
          <w:color w:val="222222"/>
          <w:szCs w:val="22"/>
        </w:rPr>
      </w:pPr>
    </w:p>
    <w:p w14:paraId="331DC6ED" w14:textId="352AF493" w:rsidR="009E5D24" w:rsidRDefault="00636030" w:rsidP="00A061EB">
      <w:pPr>
        <w:pStyle w:val="NoSpacing"/>
        <w:numPr>
          <w:ilvl w:val="0"/>
          <w:numId w:val="79"/>
        </w:numPr>
        <w:rPr>
          <w:rFonts w:ascii="Arial" w:eastAsia="Calibri" w:hAnsi="Arial" w:cs="Arial"/>
          <w:sz w:val="22"/>
          <w:szCs w:val="22"/>
        </w:rPr>
      </w:pPr>
      <w:r w:rsidRPr="009E5D24">
        <w:rPr>
          <w:rFonts w:ascii="Arial" w:hAnsi="Arial" w:cs="Arial"/>
          <w:color w:val="222222"/>
          <w:sz w:val="22"/>
          <w:szCs w:val="22"/>
        </w:rPr>
        <w:t>The Vendor {Contractor} shall maintain an Information Security Program</w:t>
      </w:r>
      <w:r w:rsidR="00783142" w:rsidRPr="009E5D24">
        <w:rPr>
          <w:rFonts w:ascii="Arial" w:hAnsi="Arial" w:cs="Arial"/>
          <w:color w:val="222222"/>
          <w:sz w:val="22"/>
          <w:szCs w:val="22"/>
        </w:rPr>
        <w:t>, in</w:t>
      </w:r>
      <w:r w:rsidR="00E00E42">
        <w:rPr>
          <w:rFonts w:ascii="Arial" w:hAnsi="Arial" w:cs="Arial"/>
          <w:color w:val="222222"/>
          <w:sz w:val="22"/>
          <w:szCs w:val="22"/>
        </w:rPr>
        <w:t xml:space="preserve"> line with </w:t>
      </w:r>
      <w:r w:rsidRPr="009E5D24">
        <w:rPr>
          <w:rFonts w:ascii="Arial" w:hAnsi="Arial" w:cs="Arial"/>
          <w:color w:val="222222"/>
          <w:sz w:val="22"/>
          <w:szCs w:val="22"/>
        </w:rPr>
        <w:t>NIST,</w:t>
      </w:r>
      <w:r w:rsidRPr="009E5D24">
        <w:rPr>
          <w:rStyle w:val="CommentReference"/>
          <w:rFonts w:ascii="Arial" w:hAnsi="Arial"/>
        </w:rPr>
        <w:t xml:space="preserve"> </w:t>
      </w:r>
      <w:r w:rsidRPr="009E5D24">
        <w:rPr>
          <w:rFonts w:ascii="Arial" w:hAnsi="Arial" w:cs="Arial"/>
          <w:color w:val="222222"/>
          <w:sz w:val="22"/>
          <w:szCs w:val="22"/>
        </w:rPr>
        <w:t>sufficient to protect the Judiciary’s data to which they have access</w:t>
      </w:r>
      <w:r w:rsidR="00663984">
        <w:rPr>
          <w:rFonts w:ascii="Arial" w:hAnsi="Arial" w:cs="Arial"/>
          <w:color w:val="222222"/>
          <w:sz w:val="22"/>
          <w:szCs w:val="22"/>
        </w:rPr>
        <w:t>. The program shall include</w:t>
      </w:r>
      <w:r w:rsidRPr="009E5D24">
        <w:rPr>
          <w:rFonts w:ascii="Arial" w:hAnsi="Arial" w:cs="Arial"/>
          <w:color w:val="222222"/>
          <w:sz w:val="22"/>
          <w:szCs w:val="22"/>
        </w:rPr>
        <w:t xml:space="preserve"> demonstrat</w:t>
      </w:r>
      <w:r w:rsidR="00663984">
        <w:rPr>
          <w:rFonts w:ascii="Arial" w:hAnsi="Arial" w:cs="Arial"/>
          <w:color w:val="222222"/>
          <w:sz w:val="22"/>
          <w:szCs w:val="22"/>
        </w:rPr>
        <w:t>ion of</w:t>
      </w:r>
      <w:r w:rsidRPr="009E5D24">
        <w:rPr>
          <w:rFonts w:ascii="Arial" w:hAnsi="Arial" w:cs="Arial"/>
          <w:color w:val="222222"/>
          <w:sz w:val="22"/>
          <w:szCs w:val="22"/>
        </w:rPr>
        <w:t xml:space="preserve"> compliance with </w:t>
      </w:r>
      <w:r w:rsidR="0068467F">
        <w:rPr>
          <w:rFonts w:ascii="Arial" w:hAnsi="Arial" w:cs="Arial"/>
          <w:color w:val="222222"/>
          <w:sz w:val="22"/>
          <w:szCs w:val="22"/>
        </w:rPr>
        <w:t>NIST</w:t>
      </w:r>
      <w:r w:rsidRPr="009E5D24">
        <w:rPr>
          <w:rFonts w:ascii="Arial" w:hAnsi="Arial" w:cs="Arial"/>
          <w:color w:val="222222"/>
          <w:sz w:val="22"/>
          <w:szCs w:val="22"/>
        </w:rPr>
        <w:t xml:space="preserve"> </w:t>
      </w:r>
      <w:r w:rsidRPr="009E5D24">
        <w:rPr>
          <w:rFonts w:ascii="Arial" w:hAnsi="Arial" w:cs="Arial"/>
          <w:sz w:val="22"/>
          <w:lang w:val="en"/>
        </w:rPr>
        <w:t>CyberSecurity Framework (NIST CSF) standards in the Vendor’s {Contractor’s} information security, incident response, breach notification</w:t>
      </w:r>
      <w:r w:rsidR="00663984">
        <w:rPr>
          <w:rFonts w:ascii="Arial" w:hAnsi="Arial" w:cs="Arial"/>
          <w:sz w:val="22"/>
          <w:lang w:val="en"/>
        </w:rPr>
        <w:t>,</w:t>
      </w:r>
      <w:r w:rsidRPr="009E5D24">
        <w:rPr>
          <w:rFonts w:ascii="Arial" w:hAnsi="Arial" w:cs="Arial"/>
          <w:sz w:val="22"/>
          <w:lang w:val="en"/>
        </w:rPr>
        <w:t xml:space="preserve"> </w:t>
      </w:r>
      <w:r w:rsidR="00A061EB" w:rsidRPr="009E5D24">
        <w:rPr>
          <w:rFonts w:ascii="Arial" w:hAnsi="Arial" w:cs="Arial"/>
          <w:sz w:val="22"/>
          <w:lang w:val="en"/>
        </w:rPr>
        <w:t xml:space="preserve">and operational practices; </w:t>
      </w:r>
    </w:p>
    <w:p w14:paraId="18652F3E" w14:textId="77777777" w:rsidR="009E5D24" w:rsidRDefault="009E5D24" w:rsidP="009E5D24">
      <w:pPr>
        <w:pStyle w:val="ListParagraph"/>
        <w:rPr>
          <w:rFonts w:cs="Arial"/>
          <w:lang w:val="en"/>
        </w:rPr>
      </w:pPr>
    </w:p>
    <w:p w14:paraId="7CD21963" w14:textId="7077B596" w:rsidR="00A061EB" w:rsidRPr="008A70E8" w:rsidRDefault="00636030" w:rsidP="00A061EB">
      <w:pPr>
        <w:pStyle w:val="NoSpacing"/>
        <w:numPr>
          <w:ilvl w:val="0"/>
          <w:numId w:val="79"/>
        </w:numPr>
        <w:rPr>
          <w:rFonts w:ascii="Arial" w:eastAsia="Calibri" w:hAnsi="Arial" w:cs="Arial"/>
          <w:sz w:val="22"/>
          <w:szCs w:val="22"/>
        </w:rPr>
      </w:pPr>
      <w:r w:rsidRPr="009E5D24">
        <w:rPr>
          <w:rFonts w:ascii="Arial" w:hAnsi="Arial" w:cs="Arial"/>
          <w:sz w:val="22"/>
          <w:lang w:val="en"/>
        </w:rPr>
        <w:t>The Vendor {Contractor} shall ensure the confidentiality, privacy</w:t>
      </w:r>
      <w:r w:rsidR="006A01A0">
        <w:rPr>
          <w:rFonts w:ascii="Arial" w:hAnsi="Arial" w:cs="Arial"/>
          <w:sz w:val="22"/>
          <w:lang w:val="en"/>
        </w:rPr>
        <w:t>,</w:t>
      </w:r>
      <w:r w:rsidRPr="009E5D24">
        <w:rPr>
          <w:rFonts w:ascii="Arial" w:hAnsi="Arial" w:cs="Arial"/>
          <w:sz w:val="22"/>
          <w:lang w:val="en"/>
        </w:rPr>
        <w:t xml:space="preserve"> and use of Judiciary data in a manner consistent with applicable State a</w:t>
      </w:r>
      <w:r w:rsidR="00AF3D3B">
        <w:rPr>
          <w:rFonts w:ascii="Arial" w:hAnsi="Arial" w:cs="Arial"/>
          <w:sz w:val="22"/>
          <w:lang w:val="en"/>
        </w:rPr>
        <w:t>nd federal laws and regulations;</w:t>
      </w:r>
    </w:p>
    <w:p w14:paraId="2324F030" w14:textId="77777777" w:rsidR="00E00E42" w:rsidRDefault="00E00E42" w:rsidP="008A70E8">
      <w:pPr>
        <w:pStyle w:val="ListParagraph"/>
        <w:rPr>
          <w:rFonts w:eastAsia="Calibri" w:cs="Arial"/>
          <w:szCs w:val="22"/>
        </w:rPr>
      </w:pPr>
    </w:p>
    <w:p w14:paraId="5B1F39C7" w14:textId="3B7E21EB" w:rsidR="008A70E8" w:rsidRDefault="00E00E42" w:rsidP="008A70E8">
      <w:pPr>
        <w:pStyle w:val="NoSpacing"/>
        <w:numPr>
          <w:ilvl w:val="0"/>
          <w:numId w:val="79"/>
        </w:numPr>
        <w:rPr>
          <w:rFonts w:ascii="Arial" w:eastAsia="Calibri" w:hAnsi="Arial" w:cs="Arial"/>
          <w:sz w:val="22"/>
          <w:szCs w:val="22"/>
        </w:rPr>
      </w:pPr>
      <w:r w:rsidRPr="00E00E42">
        <w:rPr>
          <w:rFonts w:ascii="Arial" w:eastAsia="Calibri" w:hAnsi="Arial" w:cs="Arial"/>
          <w:sz w:val="22"/>
          <w:szCs w:val="22"/>
        </w:rPr>
        <w:t>The Vendor {Contractor} shall set</w:t>
      </w:r>
      <w:r w:rsidR="008A70E8">
        <w:rPr>
          <w:rFonts w:ascii="Arial" w:eastAsia="Calibri" w:hAnsi="Arial" w:cs="Arial"/>
          <w:sz w:val="22"/>
          <w:szCs w:val="22"/>
        </w:rPr>
        <w:t xml:space="preserve"> </w:t>
      </w:r>
      <w:r w:rsidRPr="00E00E42">
        <w:rPr>
          <w:rFonts w:ascii="Arial" w:eastAsia="Calibri" w:hAnsi="Arial" w:cs="Arial"/>
          <w:sz w:val="22"/>
          <w:szCs w:val="22"/>
        </w:rPr>
        <w:t>up all systems to send logs to Judiciary's SIEM (</w:t>
      </w:r>
      <w:r w:rsidR="000B1B73">
        <w:rPr>
          <w:rFonts w:ascii="Arial" w:eastAsia="Calibri" w:hAnsi="Arial" w:cs="Arial"/>
          <w:sz w:val="22"/>
          <w:szCs w:val="22"/>
        </w:rPr>
        <w:t xml:space="preserve">currently </w:t>
      </w:r>
      <w:r w:rsidRPr="00E00E42">
        <w:rPr>
          <w:rFonts w:ascii="Arial" w:eastAsia="Calibri" w:hAnsi="Arial" w:cs="Arial"/>
          <w:sz w:val="22"/>
          <w:szCs w:val="22"/>
        </w:rPr>
        <w:t xml:space="preserve">IBM's QRadar) system; </w:t>
      </w:r>
    </w:p>
    <w:p w14:paraId="57F8670D" w14:textId="77777777" w:rsidR="008A70E8" w:rsidRDefault="008A70E8" w:rsidP="008A70E8">
      <w:pPr>
        <w:pStyle w:val="NoSpacing"/>
        <w:ind w:left="720"/>
        <w:rPr>
          <w:rFonts w:ascii="Arial" w:eastAsia="Calibri" w:hAnsi="Arial" w:cs="Arial"/>
          <w:sz w:val="22"/>
          <w:szCs w:val="22"/>
        </w:rPr>
      </w:pPr>
    </w:p>
    <w:p w14:paraId="6F963CCE" w14:textId="77777777" w:rsidR="008A70E8" w:rsidRDefault="00E00E42" w:rsidP="009E5D24">
      <w:pPr>
        <w:pStyle w:val="NoSpacing"/>
        <w:numPr>
          <w:ilvl w:val="0"/>
          <w:numId w:val="79"/>
        </w:numPr>
        <w:rPr>
          <w:rFonts w:ascii="Arial" w:eastAsia="Calibri" w:hAnsi="Arial" w:cs="Arial"/>
          <w:sz w:val="22"/>
          <w:szCs w:val="22"/>
        </w:rPr>
      </w:pPr>
      <w:r w:rsidRPr="008A70E8">
        <w:rPr>
          <w:rFonts w:ascii="Arial" w:eastAsia="Calibri" w:hAnsi="Arial" w:cs="Arial"/>
          <w:sz w:val="22"/>
          <w:szCs w:val="22"/>
        </w:rPr>
        <w:t>The Vendor {Contractor} shall setup all systems to encrypt confidential identifiers</w:t>
      </w:r>
      <w:r w:rsidR="008A70E8" w:rsidRPr="008A70E8">
        <w:rPr>
          <w:rFonts w:ascii="Arial" w:eastAsia="Calibri" w:hAnsi="Arial" w:cs="Arial"/>
          <w:sz w:val="22"/>
          <w:szCs w:val="22"/>
        </w:rPr>
        <w:t>; and</w:t>
      </w:r>
    </w:p>
    <w:p w14:paraId="71A797EE" w14:textId="77777777" w:rsidR="008A70E8" w:rsidRDefault="008A70E8" w:rsidP="008A70E8">
      <w:pPr>
        <w:pStyle w:val="NoSpacing"/>
        <w:ind w:left="720"/>
        <w:rPr>
          <w:rFonts w:ascii="Arial" w:eastAsia="Calibri" w:hAnsi="Arial" w:cs="Arial"/>
          <w:sz w:val="22"/>
          <w:szCs w:val="22"/>
        </w:rPr>
      </w:pPr>
    </w:p>
    <w:p w14:paraId="457C7148" w14:textId="77777777" w:rsidR="009E5D24" w:rsidRDefault="005C397A" w:rsidP="009E5D24">
      <w:pPr>
        <w:pStyle w:val="NoSpacing"/>
        <w:numPr>
          <w:ilvl w:val="0"/>
          <w:numId w:val="79"/>
        </w:numPr>
        <w:rPr>
          <w:rFonts w:ascii="Arial" w:eastAsia="Calibri" w:hAnsi="Arial" w:cs="Arial"/>
          <w:sz w:val="22"/>
          <w:szCs w:val="22"/>
        </w:rPr>
      </w:pPr>
      <w:r w:rsidRPr="008A70E8">
        <w:rPr>
          <w:rFonts w:ascii="Arial" w:eastAsia="Calibri" w:hAnsi="Arial" w:cs="Arial"/>
          <w:sz w:val="22"/>
          <w:szCs w:val="22"/>
        </w:rPr>
        <w:t>The Vendor {</w:t>
      </w:r>
      <w:r w:rsidR="008A70E8" w:rsidRPr="008A70E8">
        <w:rPr>
          <w:rFonts w:ascii="Arial" w:eastAsia="Calibri" w:hAnsi="Arial" w:cs="Arial"/>
          <w:sz w:val="22"/>
          <w:szCs w:val="22"/>
        </w:rPr>
        <w:t>Contractor</w:t>
      </w:r>
      <w:r w:rsidRPr="008A70E8">
        <w:rPr>
          <w:rFonts w:ascii="Arial" w:eastAsia="Calibri" w:hAnsi="Arial" w:cs="Arial"/>
          <w:sz w:val="22"/>
          <w:szCs w:val="22"/>
        </w:rPr>
        <w:t>} shall maintain a disaster recovery plan and back up plan.</w:t>
      </w:r>
    </w:p>
    <w:p w14:paraId="5212BFAE" w14:textId="77777777" w:rsidR="008A70E8" w:rsidRPr="008A70E8" w:rsidRDefault="008A70E8" w:rsidP="008A70E8">
      <w:pPr>
        <w:pStyle w:val="NoSpacing"/>
        <w:ind w:left="720"/>
        <w:rPr>
          <w:rFonts w:ascii="Arial" w:eastAsia="Calibri" w:hAnsi="Arial" w:cs="Arial"/>
          <w:sz w:val="22"/>
          <w:szCs w:val="22"/>
        </w:rPr>
      </w:pPr>
    </w:p>
    <w:p w14:paraId="34505EF6" w14:textId="77777777" w:rsidR="0036781C" w:rsidRPr="00507C84" w:rsidRDefault="0036781C" w:rsidP="0036781C">
      <w:pPr>
        <w:pStyle w:val="Heading3"/>
        <w:keepNext/>
      </w:pPr>
      <w:bookmarkStart w:id="173" w:name="_Toc529352787"/>
      <w:r>
        <w:rPr>
          <w:caps w:val="0"/>
        </w:rPr>
        <w:t>SECURITY PLAN</w:t>
      </w:r>
      <w:bookmarkEnd w:id="173"/>
    </w:p>
    <w:p w14:paraId="0A57DAAA" w14:textId="77777777" w:rsidR="0036781C" w:rsidRDefault="0036781C" w:rsidP="0036781C">
      <w:pPr>
        <w:keepNext/>
      </w:pPr>
    </w:p>
    <w:p w14:paraId="676C5052" w14:textId="77777777" w:rsidR="0036781C" w:rsidRPr="007D420A" w:rsidRDefault="0036781C" w:rsidP="0036781C">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41524C34" w14:textId="77777777" w:rsidR="0036781C" w:rsidRPr="007D420A" w:rsidRDefault="0036781C" w:rsidP="0036781C">
      <w:pPr>
        <w:rPr>
          <w:rFonts w:eastAsia="MS Mincho"/>
        </w:rPr>
      </w:pPr>
    </w:p>
    <w:p w14:paraId="0D424EBF" w14:textId="77777777" w:rsidR="0036781C" w:rsidRDefault="0036781C" w:rsidP="0036781C">
      <w:pPr>
        <w:pStyle w:val="ListParagraph"/>
        <w:numPr>
          <w:ilvl w:val="0"/>
          <w:numId w:val="23"/>
        </w:numPr>
      </w:pPr>
      <w:r w:rsidRPr="007D420A">
        <w:t>Facilities Physical Security</w:t>
      </w:r>
      <w:r>
        <w:t>;</w:t>
      </w:r>
    </w:p>
    <w:p w14:paraId="43D39F6C" w14:textId="77777777" w:rsidR="0036781C" w:rsidRDefault="0036781C" w:rsidP="0036781C">
      <w:pPr>
        <w:pStyle w:val="ListParagraph"/>
      </w:pPr>
    </w:p>
    <w:p w14:paraId="2897C841" w14:textId="77777777" w:rsidR="0036781C" w:rsidRDefault="0036781C" w:rsidP="0036781C">
      <w:pPr>
        <w:pStyle w:val="ListParagraph"/>
        <w:numPr>
          <w:ilvl w:val="0"/>
          <w:numId w:val="23"/>
        </w:numPr>
      </w:pPr>
      <w:r w:rsidRPr="007D420A">
        <w:t>System Security</w:t>
      </w:r>
      <w:r>
        <w:t>;</w:t>
      </w:r>
    </w:p>
    <w:p w14:paraId="61EA2D2B" w14:textId="77777777" w:rsidR="0036781C" w:rsidRPr="007D420A" w:rsidRDefault="0036781C" w:rsidP="0036781C">
      <w:pPr>
        <w:pStyle w:val="ListParagraph"/>
      </w:pPr>
    </w:p>
    <w:p w14:paraId="6FD3B65E" w14:textId="77777777" w:rsidR="0036781C" w:rsidRDefault="0036781C" w:rsidP="0036781C">
      <w:pPr>
        <w:pStyle w:val="ListParagraph"/>
        <w:numPr>
          <w:ilvl w:val="0"/>
          <w:numId w:val="23"/>
        </w:numPr>
      </w:pPr>
      <w:r w:rsidRPr="007D420A">
        <w:t>System Data Security</w:t>
      </w:r>
      <w:r>
        <w:t>; and</w:t>
      </w:r>
    </w:p>
    <w:p w14:paraId="280815A2" w14:textId="77777777" w:rsidR="0036781C" w:rsidRPr="007D420A" w:rsidRDefault="0036781C" w:rsidP="0036781C">
      <w:pPr>
        <w:pStyle w:val="ListParagraph"/>
      </w:pPr>
    </w:p>
    <w:p w14:paraId="5932A777" w14:textId="77777777" w:rsidR="0036781C" w:rsidRDefault="0036781C" w:rsidP="0036781C">
      <w:pPr>
        <w:pStyle w:val="ListParagraph"/>
        <w:numPr>
          <w:ilvl w:val="0"/>
          <w:numId w:val="23"/>
        </w:numPr>
      </w:pPr>
      <w:r w:rsidRPr="007D420A">
        <w:t>Administrative and Personnel Security</w:t>
      </w:r>
      <w:r>
        <w:t>.</w:t>
      </w:r>
    </w:p>
    <w:p w14:paraId="074F623E" w14:textId="77777777" w:rsidR="0036781C" w:rsidRDefault="0036781C" w:rsidP="0036781C">
      <w:pPr>
        <w:pStyle w:val="ListParagraph"/>
        <w:rPr>
          <w:u w:val="single"/>
        </w:rPr>
      </w:pPr>
    </w:p>
    <w:p w14:paraId="0B78881E" w14:textId="77777777" w:rsidR="0036781C" w:rsidRPr="007D420A" w:rsidRDefault="0036781C" w:rsidP="0036781C">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2A0AA517" w14:textId="77777777" w:rsidR="0036781C" w:rsidRPr="007D420A" w:rsidRDefault="0036781C" w:rsidP="0036781C"/>
    <w:p w14:paraId="756C340D" w14:textId="77777777" w:rsidR="0036781C" w:rsidRPr="007D420A" w:rsidRDefault="0036781C" w:rsidP="0036781C">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315C89D" w14:textId="77777777" w:rsidR="0036781C" w:rsidRPr="007D420A" w:rsidRDefault="0036781C" w:rsidP="0036781C">
      <w:pPr>
        <w:rPr>
          <w:rFonts w:eastAsia="MS Mincho"/>
        </w:rPr>
      </w:pPr>
    </w:p>
    <w:p w14:paraId="05BE0C7A" w14:textId="77777777" w:rsidR="0036781C" w:rsidRPr="007D420A" w:rsidRDefault="0036781C" w:rsidP="0036781C">
      <w:r w:rsidRPr="007D420A">
        <w:t>In addition, the security plan shall identify and define:</w:t>
      </w:r>
    </w:p>
    <w:p w14:paraId="66F144D6" w14:textId="77777777" w:rsidR="0036781C" w:rsidRPr="00203989" w:rsidRDefault="0036781C" w:rsidP="0036781C">
      <w:pPr>
        <w:pStyle w:val="ListParagraph"/>
        <w:rPr>
          <w:u w:val="single"/>
        </w:rPr>
      </w:pPr>
    </w:p>
    <w:p w14:paraId="50EABF80" w14:textId="019500D7" w:rsidR="0036781C" w:rsidRDefault="0036781C" w:rsidP="0036781C">
      <w:pPr>
        <w:pStyle w:val="ListParagraph"/>
        <w:numPr>
          <w:ilvl w:val="0"/>
          <w:numId w:val="56"/>
        </w:numPr>
      </w:pPr>
      <w:r w:rsidRPr="00203989">
        <w:rPr>
          <w:u w:val="single"/>
        </w:rPr>
        <w:t>Regulations and security requirements</w:t>
      </w:r>
      <w:r w:rsidRPr="007D420A">
        <w:t xml:space="preserve"> – how the Vendor {Contractor} will address security requirements</w:t>
      </w:r>
      <w:r w:rsidR="000B1B73">
        <w:t xml:space="preserve"> including but not limited to</w:t>
      </w:r>
      <w:r w:rsidRPr="007D420A">
        <w:t xml:space="preserve"> PCI, HIPAA, FISMA and </w:t>
      </w:r>
      <w:r w:rsidR="00783142" w:rsidRPr="007D420A">
        <w:t>etc.</w:t>
      </w:r>
      <w:r>
        <w:t>;</w:t>
      </w:r>
    </w:p>
    <w:p w14:paraId="58C171B5" w14:textId="77777777" w:rsidR="0036781C" w:rsidRDefault="0036781C" w:rsidP="0036781C">
      <w:pPr>
        <w:pStyle w:val="ListParagraph"/>
      </w:pPr>
    </w:p>
    <w:p w14:paraId="10340F4A" w14:textId="77777777" w:rsidR="0036781C" w:rsidRDefault="0036781C" w:rsidP="0036781C">
      <w:pPr>
        <w:pStyle w:val="ListParagraph"/>
        <w:numPr>
          <w:ilvl w:val="0"/>
          <w:numId w:val="56"/>
        </w:numPr>
      </w:pPr>
      <w:r w:rsidRPr="00203989">
        <w:rPr>
          <w:u w:val="single"/>
        </w:rPr>
        <w:t>System, Administrative and Personnel Security</w:t>
      </w:r>
      <w:r w:rsidRPr="007D420A">
        <w:t xml:space="preserve"> -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14:paraId="383B37E4" w14:textId="77777777" w:rsidR="0036781C" w:rsidRDefault="0036781C" w:rsidP="0036781C"/>
    <w:p w14:paraId="52DBED89" w14:textId="77777777" w:rsidR="0036781C" w:rsidRDefault="0036781C" w:rsidP="0036781C">
      <w:pPr>
        <w:pStyle w:val="ListParagraph"/>
        <w:numPr>
          <w:ilvl w:val="0"/>
          <w:numId w:val="56"/>
        </w:numPr>
      </w:pPr>
      <w:r w:rsidRPr="00203989">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5A347417" w14:textId="77777777" w:rsidR="0036781C" w:rsidRPr="007D420A" w:rsidRDefault="0036781C" w:rsidP="0036781C">
      <w:pPr>
        <w:ind w:left="720"/>
      </w:pPr>
    </w:p>
    <w:p w14:paraId="29566F99" w14:textId="77777777" w:rsidR="0036781C" w:rsidRDefault="0036781C" w:rsidP="0036781C">
      <w:pPr>
        <w:numPr>
          <w:ilvl w:val="0"/>
          <w:numId w:val="56"/>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14:paraId="740400DE" w14:textId="77777777" w:rsidR="0036781C" w:rsidRPr="007D420A" w:rsidRDefault="0036781C" w:rsidP="0036781C">
      <w:pPr>
        <w:ind w:left="720"/>
      </w:pPr>
    </w:p>
    <w:p w14:paraId="58A23F01" w14:textId="77777777" w:rsidR="0036781C" w:rsidRDefault="0036781C" w:rsidP="0036781C">
      <w:pPr>
        <w:numPr>
          <w:ilvl w:val="0"/>
          <w:numId w:val="56"/>
        </w:numPr>
      </w:pPr>
      <w:r w:rsidRPr="007D420A">
        <w:rPr>
          <w:u w:val="single"/>
        </w:rPr>
        <w:t>Password Management</w:t>
      </w:r>
      <w:r w:rsidRPr="007D420A">
        <w:t xml:space="preserve"> – the appropriate password management controls to meet defined regulation or security requirements</w:t>
      </w:r>
      <w:r>
        <w:t>;</w:t>
      </w:r>
    </w:p>
    <w:p w14:paraId="6357FB07" w14:textId="77777777" w:rsidR="0036781C" w:rsidRPr="007D420A" w:rsidRDefault="0036781C" w:rsidP="0036781C">
      <w:pPr>
        <w:ind w:left="720"/>
      </w:pPr>
    </w:p>
    <w:p w14:paraId="41462A70" w14:textId="77777777" w:rsidR="0036781C" w:rsidRDefault="0036781C" w:rsidP="0036781C">
      <w:pPr>
        <w:numPr>
          <w:ilvl w:val="0"/>
          <w:numId w:val="56"/>
        </w:numPr>
      </w:pPr>
      <w:r w:rsidRPr="007D420A">
        <w:rPr>
          <w:u w:val="single"/>
        </w:rPr>
        <w:t>Logging / Auditing controls</w:t>
      </w:r>
      <w:r w:rsidRPr="007D420A">
        <w:t xml:space="preserve"> – the Vendor’s {Contractor’s} audit control methods and requirements</w:t>
      </w:r>
      <w:r>
        <w:t>;</w:t>
      </w:r>
    </w:p>
    <w:p w14:paraId="3BD6DDEF" w14:textId="77777777" w:rsidR="0036781C" w:rsidRPr="007D420A" w:rsidRDefault="0036781C" w:rsidP="0036781C">
      <w:pPr>
        <w:ind w:left="720"/>
      </w:pPr>
    </w:p>
    <w:p w14:paraId="3D0CEC19" w14:textId="77777777" w:rsidR="0036781C" w:rsidRDefault="0036781C" w:rsidP="0036781C">
      <w:pPr>
        <w:numPr>
          <w:ilvl w:val="0"/>
          <w:numId w:val="56"/>
        </w:numPr>
      </w:pPr>
      <w:r w:rsidRPr="007D420A">
        <w:rPr>
          <w:u w:val="single"/>
        </w:rPr>
        <w:t>Incident Management</w:t>
      </w:r>
      <w:r w:rsidRPr="007D420A">
        <w:t xml:space="preserve"> – the methods for detecting, reporting and responding to an incident, vulnerabilities and threats</w:t>
      </w:r>
      <w:r>
        <w:t>;</w:t>
      </w:r>
    </w:p>
    <w:p w14:paraId="33CA3F7E" w14:textId="77777777" w:rsidR="0036781C" w:rsidRPr="007D420A" w:rsidRDefault="0036781C" w:rsidP="0036781C">
      <w:pPr>
        <w:ind w:left="720"/>
      </w:pPr>
    </w:p>
    <w:p w14:paraId="70F29864" w14:textId="77777777" w:rsidR="0036781C" w:rsidRDefault="0036781C" w:rsidP="0036781C">
      <w:pPr>
        <w:numPr>
          <w:ilvl w:val="0"/>
          <w:numId w:val="56"/>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14:paraId="25CD2971" w14:textId="77777777" w:rsidR="0036781C" w:rsidRPr="007D420A" w:rsidRDefault="0036781C" w:rsidP="0036781C">
      <w:pPr>
        <w:ind w:left="720"/>
      </w:pPr>
    </w:p>
    <w:p w14:paraId="4ABBAA4B" w14:textId="77777777" w:rsidR="0036781C" w:rsidRDefault="0036781C" w:rsidP="0036781C">
      <w:pPr>
        <w:numPr>
          <w:ilvl w:val="0"/>
          <w:numId w:val="56"/>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1C80DBB6" w14:textId="77777777" w:rsidR="0036781C" w:rsidRPr="007D420A" w:rsidRDefault="0036781C" w:rsidP="0036781C">
      <w:pPr>
        <w:ind w:left="720"/>
      </w:pPr>
    </w:p>
    <w:p w14:paraId="16798E24" w14:textId="77777777" w:rsidR="0036781C" w:rsidRDefault="0036781C" w:rsidP="0036781C">
      <w:pPr>
        <w:numPr>
          <w:ilvl w:val="0"/>
          <w:numId w:val="56"/>
        </w:numPr>
      </w:pPr>
      <w:r w:rsidRPr="007D420A">
        <w:rPr>
          <w:u w:val="single"/>
        </w:rPr>
        <w:t>Firewall</w:t>
      </w:r>
      <w:r w:rsidRPr="007D420A">
        <w:t xml:space="preserve"> – the products and methods for firewall control process and intrusion detection methodology</w:t>
      </w:r>
      <w:r>
        <w:t>;</w:t>
      </w:r>
    </w:p>
    <w:p w14:paraId="504EB752" w14:textId="77777777" w:rsidR="0036781C" w:rsidRPr="007D420A" w:rsidRDefault="0036781C" w:rsidP="0036781C">
      <w:pPr>
        <w:ind w:left="720"/>
      </w:pPr>
    </w:p>
    <w:p w14:paraId="76DBA020" w14:textId="77777777" w:rsidR="0036781C" w:rsidRDefault="0036781C" w:rsidP="0036781C">
      <w:pPr>
        <w:numPr>
          <w:ilvl w:val="0"/>
          <w:numId w:val="56"/>
        </w:numPr>
      </w:pPr>
      <w:r w:rsidRPr="007D420A">
        <w:rPr>
          <w:u w:val="single"/>
        </w:rPr>
        <w:t>Database</w:t>
      </w:r>
      <w:r w:rsidRPr="007D420A">
        <w:t xml:space="preserve"> – the products and methods for safeguarding the database(s)</w:t>
      </w:r>
      <w:r>
        <w:t>;</w:t>
      </w:r>
    </w:p>
    <w:p w14:paraId="629AD592" w14:textId="77777777" w:rsidR="0036781C" w:rsidRPr="007D420A" w:rsidRDefault="0036781C" w:rsidP="0036781C">
      <w:pPr>
        <w:ind w:left="720"/>
      </w:pPr>
    </w:p>
    <w:p w14:paraId="69003C3F" w14:textId="77777777" w:rsidR="0036781C" w:rsidRDefault="0036781C" w:rsidP="0036781C">
      <w:pPr>
        <w:numPr>
          <w:ilvl w:val="0"/>
          <w:numId w:val="56"/>
        </w:numPr>
      </w:pPr>
      <w:r w:rsidRPr="007D420A">
        <w:rPr>
          <w:u w:val="single"/>
        </w:rPr>
        <w:t>Server and infrastructure</w:t>
      </w:r>
      <w:r w:rsidRPr="007D420A">
        <w:t xml:space="preserve"> – the products and methods for "hardening" of the hardware’ operating systems</w:t>
      </w:r>
      <w:r>
        <w:t>;</w:t>
      </w:r>
    </w:p>
    <w:p w14:paraId="4914208B" w14:textId="77777777" w:rsidR="0036781C" w:rsidRPr="007D420A" w:rsidRDefault="0036781C" w:rsidP="0036781C">
      <w:pPr>
        <w:ind w:left="720"/>
      </w:pPr>
    </w:p>
    <w:p w14:paraId="24313E4D" w14:textId="77777777" w:rsidR="0036781C" w:rsidRDefault="0036781C" w:rsidP="0036781C">
      <w:pPr>
        <w:numPr>
          <w:ilvl w:val="0"/>
          <w:numId w:val="56"/>
        </w:numPr>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102FE698" w14:textId="77777777" w:rsidR="0036781C" w:rsidRPr="007D420A" w:rsidRDefault="0036781C" w:rsidP="0036781C">
      <w:pPr>
        <w:ind w:left="720"/>
      </w:pPr>
    </w:p>
    <w:p w14:paraId="18AE07CC" w14:textId="77777777" w:rsidR="0036781C" w:rsidRPr="007D420A" w:rsidRDefault="0036781C" w:rsidP="0036781C">
      <w:pPr>
        <w:numPr>
          <w:ilvl w:val="0"/>
          <w:numId w:val="56"/>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2380B4A5" w14:textId="77777777" w:rsidR="00636030" w:rsidRDefault="00636030" w:rsidP="00636030">
      <w:pPr>
        <w:pStyle w:val="NoSpacing"/>
        <w:rPr>
          <w:rFonts w:ascii="Arial" w:eastAsia="Calibri" w:hAnsi="Arial" w:cs="Arial"/>
          <w:sz w:val="22"/>
          <w:szCs w:val="22"/>
        </w:rPr>
      </w:pPr>
    </w:p>
    <w:p w14:paraId="0AD30B23" w14:textId="77777777" w:rsidR="005D531E" w:rsidRDefault="005D531E">
      <w:pPr>
        <w:jc w:val="left"/>
        <w:rPr>
          <w:rFonts w:ascii="Arial Narrow" w:hAnsi="Arial Narrow"/>
          <w:b/>
          <w:bCs/>
          <w:caps/>
          <w:u w:val="single"/>
          <w:lang w:val="en"/>
        </w:rPr>
      </w:pPr>
      <w:r>
        <w:rPr>
          <w:lang w:val="en"/>
        </w:rPr>
        <w:br w:type="page"/>
      </w:r>
    </w:p>
    <w:p w14:paraId="3994A1D9" w14:textId="2C65A1F9" w:rsidR="00BE4C9B" w:rsidRDefault="00BE4C9B" w:rsidP="00BE4C9B">
      <w:pPr>
        <w:pStyle w:val="Heading2"/>
        <w:rPr>
          <w:lang w:val="en"/>
        </w:rPr>
      </w:pPr>
      <w:bookmarkStart w:id="174" w:name="_Toc529352788"/>
      <w:r>
        <w:rPr>
          <w:lang w:val="en"/>
        </w:rPr>
        <w:lastRenderedPageBreak/>
        <w:t>instrument(s) algorithm</w:t>
      </w:r>
      <w:bookmarkEnd w:id="174"/>
      <w:r>
        <w:rPr>
          <w:lang w:val="en"/>
        </w:rPr>
        <w:t xml:space="preserve"> </w:t>
      </w:r>
    </w:p>
    <w:p w14:paraId="1611C99E" w14:textId="77777777" w:rsidR="00BE4C9B" w:rsidRPr="00BE4C9B" w:rsidRDefault="00BE4C9B" w:rsidP="00BE4C9B">
      <w:pPr>
        <w:rPr>
          <w:lang w:val="en"/>
        </w:rPr>
      </w:pPr>
    </w:p>
    <w:p w14:paraId="161505AA" w14:textId="61E03B35" w:rsidR="005D531E" w:rsidRDefault="00636030" w:rsidP="005D531E">
      <w:pPr>
        <w:pStyle w:val="NoSpacing"/>
      </w:pPr>
      <w:r w:rsidRPr="008D79F2">
        <w:rPr>
          <w:rFonts w:ascii="Arial" w:hAnsi="Arial" w:cs="Arial"/>
          <w:sz w:val="22"/>
          <w:lang w:val="en"/>
        </w:rPr>
        <w:t xml:space="preserve">The Vendor {Contractor} shall </w:t>
      </w:r>
      <w:ins w:id="175" w:author="Hyndman, Lindsay" w:date="2018-10-31T12:46:00Z">
        <w:r w:rsidR="00D97E72">
          <w:rPr>
            <w:rFonts w:ascii="Arial" w:hAnsi="Arial" w:cs="Arial"/>
            <w:sz w:val="22"/>
            <w:lang w:val="en"/>
          </w:rPr>
          <w:t>allow Judiciary</w:t>
        </w:r>
      </w:ins>
      <w:del w:id="176" w:author="Hyndman, Lindsay" w:date="2018-10-31T12:46:00Z">
        <w:r w:rsidRPr="008D79F2" w:rsidDel="00D97E72">
          <w:rPr>
            <w:rFonts w:ascii="Arial" w:hAnsi="Arial" w:cs="Arial"/>
            <w:sz w:val="22"/>
            <w:lang w:val="en"/>
          </w:rPr>
          <w:delText xml:space="preserve">provide </w:delText>
        </w:r>
      </w:del>
      <w:del w:id="177" w:author="Hyndman, Lindsay" w:date="2018-10-30T12:06:00Z">
        <w:r w:rsidRPr="008D79F2" w:rsidDel="001536AA">
          <w:rPr>
            <w:rFonts w:ascii="Arial" w:hAnsi="Arial" w:cs="Arial"/>
            <w:sz w:val="22"/>
            <w:lang w:val="en"/>
          </w:rPr>
          <w:delText xml:space="preserve">the </w:delText>
        </w:r>
        <w:r w:rsidDel="001536AA">
          <w:rPr>
            <w:rFonts w:ascii="Arial" w:hAnsi="Arial" w:cs="Arial"/>
            <w:sz w:val="22"/>
            <w:lang w:val="en"/>
          </w:rPr>
          <w:delText>algorithm</w:delText>
        </w:r>
        <w:r w:rsidR="006A01A0" w:rsidDel="001536AA">
          <w:rPr>
            <w:rFonts w:ascii="Arial" w:hAnsi="Arial" w:cs="Arial"/>
            <w:sz w:val="22"/>
            <w:lang w:val="en"/>
          </w:rPr>
          <w:delText>,</w:delText>
        </w:r>
        <w:r w:rsidDel="001536AA">
          <w:rPr>
            <w:rFonts w:ascii="Arial" w:hAnsi="Arial" w:cs="Arial"/>
            <w:sz w:val="22"/>
            <w:lang w:val="en"/>
          </w:rPr>
          <w:delText xml:space="preserve"> documentation</w:delText>
        </w:r>
        <w:r w:rsidR="006A01A0" w:rsidDel="001536AA">
          <w:rPr>
            <w:rFonts w:ascii="Arial" w:hAnsi="Arial" w:cs="Arial"/>
            <w:sz w:val="22"/>
            <w:lang w:val="en"/>
          </w:rPr>
          <w:delText>,</w:delText>
        </w:r>
        <w:r w:rsidDel="001536AA">
          <w:rPr>
            <w:rFonts w:ascii="Arial" w:hAnsi="Arial" w:cs="Arial"/>
            <w:sz w:val="22"/>
            <w:lang w:val="en"/>
          </w:rPr>
          <w:delText xml:space="preserve"> and rights </w:delText>
        </w:r>
      </w:del>
      <w:del w:id="178" w:author="Hyndman, Lindsay" w:date="2018-10-30T12:27:00Z">
        <w:r w:rsidDel="00B66F27">
          <w:rPr>
            <w:rFonts w:ascii="Arial" w:hAnsi="Arial" w:cs="Arial"/>
            <w:sz w:val="22"/>
            <w:lang w:val="en"/>
          </w:rPr>
          <w:delText xml:space="preserve">for </w:delText>
        </w:r>
      </w:del>
      <w:ins w:id="179" w:author="Hyndman, Lindsay" w:date="2018-10-30T12:27:00Z">
        <w:r w:rsidR="00B66F27">
          <w:rPr>
            <w:rFonts w:ascii="Arial" w:hAnsi="Arial" w:cs="Arial"/>
            <w:sz w:val="22"/>
            <w:lang w:val="en"/>
          </w:rPr>
          <w:t>to use</w:t>
        </w:r>
      </w:ins>
      <w:ins w:id="180" w:author="Hyndman, Lindsay" w:date="2018-10-31T12:05:00Z">
        <w:r w:rsidR="005B3B51">
          <w:rPr>
            <w:rFonts w:ascii="Arial" w:hAnsi="Arial" w:cs="Arial"/>
            <w:sz w:val="22"/>
            <w:lang w:val="en"/>
          </w:rPr>
          <w:t xml:space="preserve"> and modify</w:t>
        </w:r>
      </w:ins>
      <w:ins w:id="181" w:author="Hyndman, Lindsay" w:date="2018-10-30T12:27:00Z">
        <w:r w:rsidR="00B66F27">
          <w:rPr>
            <w:rFonts w:ascii="Arial" w:hAnsi="Arial" w:cs="Arial"/>
            <w:sz w:val="22"/>
            <w:lang w:val="en"/>
          </w:rPr>
          <w:t xml:space="preserve"> </w:t>
        </w:r>
      </w:ins>
      <w:r>
        <w:rPr>
          <w:rFonts w:ascii="Arial" w:hAnsi="Arial" w:cs="Arial"/>
          <w:sz w:val="22"/>
          <w:lang w:val="en"/>
        </w:rPr>
        <w:t xml:space="preserve">the </w:t>
      </w:r>
      <w:ins w:id="182" w:author="Hyndman, Lindsay" w:date="2018-10-31T12:05:00Z">
        <w:r w:rsidR="000F2217">
          <w:rPr>
            <w:rFonts w:ascii="Arial" w:hAnsi="Arial" w:cs="Arial"/>
            <w:sz w:val="22"/>
            <w:lang w:val="en"/>
          </w:rPr>
          <w:t>algorithm of</w:t>
        </w:r>
        <w:r w:rsidR="005B3B51">
          <w:rPr>
            <w:rFonts w:ascii="Arial" w:hAnsi="Arial" w:cs="Arial"/>
            <w:sz w:val="22"/>
            <w:lang w:val="en"/>
          </w:rPr>
          <w:t xml:space="preserve"> the </w:t>
        </w:r>
      </w:ins>
      <w:r w:rsidRPr="008D79F2">
        <w:rPr>
          <w:rFonts w:ascii="Arial" w:hAnsi="Arial" w:cs="Arial"/>
          <w:sz w:val="22"/>
          <w:lang w:val="en"/>
        </w:rPr>
        <w:t xml:space="preserve">Instrument(s) </w:t>
      </w:r>
      <w:del w:id="183" w:author="Hyndman, Lindsay" w:date="2018-10-30T12:27:00Z">
        <w:r w:rsidRPr="008D79F2" w:rsidDel="00B66F27">
          <w:rPr>
            <w:rFonts w:ascii="Arial" w:hAnsi="Arial" w:cs="Arial"/>
            <w:sz w:val="22"/>
            <w:lang w:val="en"/>
          </w:rPr>
          <w:delText xml:space="preserve">for the Judiciary </w:delText>
        </w:r>
      </w:del>
      <w:ins w:id="184" w:author="Hyndman, Lindsay" w:date="2018-10-30T12:29:00Z">
        <w:r w:rsidR="00B66F27">
          <w:rPr>
            <w:rFonts w:ascii="Arial" w:hAnsi="Arial" w:cs="Arial"/>
            <w:sz w:val="22"/>
            <w:lang w:val="en"/>
          </w:rPr>
          <w:t xml:space="preserve">in order </w:t>
        </w:r>
      </w:ins>
      <w:r w:rsidRPr="008D79F2">
        <w:rPr>
          <w:rFonts w:ascii="Arial" w:hAnsi="Arial" w:cs="Arial"/>
          <w:sz w:val="22"/>
          <w:lang w:val="en"/>
        </w:rPr>
        <w:t>to</w:t>
      </w:r>
      <w:ins w:id="185" w:author="Hyndman, Lindsay" w:date="2018-10-30T12:08:00Z">
        <w:r w:rsidR="00B66F27">
          <w:rPr>
            <w:rFonts w:ascii="Arial" w:hAnsi="Arial" w:cs="Arial"/>
            <w:sz w:val="22"/>
            <w:lang w:val="en"/>
          </w:rPr>
          <w:t xml:space="preserve"> support</w:t>
        </w:r>
      </w:ins>
      <w:ins w:id="186" w:author="Hyndman, Lindsay" w:date="2018-10-31T12:13:00Z">
        <w:r w:rsidR="000F2217">
          <w:rPr>
            <w:rFonts w:ascii="Arial" w:hAnsi="Arial" w:cs="Arial"/>
            <w:sz w:val="22"/>
            <w:lang w:val="en"/>
          </w:rPr>
          <w:t xml:space="preserve"> Judiciary</w:t>
        </w:r>
      </w:ins>
      <w:ins w:id="187" w:author="Hyndman, Lindsay" w:date="2018-10-31T12:14:00Z">
        <w:r w:rsidR="000F2217">
          <w:rPr>
            <w:rFonts w:ascii="Arial" w:hAnsi="Arial" w:cs="Arial"/>
            <w:sz w:val="22"/>
            <w:lang w:val="en"/>
          </w:rPr>
          <w:t>’s</w:t>
        </w:r>
      </w:ins>
      <w:ins w:id="188" w:author="Hyndman, Lindsay" w:date="2018-10-30T12:08:00Z">
        <w:r w:rsidR="00B66F27">
          <w:rPr>
            <w:rFonts w:ascii="Arial" w:hAnsi="Arial" w:cs="Arial"/>
            <w:sz w:val="22"/>
            <w:lang w:val="en"/>
          </w:rPr>
          <w:t xml:space="preserve"> internal needs</w:t>
        </w:r>
      </w:ins>
      <w:ins w:id="189" w:author="Hyndman, Lindsay" w:date="2018-10-30T12:30:00Z">
        <w:r w:rsidR="00D97E72">
          <w:rPr>
            <w:rFonts w:ascii="Arial" w:hAnsi="Arial" w:cs="Arial"/>
            <w:sz w:val="22"/>
            <w:lang w:val="en"/>
          </w:rPr>
          <w:t xml:space="preserve"> and to</w:t>
        </w:r>
      </w:ins>
      <w:r w:rsidRPr="008D79F2">
        <w:rPr>
          <w:rFonts w:ascii="Arial" w:hAnsi="Arial" w:cs="Arial"/>
          <w:sz w:val="22"/>
          <w:lang w:val="en"/>
        </w:rPr>
        <w:t xml:space="preserve"> develop its own application to support the </w:t>
      </w:r>
      <w:r w:rsidR="0075153B">
        <w:rPr>
          <w:rFonts w:ascii="Arial" w:hAnsi="Arial" w:cs="Arial"/>
          <w:sz w:val="22"/>
          <w:lang w:val="en"/>
        </w:rPr>
        <w:t>r</w:t>
      </w:r>
      <w:r w:rsidRPr="008D79F2">
        <w:rPr>
          <w:rFonts w:ascii="Arial" w:hAnsi="Arial" w:cs="Arial"/>
          <w:sz w:val="22"/>
          <w:lang w:val="en"/>
        </w:rPr>
        <w:t>isk</w:t>
      </w:r>
      <w:r w:rsidRPr="008D79F2">
        <w:rPr>
          <w:rFonts w:ascii="Cambria Math" w:hAnsi="Cambria Math" w:cs="Cambria Math"/>
          <w:sz w:val="22"/>
          <w:lang w:val="en"/>
        </w:rPr>
        <w:t>‐</w:t>
      </w:r>
      <w:r w:rsidR="0075153B">
        <w:rPr>
          <w:rFonts w:ascii="Arial" w:hAnsi="Arial" w:cs="Arial"/>
          <w:sz w:val="22"/>
          <w:lang w:val="en"/>
        </w:rPr>
        <w:t>n</w:t>
      </w:r>
      <w:r w:rsidRPr="008D79F2">
        <w:rPr>
          <w:rFonts w:ascii="Arial" w:hAnsi="Arial" w:cs="Arial"/>
          <w:sz w:val="22"/>
          <w:lang w:val="en"/>
        </w:rPr>
        <w:t>eeds</w:t>
      </w:r>
      <w:r w:rsidRPr="008D79F2">
        <w:rPr>
          <w:rFonts w:ascii="Cambria Math" w:hAnsi="Cambria Math" w:cs="Cambria Math"/>
          <w:sz w:val="22"/>
          <w:lang w:val="en"/>
        </w:rPr>
        <w:t>‐</w:t>
      </w:r>
      <w:r w:rsidR="0075153B">
        <w:rPr>
          <w:rFonts w:ascii="Arial" w:hAnsi="Arial" w:cs="Arial"/>
          <w:sz w:val="22"/>
          <w:lang w:val="en"/>
        </w:rPr>
        <w:t>responsivity a</w:t>
      </w:r>
      <w:r w:rsidRPr="008D79F2">
        <w:rPr>
          <w:rFonts w:ascii="Arial" w:hAnsi="Arial" w:cs="Arial"/>
          <w:sz w:val="22"/>
          <w:lang w:val="en"/>
        </w:rPr>
        <w:t>ssessment process.</w:t>
      </w:r>
      <w:ins w:id="190" w:author="Hyndman, Lindsay" w:date="2018-10-30T12:10:00Z">
        <w:r w:rsidR="00D97E72">
          <w:rPr>
            <w:rFonts w:ascii="Arial" w:hAnsi="Arial" w:cs="Arial"/>
            <w:sz w:val="22"/>
            <w:lang w:val="en"/>
          </w:rPr>
          <w:t xml:space="preserve"> </w:t>
        </w:r>
      </w:ins>
      <w:ins w:id="191" w:author="Hyndman, Lindsay" w:date="2018-10-31T12:07:00Z">
        <w:r w:rsidR="005B3B51">
          <w:rPr>
            <w:rFonts w:ascii="Arial" w:hAnsi="Arial" w:cs="Arial"/>
            <w:sz w:val="22"/>
            <w:lang w:val="en"/>
          </w:rPr>
          <w:t xml:space="preserve">Judiciary </w:t>
        </w:r>
      </w:ins>
      <w:ins w:id="192" w:author="Hyndman, Lindsay" w:date="2018-10-31T12:48:00Z">
        <w:r w:rsidR="00D97E72">
          <w:rPr>
            <w:rFonts w:ascii="Arial" w:hAnsi="Arial" w:cs="Arial"/>
            <w:sz w:val="22"/>
            <w:lang w:val="en"/>
          </w:rPr>
          <w:t>agrees to not disclose or sell</w:t>
        </w:r>
      </w:ins>
      <w:ins w:id="193" w:author="Hyndman, Lindsay" w:date="2018-10-31T12:08:00Z">
        <w:r w:rsidR="005B3B51">
          <w:rPr>
            <w:rFonts w:ascii="Arial" w:hAnsi="Arial" w:cs="Arial"/>
            <w:sz w:val="22"/>
            <w:lang w:val="en"/>
          </w:rPr>
          <w:t xml:space="preserve"> </w:t>
        </w:r>
      </w:ins>
      <w:ins w:id="194" w:author="Hyndman, Lindsay" w:date="2018-10-31T12:07:00Z">
        <w:r w:rsidR="005B3B51">
          <w:rPr>
            <w:rFonts w:ascii="Arial" w:hAnsi="Arial" w:cs="Arial"/>
            <w:sz w:val="22"/>
            <w:lang w:val="en"/>
          </w:rPr>
          <w:t xml:space="preserve">the algorithm </w:t>
        </w:r>
      </w:ins>
      <w:ins w:id="195" w:author="Hyndman, Lindsay" w:date="2018-10-31T12:08:00Z">
        <w:r w:rsidR="005B3B51">
          <w:rPr>
            <w:rFonts w:ascii="Arial" w:hAnsi="Arial" w:cs="Arial"/>
            <w:sz w:val="22"/>
            <w:lang w:val="en"/>
          </w:rPr>
          <w:t xml:space="preserve">to others. It is </w:t>
        </w:r>
      </w:ins>
      <w:ins w:id="196" w:author="Hyndman, Lindsay" w:date="2018-10-31T12:14:00Z">
        <w:r w:rsidR="000F2217">
          <w:rPr>
            <w:rFonts w:ascii="Arial" w:hAnsi="Arial" w:cs="Arial"/>
            <w:sz w:val="22"/>
            <w:lang w:val="en"/>
          </w:rPr>
          <w:t xml:space="preserve">only </w:t>
        </w:r>
      </w:ins>
      <w:ins w:id="197" w:author="Hyndman, Lindsay" w:date="2018-10-31T12:08:00Z">
        <w:r w:rsidR="005B3B51">
          <w:rPr>
            <w:rFonts w:ascii="Arial" w:hAnsi="Arial" w:cs="Arial"/>
            <w:sz w:val="22"/>
            <w:lang w:val="en"/>
          </w:rPr>
          <w:t>for internal Judiciary use.</w:t>
        </w:r>
      </w:ins>
    </w:p>
    <w:p w14:paraId="39BFCADD" w14:textId="77777777" w:rsidR="005D531E" w:rsidRDefault="005D531E" w:rsidP="005D531E">
      <w:pPr>
        <w:pStyle w:val="NoSpacing"/>
      </w:pPr>
    </w:p>
    <w:p w14:paraId="13637FC7" w14:textId="3F870461" w:rsidR="00636030" w:rsidRPr="005D531E" w:rsidRDefault="00636030" w:rsidP="005D531E">
      <w:pPr>
        <w:pStyle w:val="Heading2"/>
        <w:rPr>
          <w:rFonts w:ascii="Arial" w:hAnsi="Arial" w:cs="Arial"/>
          <w:lang w:val="en"/>
        </w:rPr>
      </w:pPr>
      <w:bookmarkStart w:id="198" w:name="_Toc529352789"/>
      <w:r w:rsidRPr="0004264B">
        <w:t>OPTIONAL</w:t>
      </w:r>
      <w:bookmarkEnd w:id="198"/>
      <w:r w:rsidRPr="0004264B">
        <w:t xml:space="preserve">   </w:t>
      </w:r>
    </w:p>
    <w:p w14:paraId="6B29B6EE" w14:textId="77777777" w:rsidR="00636030" w:rsidRPr="008D79F2" w:rsidRDefault="00636030" w:rsidP="00636030">
      <w:pPr>
        <w:pStyle w:val="NoSpacing"/>
        <w:rPr>
          <w:rFonts w:ascii="Arial" w:hAnsi="Arial" w:cs="Arial"/>
          <w:sz w:val="22"/>
          <w:lang w:val="en"/>
        </w:rPr>
      </w:pPr>
    </w:p>
    <w:p w14:paraId="3A5BA6CC" w14:textId="5607D439" w:rsidR="00636030" w:rsidRDefault="00636030" w:rsidP="00636030">
      <w:pPr>
        <w:pStyle w:val="NoSpacing"/>
        <w:rPr>
          <w:rFonts w:ascii="Arial" w:hAnsi="Arial" w:cs="Arial"/>
          <w:sz w:val="22"/>
          <w:lang w:val="en"/>
        </w:rPr>
      </w:pPr>
      <w:r>
        <w:rPr>
          <w:rFonts w:ascii="Arial" w:hAnsi="Arial" w:cs="Arial"/>
          <w:sz w:val="22"/>
          <w:lang w:val="en"/>
        </w:rPr>
        <w:t>The Vendor {Contractor} should</w:t>
      </w:r>
      <w:r w:rsidRPr="008D79F2">
        <w:rPr>
          <w:rFonts w:ascii="Arial" w:hAnsi="Arial" w:cs="Arial"/>
          <w:sz w:val="22"/>
          <w:lang w:val="en"/>
        </w:rPr>
        <w:t xml:space="preserve"> provide the</w:t>
      </w:r>
      <w:r>
        <w:rPr>
          <w:rFonts w:ascii="Arial" w:hAnsi="Arial" w:cs="Arial"/>
          <w:sz w:val="22"/>
          <w:lang w:val="en"/>
        </w:rPr>
        <w:t xml:space="preserve"> option</w:t>
      </w:r>
      <w:r w:rsidRPr="008D79F2">
        <w:rPr>
          <w:rFonts w:ascii="Arial" w:hAnsi="Arial" w:cs="Arial"/>
          <w:sz w:val="22"/>
          <w:lang w:val="en"/>
        </w:rPr>
        <w:t xml:space="preserve"> </w:t>
      </w:r>
      <w:r>
        <w:rPr>
          <w:rFonts w:ascii="Arial" w:hAnsi="Arial" w:cs="Arial"/>
          <w:sz w:val="22"/>
          <w:lang w:val="en"/>
        </w:rPr>
        <w:t xml:space="preserve">to purchase </w:t>
      </w:r>
      <w:r w:rsidRPr="008D79F2">
        <w:rPr>
          <w:rFonts w:ascii="Arial" w:hAnsi="Arial" w:cs="Arial"/>
          <w:sz w:val="22"/>
          <w:lang w:val="en"/>
        </w:rPr>
        <w:t xml:space="preserve">the </w:t>
      </w:r>
      <w:r w:rsidR="006A01A0">
        <w:rPr>
          <w:rFonts w:ascii="Arial" w:hAnsi="Arial" w:cs="Arial"/>
          <w:sz w:val="22"/>
          <w:lang w:val="en"/>
        </w:rPr>
        <w:t>Instrument(s)</w:t>
      </w:r>
      <w:r>
        <w:rPr>
          <w:rFonts w:ascii="Arial" w:hAnsi="Arial" w:cs="Arial"/>
          <w:sz w:val="22"/>
          <w:lang w:val="en"/>
        </w:rPr>
        <w:t xml:space="preserve"> </w:t>
      </w:r>
      <w:r w:rsidRPr="008D79F2">
        <w:rPr>
          <w:rFonts w:ascii="Arial" w:hAnsi="Arial" w:cs="Arial"/>
          <w:sz w:val="22"/>
          <w:lang w:val="en"/>
        </w:rPr>
        <w:t>including its so</w:t>
      </w:r>
      <w:r>
        <w:rPr>
          <w:rFonts w:ascii="Arial" w:hAnsi="Arial" w:cs="Arial"/>
          <w:sz w:val="22"/>
          <w:lang w:val="en"/>
        </w:rPr>
        <w:t>urce code and documentation.</w:t>
      </w:r>
      <w:ins w:id="199" w:author="Hyndman, Lindsay" w:date="2018-10-30T11:52:00Z">
        <w:r w:rsidR="009E5800">
          <w:rPr>
            <w:rFonts w:ascii="Arial" w:hAnsi="Arial" w:cs="Arial"/>
            <w:sz w:val="22"/>
            <w:lang w:val="en"/>
          </w:rPr>
          <w:t xml:space="preserve"> </w:t>
        </w:r>
      </w:ins>
    </w:p>
    <w:p w14:paraId="691AADF5" w14:textId="77777777" w:rsidR="00636030" w:rsidRDefault="00636030" w:rsidP="00636030">
      <w:pPr>
        <w:pStyle w:val="NoSpacing"/>
        <w:rPr>
          <w:rFonts w:ascii="Arial" w:hAnsi="Arial" w:cs="Arial"/>
          <w:sz w:val="22"/>
          <w:lang w:val="en"/>
        </w:rPr>
      </w:pPr>
    </w:p>
    <w:p w14:paraId="6A6B7E7A" w14:textId="43F521CC" w:rsidR="009E5800" w:rsidRDefault="00636030" w:rsidP="007F06B3">
      <w:pPr>
        <w:pStyle w:val="NoSpacing"/>
        <w:rPr>
          <w:ins w:id="200" w:author="Hyndman, Lindsay" w:date="2018-10-30T11:55:00Z"/>
          <w:rFonts w:ascii="Arial" w:hAnsi="Arial" w:cs="Arial"/>
          <w:sz w:val="22"/>
          <w:lang w:val="en"/>
        </w:rPr>
      </w:pPr>
      <w:r>
        <w:rPr>
          <w:rFonts w:ascii="Arial" w:hAnsi="Arial" w:cs="Arial"/>
          <w:sz w:val="22"/>
          <w:lang w:val="en"/>
        </w:rPr>
        <w:t>The Vendor {Contractor} should</w:t>
      </w:r>
      <w:r w:rsidRPr="008D79F2">
        <w:rPr>
          <w:rFonts w:ascii="Arial" w:hAnsi="Arial" w:cs="Arial"/>
          <w:sz w:val="22"/>
          <w:lang w:val="en"/>
        </w:rPr>
        <w:t xml:space="preserve"> provide the</w:t>
      </w:r>
      <w:r>
        <w:rPr>
          <w:rFonts w:ascii="Arial" w:hAnsi="Arial" w:cs="Arial"/>
          <w:sz w:val="22"/>
          <w:lang w:val="en"/>
        </w:rPr>
        <w:t xml:space="preserve"> option</w:t>
      </w:r>
      <w:r w:rsidRPr="008D79F2">
        <w:rPr>
          <w:rFonts w:ascii="Arial" w:hAnsi="Arial" w:cs="Arial"/>
          <w:sz w:val="22"/>
          <w:lang w:val="en"/>
        </w:rPr>
        <w:t xml:space="preserve"> </w:t>
      </w:r>
      <w:r>
        <w:rPr>
          <w:rFonts w:ascii="Arial" w:hAnsi="Arial" w:cs="Arial"/>
          <w:sz w:val="22"/>
          <w:lang w:val="en"/>
        </w:rPr>
        <w:t>to purchase an enterprise subscription hosted at the Judiciary’s site including the annual maintenance and technical support.</w:t>
      </w:r>
      <w:ins w:id="201" w:author="Hyndman, Lindsay" w:date="2018-10-30T11:52:00Z">
        <w:r w:rsidR="00F51FCD">
          <w:rPr>
            <w:rFonts w:ascii="Arial" w:hAnsi="Arial" w:cs="Arial"/>
            <w:sz w:val="22"/>
            <w:lang w:val="en"/>
          </w:rPr>
          <w:t xml:space="preserve"> If t</w:t>
        </w:r>
        <w:r w:rsidR="009E5800">
          <w:rPr>
            <w:rFonts w:ascii="Arial" w:hAnsi="Arial" w:cs="Arial"/>
            <w:sz w:val="22"/>
            <w:lang w:val="en"/>
          </w:rPr>
          <w:t xml:space="preserve">he Vendor {Contractor} </w:t>
        </w:r>
      </w:ins>
      <w:ins w:id="202" w:author="Hyndman, Lindsay" w:date="2018-10-30T11:54:00Z">
        <w:r w:rsidR="009E5800">
          <w:rPr>
            <w:rFonts w:ascii="Arial" w:hAnsi="Arial" w:cs="Arial"/>
            <w:sz w:val="22"/>
            <w:lang w:val="en"/>
          </w:rPr>
          <w:t>Instrument(s)</w:t>
        </w:r>
      </w:ins>
      <w:ins w:id="203" w:author="Hyndman, Lindsay" w:date="2018-10-30T11:57:00Z">
        <w:r w:rsidR="009E5800">
          <w:rPr>
            <w:rFonts w:ascii="Arial" w:hAnsi="Arial" w:cs="Arial"/>
            <w:sz w:val="22"/>
            <w:lang w:val="en"/>
          </w:rPr>
          <w:t xml:space="preserve"> </w:t>
        </w:r>
      </w:ins>
      <w:ins w:id="204" w:author="Hyndman, Lindsay" w:date="2018-11-07T11:19:00Z">
        <w:r w:rsidR="003B1AE1">
          <w:rPr>
            <w:rFonts w:ascii="Arial" w:hAnsi="Arial" w:cs="Arial"/>
            <w:sz w:val="22"/>
            <w:lang w:val="en"/>
          </w:rPr>
          <w:t>is</w:t>
        </w:r>
      </w:ins>
      <w:ins w:id="205" w:author="Hyndman, Lindsay" w:date="2018-11-02T10:41:00Z">
        <w:r w:rsidR="00F51FCD">
          <w:rPr>
            <w:rFonts w:ascii="Arial" w:hAnsi="Arial" w:cs="Arial"/>
            <w:sz w:val="22"/>
            <w:lang w:val="en"/>
          </w:rPr>
          <w:t xml:space="preserve"> </w:t>
        </w:r>
      </w:ins>
      <w:ins w:id="206" w:author="Hyndman, Lindsay" w:date="2018-10-30T11:57:00Z">
        <w:r w:rsidR="009E5800">
          <w:rPr>
            <w:rFonts w:ascii="Arial" w:hAnsi="Arial" w:cs="Arial"/>
            <w:sz w:val="22"/>
            <w:lang w:val="en"/>
          </w:rPr>
          <w:t>hosted at the Judiciary’s site</w:t>
        </w:r>
      </w:ins>
      <w:ins w:id="207" w:author="Hyndman, Lindsay" w:date="2018-11-02T10:42:00Z">
        <w:r w:rsidR="00F51FCD">
          <w:rPr>
            <w:rFonts w:ascii="Arial" w:hAnsi="Arial" w:cs="Arial"/>
            <w:sz w:val="22"/>
            <w:lang w:val="en"/>
          </w:rPr>
          <w:t>, it shall</w:t>
        </w:r>
      </w:ins>
      <w:ins w:id="208" w:author="Hyndman, Lindsay" w:date="2018-10-30T11:54:00Z">
        <w:r w:rsidR="009E5800">
          <w:rPr>
            <w:rFonts w:ascii="Arial" w:hAnsi="Arial" w:cs="Arial"/>
            <w:sz w:val="22"/>
            <w:lang w:val="en"/>
          </w:rPr>
          <w:t xml:space="preserve"> work with the </w:t>
        </w:r>
      </w:ins>
      <w:ins w:id="209" w:author="Hyndman, Lindsay" w:date="2018-10-30T11:55:00Z">
        <w:r w:rsidR="009E5800">
          <w:rPr>
            <w:rFonts w:ascii="Arial" w:hAnsi="Arial" w:cs="Arial"/>
            <w:sz w:val="22"/>
            <w:lang w:val="en"/>
          </w:rPr>
          <w:t>Judiciary’s standard technical environment</w:t>
        </w:r>
      </w:ins>
      <w:ins w:id="210" w:author="Hyndman, Lindsay" w:date="2018-10-30T12:24:00Z">
        <w:r w:rsidR="002C0480">
          <w:rPr>
            <w:rFonts w:ascii="Arial" w:hAnsi="Arial" w:cs="Arial"/>
            <w:sz w:val="22"/>
            <w:lang w:val="en"/>
          </w:rPr>
          <w:t>, as stated below</w:t>
        </w:r>
      </w:ins>
      <w:ins w:id="211" w:author="Hyndman, Lindsay" w:date="2018-10-30T11:55:00Z">
        <w:r w:rsidR="009E5800">
          <w:rPr>
            <w:rFonts w:ascii="Arial" w:hAnsi="Arial" w:cs="Arial"/>
            <w:sz w:val="22"/>
            <w:lang w:val="en"/>
          </w:rPr>
          <w:t>:</w:t>
        </w:r>
      </w:ins>
    </w:p>
    <w:p w14:paraId="0F9CFE9F" w14:textId="77777777" w:rsidR="009E5800" w:rsidRDefault="009E5800" w:rsidP="007F06B3">
      <w:pPr>
        <w:pStyle w:val="NoSpacing"/>
        <w:rPr>
          <w:ins w:id="212" w:author="Hyndman, Lindsay" w:date="2018-10-30T11:55:00Z"/>
          <w:rFonts w:ascii="Arial" w:hAnsi="Arial" w:cs="Arial"/>
          <w:sz w:val="22"/>
          <w:lang w:val="en"/>
        </w:rPr>
      </w:pPr>
    </w:p>
    <w:p w14:paraId="14E0C333" w14:textId="77777777" w:rsidR="009E5800" w:rsidRPr="002C0480" w:rsidRDefault="009E5800" w:rsidP="007F06B3">
      <w:pPr>
        <w:pStyle w:val="NoSpacing"/>
        <w:numPr>
          <w:ilvl w:val="0"/>
          <w:numId w:val="93"/>
        </w:numPr>
        <w:rPr>
          <w:ins w:id="213" w:author="Hyndman, Lindsay" w:date="2018-10-30T11:57:00Z"/>
          <w:rFonts w:ascii="Arial" w:hAnsi="Arial" w:cs="Arial"/>
          <w:sz w:val="22"/>
          <w:lang w:val="en"/>
        </w:rPr>
      </w:pPr>
      <w:ins w:id="214" w:author="Hyndman, Lindsay" w:date="2018-10-30T11:54:00Z">
        <w:r w:rsidRPr="00FB5CC9">
          <w:rPr>
            <w:rFonts w:ascii="Arial" w:hAnsi="Arial" w:cs="Arial"/>
            <w:sz w:val="22"/>
            <w:szCs w:val="22"/>
            <w:lang w:val="en"/>
          </w:rPr>
          <w:t>Server: Windows server 2012 R2</w:t>
        </w:r>
        <w:r>
          <w:rPr>
            <w:rFonts w:ascii="Arial" w:hAnsi="Arial" w:cs="Arial"/>
            <w:sz w:val="22"/>
            <w:szCs w:val="22"/>
            <w:lang w:val="en"/>
          </w:rPr>
          <w:t>; and</w:t>
        </w:r>
      </w:ins>
    </w:p>
    <w:p w14:paraId="67F9B8AE" w14:textId="77777777" w:rsidR="009E5800" w:rsidRPr="009E5800" w:rsidRDefault="009E5800" w:rsidP="007F06B3">
      <w:pPr>
        <w:pStyle w:val="NoSpacing"/>
        <w:ind w:left="720"/>
        <w:rPr>
          <w:ins w:id="215" w:author="Hyndman, Lindsay" w:date="2018-10-30T11:55:00Z"/>
          <w:rFonts w:ascii="Arial" w:hAnsi="Arial" w:cs="Arial"/>
          <w:sz w:val="22"/>
          <w:lang w:val="en"/>
        </w:rPr>
      </w:pPr>
    </w:p>
    <w:p w14:paraId="49CB4453" w14:textId="2A3DEA9F" w:rsidR="009E5800" w:rsidRPr="009E5800" w:rsidRDefault="009E5800" w:rsidP="007F06B3">
      <w:pPr>
        <w:pStyle w:val="NoSpacing"/>
        <w:numPr>
          <w:ilvl w:val="0"/>
          <w:numId w:val="93"/>
        </w:numPr>
        <w:rPr>
          <w:ins w:id="216" w:author="Hyndman, Lindsay" w:date="2018-10-30T11:54:00Z"/>
          <w:rFonts w:ascii="Arial" w:hAnsi="Arial" w:cs="Arial"/>
          <w:sz w:val="22"/>
          <w:lang w:val="en"/>
        </w:rPr>
      </w:pPr>
      <w:ins w:id="217" w:author="Hyndman, Lindsay" w:date="2018-10-30T11:54:00Z">
        <w:r w:rsidRPr="00FB5CC9">
          <w:rPr>
            <w:rFonts w:ascii="Arial" w:hAnsi="Arial" w:cs="Arial"/>
            <w:sz w:val="22"/>
            <w:szCs w:val="22"/>
            <w:lang w:val="en"/>
          </w:rPr>
          <w:t>Database: Microsoft SQL server 2016</w:t>
        </w:r>
        <w:r>
          <w:rPr>
            <w:rFonts w:ascii="Arial" w:hAnsi="Arial" w:cs="Arial"/>
            <w:sz w:val="22"/>
            <w:szCs w:val="22"/>
            <w:lang w:val="en"/>
          </w:rPr>
          <w:t>.</w:t>
        </w:r>
      </w:ins>
    </w:p>
    <w:p w14:paraId="1F2EEB9C" w14:textId="77777777" w:rsidR="009E5800" w:rsidRDefault="009E5800" w:rsidP="002A7553">
      <w:pPr>
        <w:pStyle w:val="NoSpacing"/>
        <w:rPr>
          <w:rFonts w:ascii="Arial" w:hAnsi="Arial" w:cs="Arial"/>
          <w:sz w:val="22"/>
          <w:lang w:val="en"/>
        </w:rPr>
      </w:pPr>
    </w:p>
    <w:p w14:paraId="2663C52A" w14:textId="77777777" w:rsidR="008A70E8" w:rsidRPr="008A70E8" w:rsidRDefault="008A70E8" w:rsidP="008A70E8">
      <w:pPr>
        <w:pStyle w:val="Heading1"/>
        <w:numPr>
          <w:ilvl w:val="0"/>
          <w:numId w:val="0"/>
        </w:numPr>
      </w:pPr>
      <w:r>
        <w:br w:type="page"/>
      </w:r>
    </w:p>
    <w:p w14:paraId="5C8F94E7" w14:textId="77777777" w:rsidR="00757979" w:rsidRPr="00BB201F" w:rsidRDefault="00CE00E7" w:rsidP="00255CC8">
      <w:pPr>
        <w:pStyle w:val="Heading1"/>
        <w:numPr>
          <w:ilvl w:val="0"/>
          <w:numId w:val="47"/>
        </w:numPr>
      </w:pPr>
      <w:bookmarkStart w:id="218" w:name="_Toc529352790"/>
      <w:r w:rsidRPr="00BB201F">
        <w:lastRenderedPageBreak/>
        <w:t>QUOTE</w:t>
      </w:r>
      <w:r w:rsidR="009808FC" w:rsidRPr="00BB201F">
        <w:t xml:space="preserve"> </w:t>
      </w:r>
      <w:r w:rsidR="00757979" w:rsidRPr="00BB201F">
        <w:t>PREPARATION AND SUBMISSION</w:t>
      </w:r>
      <w:bookmarkEnd w:id="118"/>
      <w:bookmarkEnd w:id="119"/>
      <w:bookmarkEnd w:id="218"/>
    </w:p>
    <w:p w14:paraId="0B50480C" w14:textId="77777777" w:rsidR="00A74919" w:rsidRPr="00851065" w:rsidRDefault="00A74919" w:rsidP="002F0497">
      <w:pPr>
        <w:keepNext/>
        <w:ind w:right="108"/>
        <w:rPr>
          <w:b/>
        </w:rPr>
      </w:pPr>
    </w:p>
    <w:p w14:paraId="21E8BDF1" w14:textId="77777777" w:rsidR="00A74919" w:rsidRDefault="00511506" w:rsidP="002F0497">
      <w:pPr>
        <w:keepNext/>
      </w:pPr>
      <w:r>
        <w:t>Failure to submit information as indicated below may result in your Quote being deemed non-responsive.</w:t>
      </w:r>
    </w:p>
    <w:p w14:paraId="78CB8842" w14:textId="77777777" w:rsidR="00511506" w:rsidRPr="00851065" w:rsidRDefault="00511506" w:rsidP="00851065"/>
    <w:p w14:paraId="333757A5" w14:textId="77777777" w:rsidR="00757979" w:rsidRPr="00442BFF" w:rsidRDefault="000746B7" w:rsidP="002F0497">
      <w:pPr>
        <w:pStyle w:val="Heading2"/>
        <w:keepNext/>
      </w:pPr>
      <w:bookmarkStart w:id="219" w:name="_Toc400531493"/>
      <w:bookmarkStart w:id="220" w:name="_Toc428533964"/>
      <w:bookmarkStart w:id="221" w:name="_Toc529352791"/>
      <w:r w:rsidRPr="00442BFF">
        <w:rPr>
          <w:caps w:val="0"/>
        </w:rPr>
        <w:t>GENERAL</w:t>
      </w:r>
      <w:bookmarkEnd w:id="219"/>
      <w:bookmarkEnd w:id="220"/>
      <w:bookmarkEnd w:id="221"/>
    </w:p>
    <w:p w14:paraId="6D2A1E98" w14:textId="77777777" w:rsidR="00757979" w:rsidRPr="00442BFF" w:rsidRDefault="00757979" w:rsidP="002F0497">
      <w:pPr>
        <w:keepNext/>
      </w:pPr>
    </w:p>
    <w:p w14:paraId="03E49C44" w14:textId="77777777" w:rsidR="00BA635B" w:rsidRPr="000F5FB7" w:rsidRDefault="00BA635B" w:rsidP="00BA635B">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44B97AB" w14:textId="77777777" w:rsidR="00BA635B" w:rsidRPr="000F5FB7" w:rsidRDefault="00BA635B" w:rsidP="00BA635B">
      <w:pPr>
        <w:keepNext/>
        <w:rPr>
          <w:rFonts w:eastAsia="Calibri"/>
        </w:rPr>
      </w:pPr>
    </w:p>
    <w:p w14:paraId="13067974" w14:textId="77777777" w:rsidR="00BA635B" w:rsidRPr="000F5FB7" w:rsidRDefault="00BA635B" w:rsidP="00BA635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A6E1434" w14:textId="77777777" w:rsidR="00BA635B" w:rsidRPr="000F5FB7" w:rsidRDefault="00BA635B" w:rsidP="00BA635B">
      <w:pPr>
        <w:keepNext/>
        <w:rPr>
          <w:rFonts w:eastAsia="Calibri"/>
        </w:rPr>
      </w:pPr>
    </w:p>
    <w:p w14:paraId="6C0A1084" w14:textId="77777777" w:rsidR="00BA635B" w:rsidRPr="000F5FB7" w:rsidRDefault="00BA635B" w:rsidP="00BA635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9287B15" w14:textId="77777777" w:rsidR="00BA635B" w:rsidRPr="000F5FB7" w:rsidRDefault="00BA635B" w:rsidP="00BA635B">
      <w:pPr>
        <w:keepNext/>
        <w:rPr>
          <w:rFonts w:eastAsia="Calibri"/>
        </w:rPr>
      </w:pPr>
    </w:p>
    <w:p w14:paraId="0106BA76" w14:textId="77777777" w:rsidR="00BA635B" w:rsidRPr="000F5FB7" w:rsidRDefault="00BA635B" w:rsidP="00BA635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A2BEE92" w14:textId="77777777" w:rsidR="00BA635B" w:rsidRPr="00C65B22" w:rsidRDefault="00BA635B" w:rsidP="00BA635B">
      <w:pPr>
        <w:rPr>
          <w:rFonts w:eastAsia="MS Mincho"/>
        </w:rPr>
      </w:pPr>
    </w:p>
    <w:p w14:paraId="026C4F9B" w14:textId="77777777" w:rsidR="00BA635B" w:rsidRPr="00520D10" w:rsidRDefault="00BA635B" w:rsidP="00BA635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2"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8"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222"/>
    </w:p>
    <w:p w14:paraId="10369001" w14:textId="77777777" w:rsidR="001D01BB" w:rsidRDefault="001D01BB" w:rsidP="00B238B2"/>
    <w:p w14:paraId="183F2DAA" w14:textId="77777777" w:rsidR="00B238B2" w:rsidRPr="00851065" w:rsidRDefault="008D75D3" w:rsidP="002F0497">
      <w:pPr>
        <w:pStyle w:val="Heading2"/>
        <w:keepNext/>
      </w:pPr>
      <w:bookmarkStart w:id="223" w:name="_Toc428533965"/>
      <w:bookmarkStart w:id="224" w:name="_Toc529352792"/>
      <w:r>
        <w:rPr>
          <w:caps w:val="0"/>
        </w:rPr>
        <w:t>QUOTE</w:t>
      </w:r>
      <w:r w:rsidRPr="00851065">
        <w:rPr>
          <w:caps w:val="0"/>
        </w:rPr>
        <w:t xml:space="preserve"> DELIVERY AND IDENTIFICATION</w:t>
      </w:r>
      <w:bookmarkEnd w:id="223"/>
      <w:bookmarkEnd w:id="224"/>
    </w:p>
    <w:p w14:paraId="4AC79F2F" w14:textId="77777777" w:rsidR="00B238B2" w:rsidRPr="00C65B22" w:rsidRDefault="00B238B2" w:rsidP="002F0497">
      <w:pPr>
        <w:keepNext/>
      </w:pPr>
    </w:p>
    <w:p w14:paraId="6732B267" w14:textId="4C4DECB4"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783142">
        <w:t xml:space="preserve"> </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1EF2FB94" w14:textId="77777777" w:rsidR="00B238B2" w:rsidRPr="00C65B22" w:rsidRDefault="00B238B2" w:rsidP="00851065"/>
    <w:p w14:paraId="6AAA0E4A" w14:textId="77777777" w:rsidR="007F3BD4" w:rsidRPr="00851065" w:rsidRDefault="008D75D3" w:rsidP="002F0497">
      <w:pPr>
        <w:pStyle w:val="Heading2"/>
        <w:keepNext/>
      </w:pPr>
      <w:bookmarkStart w:id="225" w:name="_Toc428533966"/>
      <w:bookmarkStart w:id="226" w:name="_Toc52935279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225"/>
      <w:bookmarkEnd w:id="226"/>
    </w:p>
    <w:p w14:paraId="18F32F8F" w14:textId="77777777" w:rsidR="007F3BD4" w:rsidRPr="00C65B22" w:rsidRDefault="007F3BD4" w:rsidP="002F0497">
      <w:pPr>
        <w:keepNext/>
      </w:pPr>
    </w:p>
    <w:p w14:paraId="44745265" w14:textId="77777777" w:rsidR="007F3BD4" w:rsidRPr="00C65B22" w:rsidRDefault="008D75D3" w:rsidP="002F0497">
      <w:pPr>
        <w:pStyle w:val="Heading3"/>
        <w:keepNext/>
      </w:pPr>
      <w:bookmarkStart w:id="227" w:name="_Toc428533967"/>
      <w:bookmarkStart w:id="228" w:name="_Toc529352794"/>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28"/>
      <w:r w:rsidR="00715AF4" w:rsidRPr="00851065">
        <w:t xml:space="preserve"> </w:t>
      </w:r>
      <w:bookmarkEnd w:id="227"/>
    </w:p>
    <w:p w14:paraId="3D89D78A" w14:textId="77777777" w:rsidR="007F3BD4" w:rsidRPr="00C65B22" w:rsidRDefault="007F3BD4" w:rsidP="002F0497">
      <w:pPr>
        <w:keepNext/>
      </w:pPr>
    </w:p>
    <w:p w14:paraId="6C1EA3B8" w14:textId="77777777"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6E7BBAD5" w14:textId="77777777" w:rsidR="00B612C4" w:rsidRPr="00C65B22" w:rsidRDefault="00B612C4" w:rsidP="00B612C4"/>
    <w:p w14:paraId="1BBB7A49" w14:textId="77777777"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24F1492" w14:textId="77777777" w:rsidR="00B612C4" w:rsidRDefault="00B612C4" w:rsidP="00B612C4">
      <w:pPr>
        <w:rPr>
          <w:rFonts w:cs="Arial"/>
        </w:rPr>
      </w:pPr>
      <w:r w:rsidRPr="00500FD4">
        <w:rPr>
          <w:rFonts w:cs="Arial"/>
        </w:rPr>
        <w:t xml:space="preserve">Uploaded files should be compatible with Microsoft Office and/or Adobe software applications.  </w:t>
      </w:r>
    </w:p>
    <w:p w14:paraId="2ED4D48C" w14:textId="77777777"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5EAB87C" w14:textId="77777777" w:rsidR="00B612C4" w:rsidRDefault="00B612C4" w:rsidP="00B612C4">
      <w:pPr>
        <w:rPr>
          <w:rFonts w:cs="Arial"/>
        </w:rPr>
      </w:pPr>
    </w:p>
    <w:p w14:paraId="08B42B51" w14:textId="77777777"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2EE73BC" w14:textId="77777777" w:rsidR="00B612C4" w:rsidRDefault="00B612C4" w:rsidP="00B612C4"/>
    <w:p w14:paraId="10DA9458" w14:textId="77777777" w:rsidR="00B612C4" w:rsidRDefault="00B612C4" w:rsidP="00B612C4">
      <w:pPr>
        <w:rPr>
          <w:ins w:id="229" w:author="Hyndman, Lindsay" w:date="2018-09-10T15:36:00Z"/>
          <w:rFonts w:cs="Arial"/>
        </w:rPr>
      </w:pPr>
      <w:r>
        <w:rPr>
          <w:rFonts w:cs="Arial"/>
          <w:szCs w:val="22"/>
        </w:rPr>
        <w:t xml:space="preserve">Note: </w:t>
      </w:r>
      <w:r>
        <w:rPr>
          <w:rFonts w:cs="Arial"/>
        </w:rPr>
        <w:t xml:space="preserve">Marking an </w:t>
      </w:r>
      <w:r w:rsidRPr="00442BFF">
        <w:rPr>
          <w:rFonts w:cs="Arial"/>
        </w:rPr>
        <w:t xml:space="preserve">attachment as "Confidential" in </w:t>
      </w:r>
      <w:r w:rsidRPr="00442BFF">
        <w:rPr>
          <w:rFonts w:cs="Arial"/>
          <w:b/>
          <w:bCs/>
          <w:i/>
          <w:iCs/>
          <w:color w:val="00B050"/>
        </w:rPr>
        <w:t>NJ</w:t>
      </w:r>
      <w:r w:rsidRPr="00442BFF">
        <w:rPr>
          <w:rFonts w:cs="Arial"/>
          <w:b/>
          <w:bCs/>
          <w:i/>
          <w:iCs/>
          <w:color w:val="0070C0"/>
        </w:rPr>
        <w:t>START</w:t>
      </w:r>
      <w:r w:rsidRPr="00442BFF">
        <w:rPr>
          <w:rFonts w:cs="Arial"/>
        </w:rPr>
        <w:t xml:space="preserve"> shall not constitute the Vendor's {Bidder's} designation of the attachment as exempt from public disclosure under OPRA and/or the common law as outlined in Section 1.4.4.</w:t>
      </w:r>
    </w:p>
    <w:p w14:paraId="483B9366" w14:textId="77777777" w:rsidR="00A53EA5" w:rsidRDefault="00A53EA5" w:rsidP="00B612C4">
      <w:pPr>
        <w:rPr>
          <w:ins w:id="230" w:author="Hyndman, Lindsay" w:date="2018-09-10T15:36:00Z"/>
          <w:rFonts w:cs="Arial"/>
        </w:rPr>
      </w:pPr>
    </w:p>
    <w:p w14:paraId="309299C8" w14:textId="4911AA79" w:rsidR="00A53EA5" w:rsidRPr="00442BFF" w:rsidRDefault="00A53EA5" w:rsidP="00B612C4">
      <w:pPr>
        <w:rPr>
          <w:rFonts w:cs="Arial"/>
        </w:rPr>
      </w:pPr>
      <w:ins w:id="231" w:author="Hyndman, Lindsay" w:date="2018-09-10T15:36:00Z">
        <w:r w:rsidRPr="002626E6">
          <w:rPr>
            <w:rFonts w:cs="Arial"/>
          </w:rPr>
          <w:t>If</w:t>
        </w:r>
        <w:r w:rsidRPr="00A53EA5">
          <w:rPr>
            <w:rFonts w:cs="Arial"/>
          </w:rPr>
          <w:t xml:space="preserve"> a Vendor {Bidder} has designated any data or materials it asserts are exempt from public disclosure under OPRA and/or the common law, the Vendor {Bidder} should include a redacted copy of the Quote indicating the sections identified as confidential.  </w:t>
        </w:r>
      </w:ins>
    </w:p>
    <w:p w14:paraId="2C79AB6B" w14:textId="77777777" w:rsidR="009F16F1" w:rsidRPr="00442BFF" w:rsidRDefault="009F16F1" w:rsidP="00C65B22"/>
    <w:p w14:paraId="52B2023C" w14:textId="77777777" w:rsidR="00757979" w:rsidRPr="00442BFF" w:rsidRDefault="00AF34E0" w:rsidP="002F0497">
      <w:pPr>
        <w:pStyle w:val="Heading3"/>
        <w:keepNext/>
      </w:pPr>
      <w:bookmarkStart w:id="232" w:name="_Toc529352795"/>
      <w:r w:rsidRPr="00442BFF">
        <w:t>RESERVED</w:t>
      </w:r>
      <w:bookmarkEnd w:id="232"/>
    </w:p>
    <w:p w14:paraId="120C93E3" w14:textId="77777777" w:rsidR="00757979" w:rsidRPr="00851065" w:rsidRDefault="00757979" w:rsidP="00C65B22"/>
    <w:p w14:paraId="07922803" w14:textId="77777777" w:rsidR="00757979" w:rsidRDefault="008D75D3" w:rsidP="002F0497">
      <w:pPr>
        <w:pStyle w:val="Heading2"/>
        <w:keepNext/>
      </w:pPr>
      <w:bookmarkStart w:id="233" w:name="_Toc400531498"/>
      <w:bookmarkStart w:id="234" w:name="_Toc428533969"/>
      <w:bookmarkStart w:id="235" w:name="_Toc529352796"/>
      <w:r>
        <w:rPr>
          <w:caps w:val="0"/>
        </w:rPr>
        <w:t>QUOTE CONTENT</w:t>
      </w:r>
      <w:bookmarkEnd w:id="233"/>
      <w:bookmarkEnd w:id="234"/>
      <w:bookmarkEnd w:id="235"/>
    </w:p>
    <w:p w14:paraId="0D15A594" w14:textId="77777777" w:rsidR="00AC4E18" w:rsidRPr="00655EA1" w:rsidRDefault="00AC4E18" w:rsidP="00AC4E18"/>
    <w:p w14:paraId="127DD1DF" w14:textId="77777777" w:rsidR="00AC4E18" w:rsidRPr="00456400" w:rsidRDefault="00AC4E18" w:rsidP="00AC4E18">
      <w:r w:rsidRPr="00655EA1">
        <w:t xml:space="preserve">The Quote should be submitted in </w:t>
      </w:r>
      <w:r w:rsidRPr="00456400">
        <w:t>four (4) volumes with the content of each volume as indicated below.</w:t>
      </w:r>
    </w:p>
    <w:p w14:paraId="7FE906D7" w14:textId="77777777" w:rsidR="00AC4E18" w:rsidRPr="00456400" w:rsidRDefault="00AC4E18" w:rsidP="00AC4E18"/>
    <w:p w14:paraId="29B8541A" w14:textId="77777777" w:rsidR="00AC4E18" w:rsidRPr="00456400" w:rsidRDefault="00AC4E18" w:rsidP="00255CC8">
      <w:pPr>
        <w:pStyle w:val="ListParagraph"/>
        <w:numPr>
          <w:ilvl w:val="0"/>
          <w:numId w:val="58"/>
        </w:numPr>
        <w:rPr>
          <w:u w:val="single"/>
        </w:rPr>
      </w:pPr>
      <w:r w:rsidRPr="00456400">
        <w:rPr>
          <w:u w:val="single"/>
        </w:rPr>
        <w:t>Volume 1</w:t>
      </w:r>
    </w:p>
    <w:p w14:paraId="1F7F35CD" w14:textId="77777777" w:rsidR="00AC4E18" w:rsidRPr="00456400" w:rsidRDefault="00AC4E18" w:rsidP="000F4D89">
      <w:pPr>
        <w:ind w:firstLine="720"/>
      </w:pPr>
      <w:r w:rsidRPr="00456400">
        <w:t>Section 1 - Forms (Sections 4.4.1 and 4.4.2)</w:t>
      </w:r>
    </w:p>
    <w:p w14:paraId="6E3FB078" w14:textId="77777777" w:rsidR="00AC4E18" w:rsidRPr="00456400" w:rsidRDefault="00AC4E18" w:rsidP="00AC4E18"/>
    <w:p w14:paraId="1C61D1E0" w14:textId="77777777" w:rsidR="00AC4E18" w:rsidRPr="00456400" w:rsidRDefault="00AC4E18" w:rsidP="00255CC8">
      <w:pPr>
        <w:pStyle w:val="ListParagraph"/>
        <w:numPr>
          <w:ilvl w:val="0"/>
          <w:numId w:val="58"/>
        </w:numPr>
        <w:rPr>
          <w:u w:val="single"/>
        </w:rPr>
      </w:pPr>
      <w:r w:rsidRPr="00456400">
        <w:rPr>
          <w:u w:val="single"/>
        </w:rPr>
        <w:t>Volume 2</w:t>
      </w:r>
    </w:p>
    <w:p w14:paraId="6FBD2F9A" w14:textId="77777777" w:rsidR="00AC4E18" w:rsidRPr="00456400" w:rsidRDefault="00AC4E18" w:rsidP="000F4D89">
      <w:pPr>
        <w:ind w:firstLine="720"/>
        <w:rPr>
          <w:b/>
        </w:rPr>
      </w:pPr>
      <w:r w:rsidRPr="00456400">
        <w:t>Section</w:t>
      </w:r>
      <w:r w:rsidR="000F4D89" w:rsidRPr="00456400">
        <w:t xml:space="preserve"> </w:t>
      </w:r>
      <w:r w:rsidRPr="00456400">
        <w:t xml:space="preserve">2 - Technical Quote (Section 4.4.3) </w:t>
      </w:r>
    </w:p>
    <w:p w14:paraId="47D80DBF" w14:textId="77777777" w:rsidR="00AC4E18" w:rsidRPr="00456400" w:rsidRDefault="00AC4E18" w:rsidP="000F4D89">
      <w:pPr>
        <w:ind w:firstLine="720"/>
      </w:pPr>
      <w:r w:rsidRPr="00456400">
        <w:t>Section 3 - Organizational Support and Experience (Section 4.4.4)</w:t>
      </w:r>
    </w:p>
    <w:p w14:paraId="46943A51" w14:textId="77777777" w:rsidR="00AC4E18" w:rsidRPr="00456400" w:rsidRDefault="00AC4E18" w:rsidP="000F4D89">
      <w:pPr>
        <w:ind w:firstLine="720"/>
      </w:pPr>
      <w:r w:rsidRPr="00456400">
        <w:t>Section 3A – Any other miscellaneous documents to be included by the Vendor {Bidder}</w:t>
      </w:r>
    </w:p>
    <w:p w14:paraId="3F8E1EC6" w14:textId="77777777" w:rsidR="00AC4E18" w:rsidRPr="00456400" w:rsidRDefault="00AC4E18" w:rsidP="00AC4E18"/>
    <w:p w14:paraId="4A3F7A9B" w14:textId="77777777" w:rsidR="00AC4E18" w:rsidRPr="00456400" w:rsidRDefault="00AC4E18" w:rsidP="00255CC8">
      <w:pPr>
        <w:pStyle w:val="ListParagraph"/>
        <w:numPr>
          <w:ilvl w:val="0"/>
          <w:numId w:val="58"/>
        </w:numPr>
        <w:rPr>
          <w:u w:val="single"/>
        </w:rPr>
      </w:pPr>
      <w:r w:rsidRPr="00456400">
        <w:rPr>
          <w:u w:val="single"/>
        </w:rPr>
        <w:t>Volume 3</w:t>
      </w:r>
    </w:p>
    <w:p w14:paraId="004F5CA3" w14:textId="77777777" w:rsidR="00AC4E18" w:rsidRPr="00456400" w:rsidRDefault="00AC4E18" w:rsidP="000F4D89">
      <w:pPr>
        <w:ind w:firstLine="720"/>
      </w:pPr>
      <w:r w:rsidRPr="00456400">
        <w:t xml:space="preserve">Section 4 – </w:t>
      </w:r>
      <w:r w:rsidR="001D2E6C" w:rsidRPr="00456400">
        <w:t>State-Supplied Price Sheet</w:t>
      </w:r>
      <w:r w:rsidRPr="00456400">
        <w:t xml:space="preserve"> (Section 4.4.5)</w:t>
      </w:r>
    </w:p>
    <w:p w14:paraId="7FA181E6" w14:textId="77777777" w:rsidR="00AC4E18" w:rsidRPr="00456400" w:rsidRDefault="00AC4E18" w:rsidP="00AC4E18"/>
    <w:p w14:paraId="72014698" w14:textId="77777777" w:rsidR="00AC4E18" w:rsidRPr="00456400" w:rsidRDefault="00AC4E18" w:rsidP="00255CC8">
      <w:pPr>
        <w:pStyle w:val="ListParagraph"/>
        <w:numPr>
          <w:ilvl w:val="0"/>
          <w:numId w:val="58"/>
        </w:numPr>
        <w:rPr>
          <w:u w:val="single"/>
        </w:rPr>
      </w:pPr>
      <w:r w:rsidRPr="00456400">
        <w:rPr>
          <w:u w:val="single"/>
        </w:rPr>
        <w:t>Volume 4</w:t>
      </w:r>
    </w:p>
    <w:p w14:paraId="35FE2EFA" w14:textId="77777777" w:rsidR="00AC4E18" w:rsidRPr="00655EA1" w:rsidRDefault="00AC4E18" w:rsidP="000F4D89">
      <w:pPr>
        <w:ind w:firstLine="720"/>
      </w:pPr>
      <w:r w:rsidRPr="00456400">
        <w:t>Section 5 – Oral Presentation Materials (Section 4.4.7)</w:t>
      </w:r>
    </w:p>
    <w:p w14:paraId="735D0D1A" w14:textId="77777777" w:rsidR="00AC4E18" w:rsidRPr="00655EA1" w:rsidRDefault="00AC4E18" w:rsidP="00AC4E18">
      <w:r w:rsidRPr="00655EA1">
        <w:tab/>
      </w:r>
    </w:p>
    <w:p w14:paraId="53CC87F2" w14:textId="77777777" w:rsidR="00AC3678" w:rsidRPr="00456400" w:rsidRDefault="00AC3678" w:rsidP="00AC3678">
      <w:r>
        <w:t xml:space="preserve">Note: Vendors {Bidders} </w:t>
      </w:r>
      <w:r w:rsidRPr="002709C3">
        <w:t xml:space="preserve">submitting Quotes </w:t>
      </w:r>
      <w:r w:rsidRPr="00456400">
        <w:t xml:space="preserve">through </w:t>
      </w:r>
      <w:r w:rsidRPr="00456400">
        <w:rPr>
          <w:rStyle w:val="IntenseEmphasis"/>
          <w:rFonts w:cs="Arial"/>
          <w:color w:val="00B050"/>
        </w:rPr>
        <w:t>NJ</w:t>
      </w:r>
      <w:r w:rsidRPr="00456400">
        <w:rPr>
          <w:rStyle w:val="IntenseEmphasis"/>
          <w:rFonts w:cs="Arial"/>
          <w:color w:val="0070C0"/>
        </w:rPr>
        <w:t>START</w:t>
      </w:r>
      <w:r w:rsidRPr="00456400">
        <w:t xml:space="preserve"> must complete the </w:t>
      </w:r>
      <w:r w:rsidR="001D2E6C" w:rsidRPr="00456400">
        <w:t>State-Supplied Price Sheet</w:t>
      </w:r>
      <w:r w:rsidRPr="00456400">
        <w:t xml:space="preserve"> (Volume 3) accompanying this Bid Solicitation and upload it as an attachment on the “Attachments” Tab (See Section 4.4.5 of this Bid Solicitation). </w:t>
      </w:r>
    </w:p>
    <w:p w14:paraId="68881F29" w14:textId="77777777" w:rsidR="00AC3678" w:rsidRPr="00456400" w:rsidRDefault="00AC3678" w:rsidP="00AC3678"/>
    <w:p w14:paraId="49205657" w14:textId="77777777" w:rsidR="00AC3678" w:rsidRDefault="00AC3678" w:rsidP="00AC3678">
      <w:r w:rsidRPr="00456400">
        <w:t xml:space="preserve">The Vendor {Bidder} must </w:t>
      </w:r>
      <w:r w:rsidRPr="00456400">
        <w:rPr>
          <w:rStyle w:val="IntenseEmphasis"/>
          <w:rFonts w:cs="Arial"/>
          <w:b w:val="0"/>
          <w:i w:val="0"/>
          <w:color w:val="auto"/>
        </w:rPr>
        <w:t xml:space="preserve">enter </w:t>
      </w:r>
      <w:r w:rsidRPr="00456400">
        <w:t xml:space="preserve">a Unit Cost of $1.00 for each price line item on the “Items” Tab in </w:t>
      </w:r>
      <w:r w:rsidRPr="00456400">
        <w:rPr>
          <w:rStyle w:val="IntenseEmphasis"/>
          <w:rFonts w:cs="Arial"/>
          <w:color w:val="00B050"/>
        </w:rPr>
        <w:t>NJ</w:t>
      </w:r>
      <w:r w:rsidRPr="00456400">
        <w:rPr>
          <w:rStyle w:val="IntenseEmphasis"/>
          <w:rFonts w:cs="Arial"/>
          <w:color w:val="0070C0"/>
        </w:rPr>
        <w:t>START</w:t>
      </w:r>
      <w:r w:rsidRPr="00456400">
        <w:t xml:space="preserve">. </w:t>
      </w:r>
      <w:r w:rsidRPr="00456400">
        <w:rPr>
          <w:rFonts w:cs="Arial"/>
          <w:color w:val="000000"/>
        </w:rPr>
        <w:t xml:space="preserve">The </w:t>
      </w:r>
      <w:r w:rsidRPr="00456400">
        <w:t>Vendor {Bidder} is instructed to do so only as a mechanism to comply with Bid Solicitation Section 6.8 and prevent all pricing from being publicly</w:t>
      </w:r>
      <w:r>
        <w:t xml:space="preserve">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789D1767" w14:textId="77777777" w:rsidR="00AC3678" w:rsidRDefault="00AC3678" w:rsidP="00AC3678"/>
    <w:p w14:paraId="3D97B56B" w14:textId="77777777" w:rsidR="006B7848" w:rsidRDefault="00AC3678" w:rsidP="00C65B22">
      <w:pPr>
        <w:rPr>
          <w:b/>
        </w:rPr>
      </w:pPr>
      <w:r>
        <w:t xml:space="preserve">In the event that a Vendor {Bidder} uploads a </w:t>
      </w:r>
      <w:r w:rsidR="001D2E6C">
        <w:t xml:space="preserve">State-Supplied </w:t>
      </w:r>
      <w:r w:rsidR="001D2E6C" w:rsidRPr="000F328F">
        <w:t xml:space="preserve">Price </w:t>
      </w:r>
      <w:r w:rsidR="001D2E6C">
        <w:t>Sheet</w:t>
      </w:r>
      <w:r w:rsidR="001D2E6C"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001D2E6C">
        <w:t xml:space="preserve">State-Supplied </w:t>
      </w:r>
      <w:r w:rsidR="001D2E6C" w:rsidRPr="000F328F">
        <w:t xml:space="preserve">Price </w:t>
      </w:r>
      <w:r w:rsidR="001D2E6C">
        <w:t>Sheet</w:t>
      </w:r>
      <w:r w:rsidR="001D2E6C" w:rsidRPr="000F328F">
        <w:t xml:space="preserve"> </w:t>
      </w:r>
      <w:r>
        <w:t>will govern.</w:t>
      </w:r>
      <w:r w:rsidRPr="00415988">
        <w:rPr>
          <w:b/>
        </w:rPr>
        <w:t xml:space="preserve"> </w:t>
      </w:r>
    </w:p>
    <w:p w14:paraId="00178C09" w14:textId="77777777" w:rsidR="00120D9D" w:rsidRDefault="00120D9D" w:rsidP="00C65B22"/>
    <w:p w14:paraId="2263F7A8" w14:textId="77777777" w:rsidR="007F3BD4" w:rsidRPr="00851065" w:rsidRDefault="008D75D3" w:rsidP="002F0497">
      <w:pPr>
        <w:pStyle w:val="Heading3"/>
        <w:keepNext/>
      </w:pPr>
      <w:bookmarkStart w:id="236" w:name="_Toc108508238"/>
      <w:bookmarkStart w:id="237" w:name="_Toc428533970"/>
      <w:bookmarkStart w:id="238" w:name="_Toc529352797"/>
      <w:r w:rsidRPr="00851065">
        <w:rPr>
          <w:caps w:val="0"/>
        </w:rPr>
        <w:t>FORMS</w:t>
      </w:r>
      <w:bookmarkEnd w:id="236"/>
      <w:r w:rsidRPr="00851065">
        <w:rPr>
          <w:caps w:val="0"/>
        </w:rPr>
        <w:t xml:space="preserve">, REGISTRATIONS AND CERTIFICATIONS REQUIRED WITH </w:t>
      </w:r>
      <w:r>
        <w:rPr>
          <w:caps w:val="0"/>
        </w:rPr>
        <w:t>QUOTE</w:t>
      </w:r>
      <w:bookmarkEnd w:id="238"/>
      <w:r w:rsidRPr="00851065">
        <w:rPr>
          <w:caps w:val="0"/>
        </w:rPr>
        <w:t xml:space="preserve"> </w:t>
      </w:r>
      <w:bookmarkEnd w:id="237"/>
    </w:p>
    <w:p w14:paraId="7020BF52" w14:textId="77777777" w:rsidR="007F3BD4" w:rsidRPr="00851065" w:rsidRDefault="007F3BD4" w:rsidP="002F0497">
      <w:pPr>
        <w:keepNext/>
        <w:rPr>
          <w:rFonts w:eastAsia="MS Mincho"/>
        </w:rPr>
      </w:pPr>
    </w:p>
    <w:p w14:paraId="3358ABB8"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BC0804B" w14:textId="77777777" w:rsidR="0002000F" w:rsidRDefault="0002000F" w:rsidP="00851065">
      <w:pPr>
        <w:rPr>
          <w:rFonts w:eastAsia="MS Mincho"/>
        </w:rPr>
      </w:pPr>
    </w:p>
    <w:p w14:paraId="53069DE7" w14:textId="77777777" w:rsidR="0002000F" w:rsidRPr="00456400"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w:t>
      </w:r>
      <w:r w:rsidRPr="00456400">
        <w:rPr>
          <w:rFonts w:eastAsia="MS Mincho"/>
        </w:rPr>
        <w:t xml:space="preserve">, the Division may access the Primary Form to be considered as part of the </w:t>
      </w:r>
      <w:r w:rsidR="00CE00E7" w:rsidRPr="00456400">
        <w:rPr>
          <w:rFonts w:eastAsia="MS Mincho"/>
        </w:rPr>
        <w:t>Quote</w:t>
      </w:r>
      <w:r w:rsidR="008273FE" w:rsidRPr="00456400">
        <w:rPr>
          <w:rFonts w:eastAsia="MS Mincho"/>
        </w:rPr>
        <w:t>.</w:t>
      </w:r>
    </w:p>
    <w:p w14:paraId="3FE48D0C" w14:textId="77777777" w:rsidR="0040265A" w:rsidRPr="00456400" w:rsidRDefault="0040265A" w:rsidP="00C65B22">
      <w:pPr>
        <w:rPr>
          <w:rFonts w:eastAsia="MS Mincho"/>
        </w:rPr>
      </w:pPr>
    </w:p>
    <w:p w14:paraId="3E03CEF0" w14:textId="77777777" w:rsidR="0040265A" w:rsidRPr="00456400" w:rsidRDefault="00526170" w:rsidP="00C65B22">
      <w:pPr>
        <w:rPr>
          <w:rFonts w:eastAsia="MS Mincho"/>
        </w:rPr>
      </w:pPr>
      <w:r w:rsidRPr="00456400">
        <w:rPr>
          <w:rFonts w:eastAsia="MS Mincho"/>
        </w:rPr>
        <w:t>Vendor</w:t>
      </w:r>
      <w:r w:rsidR="00DA5EA6" w:rsidRPr="00456400">
        <w:rPr>
          <w:rFonts w:eastAsia="MS Mincho"/>
        </w:rPr>
        <w:t>s</w:t>
      </w:r>
      <w:r w:rsidRPr="00456400">
        <w:rPr>
          <w:rFonts w:eastAsia="MS Mincho"/>
        </w:rPr>
        <w:t xml:space="preserve"> </w:t>
      </w:r>
      <w:r w:rsidR="008B0B5B" w:rsidRPr="00456400">
        <w:rPr>
          <w:rFonts w:eastAsia="MS Mincho"/>
        </w:rPr>
        <w:t>{</w:t>
      </w:r>
      <w:r w:rsidRPr="00456400">
        <w:rPr>
          <w:rFonts w:eastAsia="MS Mincho"/>
        </w:rPr>
        <w:t>Bidder</w:t>
      </w:r>
      <w:r w:rsidR="0040265A" w:rsidRPr="00456400">
        <w:rPr>
          <w:rFonts w:eastAsia="MS Mincho"/>
        </w:rPr>
        <w:t>s</w:t>
      </w:r>
      <w:r w:rsidR="008B0B5B" w:rsidRPr="00456400">
        <w:rPr>
          <w:rFonts w:eastAsia="MS Mincho"/>
        </w:rPr>
        <w:t>}</w:t>
      </w:r>
      <w:r w:rsidR="0040265A" w:rsidRPr="00456400">
        <w:rPr>
          <w:rFonts w:eastAsia="MS Mincho"/>
        </w:rPr>
        <w:t xml:space="preserve"> are under a continuing obligation to report updates to the information contained in its required forms.</w:t>
      </w:r>
    </w:p>
    <w:p w14:paraId="3326B544" w14:textId="77777777" w:rsidR="003A6622" w:rsidRPr="00456400" w:rsidRDefault="003A6622" w:rsidP="00C65B22">
      <w:pPr>
        <w:rPr>
          <w:rFonts w:eastAsia="MS Mincho"/>
        </w:rPr>
      </w:pPr>
    </w:p>
    <w:p w14:paraId="6F04B0A4" w14:textId="77777777" w:rsidR="003A6622" w:rsidRPr="00456400" w:rsidRDefault="003A6622" w:rsidP="00C65B22">
      <w:pPr>
        <w:rPr>
          <w:rFonts w:eastAsia="MS Mincho"/>
        </w:rPr>
      </w:pPr>
      <w:r w:rsidRPr="00456400">
        <w:rPr>
          <w:rFonts w:eastAsia="MS Mincho"/>
        </w:rPr>
        <w:t xml:space="preserve">Unless otherwise specified, forms must </w:t>
      </w:r>
      <w:r w:rsidR="00595175" w:rsidRPr="00456400">
        <w:rPr>
          <w:rFonts w:eastAsia="MS Mincho"/>
        </w:rPr>
        <w:t>comply with</w:t>
      </w:r>
      <w:r w:rsidRPr="00456400">
        <w:rPr>
          <w:rFonts w:eastAsia="MS Mincho"/>
        </w:rPr>
        <w:t xml:space="preserve"> </w:t>
      </w:r>
      <w:r w:rsidR="0002463F" w:rsidRPr="00456400">
        <w:rPr>
          <w:rFonts w:eastAsia="MS Mincho"/>
        </w:rPr>
        <w:t xml:space="preserve">the </w:t>
      </w:r>
      <w:r w:rsidRPr="00456400">
        <w:rPr>
          <w:rFonts w:eastAsia="MS Mincho"/>
        </w:rPr>
        <w:t xml:space="preserve">signature </w:t>
      </w:r>
      <w:r w:rsidR="00595175" w:rsidRPr="00456400">
        <w:rPr>
          <w:rFonts w:eastAsia="MS Mincho"/>
        </w:rPr>
        <w:t xml:space="preserve">requirements </w:t>
      </w:r>
      <w:r w:rsidRPr="00456400">
        <w:rPr>
          <w:rFonts w:eastAsia="MS Mincho"/>
        </w:rPr>
        <w:t>pursuant to Section 1.</w:t>
      </w:r>
      <w:r w:rsidR="00EF6D46" w:rsidRPr="00456400">
        <w:rPr>
          <w:rFonts w:eastAsia="MS Mincho"/>
        </w:rPr>
        <w:t>4.11</w:t>
      </w:r>
      <w:r w:rsidRPr="00456400">
        <w:rPr>
          <w:rFonts w:eastAsia="MS Mincho"/>
        </w:rPr>
        <w:t xml:space="preserve"> of this </w:t>
      </w:r>
      <w:r w:rsidR="00C43264" w:rsidRPr="00456400">
        <w:rPr>
          <w:rFonts w:eastAsia="MS Mincho"/>
        </w:rPr>
        <w:t>Bid Solicitation</w:t>
      </w:r>
      <w:r w:rsidR="008273FE" w:rsidRPr="00456400">
        <w:rPr>
          <w:rFonts w:eastAsia="MS Mincho"/>
        </w:rPr>
        <w:t>.</w:t>
      </w:r>
    </w:p>
    <w:p w14:paraId="21F97399" w14:textId="77777777" w:rsidR="0040265A" w:rsidRPr="00456400" w:rsidRDefault="0040265A" w:rsidP="00C65B22">
      <w:pPr>
        <w:rPr>
          <w:rFonts w:eastAsia="MS Mincho"/>
        </w:rPr>
      </w:pPr>
    </w:p>
    <w:p w14:paraId="79D47D56" w14:textId="77777777" w:rsidR="007F3BD4" w:rsidRPr="00456400" w:rsidRDefault="00226009" w:rsidP="009F16F1">
      <w:pPr>
        <w:pStyle w:val="Heading4"/>
        <w:keepNext/>
      </w:pPr>
      <w:bookmarkStart w:id="239" w:name="_4.4.1.1_Ownership_Disclosure"/>
      <w:bookmarkStart w:id="240" w:name="_4.4.1.1_Signatory_page"/>
      <w:bookmarkEnd w:id="239"/>
      <w:bookmarkEnd w:id="240"/>
      <w:r w:rsidRPr="00456400">
        <w:t xml:space="preserve">OFFER AND ACCEPTANCE PAGE </w:t>
      </w:r>
    </w:p>
    <w:p w14:paraId="67D93464" w14:textId="77777777" w:rsidR="007F3BD4" w:rsidRPr="00456400" w:rsidRDefault="007F3BD4" w:rsidP="009F16F1">
      <w:pPr>
        <w:keepNext/>
        <w:rPr>
          <w:rFonts w:eastAsia="MS Mincho"/>
        </w:rPr>
      </w:pPr>
    </w:p>
    <w:p w14:paraId="12BBCCC1" w14:textId="77777777" w:rsidR="00575978" w:rsidRPr="00456400" w:rsidRDefault="00575978" w:rsidP="00575978">
      <w:r w:rsidRPr="00456400">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456400">
        <w:t>with the Quote</w:t>
      </w:r>
      <w:r w:rsidR="008273FE" w:rsidRPr="00456400">
        <w:t>.</w:t>
      </w:r>
      <w:r w:rsidRPr="00456400">
        <w:rPr>
          <w:rFonts w:eastAsia="MS Mincho"/>
        </w:rPr>
        <w:t xml:space="preserve">  All information requested on the Offer and Acceptance Page must be submitted.  </w:t>
      </w:r>
      <w:r w:rsidRPr="00456400">
        <w:t xml:space="preserve"> </w:t>
      </w:r>
    </w:p>
    <w:p w14:paraId="49AAB538" w14:textId="77777777" w:rsidR="00575978" w:rsidRPr="00456400" w:rsidRDefault="00575978" w:rsidP="00575978"/>
    <w:p w14:paraId="34F70C85" w14:textId="77777777" w:rsidR="00575978" w:rsidRPr="00456400" w:rsidRDefault="00575978" w:rsidP="00575978">
      <w:r w:rsidRPr="00456400">
        <w:t xml:space="preserve">If the </w:t>
      </w:r>
      <w:r w:rsidRPr="00456400">
        <w:rPr>
          <w:rFonts w:eastAsia="MS Mincho"/>
        </w:rPr>
        <w:t xml:space="preserve">Offer and Acceptance Page </w:t>
      </w:r>
      <w:r w:rsidRPr="00456400">
        <w:t xml:space="preserve">is not submitted with the Quote or is incomplete, the State will require the Vendor {Bidder} to submit the </w:t>
      </w:r>
      <w:r w:rsidRPr="00456400">
        <w:rPr>
          <w:rFonts w:eastAsia="MS Mincho"/>
        </w:rPr>
        <w:t>Offer and Acceptance Page</w:t>
      </w:r>
      <w:r w:rsidR="008273FE" w:rsidRPr="00456400">
        <w:rPr>
          <w:rFonts w:eastAsia="MS Mincho"/>
        </w:rPr>
        <w:t>.</w:t>
      </w:r>
      <w:r w:rsidRPr="00456400">
        <w:t xml:space="preserve">  If the Vendor {Bidder} fails to comply with the requirement within seven (7) business days of the demand, the State may deem the Quote non-responsive.</w:t>
      </w:r>
    </w:p>
    <w:p w14:paraId="04A828BB" w14:textId="77777777" w:rsidR="00575978" w:rsidRPr="00456400" w:rsidRDefault="00575978" w:rsidP="00575978"/>
    <w:p w14:paraId="422F3C50" w14:textId="77777777" w:rsidR="00575978" w:rsidRPr="00456400" w:rsidRDefault="00575978" w:rsidP="00575978">
      <w:pPr>
        <w:rPr>
          <w:rFonts w:eastAsia="MS Mincho"/>
        </w:rPr>
      </w:pPr>
      <w:r w:rsidRPr="00456400">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2929B39D" w14:textId="77777777" w:rsidR="00092F84" w:rsidRPr="00456400" w:rsidRDefault="00092F84" w:rsidP="00C65B22"/>
    <w:p w14:paraId="3FDC4CC0" w14:textId="77777777" w:rsidR="00757979" w:rsidRPr="00456400" w:rsidRDefault="00757979" w:rsidP="002F0497">
      <w:pPr>
        <w:pStyle w:val="Heading5"/>
      </w:pPr>
      <w:r w:rsidRPr="00456400">
        <w:t>MACBRIDE PRINCIPLES CERTIFICATION</w:t>
      </w:r>
    </w:p>
    <w:p w14:paraId="01793CDE" w14:textId="77777777" w:rsidR="00757979" w:rsidRPr="00456400" w:rsidRDefault="00757979" w:rsidP="002F0497">
      <w:pPr>
        <w:keepNext/>
      </w:pPr>
    </w:p>
    <w:p w14:paraId="2320BF55" w14:textId="77777777" w:rsidR="00757979" w:rsidRPr="00456400" w:rsidRDefault="00757979" w:rsidP="002F0497">
      <w:pPr>
        <w:keepNext/>
        <w:rPr>
          <w:rFonts w:cs="Arial"/>
        </w:rPr>
      </w:pPr>
      <w:r w:rsidRPr="00456400">
        <w:rPr>
          <w:rFonts w:cs="Arial"/>
          <w:color w:val="000000"/>
        </w:rPr>
        <w:t xml:space="preserve">The </w:t>
      </w:r>
      <w:r w:rsidR="00526170" w:rsidRPr="00456400">
        <w:rPr>
          <w:rFonts w:cs="Arial"/>
          <w:color w:val="000000"/>
        </w:rPr>
        <w:t xml:space="preserve">Vendor </w:t>
      </w:r>
      <w:r w:rsidR="00571AFA" w:rsidRPr="00456400">
        <w:rPr>
          <w:rFonts w:cs="Arial"/>
          <w:color w:val="000000"/>
        </w:rPr>
        <w:t>{Bidder}</w:t>
      </w:r>
      <w:r w:rsidRPr="00456400">
        <w:rPr>
          <w:rFonts w:cs="Arial"/>
          <w:color w:val="000000"/>
        </w:rPr>
        <w:t xml:space="preserve"> must certify pursuant to </w:t>
      </w:r>
      <w:r w:rsidRPr="00456400">
        <w:rPr>
          <w:color w:val="000000"/>
          <w:u w:val="single"/>
        </w:rPr>
        <w:t>N.J.S.A.</w:t>
      </w:r>
      <w:r w:rsidRPr="00456400">
        <w:rPr>
          <w:rFonts w:cs="Arial"/>
          <w:color w:val="000000"/>
        </w:rPr>
        <w:t xml:space="preserve"> 52:34-12.2 that it is in compliance with the MacBride principles of nondiscrimination in employment as set forth in </w:t>
      </w:r>
      <w:r w:rsidRPr="00456400">
        <w:rPr>
          <w:color w:val="000000"/>
          <w:u w:val="single"/>
        </w:rPr>
        <w:t>N.J.S.A.</w:t>
      </w:r>
      <w:r w:rsidRPr="00456400">
        <w:rPr>
          <w:rFonts w:cs="Arial"/>
          <w:color w:val="000000"/>
        </w:rPr>
        <w:t xml:space="preserve"> 52:18A-89.5 and in conformance with the United Kingdom’s Fair Employment (Northern Ireland) Act of 1989, and permit independent monitoring of </w:t>
      </w:r>
      <w:r w:rsidR="00EB0679" w:rsidRPr="00456400">
        <w:rPr>
          <w:rFonts w:cs="Arial"/>
          <w:color w:val="000000"/>
        </w:rPr>
        <w:t xml:space="preserve">its </w:t>
      </w:r>
      <w:r w:rsidRPr="00456400">
        <w:rPr>
          <w:rFonts w:cs="Arial"/>
          <w:color w:val="000000"/>
        </w:rPr>
        <w:t xml:space="preserve">compliance with those principles.  </w:t>
      </w:r>
      <w:r w:rsidR="00F93030" w:rsidRPr="00456400">
        <w:rPr>
          <w:rFonts w:cs="Arial"/>
        </w:rPr>
        <w:t>See</w:t>
      </w:r>
      <w:r w:rsidRPr="00456400">
        <w:rPr>
          <w:rFonts w:cs="Arial"/>
        </w:rPr>
        <w:t xml:space="preserve"> Section 2.</w:t>
      </w:r>
      <w:r w:rsidR="00346FC1" w:rsidRPr="00456400">
        <w:rPr>
          <w:rFonts w:cs="Arial"/>
        </w:rPr>
        <w:t xml:space="preserve">5 </w:t>
      </w:r>
      <w:r w:rsidRPr="00456400">
        <w:rPr>
          <w:rFonts w:cs="Arial"/>
        </w:rPr>
        <w:t xml:space="preserve">of the </w:t>
      </w:r>
      <w:r w:rsidR="000D4025" w:rsidRPr="00456400">
        <w:rPr>
          <w:rFonts w:cs="Arial"/>
        </w:rPr>
        <w:t>SSTC</w:t>
      </w:r>
      <w:r w:rsidRPr="00456400">
        <w:rPr>
          <w:rFonts w:cs="Arial"/>
        </w:rPr>
        <w:t xml:space="preserve"> and </w:t>
      </w:r>
      <w:r w:rsidRPr="00456400">
        <w:rPr>
          <w:u w:val="single"/>
        </w:rPr>
        <w:t>N.J.S.A.</w:t>
      </w:r>
      <w:r w:rsidRPr="00456400">
        <w:rPr>
          <w:rFonts w:cs="Arial"/>
        </w:rPr>
        <w:t xml:space="preserve"> 52:34-12.2 for additional information about the M</w:t>
      </w:r>
      <w:r w:rsidR="00403743" w:rsidRPr="00456400">
        <w:rPr>
          <w:rFonts w:cs="Arial"/>
        </w:rPr>
        <w:t>a</w:t>
      </w:r>
      <w:r w:rsidRPr="00456400">
        <w:rPr>
          <w:rFonts w:cs="Arial"/>
        </w:rPr>
        <w:t xml:space="preserve">cBride principles. </w:t>
      </w:r>
    </w:p>
    <w:p w14:paraId="3A58D993" w14:textId="77777777" w:rsidR="00757979" w:rsidRPr="00456400" w:rsidRDefault="00757979" w:rsidP="00C65B22">
      <w:pPr>
        <w:rPr>
          <w:rFonts w:cs="Arial"/>
        </w:rPr>
      </w:pPr>
      <w:r w:rsidRPr="00456400">
        <w:rPr>
          <w:rFonts w:cs="Arial"/>
        </w:rPr>
        <w:t xml:space="preserve"> </w:t>
      </w:r>
    </w:p>
    <w:p w14:paraId="7D9FBC7F" w14:textId="77777777" w:rsidR="008B7B1E" w:rsidRPr="00456400" w:rsidRDefault="008B7B1E" w:rsidP="00C65B22">
      <w:pPr>
        <w:rPr>
          <w:rFonts w:eastAsia="MS Mincho"/>
        </w:rPr>
      </w:pPr>
      <w:r w:rsidRPr="00456400">
        <w:rPr>
          <w:rFonts w:eastAsia="MS Mincho"/>
        </w:rPr>
        <w:t xml:space="preserve">By signing the </w:t>
      </w:r>
      <w:r w:rsidR="00626F14" w:rsidRPr="00456400">
        <w:rPr>
          <w:rFonts w:eastAsia="MS Mincho"/>
        </w:rPr>
        <w:t xml:space="preserve">Bid Solicitation </w:t>
      </w:r>
      <w:r w:rsidR="000462FE" w:rsidRPr="00456400">
        <w:rPr>
          <w:rFonts w:eastAsia="MS Mincho"/>
        </w:rPr>
        <w:t xml:space="preserve">Offer and Acceptance </w:t>
      </w:r>
      <w:r w:rsidR="00627828" w:rsidRPr="00456400">
        <w:rPr>
          <w:rFonts w:eastAsia="MS Mincho"/>
        </w:rPr>
        <w:t>Page</w:t>
      </w:r>
      <w:r w:rsidR="00520FA6" w:rsidRPr="00456400">
        <w:rPr>
          <w:rFonts w:eastAsia="MS Mincho"/>
        </w:rPr>
        <w:t>,</w:t>
      </w:r>
      <w:r w:rsidRPr="00456400">
        <w:rPr>
          <w:rFonts w:eastAsia="MS Mincho"/>
        </w:rPr>
        <w:t xml:space="preserve"> the </w:t>
      </w:r>
      <w:r w:rsidR="00526170" w:rsidRPr="00456400">
        <w:rPr>
          <w:rFonts w:eastAsia="MS Mincho"/>
        </w:rPr>
        <w:t xml:space="preserve">Vendor </w:t>
      </w:r>
      <w:r w:rsidR="00571AFA" w:rsidRPr="00456400">
        <w:rPr>
          <w:rFonts w:eastAsia="MS Mincho"/>
        </w:rPr>
        <w:t>{Bidder}</w:t>
      </w:r>
      <w:r w:rsidRPr="00456400">
        <w:rPr>
          <w:rFonts w:eastAsia="MS Mincho"/>
        </w:rPr>
        <w:t xml:space="preserve"> is automatically certifying that either:</w:t>
      </w:r>
    </w:p>
    <w:p w14:paraId="740F3F6E" w14:textId="77777777" w:rsidR="008B7B1E" w:rsidRPr="00456400" w:rsidRDefault="008B7B1E" w:rsidP="00C65B22">
      <w:pPr>
        <w:rPr>
          <w:rFonts w:eastAsia="MS Mincho"/>
        </w:rPr>
      </w:pPr>
    </w:p>
    <w:p w14:paraId="0801635D" w14:textId="77777777" w:rsidR="008B7B1E" w:rsidRPr="00456400" w:rsidRDefault="008B7B1E" w:rsidP="00255CC8">
      <w:pPr>
        <w:numPr>
          <w:ilvl w:val="0"/>
          <w:numId w:val="16"/>
        </w:numPr>
        <w:rPr>
          <w:rFonts w:eastAsia="MS Mincho"/>
        </w:rPr>
      </w:pPr>
      <w:r w:rsidRPr="00456400">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has no operations in Northern Ireland; or</w:t>
      </w:r>
    </w:p>
    <w:p w14:paraId="384D98C3" w14:textId="77777777" w:rsidR="003107B3" w:rsidRPr="00456400" w:rsidRDefault="003107B3" w:rsidP="00D56C5F">
      <w:pPr>
        <w:ind w:left="720"/>
        <w:rPr>
          <w:rFonts w:eastAsia="MS Mincho"/>
        </w:rPr>
      </w:pPr>
    </w:p>
    <w:p w14:paraId="13EA509A" w14:textId="77777777" w:rsidR="008B7B1E" w:rsidRPr="00456400" w:rsidRDefault="008B7B1E" w:rsidP="00255CC8">
      <w:pPr>
        <w:numPr>
          <w:ilvl w:val="0"/>
          <w:numId w:val="16"/>
        </w:numPr>
        <w:rPr>
          <w:rFonts w:eastAsia="MS Mincho"/>
        </w:rPr>
      </w:pPr>
      <w:r w:rsidRPr="00456400">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has business operations in Northern Ireland and is committed to compliance with the MacBride principles.</w:t>
      </w:r>
    </w:p>
    <w:p w14:paraId="1F22DCAB" w14:textId="77777777" w:rsidR="008B7B1E" w:rsidRPr="00456400" w:rsidRDefault="008B7B1E" w:rsidP="00C65B22">
      <w:pPr>
        <w:rPr>
          <w:rFonts w:eastAsia="MS Mincho"/>
        </w:rPr>
      </w:pPr>
    </w:p>
    <w:p w14:paraId="177852DB" w14:textId="77777777" w:rsidR="008B7B1E" w:rsidRPr="00456400" w:rsidRDefault="008B7B1E" w:rsidP="00851065">
      <w:pPr>
        <w:rPr>
          <w:rFonts w:eastAsia="MS Mincho"/>
        </w:rPr>
      </w:pPr>
      <w:r w:rsidRPr="00456400">
        <w:rPr>
          <w:rFonts w:eastAsia="MS Mincho"/>
        </w:rPr>
        <w:t xml:space="preserve">A </w:t>
      </w:r>
      <w:r w:rsidR="00526170" w:rsidRPr="00456400">
        <w:rPr>
          <w:rFonts w:eastAsia="MS Mincho"/>
        </w:rPr>
        <w:t xml:space="preserve">Vendor </w:t>
      </w:r>
      <w:r w:rsidR="00571AFA" w:rsidRPr="00456400">
        <w:rPr>
          <w:rFonts w:eastAsia="MS Mincho"/>
        </w:rPr>
        <w:t>{Bidder}</w:t>
      </w:r>
      <w:r w:rsidRPr="00456400">
        <w:rPr>
          <w:rFonts w:eastAsia="MS Mincho"/>
        </w:rPr>
        <w:t xml:space="preserve"> electing not to certify to the MacBride Principles must nonetheless sign the </w:t>
      </w:r>
      <w:r w:rsidR="00626F14" w:rsidRPr="00456400">
        <w:rPr>
          <w:rFonts w:eastAsia="MS Mincho"/>
        </w:rPr>
        <w:t xml:space="preserve">Bid Solicitation </w:t>
      </w:r>
      <w:r w:rsidR="000462FE" w:rsidRPr="00456400">
        <w:rPr>
          <w:rFonts w:eastAsia="MS Mincho"/>
        </w:rPr>
        <w:t xml:space="preserve">Offer and Acceptance </w:t>
      </w:r>
      <w:r w:rsidR="00627828" w:rsidRPr="00456400">
        <w:rPr>
          <w:rFonts w:eastAsia="MS Mincho"/>
        </w:rPr>
        <w:t xml:space="preserve">Page </w:t>
      </w:r>
      <w:r w:rsidRPr="00456400">
        <w:rPr>
          <w:rFonts w:eastAsia="MS Mincho"/>
        </w:rPr>
        <w:t xml:space="preserve">AND must include, as part of its </w:t>
      </w:r>
      <w:r w:rsidR="00CE00E7" w:rsidRPr="00456400">
        <w:rPr>
          <w:rFonts w:eastAsia="MS Mincho"/>
        </w:rPr>
        <w:t>Quote</w:t>
      </w:r>
      <w:r w:rsidRPr="00456400">
        <w:rPr>
          <w:rFonts w:eastAsia="MS Mincho"/>
        </w:rPr>
        <w:t>, a statement indicating its refusal to comply with the provisions of this Act.</w:t>
      </w:r>
    </w:p>
    <w:p w14:paraId="7E0F6103" w14:textId="77777777" w:rsidR="00757979" w:rsidRPr="00456400" w:rsidRDefault="00757979" w:rsidP="00C65B22"/>
    <w:p w14:paraId="2F09BEE8" w14:textId="77777777" w:rsidR="00757979" w:rsidRPr="00456400" w:rsidRDefault="00757979" w:rsidP="002F0497">
      <w:pPr>
        <w:pStyle w:val="Heading5"/>
      </w:pPr>
      <w:r w:rsidRPr="00456400">
        <w:t>NON-COLLUSION</w:t>
      </w:r>
    </w:p>
    <w:p w14:paraId="23ED85DA" w14:textId="77777777" w:rsidR="00757979" w:rsidRPr="00456400" w:rsidRDefault="00757979" w:rsidP="002F0497">
      <w:pPr>
        <w:keepNext/>
      </w:pPr>
    </w:p>
    <w:p w14:paraId="6A34BF2E" w14:textId="77777777" w:rsidR="00757979" w:rsidRPr="00456400" w:rsidRDefault="00757979" w:rsidP="002F0497">
      <w:pPr>
        <w:keepNext/>
      </w:pPr>
      <w:r w:rsidRPr="00456400">
        <w:t xml:space="preserve">By submitting a </w:t>
      </w:r>
      <w:r w:rsidR="00CE00E7" w:rsidRPr="00456400">
        <w:t>Quote</w:t>
      </w:r>
      <w:r w:rsidR="00283945" w:rsidRPr="00456400">
        <w:t xml:space="preserve"> </w:t>
      </w:r>
      <w:r w:rsidR="00520FA6" w:rsidRPr="00456400">
        <w:t xml:space="preserve">and signing the </w:t>
      </w:r>
      <w:r w:rsidR="00626F14" w:rsidRPr="00456400">
        <w:t xml:space="preserve">Bid Solicitation </w:t>
      </w:r>
      <w:r w:rsidR="00520FA6" w:rsidRPr="00456400">
        <w:t xml:space="preserve">Offer and Acceptance </w:t>
      </w:r>
      <w:r w:rsidR="00627828" w:rsidRPr="00456400">
        <w:t>Page</w:t>
      </w:r>
      <w:r w:rsidRPr="00456400">
        <w:t xml:space="preserve">, the </w:t>
      </w:r>
      <w:r w:rsidR="00526170" w:rsidRPr="00456400">
        <w:t xml:space="preserve">Vendor </w:t>
      </w:r>
      <w:r w:rsidR="00571AFA" w:rsidRPr="00456400">
        <w:t>{Bidder}</w:t>
      </w:r>
      <w:r w:rsidRPr="00456400">
        <w:t xml:space="preserve"> certifies as follows:</w:t>
      </w:r>
    </w:p>
    <w:p w14:paraId="04973064" w14:textId="77777777" w:rsidR="00757979" w:rsidRPr="00456400" w:rsidRDefault="00757979" w:rsidP="00C65B22"/>
    <w:p w14:paraId="3728164A" w14:textId="77777777" w:rsidR="00757979" w:rsidRPr="00456400" w:rsidRDefault="00757979" w:rsidP="00255CC8">
      <w:pPr>
        <w:pStyle w:val="ListParagraph"/>
        <w:numPr>
          <w:ilvl w:val="0"/>
          <w:numId w:val="17"/>
        </w:numPr>
        <w:autoSpaceDE w:val="0"/>
        <w:autoSpaceDN w:val="0"/>
        <w:adjustRightInd w:val="0"/>
        <w:rPr>
          <w:color w:val="000000"/>
        </w:rPr>
      </w:pPr>
      <w:r w:rsidRPr="00456400">
        <w:rPr>
          <w:color w:val="000000"/>
        </w:rPr>
        <w:lastRenderedPageBreak/>
        <w:t xml:space="preserve">The price(s) and amount of its </w:t>
      </w:r>
      <w:r w:rsidR="00CE00E7" w:rsidRPr="00456400">
        <w:rPr>
          <w:color w:val="000000"/>
        </w:rPr>
        <w:t>Quote</w:t>
      </w:r>
      <w:r w:rsidR="00283945" w:rsidRPr="00456400">
        <w:rPr>
          <w:color w:val="000000"/>
        </w:rPr>
        <w:t xml:space="preserve"> </w:t>
      </w:r>
      <w:r w:rsidRPr="00456400">
        <w:rPr>
          <w:color w:val="000000"/>
        </w:rPr>
        <w:t xml:space="preserve">have been arrived at independently and without consultation, communication or agreement with any other </w:t>
      </w:r>
      <w:r w:rsidR="00A3247E" w:rsidRPr="00456400">
        <w:rPr>
          <w:rFonts w:cs="Arial"/>
          <w:color w:val="000000"/>
          <w:szCs w:val="22"/>
        </w:rPr>
        <w:t>V</w:t>
      </w:r>
      <w:r w:rsidR="00B562E1" w:rsidRPr="00456400">
        <w:rPr>
          <w:rFonts w:cs="Arial"/>
          <w:color w:val="000000"/>
          <w:szCs w:val="22"/>
        </w:rPr>
        <w:t>endor</w:t>
      </w:r>
      <w:r w:rsidR="00B562E1" w:rsidRPr="00456400">
        <w:rPr>
          <w:color w:val="000000"/>
        </w:rPr>
        <w:t xml:space="preserve"> </w:t>
      </w:r>
      <w:r w:rsidR="008B0B5B" w:rsidRPr="00456400">
        <w:rPr>
          <w:color w:val="000000"/>
        </w:rPr>
        <w:t>{</w:t>
      </w:r>
      <w:r w:rsidR="00362081" w:rsidRPr="00456400">
        <w:rPr>
          <w:color w:val="000000"/>
        </w:rPr>
        <w:t>Contract</w:t>
      </w:r>
      <w:r w:rsidR="006C7D6B" w:rsidRPr="00456400">
        <w:rPr>
          <w:color w:val="000000"/>
        </w:rPr>
        <w:t>or</w:t>
      </w:r>
      <w:r w:rsidRPr="00456400">
        <w:rPr>
          <w:color w:val="000000"/>
        </w:rPr>
        <w:t xml:space="preserve">, </w:t>
      </w:r>
      <w:r w:rsidR="00A3247E" w:rsidRPr="00456400">
        <w:rPr>
          <w:rFonts w:cs="Arial"/>
          <w:color w:val="000000"/>
          <w:szCs w:val="22"/>
        </w:rPr>
        <w:t>B</w:t>
      </w:r>
      <w:r w:rsidR="00526170" w:rsidRPr="00456400">
        <w:rPr>
          <w:rFonts w:cs="Arial"/>
          <w:color w:val="000000"/>
          <w:szCs w:val="22"/>
        </w:rPr>
        <w:t>idder</w:t>
      </w:r>
      <w:r w:rsidR="008B0B5B" w:rsidRPr="00456400">
        <w:rPr>
          <w:color w:val="000000"/>
        </w:rPr>
        <w:t>}</w:t>
      </w:r>
      <w:r w:rsidRPr="00456400">
        <w:rPr>
          <w:color w:val="000000"/>
        </w:rPr>
        <w:t xml:space="preserve"> or</w:t>
      </w:r>
      <w:r w:rsidR="00914BA0" w:rsidRPr="00456400">
        <w:rPr>
          <w:color w:val="000000"/>
        </w:rPr>
        <w:t xml:space="preserve"> </w:t>
      </w:r>
      <w:r w:rsidR="008A7993" w:rsidRPr="00456400">
        <w:rPr>
          <w:color w:val="000000"/>
        </w:rPr>
        <w:t>any other</w:t>
      </w:r>
      <w:r w:rsidR="00914BA0" w:rsidRPr="00456400">
        <w:rPr>
          <w:color w:val="000000"/>
        </w:rPr>
        <w:t xml:space="preserve"> party;</w:t>
      </w:r>
    </w:p>
    <w:p w14:paraId="17EBE3EF" w14:textId="77777777" w:rsidR="003107B3" w:rsidRPr="00456400" w:rsidRDefault="003107B3" w:rsidP="003107B3">
      <w:pPr>
        <w:pStyle w:val="ListParagraph"/>
        <w:autoSpaceDE w:val="0"/>
        <w:autoSpaceDN w:val="0"/>
        <w:adjustRightInd w:val="0"/>
        <w:ind w:left="1080"/>
        <w:rPr>
          <w:color w:val="000000"/>
        </w:rPr>
      </w:pPr>
    </w:p>
    <w:p w14:paraId="4F941380" w14:textId="77777777" w:rsidR="00757979" w:rsidRPr="00456400" w:rsidRDefault="00757979" w:rsidP="00255CC8">
      <w:pPr>
        <w:pStyle w:val="ListParagraph"/>
        <w:numPr>
          <w:ilvl w:val="0"/>
          <w:numId w:val="17"/>
        </w:numPr>
        <w:autoSpaceDE w:val="0"/>
        <w:autoSpaceDN w:val="0"/>
        <w:adjustRightInd w:val="0"/>
        <w:rPr>
          <w:color w:val="000000"/>
        </w:rPr>
      </w:pPr>
      <w:r w:rsidRPr="00456400">
        <w:rPr>
          <w:color w:val="000000"/>
        </w:rPr>
        <w:t xml:space="preserve">Neither the price(s) nor the amount of its </w:t>
      </w:r>
      <w:r w:rsidR="00CE00E7" w:rsidRPr="00456400">
        <w:rPr>
          <w:color w:val="000000"/>
        </w:rPr>
        <w:t>Quote</w:t>
      </w:r>
      <w:r w:rsidRPr="00456400">
        <w:rPr>
          <w:color w:val="000000"/>
        </w:rPr>
        <w:t xml:space="preserve">, and neither the approximate price(s) nor approximate amount of this </w:t>
      </w:r>
      <w:r w:rsidR="00CE00E7" w:rsidRPr="00456400">
        <w:rPr>
          <w:color w:val="000000"/>
        </w:rPr>
        <w:t>Quote</w:t>
      </w:r>
      <w:r w:rsidRPr="00456400">
        <w:rPr>
          <w:color w:val="000000"/>
        </w:rPr>
        <w:t xml:space="preserve">, have been disclosed to any other firm or person who is a </w:t>
      </w:r>
      <w:r w:rsidR="00A3247E" w:rsidRPr="00456400">
        <w:rPr>
          <w:rFonts w:cs="Arial"/>
          <w:szCs w:val="22"/>
        </w:rPr>
        <w:t>Vendor {Bidder</w:t>
      </w:r>
      <w:r w:rsidR="00A3247E" w:rsidRPr="00456400">
        <w:t>}</w:t>
      </w:r>
      <w:r w:rsidRPr="00456400">
        <w:rPr>
          <w:color w:val="000000"/>
        </w:rPr>
        <w:t xml:space="preserve"> or potential </w:t>
      </w:r>
      <w:r w:rsidR="00A3247E" w:rsidRPr="00456400">
        <w:rPr>
          <w:rFonts w:cs="Arial"/>
          <w:szCs w:val="22"/>
        </w:rPr>
        <w:t>Vendor {Bidder</w:t>
      </w:r>
      <w:r w:rsidR="00A3247E" w:rsidRPr="00456400">
        <w:t>}</w:t>
      </w:r>
      <w:r w:rsidRPr="00456400">
        <w:rPr>
          <w:color w:val="000000"/>
        </w:rPr>
        <w:t xml:space="preserve">, and they will not be disclosed before the </w:t>
      </w:r>
      <w:r w:rsidR="00CE00E7" w:rsidRPr="00456400">
        <w:rPr>
          <w:color w:val="000000"/>
        </w:rPr>
        <w:t>Quote</w:t>
      </w:r>
      <w:r w:rsidR="00283945" w:rsidRPr="00456400">
        <w:rPr>
          <w:color w:val="000000"/>
        </w:rPr>
        <w:t xml:space="preserve"> </w:t>
      </w:r>
      <w:r w:rsidRPr="00456400">
        <w:rPr>
          <w:color w:val="000000"/>
        </w:rPr>
        <w:t>submission</w:t>
      </w:r>
      <w:r w:rsidR="00914BA0" w:rsidRPr="00456400">
        <w:rPr>
          <w:color w:val="000000"/>
        </w:rPr>
        <w:t>;</w:t>
      </w:r>
    </w:p>
    <w:p w14:paraId="7EBD00DE" w14:textId="77777777" w:rsidR="003107B3" w:rsidRPr="00456400" w:rsidRDefault="003107B3" w:rsidP="003107B3">
      <w:pPr>
        <w:pStyle w:val="ListParagraph"/>
        <w:autoSpaceDE w:val="0"/>
        <w:autoSpaceDN w:val="0"/>
        <w:adjustRightInd w:val="0"/>
        <w:ind w:left="1080"/>
        <w:rPr>
          <w:color w:val="000000"/>
        </w:rPr>
      </w:pPr>
    </w:p>
    <w:p w14:paraId="33D75004" w14:textId="77777777" w:rsidR="00757979" w:rsidRPr="00456400" w:rsidRDefault="00757979" w:rsidP="00255CC8">
      <w:pPr>
        <w:pStyle w:val="ListParagraph"/>
        <w:numPr>
          <w:ilvl w:val="0"/>
          <w:numId w:val="17"/>
        </w:numPr>
        <w:autoSpaceDE w:val="0"/>
        <w:autoSpaceDN w:val="0"/>
        <w:adjustRightInd w:val="0"/>
        <w:rPr>
          <w:color w:val="000000"/>
        </w:rPr>
      </w:pPr>
      <w:r w:rsidRPr="00456400">
        <w:rPr>
          <w:color w:val="000000"/>
        </w:rPr>
        <w:t xml:space="preserve">No attempt has been made or will be made to induce any firm or person to refrain from bidding on this </w:t>
      </w:r>
      <w:r w:rsidR="001D2ACC" w:rsidRPr="00456400">
        <w:rPr>
          <w:color w:val="000000"/>
        </w:rPr>
        <w:t>Blanket P.O.</w:t>
      </w:r>
      <w:r w:rsidRPr="00456400">
        <w:rPr>
          <w:color w:val="000000"/>
        </w:rPr>
        <w:t xml:space="preserve">, or to submit a </w:t>
      </w:r>
      <w:r w:rsidR="00CE00E7" w:rsidRPr="00456400">
        <w:rPr>
          <w:color w:val="000000"/>
        </w:rPr>
        <w:t>Quote</w:t>
      </w:r>
      <w:r w:rsidR="00583771" w:rsidRPr="00456400">
        <w:rPr>
          <w:color w:val="000000"/>
        </w:rPr>
        <w:t xml:space="preserve"> </w:t>
      </w:r>
      <w:r w:rsidRPr="00456400">
        <w:rPr>
          <w:color w:val="000000"/>
        </w:rPr>
        <w:t xml:space="preserve">higher than this </w:t>
      </w:r>
      <w:r w:rsidR="00CE00E7" w:rsidRPr="00456400">
        <w:rPr>
          <w:color w:val="000000"/>
        </w:rPr>
        <w:t>Quote</w:t>
      </w:r>
      <w:r w:rsidRPr="00456400">
        <w:rPr>
          <w:color w:val="000000"/>
        </w:rPr>
        <w:t xml:space="preserve">, or to submit any intentionally high or noncompetitive </w:t>
      </w:r>
      <w:r w:rsidR="00CE00E7" w:rsidRPr="00456400">
        <w:rPr>
          <w:color w:val="000000"/>
        </w:rPr>
        <w:t>Quote</w:t>
      </w:r>
      <w:r w:rsidR="00283945" w:rsidRPr="00456400">
        <w:rPr>
          <w:color w:val="000000"/>
        </w:rPr>
        <w:t xml:space="preserve"> </w:t>
      </w:r>
      <w:r w:rsidRPr="00456400">
        <w:rPr>
          <w:color w:val="000000"/>
        </w:rPr>
        <w:t xml:space="preserve">or other form of complementary </w:t>
      </w:r>
      <w:r w:rsidR="00CE00E7" w:rsidRPr="00456400">
        <w:rPr>
          <w:color w:val="000000"/>
        </w:rPr>
        <w:t>Quote</w:t>
      </w:r>
      <w:r w:rsidR="00914BA0" w:rsidRPr="00456400">
        <w:rPr>
          <w:color w:val="000000"/>
        </w:rPr>
        <w:t>;</w:t>
      </w:r>
    </w:p>
    <w:p w14:paraId="66257D98" w14:textId="77777777" w:rsidR="003107B3" w:rsidRPr="00456400" w:rsidRDefault="003107B3" w:rsidP="003107B3">
      <w:pPr>
        <w:pStyle w:val="ListParagraph"/>
        <w:autoSpaceDE w:val="0"/>
        <w:autoSpaceDN w:val="0"/>
        <w:adjustRightInd w:val="0"/>
        <w:ind w:left="1080"/>
        <w:rPr>
          <w:color w:val="000000"/>
        </w:rPr>
      </w:pPr>
    </w:p>
    <w:p w14:paraId="47502FBF" w14:textId="77777777" w:rsidR="00E20B47" w:rsidRDefault="00757979" w:rsidP="00E20B47">
      <w:pPr>
        <w:pStyle w:val="ListParagraph"/>
        <w:numPr>
          <w:ilvl w:val="0"/>
          <w:numId w:val="17"/>
        </w:numPr>
        <w:autoSpaceDE w:val="0"/>
        <w:autoSpaceDN w:val="0"/>
        <w:adjustRightInd w:val="0"/>
        <w:rPr>
          <w:color w:val="000000"/>
        </w:rPr>
      </w:pPr>
      <w:r w:rsidRPr="00456400">
        <w:rPr>
          <w:color w:val="000000"/>
        </w:rPr>
        <w:t xml:space="preserve">The </w:t>
      </w:r>
      <w:r w:rsidR="00CE00E7" w:rsidRPr="00456400">
        <w:rPr>
          <w:color w:val="000000"/>
        </w:rPr>
        <w:t>Quote</w:t>
      </w:r>
      <w:r w:rsidR="00283945" w:rsidRPr="00456400">
        <w:rPr>
          <w:color w:val="000000"/>
        </w:rPr>
        <w:t xml:space="preserve"> </w:t>
      </w:r>
      <w:r w:rsidRPr="00456400">
        <w:rPr>
          <w:color w:val="000000"/>
        </w:rPr>
        <w:t xml:space="preserve">of the firm is made in good faith and not pursuant to any agreement or discussion with, or inducement from, any firm or person to submit a complementary or other noncompetitive </w:t>
      </w:r>
      <w:r w:rsidR="00CE00E7" w:rsidRPr="00456400">
        <w:rPr>
          <w:color w:val="000000"/>
        </w:rPr>
        <w:t>Quote</w:t>
      </w:r>
      <w:r w:rsidR="00914BA0" w:rsidRPr="00456400">
        <w:rPr>
          <w:color w:val="000000"/>
        </w:rPr>
        <w:t>; and</w:t>
      </w:r>
    </w:p>
    <w:p w14:paraId="6A449211" w14:textId="77777777" w:rsidR="00E20B47" w:rsidRDefault="00E20B47" w:rsidP="00E20B47">
      <w:pPr>
        <w:pStyle w:val="ListParagraph"/>
        <w:autoSpaceDE w:val="0"/>
        <w:autoSpaceDN w:val="0"/>
        <w:adjustRightInd w:val="0"/>
        <w:rPr>
          <w:color w:val="000000"/>
        </w:rPr>
      </w:pPr>
    </w:p>
    <w:p w14:paraId="63A494A7" w14:textId="77777777" w:rsidR="00311AFA" w:rsidRPr="00E20B47" w:rsidRDefault="00311AFA" w:rsidP="00E20B47">
      <w:pPr>
        <w:pStyle w:val="ListParagraph"/>
        <w:numPr>
          <w:ilvl w:val="0"/>
          <w:numId w:val="17"/>
        </w:numPr>
        <w:autoSpaceDE w:val="0"/>
        <w:autoSpaceDN w:val="0"/>
        <w:adjustRightInd w:val="0"/>
        <w:rPr>
          <w:color w:val="000000"/>
        </w:rPr>
      </w:pPr>
      <w:r w:rsidRPr="00E20B47">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BE7BBE3" w14:textId="77777777" w:rsidR="00757979" w:rsidRPr="00456400" w:rsidRDefault="00757979" w:rsidP="0006639D"/>
    <w:p w14:paraId="441FB88C" w14:textId="77777777" w:rsidR="00757979" w:rsidRPr="00456400" w:rsidRDefault="00757979" w:rsidP="002F0497">
      <w:pPr>
        <w:pStyle w:val="Heading5"/>
      </w:pPr>
      <w:r w:rsidRPr="00456400">
        <w:t>NEW JERSEY BUSINESS ETHICS GUIDE CERTIFICATION</w:t>
      </w:r>
    </w:p>
    <w:p w14:paraId="0FF7BED6" w14:textId="77777777" w:rsidR="00757979" w:rsidRPr="00456400" w:rsidRDefault="00757979" w:rsidP="002F0497">
      <w:pPr>
        <w:keepNext/>
      </w:pPr>
    </w:p>
    <w:p w14:paraId="2E60C167" w14:textId="77777777" w:rsidR="00611C7B" w:rsidRPr="00456400" w:rsidRDefault="00611C7B" w:rsidP="002F0497">
      <w:pPr>
        <w:keepNext/>
        <w:rPr>
          <w:rFonts w:eastAsia="MS Mincho"/>
          <w:color w:val="000000"/>
        </w:rPr>
      </w:pPr>
      <w:r w:rsidRPr="00456400">
        <w:rPr>
          <w:rFonts w:eastAsia="MS Mincho"/>
          <w:color w:val="000000"/>
        </w:rPr>
        <w:t xml:space="preserve">The Treasurer has established a business ethics guide to be followed by </w:t>
      </w:r>
      <w:r w:rsidR="00526170" w:rsidRPr="00456400">
        <w:rPr>
          <w:rFonts w:eastAsia="MS Mincho"/>
          <w:color w:val="000000"/>
        </w:rPr>
        <w:t>Vendor</w:t>
      </w:r>
      <w:r w:rsidR="00DA5EA6" w:rsidRPr="00456400">
        <w:rPr>
          <w:rFonts w:eastAsia="MS Mincho"/>
          <w:color w:val="000000"/>
        </w:rPr>
        <w:t>s</w:t>
      </w:r>
      <w:r w:rsidR="008B0B5B" w:rsidRPr="00456400">
        <w:rPr>
          <w:rFonts w:eastAsia="MS Mincho"/>
          <w:color w:val="000000"/>
        </w:rPr>
        <w:t xml:space="preserve"> {</w:t>
      </w:r>
      <w:r w:rsidR="00526170" w:rsidRPr="00456400">
        <w:rPr>
          <w:rFonts w:eastAsia="MS Mincho"/>
          <w:color w:val="000000"/>
        </w:rPr>
        <w:t>Bidder</w:t>
      </w:r>
      <w:r w:rsidR="00C4393C" w:rsidRPr="00456400">
        <w:rPr>
          <w:rFonts w:eastAsia="MS Mincho"/>
          <w:color w:val="000000"/>
        </w:rPr>
        <w:t>s/</w:t>
      </w:r>
      <w:r w:rsidRPr="00456400">
        <w:rPr>
          <w:rFonts w:eastAsia="MS Mincho"/>
          <w:color w:val="000000"/>
        </w:rPr>
        <w:t>Contractors</w:t>
      </w:r>
      <w:r w:rsidR="008B0B5B" w:rsidRPr="00456400">
        <w:rPr>
          <w:rFonts w:eastAsia="MS Mincho"/>
          <w:color w:val="000000"/>
        </w:rPr>
        <w:t>}</w:t>
      </w:r>
      <w:r w:rsidRPr="00456400">
        <w:rPr>
          <w:rFonts w:eastAsia="MS Mincho"/>
          <w:color w:val="000000"/>
        </w:rPr>
        <w:t xml:space="preserve"> in </w:t>
      </w:r>
      <w:r w:rsidR="00B24F77" w:rsidRPr="00456400">
        <w:rPr>
          <w:rFonts w:eastAsia="MS Mincho"/>
          <w:color w:val="000000"/>
        </w:rPr>
        <w:t xml:space="preserve">its </w:t>
      </w:r>
      <w:r w:rsidRPr="00456400">
        <w:rPr>
          <w:rFonts w:eastAsia="MS Mincho"/>
          <w:color w:val="000000"/>
        </w:rPr>
        <w:t xml:space="preserve">dealings with the State.  The guide provides further information about compliance with Section 2.7 of the </w:t>
      </w:r>
      <w:r w:rsidR="000D4025" w:rsidRPr="00456400">
        <w:rPr>
          <w:rFonts w:eastAsia="MS Mincho"/>
          <w:color w:val="000000"/>
        </w:rPr>
        <w:t>SSTC</w:t>
      </w:r>
      <w:r w:rsidRPr="00456400">
        <w:rPr>
          <w:rFonts w:eastAsia="MS Mincho"/>
          <w:color w:val="000000"/>
        </w:rPr>
        <w:t xml:space="preserve">.  The guide can be found at:  </w:t>
      </w:r>
    </w:p>
    <w:p w14:paraId="50E865F5" w14:textId="77777777" w:rsidR="00611C7B" w:rsidRPr="00456400" w:rsidRDefault="003B1AE1" w:rsidP="00C65B22">
      <w:pPr>
        <w:rPr>
          <w:rFonts w:eastAsia="MS Mincho"/>
          <w:color w:val="000000"/>
        </w:rPr>
      </w:pPr>
      <w:hyperlink r:id="rId31" w:history="1">
        <w:r w:rsidR="00611C7B" w:rsidRPr="00456400">
          <w:rPr>
            <w:rStyle w:val="Hyperlink"/>
            <w:rFonts w:eastAsia="MS Mincho"/>
          </w:rPr>
          <w:t>http://www.state.nj.us/treasury/purchase/ethics_guide.shtml</w:t>
        </w:r>
      </w:hyperlink>
    </w:p>
    <w:p w14:paraId="7E9C442A" w14:textId="77777777" w:rsidR="00757979" w:rsidRPr="00456400" w:rsidRDefault="00757979" w:rsidP="00C65B22"/>
    <w:p w14:paraId="4BEFE922" w14:textId="77777777" w:rsidR="006B7CC2" w:rsidRPr="00456400" w:rsidRDefault="006B7CC2" w:rsidP="00C65B22">
      <w:pPr>
        <w:rPr>
          <w:caps/>
        </w:rPr>
      </w:pPr>
      <w:r w:rsidRPr="00456400">
        <w:t xml:space="preserve">By signing the </w:t>
      </w:r>
      <w:r w:rsidR="00867DCF" w:rsidRPr="00456400">
        <w:t xml:space="preserve">Bid Solicitation </w:t>
      </w:r>
      <w:r w:rsidR="000462FE" w:rsidRPr="00456400">
        <w:t>Offer and Acceptance</w:t>
      </w:r>
      <w:r w:rsidRPr="00456400">
        <w:t xml:space="preserve"> </w:t>
      </w:r>
      <w:r w:rsidR="00627828" w:rsidRPr="00456400">
        <w:t>Page</w:t>
      </w:r>
      <w:r w:rsidRPr="00456400">
        <w:t xml:space="preserve">, the </w:t>
      </w:r>
      <w:r w:rsidR="00526170" w:rsidRPr="00456400">
        <w:t xml:space="preserve">Vendor </w:t>
      </w:r>
      <w:r w:rsidR="00571AFA" w:rsidRPr="00456400">
        <w:t>{Bidder}</w:t>
      </w:r>
      <w:r w:rsidRPr="00456400">
        <w:t xml:space="preserve"> is automatically certifying that it has </w:t>
      </w:r>
      <w:r w:rsidR="00CF4843" w:rsidRPr="00456400">
        <w:t xml:space="preserve">complied with all applicable laws and regulations governing the provision of State </w:t>
      </w:r>
      <w:r w:rsidR="006C72E6" w:rsidRPr="00456400">
        <w:t xml:space="preserve">goods and </w:t>
      </w:r>
      <w:r w:rsidR="00CF4843" w:rsidRPr="00456400">
        <w:t xml:space="preserve">services, including the Conflicts of Interest Law, </w:t>
      </w:r>
      <w:r w:rsidR="00CF4843" w:rsidRPr="00456400">
        <w:rPr>
          <w:u w:val="single"/>
        </w:rPr>
        <w:t>N.J.S.A.</w:t>
      </w:r>
      <w:r w:rsidR="00CF4843" w:rsidRPr="00456400">
        <w:t xml:space="preserve"> 52:13D-12 to 28.</w:t>
      </w:r>
      <w:r w:rsidRPr="00456400">
        <w:rPr>
          <w:caps/>
        </w:rPr>
        <w:t xml:space="preserve">  </w:t>
      </w:r>
    </w:p>
    <w:p w14:paraId="4DCF8A27" w14:textId="77777777" w:rsidR="00757979" w:rsidRPr="00456400" w:rsidRDefault="00757979" w:rsidP="0006639D"/>
    <w:p w14:paraId="2DF3DAFA" w14:textId="77777777" w:rsidR="00757979" w:rsidRPr="00456400" w:rsidRDefault="008D75D3" w:rsidP="002F0497">
      <w:pPr>
        <w:pStyle w:val="Heading4"/>
        <w:keepNext/>
        <w:rPr>
          <w:rFonts w:cs="Tahoma"/>
          <w:color w:val="000000"/>
        </w:rPr>
      </w:pPr>
      <w:r w:rsidRPr="00456400">
        <w:rPr>
          <w:rFonts w:cs="Tahoma"/>
          <w:caps w:val="0"/>
          <w:color w:val="000000"/>
        </w:rPr>
        <w:t>NJ STANDARD BID SOLICITATION FORMS REQUIRED WITH THE QUOTE</w:t>
      </w:r>
    </w:p>
    <w:p w14:paraId="7F24765E" w14:textId="77777777" w:rsidR="00AA3B67" w:rsidRPr="00456400" w:rsidRDefault="00AA3B67" w:rsidP="002F0497">
      <w:pPr>
        <w:keepNext/>
        <w:rPr>
          <w:color w:val="000000"/>
        </w:rPr>
      </w:pPr>
    </w:p>
    <w:p w14:paraId="34DDF447" w14:textId="77777777" w:rsidR="00757979" w:rsidRPr="00456400" w:rsidRDefault="00526170" w:rsidP="002F0497">
      <w:pPr>
        <w:keepNext/>
        <w:rPr>
          <w:rFonts w:eastAsia="Calibri"/>
          <w:color w:val="000000"/>
        </w:rPr>
      </w:pPr>
      <w:r w:rsidRPr="00456400">
        <w:rPr>
          <w:color w:val="000000"/>
        </w:rPr>
        <w:t>Vendor</w:t>
      </w:r>
      <w:r w:rsidR="003173AD" w:rsidRPr="00456400">
        <w:rPr>
          <w:color w:val="000000"/>
        </w:rPr>
        <w:t>’s</w:t>
      </w:r>
      <w:r w:rsidRPr="00456400">
        <w:rPr>
          <w:color w:val="000000"/>
        </w:rPr>
        <w:t xml:space="preserve"> </w:t>
      </w:r>
      <w:r w:rsidR="00A11339" w:rsidRPr="00456400">
        <w:rPr>
          <w:color w:val="000000"/>
        </w:rPr>
        <w:t>{Bidder’s}</w:t>
      </w:r>
      <w:r w:rsidR="00757979" w:rsidRPr="00456400">
        <w:rPr>
          <w:color w:val="000000"/>
        </w:rPr>
        <w:t xml:space="preserve"> failure to complete, sign and submit the forms </w:t>
      </w:r>
      <w:r w:rsidR="009A1CD8" w:rsidRPr="00456400">
        <w:rPr>
          <w:color w:val="000000"/>
        </w:rPr>
        <w:t>in Section</w:t>
      </w:r>
      <w:r w:rsidR="00BC52FD" w:rsidRPr="00456400">
        <w:rPr>
          <w:color w:val="000000"/>
        </w:rPr>
        <w:t xml:space="preserve"> </w:t>
      </w:r>
      <w:r w:rsidR="009A1CD8" w:rsidRPr="00456400">
        <w:rPr>
          <w:color w:val="000000"/>
        </w:rPr>
        <w:t xml:space="preserve">4.4.1.2 </w:t>
      </w:r>
      <w:r w:rsidR="00BC52FD" w:rsidRPr="00456400">
        <w:rPr>
          <w:color w:val="000000"/>
        </w:rPr>
        <w:t>shall</w:t>
      </w:r>
      <w:r w:rsidR="00757979" w:rsidRPr="00456400">
        <w:rPr>
          <w:color w:val="000000"/>
        </w:rPr>
        <w:t xml:space="preserve"> be cause to reject its</w:t>
      </w:r>
      <w:r w:rsidR="009A1CD8" w:rsidRPr="00456400">
        <w:rPr>
          <w:color w:val="000000"/>
        </w:rPr>
        <w:t xml:space="preserve"> </w:t>
      </w:r>
      <w:r w:rsidR="00CE00E7" w:rsidRPr="00456400">
        <w:rPr>
          <w:color w:val="000000"/>
        </w:rPr>
        <w:t>Quote</w:t>
      </w:r>
      <w:r w:rsidR="00757979" w:rsidRPr="00456400">
        <w:rPr>
          <w:color w:val="000000"/>
        </w:rPr>
        <w:t xml:space="preserve"> as non-responsive. </w:t>
      </w:r>
    </w:p>
    <w:p w14:paraId="41F112A6" w14:textId="77777777" w:rsidR="003173AD" w:rsidRPr="00456400" w:rsidRDefault="003173AD" w:rsidP="003173AD"/>
    <w:p w14:paraId="58652F63" w14:textId="77777777" w:rsidR="007B7315" w:rsidRPr="00456400" w:rsidRDefault="009E2104" w:rsidP="002F0497">
      <w:pPr>
        <w:pStyle w:val="Heading5"/>
      </w:pPr>
      <w:r w:rsidRPr="00456400">
        <w:rPr>
          <w:caps w:val="0"/>
        </w:rPr>
        <w:t>OWNERSHIP DISCLOSURE FORM</w:t>
      </w:r>
    </w:p>
    <w:p w14:paraId="3CD7D4F0" w14:textId="77777777" w:rsidR="007B7315" w:rsidRPr="00456400" w:rsidRDefault="007B7315" w:rsidP="002F0497">
      <w:pPr>
        <w:keepNext/>
        <w:rPr>
          <w:rFonts w:eastAsia="MS Mincho"/>
        </w:rPr>
      </w:pPr>
    </w:p>
    <w:p w14:paraId="3F10CB36" w14:textId="77777777" w:rsidR="007B7315" w:rsidRPr="00456400" w:rsidRDefault="007B7315" w:rsidP="002F0497">
      <w:pPr>
        <w:keepNext/>
        <w:rPr>
          <w:rFonts w:eastAsia="MS Mincho"/>
        </w:rPr>
      </w:pPr>
      <w:r w:rsidRPr="00456400">
        <w:rPr>
          <w:rFonts w:eastAsia="MS Mincho"/>
        </w:rPr>
        <w:t xml:space="preserve">Pursuant to </w:t>
      </w:r>
      <w:r w:rsidRPr="00456400">
        <w:rPr>
          <w:rFonts w:eastAsia="MS Mincho"/>
          <w:u w:val="single"/>
        </w:rPr>
        <w:t>N.J.S.A.</w:t>
      </w:r>
      <w:r w:rsidRPr="00456400">
        <w:rPr>
          <w:rFonts w:eastAsia="MS Mincho"/>
        </w:rPr>
        <w:t xml:space="preserve"> 52:25-24.2, in the event the </w:t>
      </w:r>
      <w:r w:rsidR="00526170" w:rsidRPr="00456400">
        <w:rPr>
          <w:rFonts w:eastAsia="MS Mincho"/>
        </w:rPr>
        <w:t xml:space="preserve">Vendor </w:t>
      </w:r>
      <w:r w:rsidR="00571AFA" w:rsidRPr="00456400">
        <w:rPr>
          <w:rFonts w:eastAsia="MS Mincho"/>
        </w:rPr>
        <w:t>{Bidder}</w:t>
      </w:r>
      <w:r w:rsidRPr="00456400">
        <w:rPr>
          <w:rFonts w:eastAsia="MS Mincho"/>
        </w:rPr>
        <w:t xml:space="preserve"> is a corporation, partnership</w:t>
      </w:r>
      <w:r w:rsidR="009F16F1" w:rsidRPr="00456400">
        <w:rPr>
          <w:rFonts w:eastAsia="MS Mincho"/>
        </w:rPr>
        <w:t xml:space="preserve"> or limited liability company</w:t>
      </w:r>
      <w:r w:rsidRPr="00456400">
        <w:rPr>
          <w:rFonts w:eastAsia="MS Mincho"/>
        </w:rPr>
        <w:t xml:space="preserve">, the </w:t>
      </w:r>
      <w:r w:rsidR="00526170" w:rsidRPr="00456400">
        <w:rPr>
          <w:rFonts w:eastAsia="MS Mincho"/>
        </w:rPr>
        <w:t xml:space="preserve">Vendor </w:t>
      </w:r>
      <w:r w:rsidR="00571AFA" w:rsidRPr="00456400">
        <w:rPr>
          <w:rFonts w:eastAsia="MS Mincho"/>
        </w:rPr>
        <w:t>{Bidder}</w:t>
      </w:r>
      <w:r w:rsidRPr="00456400">
        <w:rPr>
          <w:rFonts w:eastAsia="MS Mincho"/>
        </w:rPr>
        <w:t xml:space="preserve"> must complete an </w:t>
      </w:r>
      <w:r w:rsidR="00867DCF" w:rsidRPr="00456400">
        <w:rPr>
          <w:rFonts w:eastAsia="MS Mincho"/>
        </w:rPr>
        <w:t>Ownership Disclosure Form</w:t>
      </w:r>
      <w:r w:rsidRPr="00456400">
        <w:rPr>
          <w:rFonts w:eastAsia="MS Mincho"/>
        </w:rPr>
        <w:t xml:space="preserve">.  </w:t>
      </w:r>
    </w:p>
    <w:p w14:paraId="0250B029" w14:textId="77777777" w:rsidR="005606CE" w:rsidRPr="00456400" w:rsidRDefault="005606CE" w:rsidP="00851065">
      <w:pPr>
        <w:rPr>
          <w:rFonts w:eastAsia="MS Mincho"/>
        </w:rPr>
      </w:pPr>
    </w:p>
    <w:p w14:paraId="6C82CAB1" w14:textId="77777777" w:rsidR="00757979" w:rsidRPr="00456400" w:rsidRDefault="00757979" w:rsidP="00C65B22">
      <w:pPr>
        <w:rPr>
          <w:color w:val="000000"/>
        </w:rPr>
      </w:pPr>
      <w:r w:rsidRPr="00456400">
        <w:rPr>
          <w:color w:val="000000"/>
        </w:rPr>
        <w:t xml:space="preserve">A current completed Ownership Disclosure Form must be received prior to or accompany the submitted </w:t>
      </w:r>
      <w:r w:rsidR="00CE00E7" w:rsidRPr="00456400">
        <w:rPr>
          <w:color w:val="000000"/>
        </w:rPr>
        <w:t>Quote</w:t>
      </w:r>
      <w:r w:rsidR="008273FE" w:rsidRPr="00456400">
        <w:rPr>
          <w:color w:val="000000"/>
        </w:rPr>
        <w:t>.</w:t>
      </w:r>
      <w:r w:rsidRPr="00456400">
        <w:rPr>
          <w:color w:val="000000"/>
        </w:rPr>
        <w:t xml:space="preserve">  A </w:t>
      </w:r>
      <w:r w:rsidR="00A3247E" w:rsidRPr="00456400">
        <w:rPr>
          <w:color w:val="000000"/>
        </w:rPr>
        <w:t>V</w:t>
      </w:r>
      <w:r w:rsidR="00526170" w:rsidRPr="00456400">
        <w:rPr>
          <w:color w:val="000000"/>
        </w:rPr>
        <w:t>endor</w:t>
      </w:r>
      <w:r w:rsidR="004E5927" w:rsidRPr="00456400">
        <w:rPr>
          <w:color w:val="000000"/>
        </w:rPr>
        <w:t>’s</w:t>
      </w:r>
      <w:r w:rsidR="00526170" w:rsidRPr="00456400">
        <w:rPr>
          <w:color w:val="000000"/>
        </w:rPr>
        <w:t xml:space="preserve"> </w:t>
      </w:r>
      <w:r w:rsidR="0061308E" w:rsidRPr="00456400">
        <w:rPr>
          <w:color w:val="000000"/>
        </w:rPr>
        <w:t>{</w:t>
      </w:r>
      <w:r w:rsidR="00A3247E" w:rsidRPr="00456400">
        <w:rPr>
          <w:color w:val="000000"/>
        </w:rPr>
        <w:t>B</w:t>
      </w:r>
      <w:r w:rsidR="0061308E" w:rsidRPr="00456400">
        <w:rPr>
          <w:color w:val="000000"/>
        </w:rPr>
        <w:t>idder’s}</w:t>
      </w:r>
      <w:r w:rsidRPr="00456400">
        <w:rPr>
          <w:color w:val="000000"/>
        </w:rPr>
        <w:t xml:space="preserve"> failure to submit the completed and signed form with its </w:t>
      </w:r>
      <w:r w:rsidR="00CE00E7" w:rsidRPr="00456400">
        <w:rPr>
          <w:color w:val="000000"/>
        </w:rPr>
        <w:t>Quote</w:t>
      </w:r>
      <w:r w:rsidR="00F472CC" w:rsidRPr="00456400">
        <w:rPr>
          <w:color w:val="000000"/>
        </w:rPr>
        <w:t xml:space="preserve"> </w:t>
      </w:r>
      <w:r w:rsidRPr="00456400">
        <w:rPr>
          <w:color w:val="000000"/>
        </w:rPr>
        <w:t xml:space="preserve">will result in the rejection of the </w:t>
      </w:r>
      <w:r w:rsidR="00CE00E7" w:rsidRPr="00456400">
        <w:rPr>
          <w:color w:val="000000"/>
        </w:rPr>
        <w:t>Quote</w:t>
      </w:r>
      <w:r w:rsidR="00F472CC" w:rsidRPr="00456400">
        <w:rPr>
          <w:color w:val="000000"/>
        </w:rPr>
        <w:t xml:space="preserve"> </w:t>
      </w:r>
      <w:r w:rsidRPr="00456400">
        <w:rPr>
          <w:color w:val="000000"/>
        </w:rPr>
        <w:t xml:space="preserve">as non-responsive and preclude the award of a </w:t>
      </w:r>
      <w:r w:rsidR="001D2ACC" w:rsidRPr="00456400">
        <w:rPr>
          <w:color w:val="000000"/>
        </w:rPr>
        <w:t>Blanket P.O.</w:t>
      </w:r>
      <w:r w:rsidR="00F472CC" w:rsidRPr="00456400">
        <w:rPr>
          <w:color w:val="000000"/>
        </w:rPr>
        <w:t xml:space="preserve"> </w:t>
      </w:r>
      <w:r w:rsidRPr="00456400">
        <w:rPr>
          <w:color w:val="000000"/>
        </w:rPr>
        <w:t xml:space="preserve">to said </w:t>
      </w:r>
      <w:r w:rsidR="00A3247E" w:rsidRPr="00456400">
        <w:rPr>
          <w:rFonts w:cs="Arial"/>
          <w:szCs w:val="22"/>
        </w:rPr>
        <w:t>Vendor {Bidder</w:t>
      </w:r>
      <w:r w:rsidR="00A3247E" w:rsidRPr="00456400">
        <w:t>}</w:t>
      </w:r>
      <w:r w:rsidRPr="00456400">
        <w:rPr>
          <w:color w:val="000000"/>
        </w:rPr>
        <w:t xml:space="preserve"> unless the Division has on file a signed and accurate Ownership Disclosure Form dated and received no more than six</w:t>
      </w:r>
      <w:r w:rsidR="00323E4B" w:rsidRPr="00456400">
        <w:rPr>
          <w:color w:val="000000"/>
        </w:rPr>
        <w:t xml:space="preserve"> (6)</w:t>
      </w:r>
      <w:r w:rsidRPr="00456400">
        <w:rPr>
          <w:color w:val="000000"/>
        </w:rPr>
        <w:t xml:space="preserve"> months prior to the </w:t>
      </w:r>
      <w:r w:rsidR="00CE00E7" w:rsidRPr="00456400">
        <w:rPr>
          <w:color w:val="000000"/>
        </w:rPr>
        <w:t>Quote</w:t>
      </w:r>
      <w:r w:rsidR="00F472CC" w:rsidRPr="00456400">
        <w:rPr>
          <w:color w:val="000000"/>
        </w:rPr>
        <w:t xml:space="preserve"> </w:t>
      </w:r>
      <w:r w:rsidRPr="00456400">
        <w:rPr>
          <w:color w:val="000000"/>
        </w:rPr>
        <w:t>submission deadline for this procurement.  If any ownership change has occurred within the last six</w:t>
      </w:r>
      <w:r w:rsidR="003417D2" w:rsidRPr="00456400">
        <w:rPr>
          <w:color w:val="000000"/>
        </w:rPr>
        <w:t xml:space="preserve"> (6)</w:t>
      </w:r>
      <w:r w:rsidRPr="00456400">
        <w:rPr>
          <w:color w:val="000000"/>
        </w:rPr>
        <w:t xml:space="preserve"> months, a new Ownership Disclosure Form must be completed, signed and submitted with the </w:t>
      </w:r>
      <w:r w:rsidR="00CE00E7" w:rsidRPr="00456400">
        <w:rPr>
          <w:color w:val="000000"/>
        </w:rPr>
        <w:t>Quote</w:t>
      </w:r>
      <w:r w:rsidR="008273FE" w:rsidRPr="00456400">
        <w:rPr>
          <w:color w:val="000000"/>
        </w:rPr>
        <w:t>.</w:t>
      </w:r>
    </w:p>
    <w:p w14:paraId="70A6D22D" w14:textId="77777777" w:rsidR="009F16F1" w:rsidRPr="00456400" w:rsidRDefault="009F16F1" w:rsidP="00C65B22">
      <w:pPr>
        <w:rPr>
          <w:color w:val="000000"/>
        </w:rPr>
      </w:pPr>
    </w:p>
    <w:p w14:paraId="4AD9EC14" w14:textId="77777777" w:rsidR="0045398E" w:rsidRPr="00456400" w:rsidRDefault="0045398E" w:rsidP="0045398E">
      <w:pPr>
        <w:autoSpaceDE w:val="0"/>
        <w:autoSpaceDN w:val="0"/>
        <w:adjustRightInd w:val="0"/>
        <w:rPr>
          <w:rFonts w:cs="Arial"/>
          <w:szCs w:val="22"/>
        </w:rPr>
      </w:pPr>
      <w:r w:rsidRPr="00456400">
        <w:rPr>
          <w:rFonts w:cs="Arial"/>
          <w:bCs/>
        </w:rPr>
        <w:t xml:space="preserve">In the alternative, </w:t>
      </w:r>
      <w:r w:rsidRPr="00456400">
        <w:rPr>
          <w:rFonts w:cs="Arial"/>
          <w:bCs/>
          <w:szCs w:val="22"/>
        </w:rPr>
        <w:t xml:space="preserve">to comply with this section, a </w:t>
      </w:r>
      <w:r w:rsidRPr="00456400">
        <w:rPr>
          <w:rFonts w:cs="Arial"/>
          <w:bCs/>
        </w:rPr>
        <w:t>Vendor {B</w:t>
      </w:r>
      <w:r w:rsidRPr="00456400">
        <w:rPr>
          <w:rFonts w:cs="Arial"/>
          <w:bCs/>
          <w:szCs w:val="22"/>
        </w:rPr>
        <w:t>idder</w:t>
      </w:r>
      <w:r w:rsidRPr="00456400">
        <w:rPr>
          <w:rFonts w:cs="Arial"/>
          <w:bCs/>
        </w:rPr>
        <w:t>}</w:t>
      </w:r>
      <w:r w:rsidRPr="00456400">
        <w:rPr>
          <w:rFonts w:cs="Arial"/>
          <w:bCs/>
          <w:szCs w:val="22"/>
        </w:rPr>
        <w:t xml:space="preserve"> with any direct or indirect parent entity which is publicly traded may submit the name and</w:t>
      </w:r>
      <w:r w:rsidRPr="00456400">
        <w:rPr>
          <w:rFonts w:cs="Arial"/>
          <w:bCs/>
        </w:rPr>
        <w:t xml:space="preserve"> </w:t>
      </w:r>
      <w:r w:rsidRPr="00456400">
        <w:rPr>
          <w:rFonts w:cs="Arial"/>
          <w:bCs/>
          <w:szCs w:val="22"/>
        </w:rPr>
        <w:t xml:space="preserve">address of each publicly traded entity and the name and address of each person that holds a 10 percent or greater beneficial interest in the </w:t>
      </w:r>
      <w:r w:rsidRPr="00456400">
        <w:rPr>
          <w:rFonts w:cs="Arial"/>
          <w:bCs/>
          <w:szCs w:val="22"/>
        </w:rPr>
        <w:lastRenderedPageBreak/>
        <w:t>publicly</w:t>
      </w:r>
      <w:r w:rsidRPr="00456400">
        <w:rPr>
          <w:rFonts w:cs="Arial"/>
          <w:bCs/>
        </w:rPr>
        <w:t xml:space="preserve"> </w:t>
      </w:r>
      <w:r w:rsidRPr="00456400">
        <w:rPr>
          <w:rFonts w:cs="Arial"/>
          <w:bCs/>
          <w:szCs w:val="22"/>
        </w:rPr>
        <w:t>traded entity as of the last annual filing with the federal Securities and Exchange Commission or the foreign equivalent, and, if there is any person that</w:t>
      </w:r>
      <w:r w:rsidRPr="00456400">
        <w:rPr>
          <w:rFonts w:cs="Arial"/>
          <w:bCs/>
        </w:rPr>
        <w:t xml:space="preserve"> </w:t>
      </w:r>
      <w:r w:rsidRPr="00456400">
        <w:rPr>
          <w:rFonts w:cs="Arial"/>
          <w:bCs/>
          <w:szCs w:val="22"/>
        </w:rPr>
        <w:t>holds a 10 percent or greater beneficial interest, also shall submit links to the websites containing the last annual filings with the federal Securities and</w:t>
      </w:r>
      <w:r w:rsidRPr="00456400">
        <w:rPr>
          <w:rFonts w:cs="Arial"/>
          <w:bCs/>
        </w:rPr>
        <w:t xml:space="preserve"> </w:t>
      </w:r>
      <w:r w:rsidRPr="00456400">
        <w:rPr>
          <w:rFonts w:cs="Arial"/>
          <w:bCs/>
          <w:szCs w:val="22"/>
        </w:rPr>
        <w:t>Exchange Commission or the foreign equivalent and the relevant page numbers of the filings that contain the information on each person that holds a</w:t>
      </w:r>
      <w:r w:rsidRPr="00456400">
        <w:rPr>
          <w:rFonts w:cs="Arial"/>
          <w:bCs/>
        </w:rPr>
        <w:t xml:space="preserve"> </w:t>
      </w:r>
      <w:r w:rsidRPr="00456400">
        <w:rPr>
          <w:rFonts w:cs="Arial"/>
          <w:bCs/>
          <w:szCs w:val="22"/>
        </w:rPr>
        <w:t xml:space="preserve">10 percent or greater beneficial interest. </w:t>
      </w:r>
      <w:r w:rsidRPr="00456400">
        <w:rPr>
          <w:rFonts w:cs="Arial"/>
          <w:bCs/>
          <w:szCs w:val="22"/>
          <w:u w:val="single"/>
        </w:rPr>
        <w:t>N.J.S.A.</w:t>
      </w:r>
      <w:r w:rsidRPr="00456400">
        <w:rPr>
          <w:rFonts w:cs="Arial"/>
          <w:bCs/>
          <w:szCs w:val="22"/>
        </w:rPr>
        <w:t xml:space="preserve"> 52:25-24.2.</w:t>
      </w:r>
    </w:p>
    <w:p w14:paraId="25428C1D" w14:textId="77777777" w:rsidR="00396839" w:rsidRPr="00456400" w:rsidRDefault="00396839" w:rsidP="00C65B22">
      <w:pPr>
        <w:rPr>
          <w:color w:val="000000"/>
        </w:rPr>
      </w:pPr>
    </w:p>
    <w:p w14:paraId="05060E01" w14:textId="77777777" w:rsidR="00230C28" w:rsidRPr="00456400" w:rsidRDefault="00526170" w:rsidP="00C65B22">
      <w:pPr>
        <w:rPr>
          <w:color w:val="000000"/>
        </w:rPr>
      </w:pPr>
      <w:r w:rsidRPr="00456400">
        <w:rPr>
          <w:color w:val="000000"/>
        </w:rPr>
        <w:t>Vendor</w:t>
      </w:r>
      <w:r w:rsidR="00F472CC" w:rsidRPr="00456400">
        <w:rPr>
          <w:color w:val="000000"/>
        </w:rPr>
        <w:t>s</w:t>
      </w:r>
      <w:r w:rsidRPr="00456400">
        <w:rPr>
          <w:color w:val="000000"/>
        </w:rPr>
        <w:t xml:space="preserve"> </w:t>
      </w:r>
      <w:r w:rsidR="008B0B5B" w:rsidRPr="00456400">
        <w:rPr>
          <w:color w:val="000000"/>
        </w:rPr>
        <w:t>{</w:t>
      </w:r>
      <w:r w:rsidR="00B562E1" w:rsidRPr="00456400">
        <w:rPr>
          <w:color w:val="000000"/>
        </w:rPr>
        <w:t>B</w:t>
      </w:r>
      <w:r w:rsidRPr="00456400">
        <w:rPr>
          <w:color w:val="000000"/>
        </w:rPr>
        <w:t>idder</w:t>
      </w:r>
      <w:r w:rsidR="00396839" w:rsidRPr="00456400">
        <w:rPr>
          <w:color w:val="000000"/>
        </w:rPr>
        <w:t>s</w:t>
      </w:r>
      <w:r w:rsidR="008B0B5B" w:rsidRPr="00456400">
        <w:rPr>
          <w:color w:val="000000"/>
        </w:rPr>
        <w:t>}</w:t>
      </w:r>
      <w:r w:rsidR="00396839" w:rsidRPr="00456400">
        <w:rPr>
          <w:color w:val="000000"/>
        </w:rPr>
        <w:t xml:space="preserve"> using </w:t>
      </w:r>
      <w:r w:rsidR="001F7C94" w:rsidRPr="00456400">
        <w:rPr>
          <w:rStyle w:val="IntenseEmphasis"/>
          <w:color w:val="00B050"/>
        </w:rPr>
        <w:t>NJ</w:t>
      </w:r>
      <w:r w:rsidR="001F7C94" w:rsidRPr="00456400">
        <w:rPr>
          <w:rStyle w:val="IntenseEmphasis"/>
          <w:color w:val="0070C0"/>
        </w:rPr>
        <w:t>START</w:t>
      </w:r>
      <w:r w:rsidR="00396839" w:rsidRPr="00456400">
        <w:rPr>
          <w:color w:val="000000"/>
        </w:rPr>
        <w:t xml:space="preserve"> to submit a </w:t>
      </w:r>
      <w:r w:rsidR="00CE00E7" w:rsidRPr="00456400">
        <w:rPr>
          <w:color w:val="000000"/>
        </w:rPr>
        <w:t>Quote</w:t>
      </w:r>
      <w:r w:rsidR="00F472CC" w:rsidRPr="00456400">
        <w:rPr>
          <w:color w:val="000000"/>
        </w:rPr>
        <w:t xml:space="preserve"> </w:t>
      </w:r>
      <w:r w:rsidR="00396839" w:rsidRPr="00456400">
        <w:rPr>
          <w:color w:val="000000"/>
        </w:rPr>
        <w:t xml:space="preserve">shall make the appropriate certification on the </w:t>
      </w:r>
      <w:r w:rsidR="00664541" w:rsidRPr="00456400">
        <w:rPr>
          <w:color w:val="000000"/>
        </w:rPr>
        <w:t>“</w:t>
      </w:r>
      <w:r w:rsidR="00D81DBF" w:rsidRPr="00456400">
        <w:rPr>
          <w:color w:val="000000"/>
        </w:rPr>
        <w:t xml:space="preserve">Maintain Terms and </w:t>
      </w:r>
      <w:r w:rsidR="00396839" w:rsidRPr="00456400">
        <w:rPr>
          <w:color w:val="000000"/>
        </w:rPr>
        <w:t>Categories</w:t>
      </w:r>
      <w:r w:rsidR="00664541" w:rsidRPr="00456400">
        <w:rPr>
          <w:color w:val="000000"/>
        </w:rPr>
        <w:t>”</w:t>
      </w:r>
      <w:r w:rsidR="00396839" w:rsidRPr="00456400">
        <w:rPr>
          <w:color w:val="000000"/>
        </w:rPr>
        <w:t xml:space="preserve"> </w:t>
      </w:r>
      <w:r w:rsidR="00D81DBF" w:rsidRPr="00456400">
        <w:rPr>
          <w:color w:val="000000"/>
        </w:rPr>
        <w:t>Tab</w:t>
      </w:r>
      <w:r w:rsidR="00396839" w:rsidRPr="00456400">
        <w:rPr>
          <w:color w:val="000000"/>
        </w:rPr>
        <w:t xml:space="preserve"> within its profile by checking the </w:t>
      </w:r>
      <w:r w:rsidR="0002000F" w:rsidRPr="00456400">
        <w:rPr>
          <w:color w:val="000000"/>
        </w:rPr>
        <w:t xml:space="preserve">applicable </w:t>
      </w:r>
      <w:r w:rsidR="00396839" w:rsidRPr="00456400">
        <w:rPr>
          <w:color w:val="000000"/>
        </w:rPr>
        <w:t>box and</w:t>
      </w:r>
      <w:r w:rsidR="0002000F" w:rsidRPr="00456400">
        <w:rPr>
          <w:color w:val="000000"/>
        </w:rPr>
        <w:t>, if required,</w:t>
      </w:r>
      <w:r w:rsidR="00396839" w:rsidRPr="00456400">
        <w:rPr>
          <w:color w:val="000000"/>
        </w:rPr>
        <w:t xml:space="preserve"> completing </w:t>
      </w:r>
      <w:r w:rsidR="0002000F" w:rsidRPr="00456400">
        <w:rPr>
          <w:color w:val="000000"/>
        </w:rPr>
        <w:t xml:space="preserve">and attaching </w:t>
      </w:r>
      <w:r w:rsidR="00396839" w:rsidRPr="00456400">
        <w:rPr>
          <w:color w:val="000000"/>
        </w:rPr>
        <w:t>the</w:t>
      </w:r>
      <w:r w:rsidR="00302DEB" w:rsidRPr="00456400">
        <w:rPr>
          <w:color w:val="000000"/>
        </w:rPr>
        <w:t xml:space="preserve"> </w:t>
      </w:r>
      <w:r w:rsidR="00396839" w:rsidRPr="00456400">
        <w:rPr>
          <w:color w:val="000000"/>
        </w:rPr>
        <w:t>shortened</w:t>
      </w:r>
      <w:r w:rsidR="0002000F" w:rsidRPr="00456400">
        <w:rPr>
          <w:color w:val="000000"/>
        </w:rPr>
        <w:t xml:space="preserve"> Ownership Disclosure Form</w:t>
      </w:r>
      <w:r w:rsidR="00396839" w:rsidRPr="00456400">
        <w:rPr>
          <w:color w:val="000000"/>
        </w:rPr>
        <w:t xml:space="preserve">. </w:t>
      </w:r>
      <w:r w:rsidR="002709C3" w:rsidRPr="00456400">
        <w:t xml:space="preserve">In the alternative, </w:t>
      </w:r>
      <w:r w:rsidRPr="00456400">
        <w:rPr>
          <w:color w:val="000000"/>
        </w:rPr>
        <w:t>Vendor</w:t>
      </w:r>
      <w:r w:rsidR="00F472CC" w:rsidRPr="00456400">
        <w:rPr>
          <w:color w:val="000000"/>
        </w:rPr>
        <w:t>s</w:t>
      </w:r>
      <w:r w:rsidRPr="00456400">
        <w:rPr>
          <w:color w:val="000000"/>
        </w:rPr>
        <w:t xml:space="preserve"> </w:t>
      </w:r>
      <w:r w:rsidR="008B0B5B" w:rsidRPr="00456400">
        <w:rPr>
          <w:color w:val="000000"/>
        </w:rPr>
        <w:t>{</w:t>
      </w:r>
      <w:r w:rsidR="00B562E1" w:rsidRPr="00456400">
        <w:rPr>
          <w:color w:val="000000"/>
        </w:rPr>
        <w:t>B</w:t>
      </w:r>
      <w:r w:rsidRPr="00456400">
        <w:rPr>
          <w:color w:val="000000"/>
        </w:rPr>
        <w:t>idder</w:t>
      </w:r>
      <w:r w:rsidR="00396839" w:rsidRPr="00456400">
        <w:rPr>
          <w:color w:val="000000"/>
        </w:rPr>
        <w:t>s</w:t>
      </w:r>
      <w:r w:rsidR="008B0B5B" w:rsidRPr="00456400">
        <w:rPr>
          <w:color w:val="000000"/>
        </w:rPr>
        <w:t>}</w:t>
      </w:r>
      <w:r w:rsidR="00396839" w:rsidRPr="00456400">
        <w:rPr>
          <w:color w:val="000000"/>
        </w:rPr>
        <w:t xml:space="preserve"> </w:t>
      </w:r>
      <w:r w:rsidR="002709C3" w:rsidRPr="00456400">
        <w:rPr>
          <w:color w:val="000000"/>
        </w:rPr>
        <w:t xml:space="preserve">may </w:t>
      </w:r>
      <w:r w:rsidR="00396839" w:rsidRPr="00456400">
        <w:rPr>
          <w:color w:val="000000"/>
        </w:rPr>
        <w:t xml:space="preserve">complete the full </w:t>
      </w:r>
      <w:r w:rsidR="0002000F" w:rsidRPr="00456400">
        <w:rPr>
          <w:color w:val="000000"/>
        </w:rPr>
        <w:t>Ownership Disclosure Form</w:t>
      </w:r>
      <w:r w:rsidR="00396839" w:rsidRPr="00456400">
        <w:rPr>
          <w:color w:val="000000"/>
        </w:rPr>
        <w:t xml:space="preserve"> located on the </w:t>
      </w:r>
      <w:hyperlink r:id="rId32" w:history="1">
        <w:r w:rsidR="00230C28" w:rsidRPr="00456400">
          <w:rPr>
            <w:rStyle w:val="Hyperlink"/>
            <w:rFonts w:eastAsia="MS Mincho"/>
          </w:rPr>
          <w:t>Division’s website</w:t>
        </w:r>
      </w:hyperlink>
      <w:r w:rsidR="002709C3" w:rsidRPr="00456400">
        <w:rPr>
          <w:rStyle w:val="Hyperlink"/>
          <w:rFonts w:eastAsia="MS Mincho"/>
        </w:rPr>
        <w:t xml:space="preserve"> </w:t>
      </w:r>
      <w:r w:rsidR="002709C3" w:rsidRPr="00456400">
        <w:rPr>
          <w:rStyle w:val="Hyperlink"/>
          <w:rFonts w:eastAsia="MS Mincho"/>
          <w:color w:val="auto"/>
          <w:u w:val="none"/>
        </w:rPr>
        <w:t xml:space="preserve">and upload it as part of its </w:t>
      </w:r>
      <w:r w:rsidR="002709C3" w:rsidRPr="00456400">
        <w:rPr>
          <w:rStyle w:val="IntenseEmphasis"/>
          <w:color w:val="00B050"/>
        </w:rPr>
        <w:t>NJ</w:t>
      </w:r>
      <w:r w:rsidR="002709C3" w:rsidRPr="00456400">
        <w:rPr>
          <w:rStyle w:val="IntenseEmphasis"/>
          <w:color w:val="0070C0"/>
        </w:rPr>
        <w:t>START</w:t>
      </w:r>
      <w:r w:rsidR="002709C3" w:rsidRPr="00456400">
        <w:rPr>
          <w:rStyle w:val="Hyperlink"/>
          <w:rFonts w:eastAsia="MS Mincho"/>
          <w:color w:val="auto"/>
          <w:u w:val="none"/>
        </w:rPr>
        <w:t xml:space="preserve"> </w:t>
      </w:r>
      <w:r w:rsidR="00836FAD" w:rsidRPr="00456400">
        <w:rPr>
          <w:rStyle w:val="Hyperlink"/>
          <w:rFonts w:eastAsia="MS Mincho"/>
          <w:color w:val="auto"/>
          <w:u w:val="none"/>
        </w:rPr>
        <w:t>Quote</w:t>
      </w:r>
      <w:r w:rsidR="00396839" w:rsidRPr="00456400">
        <w:rPr>
          <w:color w:val="000000"/>
        </w:rPr>
        <w:t>.</w:t>
      </w:r>
      <w:r w:rsidR="00F472CC" w:rsidRPr="00456400">
        <w:rPr>
          <w:color w:val="000000"/>
        </w:rPr>
        <w:t xml:space="preserve"> </w:t>
      </w:r>
    </w:p>
    <w:p w14:paraId="5453EB31" w14:textId="77777777" w:rsidR="00D4152A" w:rsidRPr="00456400" w:rsidRDefault="00D4152A" w:rsidP="00C65B22">
      <w:pPr>
        <w:rPr>
          <w:color w:val="000000"/>
        </w:rPr>
      </w:pPr>
    </w:p>
    <w:p w14:paraId="3272A4CC" w14:textId="77777777" w:rsidR="00D12307" w:rsidRPr="00456400" w:rsidRDefault="00230C28" w:rsidP="00C65B22">
      <w:pPr>
        <w:rPr>
          <w:rFonts w:eastAsia="MS Mincho"/>
        </w:rPr>
      </w:pPr>
      <w:r w:rsidRPr="00456400">
        <w:rPr>
          <w:rFonts w:eastAsia="MS Mincho"/>
        </w:rPr>
        <w:t xml:space="preserve">Vendors </w:t>
      </w:r>
      <w:r w:rsidR="008B0B5B" w:rsidRPr="00456400">
        <w:rPr>
          <w:rFonts w:eastAsia="MS Mincho"/>
        </w:rPr>
        <w:t>{</w:t>
      </w:r>
      <w:r w:rsidRPr="00456400">
        <w:rPr>
          <w:rFonts w:eastAsia="MS Mincho"/>
        </w:rPr>
        <w:t>Bidders</w:t>
      </w:r>
      <w:r w:rsidR="008B0B5B" w:rsidRPr="00456400">
        <w:rPr>
          <w:rFonts w:eastAsia="MS Mincho"/>
        </w:rPr>
        <w:t>}</w:t>
      </w:r>
      <w:r w:rsidRPr="00456400">
        <w:rPr>
          <w:rFonts w:eastAsia="MS Mincho"/>
        </w:rPr>
        <w:t xml:space="preserve"> may refer to the QRGs “Vendor Forms” and “Attaching Files” for instructions on submitting the forms required by this section of the Bid Solicitation through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Vendors </w:t>
      </w:r>
      <w:r w:rsidR="00216100" w:rsidRPr="00456400">
        <w:rPr>
          <w:rFonts w:eastAsia="MS Mincho"/>
        </w:rPr>
        <w:t>{</w:t>
      </w:r>
      <w:r w:rsidRPr="00456400">
        <w:rPr>
          <w:rFonts w:eastAsia="MS Mincho"/>
        </w:rPr>
        <w:t>Bidders</w:t>
      </w:r>
      <w:r w:rsidR="00216100" w:rsidRPr="00456400">
        <w:rPr>
          <w:rFonts w:eastAsia="MS Mincho"/>
        </w:rPr>
        <w:t>}</w:t>
      </w:r>
      <w:r w:rsidRPr="00456400">
        <w:rPr>
          <w:rFonts w:eastAsia="MS Mincho"/>
        </w:rPr>
        <w:t xml:space="preserve"> may also refer to the QRG</w:t>
      </w:r>
      <w:r w:rsidR="00890EB3" w:rsidRPr="00456400">
        <w:rPr>
          <w:rFonts w:eastAsia="MS Mincho"/>
        </w:rPr>
        <w:t xml:space="preserve"> </w:t>
      </w:r>
      <w:r w:rsidRPr="00456400">
        <w:rPr>
          <w:rFonts w:eastAsia="MS Mincho"/>
        </w:rPr>
        <w:t xml:space="preserve">“Vendor Categories and Certifications” for additional instructions on completing shortened versions of required forms by completing certifications </w:t>
      </w:r>
      <w:r w:rsidR="00D81DBF" w:rsidRPr="00456400">
        <w:rPr>
          <w:rFonts w:eastAsia="MS Mincho"/>
        </w:rPr>
        <w:t xml:space="preserve">on the “Maintain Terms and Categories” Tab </w:t>
      </w:r>
      <w:r w:rsidRPr="00456400">
        <w:rPr>
          <w:rFonts w:eastAsia="MS Mincho"/>
        </w:rPr>
        <w:t xml:space="preserve">within its profile in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QRGs are located on the </w:t>
      </w:r>
      <w:hyperlink r:id="rId33" w:history="1">
        <w:r w:rsidRPr="00456400">
          <w:rPr>
            <w:rStyle w:val="Hyperlink"/>
            <w:rFonts w:eastAsia="MS Mincho"/>
          </w:rPr>
          <w:t>NJSTART Vendor Support Page</w:t>
        </w:r>
      </w:hyperlink>
      <w:r w:rsidRPr="00456400">
        <w:rPr>
          <w:rStyle w:val="Hyperlink"/>
          <w:rFonts w:eastAsia="MS Mincho"/>
        </w:rPr>
        <w:t>.</w:t>
      </w:r>
      <w:r w:rsidRPr="00456400">
        <w:rPr>
          <w:rFonts w:eastAsia="MS Mincho"/>
        </w:rPr>
        <w:t xml:space="preserve"> </w:t>
      </w:r>
    </w:p>
    <w:p w14:paraId="7328F275" w14:textId="77777777" w:rsidR="0002000F" w:rsidRPr="00456400" w:rsidRDefault="0002000F" w:rsidP="00C65B22">
      <w:pPr>
        <w:rPr>
          <w:rFonts w:eastAsia="MS Mincho"/>
        </w:rPr>
      </w:pPr>
    </w:p>
    <w:p w14:paraId="04EA763B" w14:textId="77777777" w:rsidR="0002000F" w:rsidRPr="00456400" w:rsidRDefault="0002000F" w:rsidP="00C65B22">
      <w:pPr>
        <w:rPr>
          <w:rFonts w:eastAsia="MS Mincho"/>
        </w:rPr>
      </w:pPr>
      <w:r w:rsidRPr="00456400">
        <w:rPr>
          <w:rFonts w:eastAsia="MS Mincho"/>
        </w:rPr>
        <w:t xml:space="preserve">Vendors {Bidders} utilizing </w:t>
      </w:r>
      <w:r w:rsidRPr="00456400">
        <w:rPr>
          <w:rStyle w:val="IntenseEmphasis"/>
          <w:color w:val="00B050"/>
        </w:rPr>
        <w:t>NJ</w:t>
      </w:r>
      <w:r w:rsidRPr="00456400">
        <w:rPr>
          <w:rStyle w:val="IntenseEmphasis"/>
          <w:color w:val="0070C0"/>
        </w:rPr>
        <w:t>START</w:t>
      </w:r>
      <w:r w:rsidRPr="00456400">
        <w:rPr>
          <w:rFonts w:eastAsia="MS Mincho"/>
        </w:rPr>
        <w:t xml:space="preserve"> should designate </w:t>
      </w:r>
      <w:r w:rsidR="00F947BD" w:rsidRPr="00456400">
        <w:rPr>
          <w:rFonts w:eastAsia="MS Mincho"/>
        </w:rPr>
        <w:t>one</w:t>
      </w:r>
      <w:r w:rsidRPr="00456400">
        <w:rPr>
          <w:rFonts w:eastAsia="MS Mincho"/>
        </w:rPr>
        <w:t xml:space="preserve"> </w:t>
      </w:r>
      <w:r w:rsidR="00B0703C" w:rsidRPr="00456400">
        <w:rPr>
          <w:rFonts w:eastAsia="MS Mincho"/>
        </w:rPr>
        <w:t xml:space="preserve">(1) </w:t>
      </w:r>
      <w:r w:rsidRPr="00456400">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456400">
        <w:rPr>
          <w:rFonts w:eastAsia="MS Mincho"/>
        </w:rPr>
        <w:t>and</w:t>
      </w:r>
      <w:r w:rsidRPr="00456400">
        <w:rPr>
          <w:rFonts w:eastAsia="MS Mincho"/>
        </w:rPr>
        <w:t xml:space="preserve"> consider </w:t>
      </w:r>
      <w:r w:rsidR="00F947BD" w:rsidRPr="00456400">
        <w:rPr>
          <w:rFonts w:eastAsia="MS Mincho"/>
        </w:rPr>
        <w:t xml:space="preserve">it </w:t>
      </w:r>
      <w:r w:rsidRPr="00456400">
        <w:rPr>
          <w:rFonts w:eastAsia="MS Mincho"/>
        </w:rPr>
        <w:t xml:space="preserve">as part of the </w:t>
      </w:r>
      <w:r w:rsidR="00CE00E7" w:rsidRPr="00456400">
        <w:rPr>
          <w:rFonts w:eastAsia="MS Mincho"/>
        </w:rPr>
        <w:t>Quote</w:t>
      </w:r>
      <w:r w:rsidR="008273FE" w:rsidRPr="00456400">
        <w:rPr>
          <w:rFonts w:eastAsia="MS Mincho"/>
        </w:rPr>
        <w:t>.</w:t>
      </w:r>
      <w:r w:rsidRPr="00456400">
        <w:rPr>
          <w:rFonts w:eastAsia="MS Mincho"/>
        </w:rPr>
        <w:t xml:space="preserve">  Note: The Primary Form must have a Date Created within six (6) months of the </w:t>
      </w:r>
      <w:r w:rsidR="00CE00E7" w:rsidRPr="00456400">
        <w:rPr>
          <w:rFonts w:eastAsia="MS Mincho"/>
        </w:rPr>
        <w:t>Quote</w:t>
      </w:r>
      <w:r w:rsidRPr="00456400">
        <w:rPr>
          <w:rFonts w:eastAsia="MS Mincho"/>
        </w:rPr>
        <w:t xml:space="preserve"> </w:t>
      </w:r>
      <w:r w:rsidR="00BA55C3" w:rsidRPr="00456400">
        <w:rPr>
          <w:rFonts w:eastAsia="MS Mincho"/>
        </w:rPr>
        <w:t>s</w:t>
      </w:r>
      <w:r w:rsidRPr="00456400">
        <w:rPr>
          <w:rFonts w:eastAsia="MS Mincho"/>
        </w:rPr>
        <w:t xml:space="preserve">ubmission </w:t>
      </w:r>
      <w:r w:rsidR="00BA55C3" w:rsidRPr="00456400">
        <w:rPr>
          <w:rFonts w:eastAsia="MS Mincho"/>
        </w:rPr>
        <w:t>d</w:t>
      </w:r>
      <w:r w:rsidR="000351A2" w:rsidRPr="00456400">
        <w:rPr>
          <w:rFonts w:eastAsia="MS Mincho"/>
        </w:rPr>
        <w:t>eadline</w:t>
      </w:r>
      <w:r w:rsidRPr="00456400">
        <w:rPr>
          <w:rFonts w:eastAsia="MS Mincho"/>
        </w:rPr>
        <w:t xml:space="preserve"> to be considered valid.</w:t>
      </w:r>
    </w:p>
    <w:p w14:paraId="31C67580" w14:textId="77777777" w:rsidR="00D4152A" w:rsidRPr="00456400" w:rsidRDefault="00D4152A" w:rsidP="00C65B22">
      <w:pPr>
        <w:rPr>
          <w:color w:val="000000"/>
        </w:rPr>
      </w:pPr>
    </w:p>
    <w:p w14:paraId="25966E97" w14:textId="77777777" w:rsidR="00757979" w:rsidRPr="00456400" w:rsidRDefault="00757979" w:rsidP="002F0497">
      <w:pPr>
        <w:pStyle w:val="Heading5"/>
      </w:pPr>
      <w:r w:rsidRPr="00456400">
        <w:t>DISCLOSURE OF INVESTMENT ACTIVITIES IN IRAN form</w:t>
      </w:r>
    </w:p>
    <w:p w14:paraId="171D6E73" w14:textId="77777777" w:rsidR="00757979" w:rsidRPr="00456400" w:rsidRDefault="00757979" w:rsidP="002F0497">
      <w:pPr>
        <w:keepNext/>
        <w:rPr>
          <w:rFonts w:eastAsia="Calibri"/>
        </w:rPr>
      </w:pPr>
    </w:p>
    <w:p w14:paraId="5F22F237" w14:textId="77777777" w:rsidR="00757979" w:rsidRPr="00456400" w:rsidRDefault="00757979" w:rsidP="002F0497">
      <w:pPr>
        <w:keepNext/>
      </w:pPr>
      <w:r w:rsidRPr="00456400">
        <w:t xml:space="preserve">Pursuant to </w:t>
      </w:r>
      <w:r w:rsidRPr="00456400">
        <w:rPr>
          <w:u w:val="single"/>
        </w:rPr>
        <w:t>N.J.S.A.</w:t>
      </w:r>
      <w:r w:rsidRPr="00456400">
        <w:t xml:space="preserve"> 52:32-58, the </w:t>
      </w:r>
      <w:r w:rsidR="00526170" w:rsidRPr="00456400">
        <w:t xml:space="preserve">Vendor </w:t>
      </w:r>
      <w:r w:rsidR="00571AFA" w:rsidRPr="00456400">
        <w:t>{Bidder}</w:t>
      </w:r>
      <w:r w:rsidRPr="00456400">
        <w:t xml:space="preserve"> must utilize this Disclosure of Investment Activities in Iran form to certify that neither the </w:t>
      </w:r>
      <w:r w:rsidR="00526170" w:rsidRPr="00456400">
        <w:t xml:space="preserve">Vendor </w:t>
      </w:r>
      <w:r w:rsidR="00571AFA" w:rsidRPr="00456400">
        <w:t>{Bidder}</w:t>
      </w:r>
      <w:r w:rsidRPr="00456400">
        <w:t xml:space="preserve">, nor one </w:t>
      </w:r>
      <w:r w:rsidR="00DB5379" w:rsidRPr="00456400">
        <w:t xml:space="preserve">(1) </w:t>
      </w:r>
      <w:r w:rsidRPr="00456400">
        <w:t xml:space="preserve">of its parents, subsidiaries, and/or affiliates (as defined in </w:t>
      </w:r>
      <w:r w:rsidRPr="00456400">
        <w:rPr>
          <w:u w:val="single"/>
        </w:rPr>
        <w:t>N.J.S.A.</w:t>
      </w:r>
      <w:r w:rsidRPr="00456400">
        <w:t xml:space="preserve"> 52:32-56(e)(3)), is listed on the Department of the Treasury’s List of Persons or Entities Engaging in Prohibited Investment Activities in Iran and that neither the </w:t>
      </w:r>
      <w:r w:rsidR="00526170" w:rsidRPr="00456400">
        <w:t xml:space="preserve">Vendor </w:t>
      </w:r>
      <w:r w:rsidR="00571AFA" w:rsidRPr="00456400">
        <w:t>{Bidder}</w:t>
      </w:r>
      <w:r w:rsidRPr="00456400">
        <w:t xml:space="preserve">, nor one </w:t>
      </w:r>
      <w:r w:rsidR="00B26307" w:rsidRPr="00456400">
        <w:t xml:space="preserve">(1) </w:t>
      </w:r>
      <w:r w:rsidRPr="00456400">
        <w:t xml:space="preserve">of its parents, subsidiaries, and/or affiliates, is involved in any of the investment activities set forth in </w:t>
      </w:r>
      <w:r w:rsidRPr="00456400">
        <w:rPr>
          <w:u w:val="single"/>
        </w:rPr>
        <w:t>N.J.S.A.</w:t>
      </w:r>
      <w:r w:rsidRPr="00456400">
        <w:t xml:space="preserve"> 52:32-56(f).  If the </w:t>
      </w:r>
      <w:r w:rsidR="00526170" w:rsidRPr="00456400">
        <w:t xml:space="preserve">Vendor </w:t>
      </w:r>
      <w:r w:rsidR="00571AFA" w:rsidRPr="00456400">
        <w:t>{Bidder}</w:t>
      </w:r>
      <w:r w:rsidRPr="00456400">
        <w:t xml:space="preserve"> is unable to so certify, the </w:t>
      </w:r>
      <w:r w:rsidR="00526170" w:rsidRPr="00456400">
        <w:t xml:space="preserve">Vendor </w:t>
      </w:r>
      <w:r w:rsidR="00571AFA" w:rsidRPr="00456400">
        <w:t>{Bidder}</w:t>
      </w:r>
      <w:r w:rsidRPr="00456400">
        <w:t xml:space="preserve"> shall provide a detailed and precise description of such activities as directed on the form. </w:t>
      </w:r>
      <w:r w:rsidRPr="00456400">
        <w:rPr>
          <w:rFonts w:cs="Arial"/>
          <w:szCs w:val="22"/>
        </w:rPr>
        <w:t xml:space="preserve">A </w:t>
      </w:r>
      <w:r w:rsidR="00A3247E" w:rsidRPr="00456400">
        <w:rPr>
          <w:rFonts w:cs="Arial"/>
          <w:szCs w:val="22"/>
        </w:rPr>
        <w:t>V</w:t>
      </w:r>
      <w:r w:rsidR="00526170" w:rsidRPr="00456400">
        <w:rPr>
          <w:rFonts w:cs="Arial"/>
          <w:szCs w:val="22"/>
        </w:rPr>
        <w:t>endor</w:t>
      </w:r>
      <w:r w:rsidR="004E5927" w:rsidRPr="00456400">
        <w:rPr>
          <w:rFonts w:cs="Arial"/>
          <w:szCs w:val="22"/>
        </w:rPr>
        <w:t>’s</w:t>
      </w:r>
      <w:r w:rsidR="00526170" w:rsidRPr="00456400">
        <w:rPr>
          <w:rFonts w:cs="Arial"/>
          <w:szCs w:val="22"/>
        </w:rPr>
        <w:t xml:space="preserve"> </w:t>
      </w:r>
      <w:r w:rsidR="0061308E" w:rsidRPr="00456400">
        <w:rPr>
          <w:rFonts w:cs="Arial"/>
          <w:szCs w:val="22"/>
        </w:rPr>
        <w:t>{</w:t>
      </w:r>
      <w:r w:rsidR="00A3247E" w:rsidRPr="00456400">
        <w:rPr>
          <w:rFonts w:cs="Arial"/>
          <w:szCs w:val="22"/>
        </w:rPr>
        <w:t>B</w:t>
      </w:r>
      <w:r w:rsidR="0061308E" w:rsidRPr="00456400">
        <w:rPr>
          <w:rFonts w:cs="Arial"/>
          <w:szCs w:val="22"/>
        </w:rPr>
        <w:t>idder’s</w:t>
      </w:r>
      <w:r w:rsidR="0061308E" w:rsidRPr="00456400">
        <w:t>}</w:t>
      </w:r>
      <w:r w:rsidRPr="00456400">
        <w:t xml:space="preserve"> failure to submit the completed and signed form with its </w:t>
      </w:r>
      <w:r w:rsidR="00CE00E7" w:rsidRPr="00456400">
        <w:t>Quote</w:t>
      </w:r>
      <w:r w:rsidR="00F472CC" w:rsidRPr="00456400">
        <w:t xml:space="preserve"> </w:t>
      </w:r>
      <w:r w:rsidRPr="00456400">
        <w:t xml:space="preserve">will result in the rejection of the </w:t>
      </w:r>
      <w:r w:rsidR="00CE00E7" w:rsidRPr="00456400">
        <w:t>Quote</w:t>
      </w:r>
      <w:r w:rsidR="00F472CC" w:rsidRPr="00456400">
        <w:t xml:space="preserve"> </w:t>
      </w:r>
      <w:r w:rsidRPr="00456400">
        <w:t xml:space="preserve">as non-responsive and preclude the award of a </w:t>
      </w:r>
      <w:r w:rsidR="001D2ACC" w:rsidRPr="00456400">
        <w:t>Blanket P.O.</w:t>
      </w:r>
      <w:r w:rsidR="00F472CC" w:rsidRPr="00456400">
        <w:t xml:space="preserve"> </w:t>
      </w:r>
      <w:r w:rsidRPr="00456400">
        <w:t xml:space="preserve">to said </w:t>
      </w:r>
      <w:r w:rsidR="00A3247E" w:rsidRPr="00456400">
        <w:rPr>
          <w:rFonts w:cs="Arial"/>
          <w:szCs w:val="22"/>
        </w:rPr>
        <w:t>Vendor {Bidder</w:t>
      </w:r>
      <w:r w:rsidR="00A3247E" w:rsidRPr="00456400">
        <w:t>}</w:t>
      </w:r>
      <w:r w:rsidRPr="00456400">
        <w:t xml:space="preserve">.  </w:t>
      </w:r>
    </w:p>
    <w:p w14:paraId="5AB309E9" w14:textId="77777777" w:rsidR="00757979" w:rsidRPr="00456400" w:rsidRDefault="00757979" w:rsidP="00C65B22">
      <w:pPr>
        <w:rPr>
          <w:rFonts w:cs="Arial"/>
        </w:rPr>
      </w:pPr>
    </w:p>
    <w:p w14:paraId="219018FF" w14:textId="77777777" w:rsidR="00230C28" w:rsidRPr="00456400" w:rsidRDefault="00526170" w:rsidP="00C65B22">
      <w:r w:rsidRPr="00456400">
        <w:t>Vendor</w:t>
      </w:r>
      <w:r w:rsidR="004E5927" w:rsidRPr="00456400">
        <w:t>s</w:t>
      </w:r>
      <w:r w:rsidRPr="00456400">
        <w:t xml:space="preserve"> </w:t>
      </w:r>
      <w:r w:rsidR="00216100" w:rsidRPr="00456400">
        <w:t>{</w:t>
      </w:r>
      <w:r w:rsidR="00B562E1" w:rsidRPr="00456400">
        <w:t>B</w:t>
      </w:r>
      <w:r w:rsidRPr="00456400">
        <w:t>idder</w:t>
      </w:r>
      <w:r w:rsidR="00396839" w:rsidRPr="00456400">
        <w:t>s</w:t>
      </w:r>
      <w:r w:rsidR="00216100" w:rsidRPr="00456400">
        <w:t>}</w:t>
      </w:r>
      <w:r w:rsidR="00396839" w:rsidRPr="00456400">
        <w:t xml:space="preserve"> using </w:t>
      </w:r>
      <w:r w:rsidR="001F7C94" w:rsidRPr="00456400">
        <w:rPr>
          <w:rStyle w:val="IntenseEmphasis"/>
          <w:color w:val="00B050"/>
        </w:rPr>
        <w:t>NJ</w:t>
      </w:r>
      <w:r w:rsidR="001F7C94" w:rsidRPr="00456400">
        <w:rPr>
          <w:rStyle w:val="IntenseEmphasis"/>
          <w:color w:val="0070C0"/>
        </w:rPr>
        <w:t>START</w:t>
      </w:r>
      <w:r w:rsidR="00396839" w:rsidRPr="00456400">
        <w:t xml:space="preserve"> to submit a </w:t>
      </w:r>
      <w:r w:rsidR="00CE00E7" w:rsidRPr="00456400">
        <w:t>Quote</w:t>
      </w:r>
      <w:r w:rsidR="00F472CC" w:rsidRPr="00456400">
        <w:t xml:space="preserve"> </w:t>
      </w:r>
      <w:r w:rsidR="00396839" w:rsidRPr="00456400">
        <w:t xml:space="preserve">shall make the appropriate certification on the </w:t>
      </w:r>
      <w:r w:rsidR="00664541" w:rsidRPr="00456400">
        <w:t>“</w:t>
      </w:r>
      <w:r w:rsidR="00D81DBF" w:rsidRPr="00456400">
        <w:t xml:space="preserve">Maintain Terms and </w:t>
      </w:r>
      <w:r w:rsidR="00396839" w:rsidRPr="00456400">
        <w:t>Categories</w:t>
      </w:r>
      <w:r w:rsidR="00664541" w:rsidRPr="00456400">
        <w:t>”</w:t>
      </w:r>
      <w:r w:rsidR="00396839" w:rsidRPr="00456400">
        <w:t xml:space="preserve"> </w:t>
      </w:r>
      <w:r w:rsidR="00D81DBF" w:rsidRPr="00456400">
        <w:t>Tab</w:t>
      </w:r>
      <w:r w:rsidR="00396839" w:rsidRPr="00456400">
        <w:t xml:space="preserve"> within its profile by checking the </w:t>
      </w:r>
      <w:r w:rsidR="0002000F" w:rsidRPr="00456400">
        <w:t xml:space="preserve">applicable </w:t>
      </w:r>
      <w:r w:rsidR="00396839" w:rsidRPr="00456400">
        <w:t xml:space="preserve">box </w:t>
      </w:r>
      <w:r w:rsidR="00F472CC" w:rsidRPr="00456400">
        <w:t>and</w:t>
      </w:r>
      <w:r w:rsidR="005753AA" w:rsidRPr="00456400">
        <w:t>, if required,</w:t>
      </w:r>
      <w:r w:rsidR="00F472CC" w:rsidRPr="00456400">
        <w:t xml:space="preserve"> completing </w:t>
      </w:r>
      <w:r w:rsidR="0002000F" w:rsidRPr="00456400">
        <w:t xml:space="preserve">and attaching </w:t>
      </w:r>
      <w:r w:rsidR="00F472CC" w:rsidRPr="00456400">
        <w:t xml:space="preserve">the shortened </w:t>
      </w:r>
      <w:r w:rsidR="0002000F" w:rsidRPr="00456400">
        <w:t>Disclosure of Investment Activities in Iran form</w:t>
      </w:r>
      <w:r w:rsidR="00694A42" w:rsidRPr="00456400">
        <w:t xml:space="preserve">. </w:t>
      </w:r>
      <w:r w:rsidR="002709C3" w:rsidRPr="00456400">
        <w:t xml:space="preserve">In the alternative, </w:t>
      </w:r>
      <w:r w:rsidRPr="00456400">
        <w:t>Vendor</w:t>
      </w:r>
      <w:r w:rsidR="004E5927" w:rsidRPr="00456400">
        <w:t>s</w:t>
      </w:r>
      <w:r w:rsidRPr="00456400">
        <w:t xml:space="preserve"> </w:t>
      </w:r>
      <w:r w:rsidR="00216100" w:rsidRPr="00456400">
        <w:t>{</w:t>
      </w:r>
      <w:r w:rsidR="00B562E1" w:rsidRPr="00456400">
        <w:t>B</w:t>
      </w:r>
      <w:r w:rsidRPr="00456400">
        <w:t>idder</w:t>
      </w:r>
      <w:r w:rsidR="00396839" w:rsidRPr="00456400">
        <w:t>s</w:t>
      </w:r>
      <w:r w:rsidR="00216100" w:rsidRPr="00456400">
        <w:t>}</w:t>
      </w:r>
      <w:r w:rsidR="00396839" w:rsidRPr="00456400">
        <w:t xml:space="preserve"> </w:t>
      </w:r>
      <w:r w:rsidR="002709C3" w:rsidRPr="00456400">
        <w:t>may</w:t>
      </w:r>
      <w:r w:rsidR="00396839" w:rsidRPr="00456400">
        <w:t xml:space="preserve"> complete the full </w:t>
      </w:r>
      <w:r w:rsidR="0002000F" w:rsidRPr="00456400">
        <w:t>Disclosure of Investment Activities in Iran form</w:t>
      </w:r>
      <w:r w:rsidR="006C72E6" w:rsidRPr="00456400">
        <w:t xml:space="preserve"> </w:t>
      </w:r>
      <w:r w:rsidR="00396839" w:rsidRPr="00456400">
        <w:t xml:space="preserve">located on the </w:t>
      </w:r>
      <w:hyperlink r:id="rId34" w:history="1">
        <w:r w:rsidR="00230C28" w:rsidRPr="00456400">
          <w:rPr>
            <w:rStyle w:val="Hyperlink"/>
            <w:rFonts w:eastAsia="MS Mincho"/>
          </w:rPr>
          <w:t>Division’s website</w:t>
        </w:r>
      </w:hyperlink>
      <w:r w:rsidR="002709C3" w:rsidRPr="00456400">
        <w:rPr>
          <w:rStyle w:val="Hyperlink"/>
          <w:rFonts w:eastAsia="MS Mincho"/>
        </w:rPr>
        <w:t xml:space="preserve"> </w:t>
      </w:r>
      <w:r w:rsidR="002709C3" w:rsidRPr="00456400">
        <w:rPr>
          <w:rStyle w:val="Hyperlink"/>
          <w:rFonts w:eastAsia="MS Mincho"/>
          <w:color w:val="auto"/>
          <w:u w:val="none"/>
        </w:rPr>
        <w:t xml:space="preserve">and upload it as part of its </w:t>
      </w:r>
      <w:r w:rsidR="000A3A4D" w:rsidRPr="00456400">
        <w:rPr>
          <w:rStyle w:val="Hyperlink"/>
          <w:rFonts w:ascii="Times New Roman" w:eastAsia="MS Mincho" w:hAnsi="Times New Roman"/>
          <w:b/>
          <w:i/>
          <w:color w:val="00B050"/>
          <w:u w:val="none"/>
        </w:rPr>
        <w:t>NJ</w:t>
      </w:r>
      <w:r w:rsidR="000A3A4D" w:rsidRPr="00456400">
        <w:rPr>
          <w:rStyle w:val="Hyperlink"/>
          <w:rFonts w:ascii="Times New Roman" w:eastAsia="MS Mincho" w:hAnsi="Times New Roman"/>
          <w:b/>
          <w:i/>
          <w:color w:val="0070C0"/>
          <w:u w:val="none"/>
        </w:rPr>
        <w:t>START</w:t>
      </w:r>
      <w:r w:rsidR="000A3A4D" w:rsidRPr="00456400">
        <w:rPr>
          <w:rStyle w:val="Hyperlink"/>
          <w:rFonts w:eastAsia="MS Mincho"/>
          <w:color w:val="auto"/>
          <w:u w:val="none"/>
        </w:rPr>
        <w:t xml:space="preserve"> Quote</w:t>
      </w:r>
      <w:r w:rsidR="00230C28" w:rsidRPr="00456400">
        <w:t xml:space="preserve">. </w:t>
      </w:r>
    </w:p>
    <w:p w14:paraId="301BB0F3" w14:textId="77777777" w:rsidR="00230C28" w:rsidRPr="00456400" w:rsidRDefault="00230C28" w:rsidP="00C65B22"/>
    <w:p w14:paraId="31602A9A" w14:textId="77777777" w:rsidR="00003BFB" w:rsidRPr="00456400" w:rsidRDefault="00230C28" w:rsidP="00C65B22">
      <w:pPr>
        <w:rPr>
          <w:rFonts w:eastAsia="MS Mincho"/>
        </w:rPr>
      </w:pPr>
      <w:r w:rsidRPr="00456400">
        <w:rPr>
          <w:rFonts w:eastAsia="MS Mincho"/>
        </w:rPr>
        <w:t xml:space="preserve">Vendors </w:t>
      </w:r>
      <w:r w:rsidR="00216100" w:rsidRPr="00456400">
        <w:rPr>
          <w:rFonts w:eastAsia="MS Mincho"/>
        </w:rPr>
        <w:t>{</w:t>
      </w:r>
      <w:r w:rsidRPr="00456400">
        <w:rPr>
          <w:rFonts w:eastAsia="MS Mincho"/>
        </w:rPr>
        <w:t>Bidders</w:t>
      </w:r>
      <w:r w:rsidR="00216100" w:rsidRPr="00456400">
        <w:rPr>
          <w:rFonts w:eastAsia="MS Mincho"/>
        </w:rPr>
        <w:t>}</w:t>
      </w:r>
      <w:r w:rsidRPr="00456400">
        <w:rPr>
          <w:rFonts w:eastAsia="MS Mincho"/>
        </w:rPr>
        <w:t xml:space="preserve"> may refer to the QRGs “Vendor Forms” and “Attaching Files” for instructions on submitting the forms required by this section of the Bid Solicitation through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Vendors </w:t>
      </w:r>
      <w:r w:rsidR="00216100" w:rsidRPr="00456400">
        <w:rPr>
          <w:rFonts w:eastAsia="MS Mincho"/>
        </w:rPr>
        <w:t>{</w:t>
      </w:r>
      <w:r w:rsidRPr="00456400">
        <w:rPr>
          <w:rFonts w:eastAsia="MS Mincho"/>
        </w:rPr>
        <w:t>Bidders</w:t>
      </w:r>
      <w:r w:rsidR="00216100" w:rsidRPr="00456400">
        <w:rPr>
          <w:rFonts w:eastAsia="MS Mincho"/>
        </w:rPr>
        <w:t>}</w:t>
      </w:r>
      <w:r w:rsidRPr="00456400">
        <w:rPr>
          <w:rFonts w:eastAsia="MS Mincho"/>
        </w:rPr>
        <w:t xml:space="preserve"> may also refer to the QRG</w:t>
      </w:r>
      <w:r w:rsidR="00890EB3" w:rsidRPr="00456400">
        <w:rPr>
          <w:rFonts w:eastAsia="MS Mincho"/>
        </w:rPr>
        <w:t xml:space="preserve"> </w:t>
      </w:r>
      <w:r w:rsidRPr="00456400">
        <w:rPr>
          <w:rFonts w:eastAsia="MS Mincho"/>
        </w:rPr>
        <w:t xml:space="preserve">“Vendor Categories and Certifications” for additional instructions on completing shortened versions of required forms by completing certifications </w:t>
      </w:r>
      <w:r w:rsidR="00D81DBF" w:rsidRPr="00456400">
        <w:rPr>
          <w:rFonts w:eastAsia="MS Mincho"/>
        </w:rPr>
        <w:t xml:space="preserve">on the “Maintain Terms and Categories” Tab </w:t>
      </w:r>
      <w:r w:rsidRPr="00456400">
        <w:rPr>
          <w:rFonts w:eastAsia="MS Mincho"/>
        </w:rPr>
        <w:t xml:space="preserve">within its profile in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QRGs are located on the </w:t>
      </w:r>
      <w:hyperlink r:id="rId35" w:history="1">
        <w:r w:rsidRPr="00456400">
          <w:rPr>
            <w:rStyle w:val="Hyperlink"/>
            <w:rFonts w:eastAsia="MS Mincho"/>
          </w:rPr>
          <w:t>NJSTART Vendor Support Page</w:t>
        </w:r>
      </w:hyperlink>
      <w:r w:rsidRPr="00456400">
        <w:rPr>
          <w:rStyle w:val="Hyperlink"/>
          <w:rFonts w:eastAsia="MS Mincho"/>
        </w:rPr>
        <w:t>.</w:t>
      </w:r>
      <w:r w:rsidRPr="00456400">
        <w:rPr>
          <w:rFonts w:eastAsia="MS Mincho"/>
        </w:rPr>
        <w:t xml:space="preserve"> </w:t>
      </w:r>
    </w:p>
    <w:p w14:paraId="514F24FE" w14:textId="77777777" w:rsidR="0002000F" w:rsidRPr="00456400" w:rsidRDefault="0002000F" w:rsidP="00C65B22">
      <w:pPr>
        <w:rPr>
          <w:rFonts w:eastAsia="MS Mincho"/>
        </w:rPr>
      </w:pPr>
    </w:p>
    <w:p w14:paraId="644B1650" w14:textId="77777777" w:rsidR="0002000F" w:rsidRPr="00851065" w:rsidRDefault="0002000F" w:rsidP="00C65B22">
      <w:pPr>
        <w:rPr>
          <w:rFonts w:eastAsia="MS Mincho"/>
        </w:rPr>
      </w:pPr>
      <w:r w:rsidRPr="00456400">
        <w:rPr>
          <w:rFonts w:eastAsia="MS Mincho"/>
        </w:rPr>
        <w:t xml:space="preserve">Vendors {Bidders} utilizing </w:t>
      </w:r>
      <w:r w:rsidRPr="00456400">
        <w:rPr>
          <w:rStyle w:val="IntenseEmphasis"/>
          <w:color w:val="00B050"/>
        </w:rPr>
        <w:t>NJ</w:t>
      </w:r>
      <w:r w:rsidRPr="00456400">
        <w:rPr>
          <w:rStyle w:val="IntenseEmphasis"/>
          <w:color w:val="0070C0"/>
        </w:rPr>
        <w:t>START</w:t>
      </w:r>
      <w:r w:rsidRPr="00456400">
        <w:rPr>
          <w:rFonts w:eastAsia="MS Mincho"/>
        </w:rPr>
        <w:t xml:space="preserve"> should designate the most current version of the </w:t>
      </w:r>
      <w:r w:rsidRPr="00456400">
        <w:t>Disclosure of Investment Activities in Iran form</w:t>
      </w:r>
      <w:r w:rsidRPr="00456400">
        <w:rPr>
          <w:rFonts w:eastAsia="MS Mincho"/>
        </w:rPr>
        <w:t xml:space="preserve"> as the Primary Form.  In the event that a Vendor {Bidder} fails to attach a </w:t>
      </w:r>
      <w:r w:rsidRPr="00456400">
        <w:t>Disclosure of Investment Activities in Iran form</w:t>
      </w:r>
      <w:r w:rsidRPr="00456400">
        <w:rPr>
          <w:rFonts w:eastAsia="MS Mincho"/>
        </w:rPr>
        <w:t xml:space="preserve">, or the attached </w:t>
      </w:r>
      <w:r w:rsidRPr="00456400">
        <w:t xml:space="preserve">Disclosure of Investment </w:t>
      </w:r>
      <w:r w:rsidRPr="00456400">
        <w:lastRenderedPageBreak/>
        <w:t>Activities in Iran form</w:t>
      </w:r>
      <w:r w:rsidRPr="00456400">
        <w:rPr>
          <w:rFonts w:eastAsia="MS Mincho"/>
        </w:rPr>
        <w:t xml:space="preserve"> is deemed deficient, the Division may access the Primary Form</w:t>
      </w:r>
      <w:r w:rsidR="009D6CA9" w:rsidRPr="00456400">
        <w:rPr>
          <w:rFonts w:eastAsia="MS Mincho"/>
        </w:rPr>
        <w:t>, as designed in the Vendor {Bidder} profile,</w:t>
      </w:r>
      <w:r w:rsidRPr="00456400">
        <w:rPr>
          <w:rFonts w:eastAsia="MS Mincho"/>
        </w:rPr>
        <w:t xml:space="preserve"> to be considered as</w:t>
      </w:r>
      <w:r>
        <w:rPr>
          <w:rFonts w:eastAsia="MS Mincho"/>
        </w:rPr>
        <w:t xml:space="preserve"> part of the </w:t>
      </w:r>
      <w:r w:rsidR="00CE00E7">
        <w:rPr>
          <w:rFonts w:eastAsia="MS Mincho"/>
        </w:rPr>
        <w:t>Quote</w:t>
      </w:r>
      <w:r w:rsidR="008273FE">
        <w:rPr>
          <w:rFonts w:eastAsia="MS Mincho"/>
        </w:rPr>
        <w:t>.</w:t>
      </w:r>
    </w:p>
    <w:p w14:paraId="2FA3E670" w14:textId="77777777" w:rsidR="009D248A" w:rsidRDefault="009D248A" w:rsidP="00757979">
      <w:pPr>
        <w:pStyle w:val="BodyText3"/>
        <w:ind w:right="0"/>
        <w:rPr>
          <w:rFonts w:cs="Arial"/>
          <w:b/>
        </w:rPr>
      </w:pPr>
    </w:p>
    <w:p w14:paraId="3DCC1554" w14:textId="77777777" w:rsidR="00757979" w:rsidRPr="006F1449" w:rsidRDefault="00F333A3" w:rsidP="005929C5">
      <w:pPr>
        <w:pStyle w:val="Heading4"/>
        <w:keepNext/>
      </w:pPr>
      <w:r w:rsidRPr="006F1449">
        <w:rPr>
          <w:caps w:val="0"/>
        </w:rPr>
        <w:t>SUBCONTRACTOR UTILIZATION PLAN</w:t>
      </w:r>
    </w:p>
    <w:p w14:paraId="595B0BA9" w14:textId="77777777" w:rsidR="007F7AF2" w:rsidRPr="00851065" w:rsidRDefault="007F7AF2" w:rsidP="005929C5">
      <w:pPr>
        <w:keepNext/>
      </w:pPr>
    </w:p>
    <w:p w14:paraId="14DB2B90" w14:textId="77777777" w:rsidR="00CE0359" w:rsidRDefault="00CE0359" w:rsidP="00CE0359">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3722ECA2" w14:textId="77777777" w:rsidR="00CE0359" w:rsidRDefault="00CE0359" w:rsidP="00CE0359">
      <w:pPr>
        <w:keepNext/>
      </w:pPr>
    </w:p>
    <w:p w14:paraId="51DCDAF7" w14:textId="77777777" w:rsidR="00CE0359" w:rsidRPr="0048129A" w:rsidRDefault="00CE0359" w:rsidP="00CE0359">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0C926F3" w14:textId="77777777" w:rsidR="00CE0359" w:rsidRDefault="00CE0359" w:rsidP="00CE0359"/>
    <w:p w14:paraId="5FE7FD5C" w14:textId="77777777" w:rsidR="00CE0359" w:rsidRPr="00C65B22" w:rsidRDefault="00CE0359" w:rsidP="00CE0359">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61EF9E64" w14:textId="77777777" w:rsidR="00CE0359" w:rsidRDefault="00CE0359" w:rsidP="00CE0359">
      <w:pPr>
        <w:rPr>
          <w:rFonts w:eastAsia="MS Mincho"/>
        </w:rPr>
      </w:pPr>
    </w:p>
    <w:p w14:paraId="409C58B7" w14:textId="77777777" w:rsidR="00CE0359" w:rsidRPr="00C65B22" w:rsidRDefault="00CE0359" w:rsidP="00CE0359">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CE0359">
        <w:t xml:space="preserve">to Section 5.8 of the SSTC, the Vendor {Bidder} shall submit a Subcontractor Utilization Plan form for approval to the Division in advance of any such engagement of </w:t>
      </w:r>
      <w:r w:rsidRPr="00CE0359">
        <w:rPr>
          <w:szCs w:val="22"/>
        </w:rPr>
        <w:t>Subcontractors</w:t>
      </w:r>
      <w:r w:rsidRPr="00CE0359">
        <w:t>.</w:t>
      </w:r>
      <w:r w:rsidRPr="00C65B22">
        <w:t xml:space="preserve"> </w:t>
      </w:r>
    </w:p>
    <w:p w14:paraId="49043E05" w14:textId="77777777" w:rsidR="00757979" w:rsidRDefault="00757979" w:rsidP="00C65B22">
      <w:pPr>
        <w:rPr>
          <w:b/>
        </w:rPr>
      </w:pPr>
    </w:p>
    <w:p w14:paraId="42CC21FA"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C405DB2" w14:textId="77777777" w:rsidR="00757979" w:rsidRPr="00C65B22" w:rsidRDefault="00757979" w:rsidP="002F0497">
      <w:pPr>
        <w:keepNext/>
      </w:pPr>
    </w:p>
    <w:p w14:paraId="28ED8FE7" w14:textId="77777777" w:rsidR="00513811" w:rsidRPr="00513811" w:rsidRDefault="00513811" w:rsidP="00513811">
      <w:pPr>
        <w:pStyle w:val="BodyText3"/>
        <w:rPr>
          <w:rFonts w:cs="Arial"/>
        </w:rPr>
      </w:pPr>
      <w:r w:rsidRPr="00513811">
        <w:rPr>
          <w:rFonts w:cs="Arial"/>
        </w:rPr>
        <w:t xml:space="preserve">As defined  at </w:t>
      </w:r>
      <w:r w:rsidRPr="00513811">
        <w:rPr>
          <w:rFonts w:cs="Arial"/>
          <w:u w:val="single"/>
        </w:rPr>
        <w:t>N.J.A.C.</w:t>
      </w:r>
      <w:r w:rsidRPr="00513811">
        <w:rPr>
          <w:rFonts w:cs="Arial"/>
        </w:rPr>
        <w:t xml:space="preserve"> 17:13-1.2, "Small Business" means a business that is incorporated or registered in and has its principal place of business in the State of New Jersey, is independently owned and operated, and has no more than 100 full-time employees.  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applicable federal revenue standards established at 13 CFR 121.201.  For design and construction contracts, the goal is to award 25 percent of the total contract value to either prime contractors or subcontractors that qualify as small businesses with revenue that does not exceed the annual revenue standards established at 13 CFR 121.201.</w:t>
      </w:r>
    </w:p>
    <w:p w14:paraId="3CB653D4" w14:textId="77777777" w:rsidR="00513811" w:rsidRPr="00513811" w:rsidRDefault="00513811" w:rsidP="00513811">
      <w:pPr>
        <w:pStyle w:val="BodyText3"/>
        <w:rPr>
          <w:rFonts w:cs="Arial"/>
        </w:rPr>
      </w:pPr>
    </w:p>
    <w:p w14:paraId="39BACDB9" w14:textId="77777777" w:rsidR="00513811" w:rsidRPr="00513811" w:rsidRDefault="00513811" w:rsidP="00513811">
      <w:pPr>
        <w:pStyle w:val="BodyText3"/>
        <w:rPr>
          <w:rFonts w:cs="Arial"/>
        </w:rPr>
      </w:pPr>
      <w:r w:rsidRPr="00513811">
        <w:rPr>
          <w:rFonts w:cs="Arial"/>
        </w:rPr>
        <w:t xml:space="preserve">The program places small businesses into the following categories: </w:t>
      </w:r>
    </w:p>
    <w:p w14:paraId="4E7306A7" w14:textId="77777777" w:rsidR="00513811" w:rsidRPr="00513811" w:rsidRDefault="00513811" w:rsidP="00513811">
      <w:pPr>
        <w:pStyle w:val="BodyText3"/>
        <w:rPr>
          <w:rFonts w:cs="Arial"/>
        </w:rPr>
      </w:pPr>
    </w:p>
    <w:p w14:paraId="2DD30358" w14:textId="77777777" w:rsidR="00513811" w:rsidRPr="00513811" w:rsidRDefault="00513811" w:rsidP="00513811">
      <w:pPr>
        <w:pStyle w:val="BodyText3"/>
        <w:rPr>
          <w:rFonts w:cs="Arial"/>
        </w:rPr>
      </w:pPr>
      <w:r w:rsidRPr="00513811">
        <w:rPr>
          <w:rFonts w:cs="Arial"/>
        </w:rPr>
        <w:t>For good and services - (i) those with gross revenues not exceeding $500,000; (ii) those with gross revenues not exceeding $5,000,000; and (iii) those with gross revenues that do not exceed $12,000,000 or the applicable federal revenue standards established at 13 CFR 121.201, whichever is higher.  While companies registered as having revenues below $500,000 can bid on any Blanket P.O., those earning more than the $500,000 and $5,000,000 amounts will not be permitted to bid on Blanket P.O.s designated for revenue classifications below its respective levels.</w:t>
      </w:r>
    </w:p>
    <w:p w14:paraId="1334162C" w14:textId="77777777" w:rsidR="00513811" w:rsidRPr="00513811" w:rsidRDefault="00513811" w:rsidP="00513811">
      <w:pPr>
        <w:pStyle w:val="BodyText3"/>
        <w:rPr>
          <w:rFonts w:cs="Arial"/>
        </w:rPr>
      </w:pPr>
    </w:p>
    <w:p w14:paraId="5043493C" w14:textId="77777777" w:rsidR="00513811" w:rsidRPr="00513811" w:rsidRDefault="00513811" w:rsidP="00513811">
      <w:pPr>
        <w:pStyle w:val="BodyText3"/>
        <w:rPr>
          <w:rFonts w:cs="Arial"/>
        </w:rPr>
      </w:pPr>
      <w:r w:rsidRPr="00513811">
        <w:rPr>
          <w:rFonts w:cs="Arial"/>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those earning more than the revenue standards established at CFR 121.201 will not be permitted to bid on Blanket P.O.s designated for revenue classifications below their respective levels.</w:t>
      </w:r>
    </w:p>
    <w:p w14:paraId="405D65ED" w14:textId="77777777" w:rsidR="00513811" w:rsidRPr="00513811" w:rsidRDefault="00513811" w:rsidP="00513811">
      <w:pPr>
        <w:pStyle w:val="BodyText3"/>
        <w:rPr>
          <w:rFonts w:cs="Arial"/>
        </w:rPr>
      </w:pPr>
    </w:p>
    <w:p w14:paraId="5A1C1AD9" w14:textId="77777777" w:rsidR="00513811" w:rsidRPr="00513811" w:rsidRDefault="00513811" w:rsidP="00513811">
      <w:pPr>
        <w:pStyle w:val="BodyText3"/>
        <w:rPr>
          <w:rFonts w:cs="Arial"/>
        </w:rPr>
      </w:pPr>
      <w:r w:rsidRPr="00513811">
        <w:rPr>
          <w:rFonts w:cs="Arial"/>
        </w:rPr>
        <w:t xml:space="preserve">Vendors {Bidders} should verify its Small, Minority, Veteran, and Women Owned Business Certification status on the “Maintain Terms and Categories” Tab within its profile in </w:t>
      </w:r>
      <w:r w:rsidRPr="00513811">
        <w:rPr>
          <w:rFonts w:cs="Arial"/>
          <w:b/>
          <w:bCs/>
          <w:i/>
          <w:iCs/>
        </w:rPr>
        <w:t>NJSTART</w:t>
      </w:r>
      <w:r w:rsidRPr="00513811">
        <w:rPr>
          <w:rFonts w:cs="Arial"/>
        </w:rPr>
        <w:t xml:space="preserve">. In the event of an issue with a Vendor’s {Bidder’s} Small, Minority, Veteran, and Women Owned Business Certification status, </w:t>
      </w:r>
      <w:r w:rsidRPr="00513811">
        <w:rPr>
          <w:rFonts w:cs="Arial"/>
          <w:b/>
          <w:bCs/>
          <w:i/>
          <w:iCs/>
        </w:rPr>
        <w:t>NJSTART</w:t>
      </w:r>
      <w:r w:rsidRPr="00513811">
        <w:rPr>
          <w:rFonts w:cs="Arial"/>
        </w:rPr>
        <w:t xml:space="preserve"> provides a link to take corrective action.</w:t>
      </w:r>
    </w:p>
    <w:p w14:paraId="7A9AD02A" w14:textId="77777777" w:rsidR="00456400" w:rsidRPr="002812B4" w:rsidRDefault="00456400" w:rsidP="00757979">
      <w:pPr>
        <w:pStyle w:val="BodyText3"/>
        <w:rPr>
          <w:rFonts w:cs="Arial"/>
          <w:b/>
        </w:rPr>
      </w:pPr>
    </w:p>
    <w:p w14:paraId="2030D34C" w14:textId="77777777" w:rsidR="00757979" w:rsidRPr="00130106" w:rsidRDefault="00757979" w:rsidP="005929C5">
      <w:pPr>
        <w:pStyle w:val="Heading5"/>
      </w:pPr>
      <w:r w:rsidRPr="00130106">
        <w:t>S</w:t>
      </w:r>
      <w:r>
        <w:t xml:space="preserve">MALL BUSINESS SET-ASIDE </w:t>
      </w:r>
      <w:r w:rsidR="001D2ACC">
        <w:t>BLANKET P.O.</w:t>
      </w:r>
      <w:r w:rsidR="00164C3A">
        <w:t xml:space="preserve"> </w:t>
      </w:r>
    </w:p>
    <w:p w14:paraId="0C26BDCA" w14:textId="77777777" w:rsidR="00757979" w:rsidRDefault="00757979" w:rsidP="005929C5">
      <w:pPr>
        <w:keepNext/>
      </w:pPr>
    </w:p>
    <w:p w14:paraId="2A0FE827" w14:textId="7A26162B" w:rsidR="00C736A5" w:rsidRPr="00C65B22" w:rsidRDefault="003407E1" w:rsidP="00C736A5">
      <w:pPr>
        <w:ind w:right="108"/>
        <w:rPr>
          <w:rFonts w:eastAsia="MS Mincho"/>
        </w:rPr>
      </w:pPr>
      <w:r>
        <w:t>Not applicable to this procurement.</w:t>
      </w:r>
    </w:p>
    <w:p w14:paraId="3F49EC25" w14:textId="77777777" w:rsidR="00BE5A1E" w:rsidRDefault="00BE5A1E" w:rsidP="00347B0B">
      <w:pPr>
        <w:keepNext/>
        <w:rPr>
          <w:b/>
        </w:rPr>
      </w:pPr>
    </w:p>
    <w:p w14:paraId="11F52854"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0518CCAD" w14:textId="77777777" w:rsidR="00757979" w:rsidRDefault="00757979" w:rsidP="002F0497">
      <w:pPr>
        <w:keepNext/>
      </w:pPr>
    </w:p>
    <w:p w14:paraId="2370B821" w14:textId="77777777" w:rsidR="00CE0359" w:rsidRPr="00F93A4A" w:rsidRDefault="00CE0359" w:rsidP="00CE0359">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6549511" w14:textId="77777777" w:rsidR="00CE0359" w:rsidRPr="00F93A4A" w:rsidRDefault="00CE0359" w:rsidP="00CE0359">
      <w:pPr>
        <w:rPr>
          <w:b/>
        </w:rPr>
      </w:pPr>
    </w:p>
    <w:p w14:paraId="65E7872A" w14:textId="77777777" w:rsidR="00CE0359" w:rsidRDefault="00CE0359" w:rsidP="00CE0359">
      <w:pPr>
        <w:keepNext/>
        <w:rPr>
          <w:rFonts w:cs="Arial"/>
          <w:szCs w:val="22"/>
        </w:rPr>
      </w:pPr>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E3935DD" w14:textId="77777777" w:rsidR="00CE0359" w:rsidRDefault="00CE0359" w:rsidP="00CE0359">
      <w:pPr>
        <w:keepNext/>
      </w:pPr>
    </w:p>
    <w:p w14:paraId="73D456CB" w14:textId="77777777" w:rsidR="00CE0359" w:rsidRDefault="00CE0359" w:rsidP="00CE0359">
      <w:r w:rsidRPr="00C65B22">
        <w:t>The program places small business</w:t>
      </w:r>
      <w:r>
        <w:t>es</w:t>
      </w:r>
      <w:r w:rsidRPr="00C65B22">
        <w:t xml:space="preserve"> into the following categories: </w:t>
      </w:r>
    </w:p>
    <w:p w14:paraId="34129F29" w14:textId="77777777" w:rsidR="00CE0359" w:rsidRDefault="00CE0359" w:rsidP="00CE0359"/>
    <w:p w14:paraId="4970B3A6" w14:textId="77777777" w:rsidR="00CE0359" w:rsidRDefault="00CE0359" w:rsidP="00CE0359">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3A8B349" w14:textId="77777777" w:rsidR="00CE0359" w:rsidRDefault="00CE0359" w:rsidP="00CE0359"/>
    <w:p w14:paraId="79F2B209" w14:textId="77777777" w:rsidR="00CE0359" w:rsidRPr="00C65B22" w:rsidRDefault="00CE0359" w:rsidP="00CE0359">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EA4FE26" w14:textId="77777777" w:rsidR="00CE0359" w:rsidRDefault="00CE0359" w:rsidP="00CE0359"/>
    <w:p w14:paraId="4AB6F3D0" w14:textId="77777777" w:rsidR="00CE0359" w:rsidRPr="00312C8C" w:rsidRDefault="00CE0359" w:rsidP="00CE0359">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67B43DB7" w14:textId="77777777" w:rsidR="00CE0359" w:rsidRPr="00851065" w:rsidRDefault="00CE0359" w:rsidP="00CE0359"/>
    <w:p w14:paraId="08B07671" w14:textId="77777777" w:rsidR="00CE0359" w:rsidRDefault="00CE0359" w:rsidP="00CE0359">
      <w:pPr>
        <w:pStyle w:val="ListParagraph"/>
        <w:numPr>
          <w:ilvl w:val="0"/>
          <w:numId w:val="1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74BC822C" w14:textId="77777777" w:rsidR="00CE0359" w:rsidRPr="00851065" w:rsidRDefault="00CE0359" w:rsidP="00CE0359">
      <w:pPr>
        <w:pStyle w:val="ListParagraph"/>
        <w:contextualSpacing/>
      </w:pPr>
    </w:p>
    <w:p w14:paraId="7EDAC9DE" w14:textId="77777777" w:rsidR="00CE0359" w:rsidRDefault="00CE0359" w:rsidP="00CE0359">
      <w:pPr>
        <w:pStyle w:val="ListParagraph"/>
        <w:numPr>
          <w:ilvl w:val="0"/>
          <w:numId w:val="1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2A7F3B77" w14:textId="77777777" w:rsidR="00CE0359" w:rsidRPr="00C65B22" w:rsidRDefault="00CE0359" w:rsidP="00CE0359">
      <w:pPr>
        <w:pStyle w:val="ListParagraph"/>
        <w:contextualSpacing/>
      </w:pPr>
    </w:p>
    <w:p w14:paraId="6E191AC5" w14:textId="77777777" w:rsidR="00CE0359" w:rsidRDefault="00CE0359" w:rsidP="00CE0359">
      <w:pPr>
        <w:pStyle w:val="ListParagraph"/>
        <w:numPr>
          <w:ilvl w:val="0"/>
          <w:numId w:val="12"/>
        </w:numPr>
        <w:contextualSpacing/>
      </w:pPr>
      <w:r w:rsidRPr="00C65B22">
        <w:lastRenderedPageBreak/>
        <w:t>Record efforts to locate eligible businesses, including the names of businesses contacted and the means and results of such contacts;</w:t>
      </w:r>
    </w:p>
    <w:p w14:paraId="5424EFE6" w14:textId="77777777" w:rsidR="00CE0359" w:rsidRPr="00C65B22" w:rsidRDefault="00CE0359" w:rsidP="00CE0359">
      <w:pPr>
        <w:pStyle w:val="ListParagraph"/>
        <w:contextualSpacing/>
      </w:pPr>
    </w:p>
    <w:p w14:paraId="28143FF8" w14:textId="77777777" w:rsidR="00CE0359" w:rsidRDefault="00CE0359" w:rsidP="00CE0359">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2BE6D8C6" w14:textId="77777777" w:rsidR="00CE0359" w:rsidRPr="00C65B22" w:rsidRDefault="00CE0359" w:rsidP="00CE0359">
      <w:pPr>
        <w:pStyle w:val="ListParagraph"/>
        <w:contextualSpacing/>
      </w:pPr>
    </w:p>
    <w:p w14:paraId="5216E8F0" w14:textId="77777777" w:rsidR="00CE0359" w:rsidRDefault="00CE0359" w:rsidP="00CE0359">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3F32431" w14:textId="77777777" w:rsidR="00CE0359" w:rsidRPr="00C65B22" w:rsidRDefault="00CE0359" w:rsidP="00CE0359">
      <w:pPr>
        <w:pStyle w:val="ListParagraph"/>
        <w:contextualSpacing/>
      </w:pPr>
    </w:p>
    <w:p w14:paraId="31C03FF2" w14:textId="77777777" w:rsidR="00CE0359" w:rsidRDefault="00CE0359" w:rsidP="00CE0359">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7620014" w14:textId="77777777" w:rsidR="00CE0359" w:rsidRPr="00C65B22" w:rsidRDefault="00CE0359" w:rsidP="00CE0359">
      <w:pPr>
        <w:pStyle w:val="ListParagraph"/>
        <w:contextualSpacing/>
      </w:pPr>
    </w:p>
    <w:p w14:paraId="45A9DEF3" w14:textId="77777777" w:rsidR="00CE0359" w:rsidRPr="00C65B22" w:rsidRDefault="00CE0359" w:rsidP="00CE0359">
      <w:pPr>
        <w:pStyle w:val="ListParagraph"/>
        <w:numPr>
          <w:ilvl w:val="0"/>
          <w:numId w:val="12"/>
        </w:numPr>
        <w:contextualSpacing/>
      </w:pPr>
      <w:r w:rsidRPr="00C65B22">
        <w:t>Maintain adequate records documenting efforts to achieve the set-aside subcontracting goals.</w:t>
      </w:r>
    </w:p>
    <w:p w14:paraId="20DAE865" w14:textId="77777777" w:rsidR="00CE0359" w:rsidRPr="00C65B22" w:rsidRDefault="00CE0359" w:rsidP="00CE0359"/>
    <w:p w14:paraId="0912358C" w14:textId="77777777" w:rsidR="00CE0359" w:rsidRPr="00C65B22" w:rsidRDefault="00CE0359" w:rsidP="00CE0359">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1A9D00F2" w14:textId="77777777" w:rsidR="00CE0359" w:rsidRPr="00C65B22" w:rsidRDefault="00CE0359" w:rsidP="00CE0359"/>
    <w:p w14:paraId="143A0987" w14:textId="77777777" w:rsidR="00CE0359" w:rsidRPr="00C65B22" w:rsidRDefault="00CE0359" w:rsidP="00CE0359">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18C29B5" w14:textId="77777777" w:rsidR="00CE0359" w:rsidRPr="00C65B22" w:rsidRDefault="00CE0359" w:rsidP="00CE0359"/>
    <w:p w14:paraId="4928B7EE" w14:textId="77777777" w:rsidR="00CE0359" w:rsidRPr="00C65B22" w:rsidRDefault="00CE0359" w:rsidP="00CE0359">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3A2501A0" w14:textId="77777777" w:rsidR="00CE0359" w:rsidRPr="00C65B22" w:rsidRDefault="00CE0359" w:rsidP="00CE0359"/>
    <w:p w14:paraId="38BC1AA3" w14:textId="77777777" w:rsidR="00CE0359" w:rsidRPr="009464F4" w:rsidRDefault="00CE0359" w:rsidP="00CE0359">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2356ABF2" w14:textId="77777777" w:rsidR="00CE0359" w:rsidRPr="009464F4" w:rsidRDefault="00CE0359" w:rsidP="00CE0359"/>
    <w:p w14:paraId="4F0F1664" w14:textId="77777777" w:rsidR="00CE0359" w:rsidRPr="009464F4" w:rsidRDefault="00CE0359" w:rsidP="00CE0359">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10DACC01" w14:textId="77777777" w:rsidR="00612E38" w:rsidRDefault="00612E38" w:rsidP="00C65B22"/>
    <w:p w14:paraId="34D0F564" w14:textId="77777777" w:rsidR="00757979" w:rsidRPr="00FC6592" w:rsidRDefault="00757979" w:rsidP="002F0497">
      <w:pPr>
        <w:pStyle w:val="Heading4"/>
        <w:keepNext/>
      </w:pPr>
      <w:r w:rsidRPr="00FC6592">
        <w:t>BID SECURITY</w:t>
      </w:r>
    </w:p>
    <w:p w14:paraId="4F62CB8D" w14:textId="77777777" w:rsidR="00F34E3D" w:rsidRPr="00456400" w:rsidRDefault="00F34E3D" w:rsidP="00851065">
      <w:pPr>
        <w:autoSpaceDE w:val="0"/>
        <w:autoSpaceDN w:val="0"/>
        <w:ind w:hanging="180"/>
      </w:pPr>
    </w:p>
    <w:p w14:paraId="1C27D257" w14:textId="77777777" w:rsidR="00AA3B67" w:rsidRPr="00456400" w:rsidRDefault="00456400" w:rsidP="00757979">
      <w:pPr>
        <w:pStyle w:val="BodyText3"/>
      </w:pPr>
      <w:r w:rsidRPr="00456400">
        <w:t>Not applicable to this procurement.</w:t>
      </w:r>
    </w:p>
    <w:p w14:paraId="3EBD1F95" w14:textId="77777777" w:rsidR="00456400" w:rsidRPr="000B6121" w:rsidRDefault="00456400" w:rsidP="00757979">
      <w:pPr>
        <w:pStyle w:val="BodyText3"/>
        <w:rPr>
          <w:b/>
        </w:rPr>
      </w:pPr>
    </w:p>
    <w:p w14:paraId="78717802" w14:textId="77777777" w:rsidR="00757979" w:rsidRDefault="00DA74B9" w:rsidP="002F0497">
      <w:pPr>
        <w:pStyle w:val="Heading3"/>
        <w:keepNext/>
      </w:pPr>
      <w:bookmarkStart w:id="241" w:name="_Toc400531500"/>
      <w:bookmarkStart w:id="242" w:name="_Toc428533971"/>
      <w:bookmarkStart w:id="243" w:name="_Toc52935279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41"/>
      <w:bookmarkEnd w:id="242"/>
      <w:bookmarkEnd w:id="243"/>
    </w:p>
    <w:p w14:paraId="3415DF9C" w14:textId="77777777" w:rsidR="0019067D" w:rsidRPr="0019067D" w:rsidRDefault="0019067D" w:rsidP="002F0497">
      <w:pPr>
        <w:keepNext/>
      </w:pPr>
    </w:p>
    <w:p w14:paraId="46303951" w14:textId="77777777" w:rsidR="0019067D" w:rsidRPr="00851065" w:rsidRDefault="0019067D" w:rsidP="002F0497">
      <w:pPr>
        <w:keepNext/>
        <w:rPr>
          <w:rFonts w:eastAsia="MS Mincho"/>
        </w:rPr>
      </w:pPr>
      <w:r w:rsidRPr="00851065">
        <w:rPr>
          <w:rFonts w:eastAsia="MS Mincho"/>
        </w:rPr>
        <w:t xml:space="preserve">Unless </w:t>
      </w:r>
      <w:r w:rsidRPr="00456400">
        <w:rPr>
          <w:rFonts w:eastAsia="MS Mincho"/>
        </w:rPr>
        <w:t xml:space="preserve">otherwise specified, forms must contain an original, physical signature, or an electronic signature pursuant to Section </w:t>
      </w:r>
      <w:r w:rsidR="001E5690" w:rsidRPr="00456400">
        <w:rPr>
          <w:rFonts w:eastAsia="MS Mincho"/>
        </w:rPr>
        <w:t>1.4.11</w:t>
      </w:r>
      <w:r w:rsidRPr="00456400">
        <w:rPr>
          <w:rFonts w:eastAsia="MS Mincho"/>
        </w:rPr>
        <w:t xml:space="preserve"> of this </w:t>
      </w:r>
      <w:r w:rsidR="000218E0" w:rsidRPr="00456400">
        <w:rPr>
          <w:rFonts w:eastAsia="MS Mincho"/>
        </w:rPr>
        <w:t>Bid</w:t>
      </w:r>
      <w:r w:rsidR="000218E0" w:rsidRPr="00851065">
        <w:rPr>
          <w:rFonts w:eastAsia="MS Mincho"/>
        </w:rPr>
        <w:t xml:space="preserve"> </w:t>
      </w:r>
      <w:r w:rsidR="006C3781" w:rsidRPr="00851065">
        <w:rPr>
          <w:rFonts w:eastAsia="MS Mincho"/>
        </w:rPr>
        <w:t>Solicitation</w:t>
      </w:r>
      <w:r w:rsidR="008273FE">
        <w:rPr>
          <w:rFonts w:eastAsia="MS Mincho"/>
        </w:rPr>
        <w:t>.</w:t>
      </w:r>
    </w:p>
    <w:p w14:paraId="4313A381" w14:textId="77777777" w:rsidR="00757979" w:rsidRPr="003A15AB" w:rsidRDefault="00757979" w:rsidP="00C65B22"/>
    <w:p w14:paraId="637465DA" w14:textId="77777777" w:rsidR="00053B26" w:rsidRPr="00053B26" w:rsidRDefault="00053B26" w:rsidP="002F0497">
      <w:pPr>
        <w:pStyle w:val="Heading4"/>
        <w:keepNext/>
      </w:pPr>
      <w:r w:rsidRPr="00053B26">
        <w:t>BUSINESS REGISTRATION</w:t>
      </w:r>
    </w:p>
    <w:p w14:paraId="03743BCF" w14:textId="77777777" w:rsidR="00053B26" w:rsidRPr="00C65B22" w:rsidRDefault="00053B26" w:rsidP="002F0497">
      <w:pPr>
        <w:keepNext/>
      </w:pPr>
    </w:p>
    <w:p w14:paraId="1D271EF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00DC7887" w14:textId="77777777" w:rsidR="008B0821" w:rsidRPr="00C65B22" w:rsidRDefault="008B0821" w:rsidP="00C65B22"/>
    <w:p w14:paraId="25087164"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FF2D275" w14:textId="77777777" w:rsidR="00230C28" w:rsidRPr="00C65B22" w:rsidRDefault="00230C28" w:rsidP="00851065"/>
    <w:p w14:paraId="3180C2A3"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33B7A734" w14:textId="77777777" w:rsidR="008B0821" w:rsidRPr="00851065" w:rsidRDefault="008B0821" w:rsidP="00C65B22"/>
    <w:p w14:paraId="27965461"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4D2FC296" w14:textId="77777777" w:rsidR="008B0821" w:rsidRPr="00C65B22" w:rsidRDefault="008B0821" w:rsidP="00C65B22"/>
    <w:p w14:paraId="3C48DAEB"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52034ED3" w14:textId="77777777" w:rsidR="00BE5A1E" w:rsidRDefault="00BE5A1E" w:rsidP="00C65B22">
      <w:pPr>
        <w:rPr>
          <w:highlight w:val="yellow"/>
        </w:rPr>
      </w:pPr>
    </w:p>
    <w:p w14:paraId="63F3CC3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AEF4D54" w14:textId="77777777" w:rsidR="00757979" w:rsidRPr="00691DBF" w:rsidRDefault="00757979" w:rsidP="002F0497">
      <w:pPr>
        <w:keepNext/>
        <w:rPr>
          <w:rFonts w:eastAsia="Calibri"/>
        </w:rPr>
      </w:pPr>
    </w:p>
    <w:p w14:paraId="69764B15"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A2B4DFA" w14:textId="77777777" w:rsidR="00757979" w:rsidRDefault="00757979" w:rsidP="00C65B22">
      <w:pPr>
        <w:rPr>
          <w:highlight w:val="yellow"/>
        </w:rPr>
      </w:pPr>
    </w:p>
    <w:p w14:paraId="6A5B587E"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39"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4D5ED089" w14:textId="77777777" w:rsidR="00230C28" w:rsidRPr="00851065" w:rsidRDefault="00230C28" w:rsidP="00C65B22">
      <w:pPr>
        <w:rPr>
          <w:color w:val="000000"/>
        </w:rPr>
      </w:pPr>
    </w:p>
    <w:p w14:paraId="4972EDC9"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91925F0" w14:textId="77777777" w:rsidR="00AA3B67" w:rsidRPr="002812B4" w:rsidRDefault="00AA3B67" w:rsidP="00C65B22">
      <w:pPr>
        <w:rPr>
          <w:b/>
          <w:highlight w:val="yellow"/>
        </w:rPr>
      </w:pPr>
    </w:p>
    <w:p w14:paraId="34D153EF" w14:textId="77777777" w:rsidR="00757979" w:rsidRPr="006F1449" w:rsidRDefault="009E2104" w:rsidP="009F16F1">
      <w:pPr>
        <w:pStyle w:val="Heading4"/>
        <w:keepNext/>
      </w:pPr>
      <w:r w:rsidRPr="006F1449">
        <w:rPr>
          <w:caps w:val="0"/>
        </w:rPr>
        <w:lastRenderedPageBreak/>
        <w:t xml:space="preserve">SOURCE DISCLOSURE </w:t>
      </w:r>
    </w:p>
    <w:p w14:paraId="5D8DD94E" w14:textId="77777777" w:rsidR="00757979" w:rsidRDefault="00757979" w:rsidP="009F16F1">
      <w:pPr>
        <w:keepNext/>
      </w:pPr>
    </w:p>
    <w:p w14:paraId="0D45189B" w14:textId="7199E3B4" w:rsidR="00905462" w:rsidRPr="00456400" w:rsidRDefault="003D5CAF" w:rsidP="00456400">
      <w:pPr>
        <w:rPr>
          <w:rFonts w:eastAsia="MS Mincho"/>
        </w:rPr>
      </w:pPr>
      <w:r>
        <w:t>Not applicable to this procurement.</w:t>
      </w:r>
    </w:p>
    <w:p w14:paraId="2ECDB020" w14:textId="77777777" w:rsidR="00A22D53" w:rsidRPr="00C65B22" w:rsidRDefault="00A22D53" w:rsidP="00C65B22"/>
    <w:p w14:paraId="23EA8FD9" w14:textId="77777777" w:rsidR="00A23677" w:rsidRPr="00A23677" w:rsidRDefault="00DA74B9" w:rsidP="002F0497">
      <w:pPr>
        <w:pStyle w:val="Heading3"/>
        <w:keepNext/>
        <w:rPr>
          <w:rFonts w:eastAsia="MS Mincho"/>
        </w:rPr>
      </w:pPr>
      <w:bookmarkStart w:id="244" w:name="_Toc118513773"/>
      <w:bookmarkStart w:id="245" w:name="_Toc378232840"/>
      <w:bookmarkStart w:id="246" w:name="_Toc400531501"/>
      <w:bookmarkStart w:id="247" w:name="_Toc428533972"/>
      <w:bookmarkStart w:id="248" w:name="_Toc529352799"/>
      <w:r w:rsidRPr="00A23677">
        <w:rPr>
          <w:rFonts w:eastAsia="MS Mincho"/>
          <w:caps w:val="0"/>
        </w:rPr>
        <w:t xml:space="preserve">TECHNICAL </w:t>
      </w:r>
      <w:r>
        <w:rPr>
          <w:rFonts w:eastAsia="MS Mincho"/>
          <w:caps w:val="0"/>
        </w:rPr>
        <w:t>QUOTE</w:t>
      </w:r>
      <w:bookmarkEnd w:id="248"/>
      <w:r>
        <w:rPr>
          <w:rFonts w:eastAsia="MS Mincho"/>
          <w:caps w:val="0"/>
        </w:rPr>
        <w:t xml:space="preserve"> </w:t>
      </w:r>
      <w:bookmarkEnd w:id="244"/>
      <w:bookmarkEnd w:id="245"/>
      <w:bookmarkEnd w:id="246"/>
      <w:bookmarkEnd w:id="247"/>
    </w:p>
    <w:p w14:paraId="789D3199" w14:textId="77777777" w:rsidR="00A23677" w:rsidRPr="00C65B22" w:rsidRDefault="00A23677" w:rsidP="002F0497">
      <w:pPr>
        <w:keepNext/>
      </w:pPr>
    </w:p>
    <w:p w14:paraId="4184BC82" w14:textId="77777777" w:rsidR="002963F8" w:rsidRDefault="00A23677" w:rsidP="00EB18CC">
      <w:pPr>
        <w:keepNext/>
      </w:pPr>
      <w:r w:rsidRPr="00A23677">
        <w:t xml:space="preserve">In this section, the </w:t>
      </w:r>
      <w:r w:rsidR="00526170">
        <w:t xml:space="preserve">Vendor </w:t>
      </w:r>
      <w:r w:rsidR="00571AFA">
        <w:t>{Bidder</w:t>
      </w:r>
      <w:r w:rsidR="00571AFA" w:rsidRPr="005E57B6">
        <w:t>}</w:t>
      </w:r>
      <w:r w:rsidRPr="005E57B6">
        <w:t xml:space="preserve"> shall describe</w:t>
      </w:r>
      <w:r w:rsidRPr="00A23677">
        <w:t xml:space="preserve"> </w:t>
      </w:r>
      <w:r w:rsidRPr="005E57B6">
        <w:t xml:space="preserve">its approach and plans for accomplishing the work outlined in the Scope of Work section, i.e., Section 3.0.  The </w:t>
      </w:r>
      <w:r w:rsidR="00526170" w:rsidRPr="005E57B6">
        <w:t xml:space="preserve">Vendor </w:t>
      </w:r>
      <w:r w:rsidR="00571AFA" w:rsidRPr="005E57B6">
        <w:t>{Bidder}</w:t>
      </w:r>
      <w:r w:rsidRPr="005E57B6">
        <w:t xml:space="preserve"> must set forth its understanding of the requirements of this </w:t>
      </w:r>
      <w:r w:rsidR="00044FD6" w:rsidRPr="005E57B6">
        <w:t xml:space="preserve">Bid Solicitation </w:t>
      </w:r>
      <w:r w:rsidRPr="005E57B6">
        <w:t>and its</w:t>
      </w:r>
      <w:r w:rsidRPr="00A23677">
        <w:t xml:space="preserve">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1C409FDF" w14:textId="77777777" w:rsidR="00EB18CC" w:rsidRDefault="00EB18CC" w:rsidP="00EB18CC">
      <w:pPr>
        <w:keepNext/>
      </w:pPr>
    </w:p>
    <w:p w14:paraId="7641DCEA" w14:textId="77777777" w:rsidR="00EB18CC" w:rsidRPr="00650656" w:rsidRDefault="00EB18CC" w:rsidP="00EB18CC">
      <w:pPr>
        <w:ind w:right="108"/>
        <w:rPr>
          <w:rFonts w:eastAsia="MS Mincho"/>
          <w:szCs w:val="22"/>
        </w:rPr>
      </w:pPr>
      <w:r w:rsidRPr="00650656">
        <w:rPr>
          <w:rFonts w:eastAsia="MS Mincho"/>
          <w:szCs w:val="22"/>
        </w:rPr>
        <w:t xml:space="preserve">This </w:t>
      </w:r>
      <w:r>
        <w:rPr>
          <w:rFonts w:eastAsia="MS Mincho"/>
          <w:szCs w:val="22"/>
        </w:rPr>
        <w:t>section of the Technical Quote</w:t>
      </w:r>
      <w:r w:rsidRPr="00650656">
        <w:rPr>
          <w:rFonts w:eastAsia="MS Mincho"/>
          <w:szCs w:val="22"/>
        </w:rPr>
        <w:t xml:space="preserve"> shall minimally contain the information identified below.</w:t>
      </w:r>
    </w:p>
    <w:p w14:paraId="57C4F1F8" w14:textId="77777777" w:rsidR="00EB18CC" w:rsidRDefault="00EB18CC" w:rsidP="00EB18CC">
      <w:pPr>
        <w:keepNext/>
      </w:pPr>
    </w:p>
    <w:p w14:paraId="3983A5C3" w14:textId="77777777" w:rsidR="005E57B6" w:rsidRDefault="00EB18CC" w:rsidP="00EB18CC">
      <w:pPr>
        <w:pStyle w:val="ListParagraph"/>
        <w:keepNext/>
        <w:numPr>
          <w:ilvl w:val="0"/>
          <w:numId w:val="83"/>
        </w:numPr>
      </w:pPr>
      <w:r>
        <w:t>The V</w:t>
      </w:r>
      <w:r w:rsidRPr="00787237">
        <w:t>endor</w:t>
      </w:r>
      <w:r>
        <w:t xml:space="preserve"> {Bidder} shall describe in detail how the Instrument(s) was developed and validated an</w:t>
      </w:r>
      <w:r w:rsidR="005E57B6">
        <w:t>d where it has been implemented;</w:t>
      </w:r>
    </w:p>
    <w:p w14:paraId="0A7B0E8C" w14:textId="77777777" w:rsidR="005E57B6" w:rsidRDefault="005E57B6" w:rsidP="005E57B6">
      <w:pPr>
        <w:pStyle w:val="ListParagraph"/>
        <w:keepNext/>
      </w:pPr>
    </w:p>
    <w:p w14:paraId="2DE9C922" w14:textId="77777777" w:rsidR="005E57B6" w:rsidRDefault="00EB18CC" w:rsidP="00EB18CC">
      <w:pPr>
        <w:pStyle w:val="ListParagraph"/>
        <w:keepNext/>
        <w:numPr>
          <w:ilvl w:val="0"/>
          <w:numId w:val="83"/>
        </w:numPr>
      </w:pPr>
      <w:r>
        <w:t xml:space="preserve">The Vendor {Bidder} shall include a proposed plan and timeline </w:t>
      </w:r>
      <w:r w:rsidR="005E57B6">
        <w:t>for implementation and training;</w:t>
      </w:r>
    </w:p>
    <w:p w14:paraId="7CD5E0A2" w14:textId="77777777" w:rsidR="005E57B6" w:rsidRDefault="005E57B6" w:rsidP="005E57B6">
      <w:pPr>
        <w:keepNext/>
      </w:pPr>
    </w:p>
    <w:p w14:paraId="3417AB67" w14:textId="350B50F8" w:rsidR="00EB18CC" w:rsidRDefault="00EB18CC" w:rsidP="00EB18CC">
      <w:pPr>
        <w:pStyle w:val="ListParagraph"/>
        <w:keepNext/>
        <w:numPr>
          <w:ilvl w:val="0"/>
          <w:numId w:val="83"/>
        </w:numPr>
      </w:pPr>
      <w:r>
        <w:t>The Vendor {Bidder) shall include a methodology fo</w:t>
      </w:r>
      <w:r w:rsidR="002E0B51">
        <w:t>r studying the reliability and Predictive V</w:t>
      </w:r>
      <w:r>
        <w:t>ali</w:t>
      </w:r>
      <w:r w:rsidR="000B1B73">
        <w:t>dity</w:t>
      </w:r>
      <w:r>
        <w:t xml:space="preserve"> the I</w:t>
      </w:r>
      <w:r w:rsidRPr="00787237">
        <w:t>nstrument(s)</w:t>
      </w:r>
      <w:r w:rsidR="005E57B6">
        <w:t>;</w:t>
      </w:r>
    </w:p>
    <w:p w14:paraId="0B174E56" w14:textId="77777777" w:rsidR="005E57B6" w:rsidRDefault="005E57B6" w:rsidP="005E57B6">
      <w:pPr>
        <w:pStyle w:val="ListParagraph"/>
      </w:pPr>
    </w:p>
    <w:p w14:paraId="1824EA66" w14:textId="77777777" w:rsidR="005E57B6" w:rsidRDefault="00EB18CC" w:rsidP="00EB18CC">
      <w:pPr>
        <w:pStyle w:val="ListParagraph"/>
        <w:keepNext/>
        <w:numPr>
          <w:ilvl w:val="0"/>
          <w:numId w:val="83"/>
        </w:numPr>
      </w:pPr>
      <w:r>
        <w:t>The Vendor {Bidder} shall describe in detail how they will meet the Quality Assuranc</w:t>
      </w:r>
      <w:r w:rsidR="005E57B6">
        <w:t xml:space="preserve">e </w:t>
      </w:r>
      <w:r w:rsidR="0036781C">
        <w:t xml:space="preserve">Review </w:t>
      </w:r>
      <w:r w:rsidR="005E57B6">
        <w:t>requirements;</w:t>
      </w:r>
    </w:p>
    <w:p w14:paraId="5B410486" w14:textId="77777777" w:rsidR="005E57B6" w:rsidRDefault="005E57B6" w:rsidP="005E57B6">
      <w:pPr>
        <w:pStyle w:val="ListParagraph"/>
      </w:pPr>
    </w:p>
    <w:p w14:paraId="68576EBB" w14:textId="64A50F54" w:rsidR="005E57B6" w:rsidRDefault="00EB18CC" w:rsidP="00EB18CC">
      <w:pPr>
        <w:pStyle w:val="ListParagraph"/>
        <w:keepNext/>
        <w:numPr>
          <w:ilvl w:val="0"/>
          <w:numId w:val="83"/>
        </w:numPr>
      </w:pPr>
      <w:r>
        <w:t>The Vendor {Bidder} shall describe in detail its qualifications for conducting this work as well as detailed staff plan that includes qualifications of all</w:t>
      </w:r>
      <w:r w:rsidR="005E57B6">
        <w:t xml:space="preserve"> primary staff on the project;</w:t>
      </w:r>
      <w:r w:rsidR="009E04D3">
        <w:t xml:space="preserve"> and</w:t>
      </w:r>
    </w:p>
    <w:p w14:paraId="7D3FE4E8" w14:textId="77777777" w:rsidR="005E57B6" w:rsidRDefault="005E57B6" w:rsidP="005E57B6">
      <w:pPr>
        <w:pStyle w:val="ListParagraph"/>
      </w:pPr>
    </w:p>
    <w:p w14:paraId="173D847B" w14:textId="77777777" w:rsidR="00EB18CC" w:rsidRPr="00BF0268" w:rsidRDefault="00EB18CC" w:rsidP="00EB18CC">
      <w:pPr>
        <w:pStyle w:val="ListParagraph"/>
        <w:keepNext/>
        <w:numPr>
          <w:ilvl w:val="0"/>
          <w:numId w:val="83"/>
        </w:numPr>
      </w:pPr>
      <w:r>
        <w:t xml:space="preserve">The Vendor {Bidder} shall describe how assessment data will be protected and kept confidential, including any special considerations for juvenile data, including but not limited to data access restrictions and protocols for anonymizing data, and the human subjects qualifications of each staff member who will work with individual-level data for research purposes.   </w:t>
      </w:r>
    </w:p>
    <w:p w14:paraId="2E102140" w14:textId="77777777" w:rsidR="00EB18CC" w:rsidRDefault="00EB18CC" w:rsidP="00EB18CC">
      <w:pPr>
        <w:keepNext/>
      </w:pPr>
    </w:p>
    <w:p w14:paraId="3BD8616D"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14:paraId="771E6FE1" w14:textId="77777777" w:rsidR="008A5DD4" w:rsidRDefault="008A5DD4" w:rsidP="00C65B22"/>
    <w:p w14:paraId="65B71069" w14:textId="77777777" w:rsidR="00757979" w:rsidRPr="005D0EAF" w:rsidRDefault="009E2104" w:rsidP="002F0497">
      <w:pPr>
        <w:pStyle w:val="Heading4"/>
        <w:keepNext/>
      </w:pPr>
      <w:r>
        <w:rPr>
          <w:caps w:val="0"/>
        </w:rPr>
        <w:t>MANAGEMENT OVERVIEW</w:t>
      </w:r>
    </w:p>
    <w:p w14:paraId="3AFD67C8" w14:textId="77777777" w:rsidR="00757979" w:rsidRPr="00C42B75" w:rsidRDefault="00757979" w:rsidP="002F0497">
      <w:pPr>
        <w:keepNext/>
      </w:pPr>
    </w:p>
    <w:p w14:paraId="2683431E" w14:textId="77777777" w:rsidR="00757979" w:rsidRPr="00456400" w:rsidRDefault="00757979" w:rsidP="002F0497">
      <w:pPr>
        <w:keepNext/>
      </w:pPr>
      <w:r w:rsidRPr="00C42B75">
        <w:t xml:space="preserve">The </w:t>
      </w:r>
      <w:r w:rsidR="00526170">
        <w:t>Ven</w:t>
      </w:r>
      <w:r w:rsidR="00526170" w:rsidRPr="00456400">
        <w:t xml:space="preserve">dor </w:t>
      </w:r>
      <w:r w:rsidR="00571AFA" w:rsidRPr="00456400">
        <w:t>{Bidder}</w:t>
      </w:r>
      <w:r w:rsidRPr="00456400">
        <w:t xml:space="preserve"> shall set forth its overall technical approach and plans to meet the requirements of the </w:t>
      </w:r>
      <w:r w:rsidR="00044FD6" w:rsidRPr="00456400">
        <w:t xml:space="preserve">Bid </w:t>
      </w:r>
      <w:r w:rsidR="0085342B" w:rsidRPr="00456400">
        <w:t xml:space="preserve">Solicitation </w:t>
      </w:r>
      <w:r w:rsidRPr="00456400">
        <w:t xml:space="preserve">in a narrative format.  This narrative should demonstrate to the State that the </w:t>
      </w:r>
      <w:r w:rsidR="00526170" w:rsidRPr="00456400">
        <w:t xml:space="preserve">Vendor </w:t>
      </w:r>
      <w:r w:rsidR="00571AFA" w:rsidRPr="00456400">
        <w:t>{Bidder}</w:t>
      </w:r>
      <w:r w:rsidRPr="00456400">
        <w:t xml:space="preserve"> understands the objectives that the </w:t>
      </w:r>
      <w:r w:rsidR="001D2ACC" w:rsidRPr="00456400">
        <w:t>Blanket P.O.</w:t>
      </w:r>
      <w:r w:rsidR="00044FD6" w:rsidRPr="00456400">
        <w:t xml:space="preserve"> </w:t>
      </w:r>
      <w:r w:rsidRPr="00456400">
        <w:t xml:space="preserve">is intended to meet, the nature of the required work, and the level of effort necessary to successfully complete the </w:t>
      </w:r>
      <w:r w:rsidR="001D2ACC" w:rsidRPr="00456400">
        <w:t>Blanket P.O.</w:t>
      </w:r>
      <w:r w:rsidRPr="00456400">
        <w:t xml:space="preserve">  This narrative should demonstrate to the State that the </w:t>
      </w:r>
      <w:r w:rsidR="00526170" w:rsidRPr="00456400">
        <w:t>Vendor</w:t>
      </w:r>
      <w:r w:rsidR="000B3D2E" w:rsidRPr="00456400">
        <w:t>’s</w:t>
      </w:r>
      <w:r w:rsidR="00526170" w:rsidRPr="00456400">
        <w:t xml:space="preserve"> </w:t>
      </w:r>
      <w:r w:rsidR="00A11339" w:rsidRPr="00456400">
        <w:t>{Bidder’s}</w:t>
      </w:r>
      <w:r w:rsidRPr="00456400">
        <w:t xml:space="preserve"> general approach and plans to undertake and complete the </w:t>
      </w:r>
      <w:r w:rsidR="001D2ACC" w:rsidRPr="00456400">
        <w:t>Blanket P.O.</w:t>
      </w:r>
      <w:r w:rsidR="00044FD6" w:rsidRPr="00456400">
        <w:t xml:space="preserve"> </w:t>
      </w:r>
      <w:r w:rsidRPr="00456400">
        <w:t xml:space="preserve">are appropriate to the tasks and subtasks involved. </w:t>
      </w:r>
    </w:p>
    <w:p w14:paraId="14B2991D" w14:textId="77777777" w:rsidR="00757979" w:rsidRPr="00456400" w:rsidRDefault="00757979" w:rsidP="00C65B22"/>
    <w:p w14:paraId="22A89E64" w14:textId="77777777" w:rsidR="00757979" w:rsidRPr="00C42B75" w:rsidRDefault="00757979" w:rsidP="00C65B22">
      <w:r w:rsidRPr="00456400">
        <w:t xml:space="preserve">Mere reiterations of </w:t>
      </w:r>
      <w:r w:rsidR="00044FD6" w:rsidRPr="00456400">
        <w:t xml:space="preserve">Bid Solicitation </w:t>
      </w:r>
      <w:r w:rsidRPr="00456400">
        <w:t xml:space="preserve">tasks and subtasks are strongly discouraged, as they do not provide insight into the </w:t>
      </w:r>
      <w:r w:rsidR="00526170" w:rsidRPr="00456400">
        <w:t>Vendor</w:t>
      </w:r>
      <w:r w:rsidR="000B3D2E" w:rsidRPr="00456400">
        <w:t>’s</w:t>
      </w:r>
      <w:r w:rsidR="00526170" w:rsidRPr="00456400">
        <w:t xml:space="preserve"> </w:t>
      </w:r>
      <w:r w:rsidR="00A11339" w:rsidRPr="00456400">
        <w:t>{Bidder’s}</w:t>
      </w:r>
      <w:r w:rsidRPr="00456400">
        <w:t xml:space="preserve"> </w:t>
      </w:r>
      <w:r w:rsidR="005E36CC" w:rsidRPr="00456400">
        <w:t xml:space="preserve">approach </w:t>
      </w:r>
      <w:r w:rsidRPr="00456400">
        <w:t xml:space="preserve">to complete the </w:t>
      </w:r>
      <w:r w:rsidR="001D2ACC" w:rsidRPr="00456400">
        <w:t>Blanket P.O.</w:t>
      </w:r>
      <w:r w:rsidRPr="00456400">
        <w:t xml:space="preserve"> The </w:t>
      </w:r>
      <w:r w:rsidR="00526170" w:rsidRPr="00456400">
        <w:t>Vendor</w:t>
      </w:r>
      <w:r w:rsidR="000B3D2E" w:rsidRPr="00456400">
        <w:t>’s</w:t>
      </w:r>
      <w:r w:rsidR="00526170" w:rsidRPr="00456400">
        <w:t xml:space="preserve"> </w:t>
      </w:r>
      <w:r w:rsidR="00A11339" w:rsidRPr="00456400">
        <w:t>{Bidder’s}</w:t>
      </w:r>
      <w:r w:rsidRPr="00456400">
        <w:t xml:space="preserve"> response to this section should be designed to demonstrate to the State that the </w:t>
      </w:r>
      <w:r w:rsidR="00526170" w:rsidRPr="00456400">
        <w:t>Vendor</w:t>
      </w:r>
      <w:r w:rsidR="000B3D2E" w:rsidRPr="00456400">
        <w:t>’s</w:t>
      </w:r>
      <w:r w:rsidR="00526170" w:rsidRPr="00456400">
        <w:t xml:space="preserve"> </w:t>
      </w:r>
      <w:r w:rsidR="00A11339" w:rsidRPr="00456400">
        <w:t>{Bidder’s}</w:t>
      </w:r>
      <w:r w:rsidRPr="00456400">
        <w:t xml:space="preserve"> detailed plans and approach proposed to complete the Scope of Work are realistic, attainable and appropriate and that the </w:t>
      </w:r>
      <w:r w:rsidR="00526170" w:rsidRPr="00456400">
        <w:t>Vendor</w:t>
      </w:r>
      <w:r w:rsidR="000B3D2E" w:rsidRPr="00456400">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39D1264A" w14:textId="77777777" w:rsidR="00757979" w:rsidRDefault="00757979" w:rsidP="00C65B22"/>
    <w:p w14:paraId="27B6B50F" w14:textId="77777777" w:rsidR="00757979" w:rsidRPr="005D0EAF" w:rsidRDefault="00F333A3" w:rsidP="009E1094">
      <w:pPr>
        <w:pStyle w:val="Heading4"/>
        <w:keepNext/>
      </w:pPr>
      <w:r>
        <w:rPr>
          <w:caps w:val="0"/>
        </w:rPr>
        <w:lastRenderedPageBreak/>
        <w:t>BLANKET P.O. MANAGEMENT</w:t>
      </w:r>
    </w:p>
    <w:p w14:paraId="274CC190" w14:textId="77777777" w:rsidR="00757979" w:rsidRDefault="00757979" w:rsidP="009E1094">
      <w:pPr>
        <w:keepNext/>
      </w:pPr>
    </w:p>
    <w:p w14:paraId="46AA853B" w14:textId="77777777" w:rsidR="00757979" w:rsidRPr="00C42B75" w:rsidRDefault="00757979" w:rsidP="009E1094">
      <w:pPr>
        <w:keepNext/>
      </w:pPr>
      <w:r w:rsidRPr="00C42B75">
        <w:t xml:space="preserve">The </w:t>
      </w:r>
      <w:r w:rsidR="00526170" w:rsidRPr="00456400">
        <w:t xml:space="preserve">Vendor </w:t>
      </w:r>
      <w:r w:rsidR="00571AFA" w:rsidRPr="00456400">
        <w:t>{Bidder}</w:t>
      </w:r>
      <w:r w:rsidRPr="00456400">
        <w:t xml:space="preserve"> should describe its specific plans to manage, control and supervise the </w:t>
      </w:r>
      <w:r w:rsidR="001D2ACC" w:rsidRPr="00456400">
        <w:t>Blanket P.O.</w:t>
      </w:r>
      <w:r w:rsidR="00A7166F" w:rsidRPr="00456400">
        <w:t xml:space="preserve"> </w:t>
      </w:r>
      <w:r w:rsidRPr="00456400">
        <w:t xml:space="preserve">to ensure satisfactory </w:t>
      </w:r>
      <w:r w:rsidR="001D2ACC" w:rsidRPr="00456400">
        <w:t>Blanket P.O.</w:t>
      </w:r>
      <w:r w:rsidR="00A7166F" w:rsidRPr="00456400">
        <w:t xml:space="preserve"> </w:t>
      </w:r>
      <w:r w:rsidRPr="00456400">
        <w:t xml:space="preserve">completion according to the required schedule.  The plan should include the </w:t>
      </w:r>
      <w:r w:rsidR="00526170" w:rsidRPr="00456400">
        <w:t>Vendor</w:t>
      </w:r>
      <w:r w:rsidR="000B3D2E" w:rsidRPr="00456400">
        <w:t>’s</w:t>
      </w:r>
      <w:r w:rsidR="00526170" w:rsidRPr="00456400">
        <w:t xml:space="preserve"> </w:t>
      </w:r>
      <w:r w:rsidR="00A11339" w:rsidRPr="00456400">
        <w:t>{Bidder’s}</w:t>
      </w:r>
      <w:r w:rsidRPr="00456400">
        <w:t xml:space="preserve"> approach to communicate with the State Contract Manager including, but not limited</w:t>
      </w:r>
      <w:r w:rsidRPr="00C42B75">
        <w:t xml:space="preserve"> to, status meetings, status reports, etc.</w:t>
      </w:r>
    </w:p>
    <w:p w14:paraId="16C6130F" w14:textId="77777777" w:rsidR="00757979" w:rsidRDefault="00757979" w:rsidP="00C65B22"/>
    <w:p w14:paraId="47D5EC22" w14:textId="77777777" w:rsidR="006467DE" w:rsidRPr="006467DE" w:rsidRDefault="009E2104" w:rsidP="002F0497">
      <w:pPr>
        <w:pStyle w:val="Heading4"/>
        <w:keepNext/>
      </w:pPr>
      <w:r>
        <w:rPr>
          <w:caps w:val="0"/>
        </w:rPr>
        <w:t xml:space="preserve">BLANKET P.O. </w:t>
      </w:r>
      <w:r w:rsidRPr="006467DE">
        <w:rPr>
          <w:caps w:val="0"/>
        </w:rPr>
        <w:t>SCHEDULE AND PLANS</w:t>
      </w:r>
    </w:p>
    <w:p w14:paraId="74D0AB57" w14:textId="77777777" w:rsidR="006467DE" w:rsidRPr="006467DE" w:rsidRDefault="006467DE" w:rsidP="002F0497">
      <w:pPr>
        <w:keepNext/>
      </w:pPr>
    </w:p>
    <w:p w14:paraId="044A2464" w14:textId="77777777" w:rsidR="006467DE" w:rsidRPr="00851065" w:rsidRDefault="009E2104" w:rsidP="002F0497">
      <w:pPr>
        <w:pStyle w:val="Heading5"/>
      </w:pPr>
      <w:bookmarkStart w:id="249" w:name="_4.4.2.3_Contract_Schedule"/>
      <w:bookmarkStart w:id="250" w:name="_Toc118513776"/>
      <w:bookmarkEnd w:id="249"/>
      <w:r>
        <w:rPr>
          <w:caps w:val="0"/>
        </w:rPr>
        <w:t>BLANKET P.O.</w:t>
      </w:r>
      <w:r w:rsidRPr="00851065">
        <w:rPr>
          <w:caps w:val="0"/>
        </w:rPr>
        <w:t xml:space="preserve"> SCHEDULE</w:t>
      </w:r>
      <w:bookmarkEnd w:id="250"/>
    </w:p>
    <w:p w14:paraId="2B62C681" w14:textId="77777777" w:rsidR="006467DE" w:rsidRPr="00851065" w:rsidRDefault="006467DE" w:rsidP="002F0497">
      <w:pPr>
        <w:keepNext/>
        <w:rPr>
          <w:rFonts w:eastAsia="MS Mincho"/>
        </w:rPr>
      </w:pPr>
    </w:p>
    <w:p w14:paraId="076602DB" w14:textId="77777777" w:rsidR="006467DE" w:rsidRPr="00456400" w:rsidRDefault="006467DE" w:rsidP="002F0497">
      <w:pPr>
        <w:keepNext/>
        <w:rPr>
          <w:rFonts w:eastAsia="MS Mincho"/>
        </w:rPr>
      </w:pPr>
      <w:r w:rsidRPr="00C65B22">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shall include a draft </w:t>
      </w:r>
      <w:r w:rsidR="001D2ACC" w:rsidRPr="00456400">
        <w:rPr>
          <w:rFonts w:eastAsia="MS Mincho"/>
        </w:rPr>
        <w:t>Blanket P.O.</w:t>
      </w:r>
      <w:r w:rsidR="00A7166F" w:rsidRPr="00456400">
        <w:rPr>
          <w:rFonts w:eastAsia="MS Mincho"/>
        </w:rPr>
        <w:t xml:space="preserve"> </w:t>
      </w:r>
      <w:r w:rsidRPr="00456400">
        <w:rPr>
          <w:rFonts w:eastAsia="MS Mincho"/>
        </w:rPr>
        <w:t xml:space="preserve">schedule.  If key dates are a part of this </w:t>
      </w:r>
      <w:r w:rsidR="00E77BC1" w:rsidRPr="00456400">
        <w:rPr>
          <w:rFonts w:eastAsia="MS Mincho"/>
        </w:rPr>
        <w:t>Bid Solicitation</w:t>
      </w:r>
      <w:r w:rsidRPr="00456400">
        <w:rPr>
          <w:rFonts w:eastAsia="MS Mincho"/>
        </w:rPr>
        <w:t xml:space="preserve">, the </w:t>
      </w:r>
      <w:r w:rsidR="00526170" w:rsidRPr="00456400">
        <w:rPr>
          <w:rFonts w:eastAsia="MS Mincho"/>
        </w:rPr>
        <w:t>Vendor</w:t>
      </w:r>
      <w:r w:rsidR="008A515B" w:rsidRPr="00456400">
        <w:rPr>
          <w:rFonts w:eastAsia="MS Mincho"/>
        </w:rPr>
        <w:t>’s</w:t>
      </w:r>
      <w:r w:rsidR="00526170" w:rsidRPr="00456400">
        <w:rPr>
          <w:rFonts w:eastAsia="MS Mincho"/>
        </w:rPr>
        <w:t xml:space="preserve"> </w:t>
      </w:r>
      <w:r w:rsidR="00A11339" w:rsidRPr="00456400">
        <w:rPr>
          <w:rFonts w:eastAsia="MS Mincho"/>
        </w:rPr>
        <w:t>{Bidder’s}</w:t>
      </w:r>
      <w:r w:rsidRPr="00456400">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F8843AD" w14:textId="77777777" w:rsidR="006467DE" w:rsidRPr="00456400" w:rsidRDefault="006467DE" w:rsidP="00C65B22">
      <w:pPr>
        <w:rPr>
          <w:rFonts w:eastAsia="MS Mincho"/>
        </w:rPr>
      </w:pPr>
    </w:p>
    <w:p w14:paraId="599945EC" w14:textId="77777777" w:rsidR="006467DE" w:rsidRPr="00C65B22" w:rsidRDefault="006467DE" w:rsidP="00C65B22">
      <w:pPr>
        <w:rPr>
          <w:rFonts w:eastAsia="MS Mincho"/>
        </w:rPr>
      </w:pPr>
      <w:r w:rsidRPr="00456400">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should identify the </w:t>
      </w:r>
      <w:r w:rsidR="001D2ACC" w:rsidRPr="00456400">
        <w:rPr>
          <w:rFonts w:eastAsia="MS Mincho"/>
        </w:rPr>
        <w:t>Blanket P.O.</w:t>
      </w:r>
      <w:r w:rsidR="00E77BC1" w:rsidRPr="00456400">
        <w:rPr>
          <w:rFonts w:eastAsia="MS Mincho"/>
        </w:rPr>
        <w:t xml:space="preserve"> </w:t>
      </w:r>
      <w:r w:rsidRPr="00456400">
        <w:rPr>
          <w:rFonts w:eastAsia="MS Mincho"/>
        </w:rPr>
        <w:t>scheduling and control methodology to be used and should provide the rationale for choosing such methodology.  The use of Gantt, PERT or other charts is at the option</w:t>
      </w:r>
      <w:r w:rsidRPr="00C65B22">
        <w:rPr>
          <w:rFonts w:eastAsia="MS Mincho"/>
        </w:rPr>
        <w:t xml:space="preserve">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681C5529" w14:textId="77777777" w:rsidR="002963F8" w:rsidRPr="00C65B22" w:rsidRDefault="002963F8" w:rsidP="00C65B22">
      <w:pPr>
        <w:rPr>
          <w:rFonts w:eastAsia="MS Mincho"/>
          <w:b/>
        </w:rPr>
      </w:pPr>
      <w:bookmarkStart w:id="251" w:name="_4.4.2.4_mobilization_and"/>
      <w:bookmarkStart w:id="252" w:name="_Toc118513777"/>
      <w:bookmarkEnd w:id="251"/>
    </w:p>
    <w:p w14:paraId="21FBEB59" w14:textId="77777777" w:rsidR="006467DE" w:rsidRPr="00851065" w:rsidRDefault="009E2104" w:rsidP="002F0497">
      <w:pPr>
        <w:pStyle w:val="Heading5"/>
      </w:pPr>
      <w:r w:rsidRPr="00851065">
        <w:rPr>
          <w:caps w:val="0"/>
        </w:rPr>
        <w:t>MOBILIZATION PLAN</w:t>
      </w:r>
      <w:bookmarkEnd w:id="252"/>
    </w:p>
    <w:p w14:paraId="58808CEC" w14:textId="77777777" w:rsidR="006467DE" w:rsidRPr="00C65B22" w:rsidRDefault="006467DE" w:rsidP="002F0497">
      <w:pPr>
        <w:keepNext/>
        <w:rPr>
          <w:rFonts w:eastAsia="MS Mincho"/>
        </w:rPr>
      </w:pPr>
    </w:p>
    <w:p w14:paraId="56AB2089" w14:textId="1D031968" w:rsidR="006467DE" w:rsidRPr="00EB18CC" w:rsidRDefault="006467DE" w:rsidP="002F0497">
      <w:pPr>
        <w:keepNext/>
        <w:rPr>
          <w:rFonts w:eastAsia="MS Mincho"/>
        </w:rPr>
      </w:pPr>
      <w:r w:rsidRPr="00851065">
        <w:rPr>
          <w:rFonts w:eastAsia="MS Mincho"/>
        </w:rPr>
        <w:t xml:space="preserve">It is essential that the State </w:t>
      </w:r>
      <w:r w:rsidRPr="00EB18CC">
        <w:rPr>
          <w:rFonts w:eastAsia="MS Mincho"/>
        </w:rPr>
        <w:t xml:space="preserve">have quick use of the functionality this </w:t>
      </w:r>
      <w:r w:rsidR="001D2ACC" w:rsidRPr="00EB18CC">
        <w:rPr>
          <w:rFonts w:eastAsia="MS Mincho"/>
        </w:rPr>
        <w:t>Blanket P.O.</w:t>
      </w:r>
      <w:r w:rsidR="00E77BC1" w:rsidRPr="00EB18CC">
        <w:rPr>
          <w:rFonts w:eastAsia="MS Mincho"/>
        </w:rPr>
        <w:t xml:space="preserve"> </w:t>
      </w:r>
      <w:r w:rsidR="0006639D" w:rsidRPr="00EB18CC">
        <w:rPr>
          <w:rFonts w:eastAsia="MS Mincho"/>
        </w:rPr>
        <w:t xml:space="preserve">is to provide. </w:t>
      </w:r>
      <w:r w:rsidRPr="00EB18CC">
        <w:rPr>
          <w:rFonts w:eastAsia="MS Mincho"/>
        </w:rPr>
        <w:t xml:space="preserve">Therefore, </w:t>
      </w:r>
      <w:r w:rsidR="00994328" w:rsidRPr="00EB18CC">
        <w:rPr>
          <w:rFonts w:eastAsia="MS Mincho"/>
        </w:rPr>
        <w:t>each</w:t>
      </w:r>
      <w:r w:rsidRPr="00EB18CC">
        <w:rPr>
          <w:rFonts w:eastAsia="MS Mincho"/>
        </w:rPr>
        <w:t xml:space="preserve"> </w:t>
      </w:r>
      <w:r w:rsidR="0033170F" w:rsidRPr="00EB18CC">
        <w:rPr>
          <w:rFonts w:cs="Arial"/>
          <w:szCs w:val="22"/>
        </w:rPr>
        <w:t>Vendor {Bidder</w:t>
      </w:r>
      <w:r w:rsidR="0033170F" w:rsidRPr="00EB18CC">
        <w:t>}</w:t>
      </w:r>
      <w:r w:rsidRPr="00EB18CC">
        <w:rPr>
          <w:rFonts w:eastAsia="MS Mincho"/>
        </w:rPr>
        <w:t xml:space="preserve"> </w:t>
      </w:r>
      <w:r w:rsidR="00155095" w:rsidRPr="00EB18CC">
        <w:rPr>
          <w:rFonts w:eastAsia="MS Mincho"/>
        </w:rPr>
        <w:t xml:space="preserve">shall </w:t>
      </w:r>
      <w:r w:rsidRPr="00EB18CC">
        <w:rPr>
          <w:rFonts w:eastAsia="MS Mincho"/>
        </w:rPr>
        <w:t xml:space="preserve">include as part of its </w:t>
      </w:r>
      <w:r w:rsidR="00CE00E7" w:rsidRPr="00EB18CC">
        <w:rPr>
          <w:rFonts w:eastAsia="MS Mincho"/>
        </w:rPr>
        <w:t>Quote</w:t>
      </w:r>
      <w:r w:rsidR="00E77BC1" w:rsidRPr="00EB18CC">
        <w:rPr>
          <w:rFonts w:eastAsia="MS Mincho"/>
        </w:rPr>
        <w:t xml:space="preserve"> </w:t>
      </w:r>
      <w:r w:rsidRPr="00EB18CC">
        <w:rPr>
          <w:rFonts w:eastAsia="MS Mincho"/>
        </w:rPr>
        <w:t xml:space="preserve">a mobilization plan, beginning with the date of notification of </w:t>
      </w:r>
      <w:r w:rsidR="001D2ACC" w:rsidRPr="00EB18CC">
        <w:rPr>
          <w:rFonts w:eastAsia="MS Mincho"/>
        </w:rPr>
        <w:t>Blanket P.O.</w:t>
      </w:r>
      <w:r w:rsidR="00E77BC1" w:rsidRPr="00EB18CC">
        <w:rPr>
          <w:rFonts w:eastAsia="MS Mincho"/>
        </w:rPr>
        <w:t xml:space="preserve"> </w:t>
      </w:r>
      <w:r w:rsidRPr="00EB18CC">
        <w:rPr>
          <w:rFonts w:eastAsia="MS Mincho"/>
        </w:rPr>
        <w:t>award and lasting no longer than</w:t>
      </w:r>
      <w:r w:rsidR="00456400" w:rsidRPr="00EB18CC">
        <w:rPr>
          <w:rFonts w:eastAsia="MS Mincho"/>
        </w:rPr>
        <w:t xml:space="preserve"> 30 </w:t>
      </w:r>
      <w:r w:rsidR="00CA2E66">
        <w:rPr>
          <w:rFonts w:eastAsia="MS Mincho"/>
        </w:rPr>
        <w:t xml:space="preserve">calendar </w:t>
      </w:r>
      <w:r w:rsidR="00456400" w:rsidRPr="00EB18CC">
        <w:rPr>
          <w:rFonts w:eastAsia="MS Mincho"/>
        </w:rPr>
        <w:t>days.</w:t>
      </w:r>
    </w:p>
    <w:p w14:paraId="7E0C09B3" w14:textId="77777777" w:rsidR="006467DE" w:rsidRPr="00EB18CC" w:rsidRDefault="006467DE" w:rsidP="00C65B22">
      <w:pPr>
        <w:rPr>
          <w:rFonts w:eastAsia="MS Mincho"/>
        </w:rPr>
      </w:pPr>
    </w:p>
    <w:p w14:paraId="2EDD0161" w14:textId="77777777" w:rsidR="006467DE" w:rsidRPr="00EB18CC" w:rsidRDefault="006467DE" w:rsidP="00C65B22">
      <w:pPr>
        <w:rPr>
          <w:rFonts w:eastAsia="MS Mincho"/>
        </w:rPr>
      </w:pPr>
      <w:r w:rsidRPr="00EB18CC">
        <w:rPr>
          <w:rFonts w:eastAsia="MS Mincho"/>
        </w:rPr>
        <w:t>Such mobilization plan should include the following elements:</w:t>
      </w:r>
    </w:p>
    <w:p w14:paraId="6F8AA8B2" w14:textId="77777777" w:rsidR="006467DE" w:rsidRPr="00EB18CC" w:rsidRDefault="006467DE" w:rsidP="00C65B22">
      <w:pPr>
        <w:rPr>
          <w:rFonts w:eastAsia="MS Mincho"/>
        </w:rPr>
      </w:pPr>
    </w:p>
    <w:p w14:paraId="3576B94A" w14:textId="1AF268AD" w:rsidR="006467DE" w:rsidRPr="00EB18CC" w:rsidRDefault="006467DE" w:rsidP="00255CC8">
      <w:pPr>
        <w:pStyle w:val="ListParagraph"/>
        <w:numPr>
          <w:ilvl w:val="0"/>
          <w:numId w:val="18"/>
        </w:numPr>
        <w:ind w:right="108"/>
        <w:rPr>
          <w:rFonts w:eastAsia="MS Mincho"/>
        </w:rPr>
      </w:pPr>
      <w:r w:rsidRPr="00EB18CC">
        <w:rPr>
          <w:rFonts w:eastAsia="MS Mincho"/>
        </w:rPr>
        <w:t xml:space="preserve">A detailed timetable for the mobilization period of </w:t>
      </w:r>
      <w:r w:rsidR="00456400" w:rsidRPr="00EB18CC">
        <w:rPr>
          <w:rFonts w:eastAsia="MS Mincho"/>
        </w:rPr>
        <w:t xml:space="preserve">30 </w:t>
      </w:r>
      <w:r w:rsidR="00CA2E66">
        <w:rPr>
          <w:rFonts w:eastAsia="MS Mincho"/>
        </w:rPr>
        <w:t xml:space="preserve">calendar </w:t>
      </w:r>
      <w:r w:rsidR="00456400" w:rsidRPr="00EB18CC">
        <w:rPr>
          <w:rFonts w:eastAsia="MS Mincho"/>
        </w:rPr>
        <w:t>days</w:t>
      </w:r>
      <w:r w:rsidRPr="00EB18CC">
        <w:rPr>
          <w:rFonts w:eastAsia="MS Mincho"/>
        </w:rPr>
        <w:t xml:space="preserve">.  This timetable should be designed to demonstrate how the </w:t>
      </w:r>
      <w:r w:rsidR="00526170" w:rsidRPr="00EB18CC">
        <w:rPr>
          <w:rFonts w:eastAsia="MS Mincho"/>
        </w:rPr>
        <w:t xml:space="preserve">Vendor </w:t>
      </w:r>
      <w:r w:rsidR="00571AFA" w:rsidRPr="00EB18CC">
        <w:rPr>
          <w:rFonts w:eastAsia="MS Mincho"/>
        </w:rPr>
        <w:t>{Bidder}</w:t>
      </w:r>
      <w:r w:rsidRPr="00EB18CC">
        <w:rPr>
          <w:rFonts w:eastAsia="MS Mincho"/>
        </w:rPr>
        <w:t xml:space="preserve"> will have the personnel and equipment it needs to begin work on the </w:t>
      </w:r>
      <w:r w:rsidR="001D2ACC" w:rsidRPr="00EB18CC">
        <w:rPr>
          <w:rFonts w:eastAsia="MS Mincho"/>
        </w:rPr>
        <w:t>Blanket P.O.</w:t>
      </w:r>
      <w:r w:rsidR="00E77BC1" w:rsidRPr="00EB18CC">
        <w:rPr>
          <w:rFonts w:eastAsia="MS Mincho"/>
        </w:rPr>
        <w:t xml:space="preserve"> </w:t>
      </w:r>
      <w:r w:rsidRPr="00EB18CC">
        <w:rPr>
          <w:rFonts w:eastAsia="MS Mincho"/>
        </w:rPr>
        <w:t>up and operational from the date of notification of award</w:t>
      </w:r>
      <w:r w:rsidR="00F611A9" w:rsidRPr="00EB18CC">
        <w:rPr>
          <w:rFonts w:eastAsia="MS Mincho"/>
        </w:rPr>
        <w:t>;</w:t>
      </w:r>
    </w:p>
    <w:p w14:paraId="26AF12D7" w14:textId="77777777" w:rsidR="006467DE" w:rsidRPr="00EB18CC" w:rsidRDefault="006467DE" w:rsidP="00D56C5F">
      <w:pPr>
        <w:ind w:left="720" w:right="108" w:hanging="360"/>
        <w:rPr>
          <w:rFonts w:eastAsia="MS Mincho"/>
        </w:rPr>
      </w:pPr>
    </w:p>
    <w:p w14:paraId="25729C79" w14:textId="60A669AC" w:rsidR="006467DE" w:rsidRPr="00EB18CC" w:rsidRDefault="006467DE" w:rsidP="00255CC8">
      <w:pPr>
        <w:pStyle w:val="ListParagraph"/>
        <w:numPr>
          <w:ilvl w:val="0"/>
          <w:numId w:val="18"/>
        </w:numPr>
        <w:ind w:right="108"/>
        <w:rPr>
          <w:rFonts w:eastAsia="MS Mincho"/>
        </w:rPr>
      </w:pPr>
      <w:r w:rsidRPr="00EB18CC">
        <w:rPr>
          <w:rFonts w:eastAsia="MS Mincho"/>
        </w:rPr>
        <w:t xml:space="preserve">The </w:t>
      </w:r>
      <w:r w:rsidR="00526170" w:rsidRPr="00EB18CC">
        <w:rPr>
          <w:rFonts w:eastAsia="MS Mincho"/>
        </w:rPr>
        <w:t>Vendor</w:t>
      </w:r>
      <w:r w:rsidR="008A515B" w:rsidRPr="00EB18CC">
        <w:rPr>
          <w:rFonts w:eastAsia="MS Mincho"/>
        </w:rPr>
        <w:t>’s</w:t>
      </w:r>
      <w:r w:rsidR="00526170" w:rsidRPr="00EB18CC">
        <w:rPr>
          <w:rFonts w:eastAsia="MS Mincho"/>
        </w:rPr>
        <w:t xml:space="preserve"> </w:t>
      </w:r>
      <w:r w:rsidR="00A11339" w:rsidRPr="00EB18CC">
        <w:rPr>
          <w:rFonts w:eastAsia="MS Mincho"/>
        </w:rPr>
        <w:t>{Bidder’s}</w:t>
      </w:r>
      <w:r w:rsidRPr="00EB18CC">
        <w:rPr>
          <w:rFonts w:eastAsia="MS Mincho"/>
        </w:rPr>
        <w:t xml:space="preserve"> plan for the deployment and use of management, supervisory or other key personnel during the mobilization period.</w:t>
      </w:r>
      <w:r w:rsidR="00597F2D" w:rsidRPr="00EB18CC">
        <w:rPr>
          <w:rFonts w:eastAsia="MS Mincho"/>
        </w:rPr>
        <w:t xml:space="preserve"> </w:t>
      </w:r>
      <w:r w:rsidRPr="00EB18CC">
        <w:rPr>
          <w:rFonts w:eastAsia="MS Mincho"/>
        </w:rPr>
        <w:t xml:space="preserve">The plan should show all management, supervisory and key personnel that will be assigned to manage, supervise and monitor the </w:t>
      </w:r>
      <w:r w:rsidR="00526170" w:rsidRPr="00EB18CC">
        <w:rPr>
          <w:rFonts w:eastAsia="MS Mincho"/>
        </w:rPr>
        <w:t>Vendor</w:t>
      </w:r>
      <w:r w:rsidR="008A515B" w:rsidRPr="00EB18CC">
        <w:rPr>
          <w:rFonts w:eastAsia="MS Mincho"/>
        </w:rPr>
        <w:t>’s</w:t>
      </w:r>
      <w:r w:rsidR="00526170" w:rsidRPr="00EB18CC">
        <w:rPr>
          <w:rFonts w:eastAsia="MS Mincho"/>
        </w:rPr>
        <w:t xml:space="preserve"> </w:t>
      </w:r>
      <w:r w:rsidR="00A11339" w:rsidRPr="00EB18CC">
        <w:rPr>
          <w:rFonts w:eastAsia="MS Mincho"/>
        </w:rPr>
        <w:t>{Bidder’s}</w:t>
      </w:r>
      <w:r w:rsidRPr="00EB18CC">
        <w:rPr>
          <w:rFonts w:eastAsia="MS Mincho"/>
        </w:rPr>
        <w:t xml:space="preserve"> mobilization of the </w:t>
      </w:r>
      <w:r w:rsidR="001D2ACC" w:rsidRPr="00EB18CC">
        <w:rPr>
          <w:rFonts w:eastAsia="MS Mincho"/>
        </w:rPr>
        <w:t>Blanket P.O.</w:t>
      </w:r>
      <w:r w:rsidR="00E77BC1" w:rsidRPr="00EB18CC">
        <w:rPr>
          <w:rFonts w:eastAsia="MS Mincho"/>
        </w:rPr>
        <w:t xml:space="preserve"> </w:t>
      </w:r>
      <w:r w:rsidRPr="00EB18CC">
        <w:rPr>
          <w:rFonts w:eastAsia="MS Mincho"/>
        </w:rPr>
        <w:t xml:space="preserve">within the period of </w:t>
      </w:r>
      <w:r w:rsidR="00EB18CC" w:rsidRPr="00EB18CC">
        <w:rPr>
          <w:rFonts w:eastAsia="MS Mincho"/>
        </w:rPr>
        <w:t xml:space="preserve">30 </w:t>
      </w:r>
      <w:r w:rsidR="00CA2E66">
        <w:rPr>
          <w:rFonts w:eastAsia="MS Mincho"/>
        </w:rPr>
        <w:t xml:space="preserve">calendar </w:t>
      </w:r>
      <w:r w:rsidR="00EB18CC" w:rsidRPr="00EB18CC">
        <w:rPr>
          <w:rFonts w:eastAsia="MS Mincho"/>
        </w:rPr>
        <w:t>days</w:t>
      </w:r>
      <w:r w:rsidR="00F611A9" w:rsidRPr="00EB18CC">
        <w:rPr>
          <w:rFonts w:eastAsia="MS Mincho"/>
        </w:rPr>
        <w:t>;</w:t>
      </w:r>
    </w:p>
    <w:p w14:paraId="38E983AE" w14:textId="77777777" w:rsidR="006467DE" w:rsidRPr="00EB18CC" w:rsidRDefault="006467DE" w:rsidP="00D56C5F">
      <w:pPr>
        <w:ind w:left="720" w:right="108" w:hanging="360"/>
        <w:rPr>
          <w:rFonts w:eastAsia="MS Mincho"/>
        </w:rPr>
      </w:pPr>
    </w:p>
    <w:p w14:paraId="716D8D1D" w14:textId="77777777" w:rsidR="006467DE" w:rsidRPr="00EB18CC" w:rsidRDefault="006467DE" w:rsidP="00255CC8">
      <w:pPr>
        <w:pStyle w:val="ListParagraph"/>
        <w:numPr>
          <w:ilvl w:val="0"/>
          <w:numId w:val="18"/>
        </w:numPr>
        <w:ind w:right="108"/>
        <w:rPr>
          <w:rFonts w:eastAsia="MS Mincho"/>
        </w:rPr>
      </w:pPr>
      <w:r w:rsidRPr="00EB18CC">
        <w:rPr>
          <w:rFonts w:eastAsia="MS Mincho"/>
          <w:b/>
        </w:rPr>
        <w:t>NOTE</w:t>
      </w:r>
      <w:r w:rsidRPr="00EB18CC">
        <w:rPr>
          <w:rFonts w:eastAsia="MS Mincho"/>
        </w:rPr>
        <w:t xml:space="preserve">: The </w:t>
      </w:r>
      <w:r w:rsidR="00526170" w:rsidRPr="00EB18CC">
        <w:rPr>
          <w:rFonts w:eastAsia="MS Mincho"/>
        </w:rPr>
        <w:t xml:space="preserve">Vendor </w:t>
      </w:r>
      <w:r w:rsidR="00571AFA" w:rsidRPr="00EB18CC">
        <w:rPr>
          <w:rFonts w:eastAsia="MS Mincho"/>
        </w:rPr>
        <w:t>{Bidder}</w:t>
      </w:r>
      <w:r w:rsidRPr="00EB18CC">
        <w:rPr>
          <w:rFonts w:eastAsia="MS Mincho"/>
        </w:rPr>
        <w:t xml:space="preserve"> should clearly identify management, supervisory or other key staff that will be assigned only during the mobilization</w:t>
      </w:r>
      <w:r w:rsidR="00F611A9" w:rsidRPr="00EB18CC">
        <w:rPr>
          <w:rFonts w:eastAsia="MS Mincho"/>
        </w:rPr>
        <w:t>;</w:t>
      </w:r>
    </w:p>
    <w:p w14:paraId="12CB88C0" w14:textId="77777777" w:rsidR="006467DE" w:rsidRPr="00C65B22" w:rsidRDefault="006467DE" w:rsidP="00D56C5F">
      <w:pPr>
        <w:ind w:left="720" w:right="108" w:hanging="360"/>
        <w:rPr>
          <w:rFonts w:eastAsia="MS Mincho"/>
        </w:rPr>
      </w:pPr>
    </w:p>
    <w:p w14:paraId="2549E0EE" w14:textId="6B30C77E" w:rsidR="006467DE" w:rsidRPr="00C65B22" w:rsidRDefault="006467DE" w:rsidP="00255CC8">
      <w:pPr>
        <w:numPr>
          <w:ilvl w:val="0"/>
          <w:numId w:val="1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covering </w:t>
      </w:r>
      <w:r w:rsidR="00EB18CC">
        <w:rPr>
          <w:rFonts w:eastAsia="MS Mincho"/>
        </w:rPr>
        <w:t>30</w:t>
      </w:r>
      <w:r w:rsidR="00CA2E66">
        <w:rPr>
          <w:rFonts w:eastAsia="MS Mincho"/>
        </w:rPr>
        <w:t xml:space="preserve"> calendar</w:t>
      </w:r>
      <w:r w:rsidR="00EB18CC">
        <w:rPr>
          <w:rFonts w:eastAsia="MS Mincho"/>
        </w:rPr>
        <w:t xml:space="preserve"> days</w:t>
      </w:r>
      <w:r w:rsidR="00F611A9">
        <w:rPr>
          <w:rFonts w:eastAsia="MS Mincho"/>
        </w:rPr>
        <w:t>; and</w:t>
      </w:r>
    </w:p>
    <w:p w14:paraId="1E46C043" w14:textId="77777777" w:rsidR="006467DE" w:rsidRPr="00C65B22" w:rsidRDefault="006467DE" w:rsidP="00D56C5F">
      <w:pPr>
        <w:ind w:left="720" w:right="108" w:hanging="360"/>
        <w:rPr>
          <w:rFonts w:eastAsia="MS Mincho"/>
        </w:rPr>
      </w:pPr>
    </w:p>
    <w:p w14:paraId="1B4A8DDA" w14:textId="77777777" w:rsidR="006467DE" w:rsidRPr="00F611A9" w:rsidRDefault="006467DE" w:rsidP="00255CC8">
      <w:pPr>
        <w:pStyle w:val="ListParagraph"/>
        <w:numPr>
          <w:ilvl w:val="0"/>
          <w:numId w:val="1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1630B0ED" w14:textId="77777777" w:rsidR="00486B89" w:rsidRPr="00C65B22" w:rsidRDefault="00486B89" w:rsidP="00851065">
      <w:pPr>
        <w:ind w:right="108"/>
        <w:rPr>
          <w:rFonts w:eastAsia="MS Mincho"/>
          <w:b/>
        </w:rPr>
      </w:pPr>
    </w:p>
    <w:p w14:paraId="65002792" w14:textId="77777777" w:rsidR="006467DE" w:rsidRPr="00851065" w:rsidRDefault="005E36CC" w:rsidP="002F0497">
      <w:pPr>
        <w:pStyle w:val="Heading5"/>
      </w:pPr>
      <w:r>
        <w:rPr>
          <w:caps w:val="0"/>
        </w:rPr>
        <w:t xml:space="preserve">TECHNOLOGY </w:t>
      </w:r>
      <w:r w:rsidRPr="00851065">
        <w:rPr>
          <w:caps w:val="0"/>
        </w:rPr>
        <w:t>PROJECT PLAN</w:t>
      </w:r>
    </w:p>
    <w:p w14:paraId="51FB0413" w14:textId="77777777" w:rsidR="00F70071" w:rsidRPr="00851065" w:rsidRDefault="00F70071" w:rsidP="002F0497">
      <w:pPr>
        <w:keepNext/>
      </w:pPr>
    </w:p>
    <w:p w14:paraId="25D8264B" w14:textId="77777777" w:rsidR="006467DE" w:rsidRPr="00EB18CC" w:rsidRDefault="006467DE" w:rsidP="002F0497">
      <w:pPr>
        <w:keepNext/>
      </w:pPr>
      <w:r w:rsidRPr="00851065">
        <w:t xml:space="preserve">The </w:t>
      </w:r>
      <w:r w:rsidR="00526170" w:rsidRPr="00C65B22">
        <w:t xml:space="preserve">Vendor </w:t>
      </w:r>
      <w:r w:rsidR="00571AFA" w:rsidRPr="00C65B22">
        <w:t>{</w:t>
      </w:r>
      <w:r w:rsidR="00571AFA" w:rsidRPr="00EB18CC">
        <w:t>Bidder}</w:t>
      </w:r>
      <w:r w:rsidRPr="00EB18CC">
        <w:t xml:space="preserve"> shall provide its draft plan to accomplish all work required by this </w:t>
      </w:r>
      <w:r w:rsidR="001D2ACC" w:rsidRPr="00EB18CC">
        <w:t>Blanket P.O.</w:t>
      </w:r>
      <w:r w:rsidRPr="00EB18CC">
        <w:t xml:space="preserve">  The Project Plan </w:t>
      </w:r>
      <w:r w:rsidR="00155095" w:rsidRPr="00EB18CC">
        <w:t>shall</w:t>
      </w:r>
      <w:r w:rsidRPr="00EB18CC">
        <w:t xml:space="preserve"> include:</w:t>
      </w:r>
    </w:p>
    <w:p w14:paraId="7041D978" w14:textId="77777777" w:rsidR="006467DE" w:rsidRPr="00EB18CC" w:rsidRDefault="006467DE" w:rsidP="0041604D"/>
    <w:p w14:paraId="2940C2B6" w14:textId="77777777" w:rsidR="006467DE" w:rsidRPr="00EB18CC" w:rsidRDefault="006467DE" w:rsidP="00255CC8">
      <w:pPr>
        <w:numPr>
          <w:ilvl w:val="0"/>
          <w:numId w:val="13"/>
        </w:numPr>
      </w:pPr>
      <w:r w:rsidRPr="00EB18CC">
        <w:lastRenderedPageBreak/>
        <w:t xml:space="preserve">The Design and Development Plan:  The </w:t>
      </w:r>
      <w:r w:rsidR="00526170" w:rsidRPr="00EB18CC">
        <w:t xml:space="preserve">Vendor </w:t>
      </w:r>
      <w:r w:rsidR="00571AFA" w:rsidRPr="00EB18CC">
        <w:t>{Bidder}</w:t>
      </w:r>
      <w:r w:rsidRPr="00EB18CC">
        <w:t xml:space="preserve"> should describe the methodology by which it will design and develop the required system functionality including the Software Development Lifecycle</w:t>
      </w:r>
      <w:r w:rsidR="00F611A9" w:rsidRPr="00EB18CC">
        <w:t>;</w:t>
      </w:r>
    </w:p>
    <w:p w14:paraId="347A8C2C" w14:textId="77777777" w:rsidR="006467DE" w:rsidRPr="00EB18CC" w:rsidRDefault="006467DE" w:rsidP="00851065">
      <w:pPr>
        <w:ind w:left="360"/>
      </w:pPr>
    </w:p>
    <w:p w14:paraId="5C603578" w14:textId="77777777" w:rsidR="006467DE" w:rsidRPr="00EB18CC" w:rsidRDefault="006467DE" w:rsidP="00255CC8">
      <w:pPr>
        <w:numPr>
          <w:ilvl w:val="0"/>
          <w:numId w:val="13"/>
        </w:numPr>
      </w:pPr>
      <w:r w:rsidRPr="00EB18CC">
        <w:t xml:space="preserve">The System Test Plan:  The </w:t>
      </w:r>
      <w:r w:rsidR="00526170" w:rsidRPr="00EB18CC">
        <w:t xml:space="preserve">Vendor </w:t>
      </w:r>
      <w:r w:rsidR="00571AFA" w:rsidRPr="00EB18CC">
        <w:t>{Bidder}</w:t>
      </w:r>
      <w:r w:rsidRPr="00EB18CC">
        <w:t xml:space="preserve"> should describe its plans to complete system and user acceptance testing including its methodology for fixing bugs and defects and retesting</w:t>
      </w:r>
      <w:r w:rsidR="00F611A9" w:rsidRPr="00EB18CC">
        <w:t>;</w:t>
      </w:r>
    </w:p>
    <w:p w14:paraId="71F0335A" w14:textId="77777777" w:rsidR="006467DE" w:rsidRPr="00C65B22" w:rsidRDefault="006467DE" w:rsidP="00851065">
      <w:pPr>
        <w:ind w:left="360"/>
      </w:pPr>
    </w:p>
    <w:p w14:paraId="26EF0014" w14:textId="77777777" w:rsidR="006467DE" w:rsidRPr="00EB18CC" w:rsidRDefault="006467DE" w:rsidP="00255CC8">
      <w:pPr>
        <w:numPr>
          <w:ilvl w:val="0"/>
          <w:numId w:val="13"/>
        </w:numPr>
      </w:pPr>
      <w:r w:rsidRPr="00C65B22">
        <w:t xml:space="preserve">The Implementation </w:t>
      </w:r>
      <w:r w:rsidRPr="00EB18CC">
        <w:t xml:space="preserve">Plan:  The </w:t>
      </w:r>
      <w:r w:rsidR="00526170" w:rsidRPr="00EB18CC">
        <w:t xml:space="preserve">Vendor </w:t>
      </w:r>
      <w:r w:rsidR="00571AFA" w:rsidRPr="00EB18CC">
        <w:t>{Bidder}</w:t>
      </w:r>
      <w:r w:rsidRPr="00EB18CC">
        <w:t xml:space="preserve"> should describe its plans for system roll-out including System Pilot Testing and full deployment</w:t>
      </w:r>
      <w:r w:rsidR="00F611A9" w:rsidRPr="00EB18CC">
        <w:t>; and</w:t>
      </w:r>
    </w:p>
    <w:p w14:paraId="39E2C6D3" w14:textId="77777777" w:rsidR="006467DE" w:rsidRPr="00EB18CC" w:rsidRDefault="006467DE" w:rsidP="00851065">
      <w:pPr>
        <w:ind w:left="360"/>
      </w:pPr>
    </w:p>
    <w:p w14:paraId="4BF25209" w14:textId="77777777" w:rsidR="006467DE" w:rsidRPr="00C65B22" w:rsidRDefault="006467DE" w:rsidP="00255CC8">
      <w:pPr>
        <w:numPr>
          <w:ilvl w:val="0"/>
          <w:numId w:val="13"/>
        </w:numPr>
      </w:pPr>
      <w:r w:rsidRPr="00EB18CC">
        <w:t xml:space="preserve">Operations and Maintenance Plans:  The </w:t>
      </w:r>
      <w:r w:rsidR="00526170" w:rsidRPr="00EB18CC">
        <w:t xml:space="preserve">Vendor </w:t>
      </w:r>
      <w:r w:rsidR="00571AFA" w:rsidRPr="00EB18CC">
        <w:t>{Bidder}</w:t>
      </w:r>
      <w:r w:rsidRPr="00EB18CC">
        <w:t xml:space="preserve"> should describe its plans to support the operational system including application updates, new releases, bug and defect repairs, emergency maintenance/repairs of hardware and software and</w:t>
      </w:r>
      <w:r w:rsidRPr="00C65B22">
        <w:t xml:space="preserve"> routine maintenance.  </w:t>
      </w:r>
    </w:p>
    <w:p w14:paraId="2A4204C1" w14:textId="77777777" w:rsidR="00757979" w:rsidRPr="00C65B22" w:rsidRDefault="00757979" w:rsidP="00C65B22"/>
    <w:p w14:paraId="41BD1FA7" w14:textId="77777777" w:rsidR="000937B4" w:rsidRDefault="000937B4" w:rsidP="00C65B22">
      <w:r w:rsidRPr="00C65B22">
        <w:t xml:space="preserve">The </w:t>
      </w:r>
      <w:r w:rsidRPr="00EB18CC">
        <w:t xml:space="preserve">plan should demonstrate to the Evaluation Committee that the </w:t>
      </w:r>
      <w:r w:rsidR="00526170" w:rsidRPr="00EB18CC">
        <w:t xml:space="preserve">Vendor </w:t>
      </w:r>
      <w:r w:rsidR="00571AFA" w:rsidRPr="00EB18CC">
        <w:t>{Bidder}</w:t>
      </w:r>
      <w:r w:rsidRPr="00EB18CC">
        <w:t xml:space="preserve"> understands the scope of work</w:t>
      </w:r>
      <w:r w:rsidRPr="00C65B22">
        <w:t xml:space="preserve"> required for a successful implementation of the system, its operations and</w:t>
      </w:r>
      <w:r w:rsidR="008127BB" w:rsidRPr="00C65B22">
        <w:t xml:space="preserve"> maintenance</w:t>
      </w:r>
      <w:r w:rsidRPr="00C65B22">
        <w:t xml:space="preserve"> and support.</w:t>
      </w:r>
    </w:p>
    <w:p w14:paraId="0F7424B6" w14:textId="77777777" w:rsidR="00AA3B67" w:rsidRPr="00C65B22" w:rsidRDefault="00AA3B67" w:rsidP="00851065">
      <w:pPr>
        <w:ind w:right="108"/>
        <w:rPr>
          <w:rFonts w:eastAsia="MS Mincho"/>
          <w:b/>
        </w:rPr>
      </w:pPr>
    </w:p>
    <w:p w14:paraId="75B101D4" w14:textId="1BDABFAE" w:rsidR="00CE0359" w:rsidRPr="00851065" w:rsidRDefault="00CE0359" w:rsidP="00CE0359">
      <w:pPr>
        <w:pStyle w:val="Heading5"/>
        <w:numPr>
          <w:ilvl w:val="4"/>
          <w:numId w:val="20"/>
        </w:numPr>
      </w:pPr>
      <w:r>
        <w:rPr>
          <w:caps w:val="0"/>
        </w:rPr>
        <w:t xml:space="preserve">PLANS REQUIRED BY BID SOLICITATION </w:t>
      </w:r>
      <w:r w:rsidRPr="00E20B47">
        <w:rPr>
          <w:caps w:val="0"/>
        </w:rPr>
        <w:t>SECTION 3.</w:t>
      </w:r>
      <w:r w:rsidR="000648E6">
        <w:rPr>
          <w:caps w:val="0"/>
        </w:rPr>
        <w:t>5</w:t>
      </w:r>
    </w:p>
    <w:p w14:paraId="22A00632" w14:textId="77777777" w:rsidR="00CE0359" w:rsidRPr="006467DE" w:rsidRDefault="00CE0359" w:rsidP="00CE0359">
      <w:pPr>
        <w:keepNext/>
      </w:pPr>
    </w:p>
    <w:p w14:paraId="701A8075" w14:textId="5980F8D3" w:rsidR="00CE0359" w:rsidRPr="000A1DD3" w:rsidRDefault="00CE0359" w:rsidP="00CE0359">
      <w:pPr>
        <w:keepNext/>
      </w:pPr>
      <w:r w:rsidRPr="00851065">
        <w:t>The Vendor {</w:t>
      </w:r>
      <w:r w:rsidRPr="000A1DD3">
        <w:t>Bidder} shall provide a draft of the plans required by Section 3.</w:t>
      </w:r>
      <w:del w:id="253" w:author="Hyndman, Lindsay" w:date="2018-08-28T14:10:00Z">
        <w:r w:rsidR="000A1DD3" w:rsidRPr="000A1DD3" w:rsidDel="00D76B4A">
          <w:delText>6</w:delText>
        </w:r>
      </w:del>
      <w:ins w:id="254" w:author="Hyndman, Lindsay" w:date="2018-08-28T14:10:00Z">
        <w:r w:rsidR="00D76B4A">
          <w:t>5</w:t>
        </w:r>
      </w:ins>
      <w:r w:rsidRPr="000A1DD3">
        <w:t>.  The plans shall include:</w:t>
      </w:r>
    </w:p>
    <w:p w14:paraId="43BEEF9B" w14:textId="77777777" w:rsidR="00CE0359" w:rsidRPr="000A1DD3" w:rsidRDefault="00CE0359" w:rsidP="00CE0359"/>
    <w:p w14:paraId="0EFAE4C1" w14:textId="12A26E4A" w:rsidR="00CE0359" w:rsidRPr="000A1DD3" w:rsidRDefault="00CE0359" w:rsidP="00CE0359">
      <w:pPr>
        <w:numPr>
          <w:ilvl w:val="0"/>
          <w:numId w:val="19"/>
        </w:numPr>
      </w:pPr>
      <w:r w:rsidRPr="000A1DD3">
        <w:t>Security Plan as described in Section 3.</w:t>
      </w:r>
      <w:r w:rsidR="000648E6">
        <w:t>5</w:t>
      </w:r>
      <w:r w:rsidR="000A1DD3" w:rsidRPr="000A1DD3">
        <w:t>.4</w:t>
      </w:r>
      <w:r w:rsidRPr="000A1DD3">
        <w:t>;</w:t>
      </w:r>
    </w:p>
    <w:p w14:paraId="4A26729D" w14:textId="77777777" w:rsidR="00CE0359" w:rsidRPr="000A1DD3" w:rsidRDefault="00CE0359" w:rsidP="00CE0359"/>
    <w:p w14:paraId="4007DB35" w14:textId="19A60821" w:rsidR="00CE0359" w:rsidRPr="000A1DD3" w:rsidRDefault="00CE0359" w:rsidP="00CE0359">
      <w:pPr>
        <w:numPr>
          <w:ilvl w:val="0"/>
          <w:numId w:val="19"/>
        </w:numPr>
      </w:pPr>
      <w:r w:rsidRPr="000A1DD3">
        <w:t>Disaster Recovery Plan as described in Section 3.</w:t>
      </w:r>
      <w:r w:rsidR="000648E6">
        <w:t>5</w:t>
      </w:r>
      <w:r w:rsidR="000A1DD3" w:rsidRPr="000A1DD3">
        <w:t>.3; and</w:t>
      </w:r>
    </w:p>
    <w:p w14:paraId="087168DC" w14:textId="77777777" w:rsidR="00CE0359" w:rsidRPr="000A1DD3" w:rsidRDefault="00CE0359" w:rsidP="00CE0359"/>
    <w:p w14:paraId="01D062EB" w14:textId="3E0AA2BF" w:rsidR="00CE0359" w:rsidRPr="000A1DD3" w:rsidRDefault="00CE0359" w:rsidP="00CE0359">
      <w:pPr>
        <w:numPr>
          <w:ilvl w:val="0"/>
          <w:numId w:val="19"/>
        </w:numPr>
      </w:pPr>
      <w:r w:rsidRPr="000A1DD3">
        <w:t>Backup Plan as described in Section 3.</w:t>
      </w:r>
      <w:r w:rsidR="000648E6">
        <w:t>5</w:t>
      </w:r>
      <w:r w:rsidR="000A1DD3" w:rsidRPr="000A1DD3">
        <w:t>.3</w:t>
      </w:r>
      <w:r w:rsidRPr="000A1DD3">
        <w:t>.</w:t>
      </w:r>
    </w:p>
    <w:p w14:paraId="326F7E2E" w14:textId="77777777" w:rsidR="00CE0359" w:rsidRPr="000A1DD3" w:rsidRDefault="00CE0359" w:rsidP="00CE0359">
      <w:pPr>
        <w:pStyle w:val="ListParagraph"/>
      </w:pPr>
    </w:p>
    <w:p w14:paraId="7A487603" w14:textId="77777777" w:rsidR="00CE0359" w:rsidRDefault="00CE0359" w:rsidP="00CE0359">
      <w:r w:rsidRPr="000A1DD3">
        <w:t>The plans should demonstrate</w:t>
      </w:r>
      <w:r w:rsidRPr="00C65B22">
        <w:t xml:space="preserve"> to the Evaluation Committee that the Vendor {Bidder} understands the scope of work required for a successful implementation of the system, its operations and maintenance and support.</w:t>
      </w:r>
    </w:p>
    <w:p w14:paraId="48E456FD" w14:textId="77777777" w:rsidR="005E36CC" w:rsidRDefault="005E36CC" w:rsidP="00CE0359">
      <w:pPr>
        <w:ind w:right="108"/>
        <w:rPr>
          <w:rFonts w:eastAsia="MS Mincho"/>
          <w:b/>
        </w:rPr>
      </w:pPr>
    </w:p>
    <w:p w14:paraId="7AE9F229" w14:textId="77777777" w:rsidR="005E36CC" w:rsidRPr="005E57B6" w:rsidRDefault="005E36CC" w:rsidP="002F0497">
      <w:pPr>
        <w:pStyle w:val="Heading5"/>
        <w:rPr>
          <w:rFonts w:eastAsia="MS Mincho"/>
        </w:rPr>
      </w:pPr>
      <w:r w:rsidRPr="005E57B6">
        <w:rPr>
          <w:rFonts w:eastAsia="MS Mincho"/>
        </w:rPr>
        <w:t>ADDITIONAL PLAN(S)</w:t>
      </w:r>
    </w:p>
    <w:p w14:paraId="7BFC0F51" w14:textId="77777777" w:rsidR="005E36CC" w:rsidRPr="005E57B6" w:rsidRDefault="005E36CC" w:rsidP="002F0497">
      <w:pPr>
        <w:keepNext/>
        <w:rPr>
          <w:rFonts w:eastAsia="MS Mincho"/>
        </w:rPr>
      </w:pPr>
    </w:p>
    <w:p w14:paraId="0FE4A385" w14:textId="77777777" w:rsidR="005E36CC" w:rsidRPr="00C65B22" w:rsidRDefault="005E57B6" w:rsidP="002F0497">
      <w:pPr>
        <w:keepNext/>
      </w:pPr>
      <w:r w:rsidRPr="005E57B6">
        <w:t>Not applicable to this procurement</w:t>
      </w:r>
      <w:r>
        <w:t>.</w:t>
      </w:r>
    </w:p>
    <w:p w14:paraId="5161D9FE" w14:textId="77777777" w:rsidR="00757979" w:rsidRDefault="00757979" w:rsidP="00C65B22"/>
    <w:p w14:paraId="31F4B35A" w14:textId="77777777" w:rsidR="00757979" w:rsidRPr="00FC6592" w:rsidRDefault="00DA74B9" w:rsidP="00C13667">
      <w:pPr>
        <w:pStyle w:val="Heading3"/>
        <w:keepNext/>
        <w:rPr>
          <w:rFonts w:eastAsia="MS Mincho"/>
        </w:rPr>
      </w:pPr>
      <w:bookmarkStart w:id="255" w:name="_Toc400531502"/>
      <w:bookmarkStart w:id="256" w:name="_Toc428533973"/>
      <w:bookmarkStart w:id="257" w:name="_Toc529352800"/>
      <w:r w:rsidRPr="00FC6592">
        <w:rPr>
          <w:rFonts w:eastAsia="MS Mincho"/>
          <w:caps w:val="0"/>
        </w:rPr>
        <w:t>ORGANIZATIONAL SUPPORT AND EXPERIENCE</w:t>
      </w:r>
      <w:bookmarkEnd w:id="255"/>
      <w:bookmarkEnd w:id="256"/>
      <w:bookmarkEnd w:id="257"/>
    </w:p>
    <w:p w14:paraId="13914184" w14:textId="77777777" w:rsidR="00757979" w:rsidRDefault="00757979" w:rsidP="00C13667">
      <w:pPr>
        <w:keepNext/>
      </w:pPr>
    </w:p>
    <w:p w14:paraId="468B12CF" w14:textId="77777777" w:rsidR="00757979" w:rsidRDefault="00757979" w:rsidP="00C13667">
      <w:pPr>
        <w:keepNext/>
      </w:pPr>
      <w:r w:rsidRPr="00EB18CC">
        <w:t xml:space="preserve">The </w:t>
      </w:r>
      <w:r w:rsidR="00526170" w:rsidRPr="00EB18CC">
        <w:t xml:space="preserve">Vendor </w:t>
      </w:r>
      <w:r w:rsidR="00571AFA" w:rsidRPr="00EB18CC">
        <w:t>{Bidder}</w:t>
      </w:r>
      <w:r w:rsidRPr="00EB18CC">
        <w:t xml:space="preserve"> should include information relating to its organization, personnel, and experience, including, but not limited to, references, together with contact names and telephone numbers, evidencing the </w:t>
      </w:r>
      <w:r w:rsidR="00526170" w:rsidRPr="00EB18CC">
        <w:t>Vendor</w:t>
      </w:r>
      <w:r w:rsidR="008A515B" w:rsidRPr="00EB18CC">
        <w:t>’s</w:t>
      </w:r>
      <w:r w:rsidR="00526170" w:rsidRPr="00EB18CC">
        <w:t xml:space="preserve"> </w:t>
      </w:r>
      <w:r w:rsidR="00A11339" w:rsidRPr="00EB18CC">
        <w:t>{Bidder’s}</w:t>
      </w:r>
      <w:r w:rsidRPr="00EB18CC">
        <w:t xml:space="preserve"> qualifications, and capabilities to perform the services required by this </w:t>
      </w:r>
      <w:r w:rsidR="00E77BC1" w:rsidRPr="00EB18CC">
        <w:t>Bid Solicitation</w:t>
      </w:r>
      <w:r w:rsidR="008273FE" w:rsidRPr="00EB18CC">
        <w:t>.</w:t>
      </w:r>
      <w:r>
        <w:t xml:space="preserve">  </w:t>
      </w:r>
    </w:p>
    <w:p w14:paraId="605D6F55" w14:textId="77777777" w:rsidR="0028495E" w:rsidRPr="00BD49D3" w:rsidRDefault="0028495E" w:rsidP="00C65B22"/>
    <w:p w14:paraId="7B84EB70"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14:paraId="3549268B" w14:textId="77777777" w:rsidR="005668C6" w:rsidRDefault="005668C6" w:rsidP="00C65B22"/>
    <w:p w14:paraId="525869E7" w14:textId="77777777" w:rsidR="00757979" w:rsidRPr="00F85DB9" w:rsidRDefault="009E2104" w:rsidP="002F0497">
      <w:pPr>
        <w:pStyle w:val="Heading4"/>
        <w:keepNext/>
      </w:pPr>
      <w:r w:rsidRPr="00F85DB9">
        <w:rPr>
          <w:caps w:val="0"/>
        </w:rPr>
        <w:t>LOCATION</w:t>
      </w:r>
    </w:p>
    <w:p w14:paraId="24E3A0BB" w14:textId="77777777" w:rsidR="00757979" w:rsidRDefault="00757979" w:rsidP="002F0497">
      <w:pPr>
        <w:keepNext/>
      </w:pPr>
    </w:p>
    <w:p w14:paraId="4B99E94B" w14:textId="77777777" w:rsidR="00757979" w:rsidRPr="00EB18CC" w:rsidRDefault="00757979" w:rsidP="002F0497">
      <w:pPr>
        <w:keepNext/>
      </w:pPr>
      <w:r w:rsidRPr="00F85DB9">
        <w:t xml:space="preserve">The </w:t>
      </w:r>
      <w:r w:rsidR="00526170">
        <w:t xml:space="preserve">Vendor </w:t>
      </w:r>
      <w:r w:rsidR="00571AFA">
        <w:t>{</w:t>
      </w:r>
      <w:r w:rsidR="00571AFA" w:rsidRPr="00EB18CC">
        <w:t>Bidder}</w:t>
      </w:r>
      <w:r w:rsidRPr="00EB18CC">
        <w:t xml:space="preserve"> should include the address of the </w:t>
      </w:r>
      <w:r w:rsidR="00526170" w:rsidRPr="00EB18CC">
        <w:t>Vendor</w:t>
      </w:r>
      <w:r w:rsidR="008A515B" w:rsidRPr="00EB18CC">
        <w:t>’s</w:t>
      </w:r>
      <w:r w:rsidR="00526170" w:rsidRPr="00EB18CC">
        <w:t xml:space="preserve"> </w:t>
      </w:r>
      <w:r w:rsidR="00A11339" w:rsidRPr="00EB18CC">
        <w:t>{Bidder’s}</w:t>
      </w:r>
      <w:r w:rsidRPr="00EB18CC">
        <w:t xml:space="preserve"> office where responsibility for managing the </w:t>
      </w:r>
      <w:r w:rsidR="001D2ACC" w:rsidRPr="00EB18CC">
        <w:t>Blanket P.O.</w:t>
      </w:r>
      <w:r w:rsidR="00FB2600" w:rsidRPr="00EB18CC">
        <w:t xml:space="preserve"> </w:t>
      </w:r>
      <w:r w:rsidRPr="00EB18CC">
        <w:t xml:space="preserve">will take place.  The </w:t>
      </w:r>
      <w:r w:rsidR="00526170" w:rsidRPr="00EB18CC">
        <w:t xml:space="preserve">Vendor </w:t>
      </w:r>
      <w:r w:rsidR="00571AFA" w:rsidRPr="00EB18CC">
        <w:t>{Bidder}</w:t>
      </w:r>
      <w:r w:rsidRPr="00EB18CC">
        <w:t xml:space="preserve"> should include the telephone number and name of the individual to contact.</w:t>
      </w:r>
    </w:p>
    <w:p w14:paraId="6A97C766" w14:textId="77777777" w:rsidR="00BE5A1E" w:rsidRPr="00EB18CC" w:rsidRDefault="00BE5A1E" w:rsidP="00C65B22"/>
    <w:p w14:paraId="5BC97622" w14:textId="77777777" w:rsidR="00757979" w:rsidRPr="00EB18CC" w:rsidRDefault="009E2104" w:rsidP="002F0497">
      <w:pPr>
        <w:pStyle w:val="Heading4"/>
        <w:keepNext/>
      </w:pPr>
      <w:r w:rsidRPr="00EB18CC">
        <w:rPr>
          <w:caps w:val="0"/>
        </w:rPr>
        <w:lastRenderedPageBreak/>
        <w:t>ORGANIZATION CHARTS</w:t>
      </w:r>
    </w:p>
    <w:p w14:paraId="5AC5EDA3" w14:textId="77777777" w:rsidR="00757979" w:rsidRPr="00EB18CC" w:rsidRDefault="00757979" w:rsidP="002F0497">
      <w:pPr>
        <w:pStyle w:val="BodyText3"/>
        <w:keepNext/>
      </w:pPr>
    </w:p>
    <w:p w14:paraId="763A66A5" w14:textId="77777777" w:rsidR="00757979" w:rsidRPr="00EB18CC" w:rsidRDefault="001D2ACC" w:rsidP="00255CC8">
      <w:pPr>
        <w:pStyle w:val="BodyText3"/>
        <w:keepNext/>
        <w:numPr>
          <w:ilvl w:val="0"/>
          <w:numId w:val="48"/>
        </w:numPr>
      </w:pPr>
      <w:r w:rsidRPr="00EB18CC">
        <w:rPr>
          <w:b/>
          <w:u w:val="single"/>
        </w:rPr>
        <w:t>Blanket P.O.</w:t>
      </w:r>
      <w:r w:rsidR="00A7166F" w:rsidRPr="00EB18CC">
        <w:rPr>
          <w:b/>
          <w:u w:val="single"/>
        </w:rPr>
        <w:t xml:space="preserve"> </w:t>
      </w:r>
      <w:r w:rsidR="00757979" w:rsidRPr="00EB18CC">
        <w:rPr>
          <w:b/>
          <w:u w:val="single"/>
        </w:rPr>
        <w:t>-Specific Chart</w:t>
      </w:r>
      <w:r w:rsidR="00757979" w:rsidRPr="00EB18CC">
        <w:t xml:space="preserve">.  The </w:t>
      </w:r>
      <w:r w:rsidR="00526170" w:rsidRPr="00EB18CC">
        <w:t xml:space="preserve">Vendor </w:t>
      </w:r>
      <w:r w:rsidR="00571AFA" w:rsidRPr="00EB18CC">
        <w:t>{Bidder}</w:t>
      </w:r>
      <w:r w:rsidR="00757979" w:rsidRPr="00EB18CC">
        <w:t xml:space="preserve"> should include a </w:t>
      </w:r>
      <w:r w:rsidRPr="00EB18CC">
        <w:t>Blanket P.O.</w:t>
      </w:r>
      <w:r w:rsidR="00FB2600" w:rsidRPr="00EB18CC">
        <w:t xml:space="preserve"> </w:t>
      </w:r>
      <w:r w:rsidR="00757979" w:rsidRPr="00EB18CC">
        <w:t xml:space="preserve">organization chart, with names showing management, supervisory and other key personnel (including </w:t>
      </w:r>
      <w:r w:rsidR="008C514F" w:rsidRPr="00EB18CC">
        <w:t xml:space="preserve">Subcontractor </w:t>
      </w:r>
      <w:r w:rsidR="00757979" w:rsidRPr="00EB18CC">
        <w:t xml:space="preserve">management, supervisory, or other key personnel) to be assigned to the </w:t>
      </w:r>
      <w:r w:rsidRPr="00EB18CC">
        <w:t>Blanket P.O.</w:t>
      </w:r>
      <w:r w:rsidR="00757979" w:rsidRPr="00EB18CC">
        <w:t xml:space="preserve">  The chart should include the labor category and title of each such individual</w:t>
      </w:r>
      <w:r w:rsidR="00F611A9" w:rsidRPr="00EB18CC">
        <w:t>; and</w:t>
      </w:r>
    </w:p>
    <w:p w14:paraId="3980BF61" w14:textId="77777777" w:rsidR="00757979" w:rsidRPr="00EB18CC" w:rsidRDefault="00757979" w:rsidP="00757979">
      <w:pPr>
        <w:pStyle w:val="BodyText3"/>
      </w:pPr>
    </w:p>
    <w:p w14:paraId="1B3AB466" w14:textId="77777777" w:rsidR="00757979" w:rsidRPr="00F85DB9" w:rsidRDefault="00757979" w:rsidP="00255CC8">
      <w:pPr>
        <w:pStyle w:val="BodyText3"/>
        <w:numPr>
          <w:ilvl w:val="0"/>
          <w:numId w:val="48"/>
        </w:numPr>
      </w:pPr>
      <w:r w:rsidRPr="00EB18CC">
        <w:rPr>
          <w:b/>
          <w:u w:val="single"/>
        </w:rPr>
        <w:t>Chart for Entire Firm</w:t>
      </w:r>
      <w:r w:rsidRPr="00EB18CC">
        <w:t xml:space="preserve">.  The </w:t>
      </w:r>
      <w:r w:rsidR="00526170" w:rsidRPr="00EB18CC">
        <w:t xml:space="preserve">Vendor </w:t>
      </w:r>
      <w:r w:rsidR="00571AFA" w:rsidRPr="00EB18CC">
        <w:t>{Bidder}</w:t>
      </w:r>
      <w:r w:rsidRPr="00EB18CC">
        <w:t xml:space="preserve"> should include an organization chart showing the </w:t>
      </w:r>
      <w:r w:rsidR="00526170" w:rsidRPr="00EB18CC">
        <w:t>Vendor</w:t>
      </w:r>
      <w:r w:rsidR="008A515B" w:rsidRPr="00EB18CC">
        <w:t>’s</w:t>
      </w:r>
      <w:r w:rsidR="00526170" w:rsidRPr="00EB18CC">
        <w:t xml:space="preserve"> </w:t>
      </w:r>
      <w:r w:rsidR="00A11339" w:rsidRPr="00EB18CC">
        <w:t>{Bidder’s}</w:t>
      </w:r>
      <w:r w:rsidRPr="00EB18CC">
        <w:t xml:space="preserve"> entire organizational structure.  This chart should show the relationship of the individuals assigned to the </w:t>
      </w:r>
      <w:r w:rsidR="001D2ACC" w:rsidRPr="00EB18CC">
        <w:t>Blanket P.O.</w:t>
      </w:r>
      <w:r w:rsidR="00FB2600" w:rsidRPr="00EB18CC">
        <w:t xml:space="preserve"> </w:t>
      </w:r>
      <w:r w:rsidRPr="00EB18CC">
        <w:t xml:space="preserve">to the </w:t>
      </w:r>
      <w:r w:rsidR="00526170" w:rsidRPr="00EB18CC">
        <w:t>Vendor</w:t>
      </w:r>
      <w:r w:rsidR="008A515B" w:rsidRPr="00EB18CC">
        <w:t>’s</w:t>
      </w:r>
      <w:r w:rsidR="00526170">
        <w:t xml:space="preserve"> </w:t>
      </w:r>
      <w:r w:rsidR="00A11339">
        <w:t>{Bidder’s}</w:t>
      </w:r>
      <w:r w:rsidRPr="00F85DB9">
        <w:t xml:space="preserve"> overall organizational structure.</w:t>
      </w:r>
    </w:p>
    <w:p w14:paraId="36275D76" w14:textId="77777777" w:rsidR="00757979" w:rsidRDefault="00757979" w:rsidP="00757979">
      <w:pPr>
        <w:pStyle w:val="BodyText3"/>
      </w:pPr>
    </w:p>
    <w:p w14:paraId="1F393862" w14:textId="77777777" w:rsidR="00757979" w:rsidRPr="00F85DB9" w:rsidRDefault="009E2104" w:rsidP="002F0497">
      <w:pPr>
        <w:pStyle w:val="Heading4"/>
        <w:keepNext/>
      </w:pPr>
      <w:r>
        <w:rPr>
          <w:caps w:val="0"/>
        </w:rPr>
        <w:t>RESUMES</w:t>
      </w:r>
    </w:p>
    <w:p w14:paraId="7134CA23" w14:textId="77777777" w:rsidR="00757979" w:rsidRDefault="00757979" w:rsidP="002F0497">
      <w:pPr>
        <w:keepNext/>
      </w:pPr>
    </w:p>
    <w:p w14:paraId="113B85F2" w14:textId="3ABFF3F8" w:rsidR="00757979" w:rsidRPr="00EB18CC" w:rsidRDefault="00757979" w:rsidP="002F0497">
      <w:pPr>
        <w:keepNext/>
      </w:pPr>
      <w:r w:rsidRPr="00F85DB9">
        <w:t xml:space="preserve">Detailed </w:t>
      </w:r>
      <w:r w:rsidRPr="00EB18CC">
        <w:t>resumes s</w:t>
      </w:r>
      <w:r w:rsidR="00637049">
        <w:t xml:space="preserve">hall </w:t>
      </w:r>
      <w:r w:rsidRPr="00EB18CC">
        <w:t xml:space="preserve">be submitted for all management, supervisory, and key personnel to be assigned to the </w:t>
      </w:r>
      <w:r w:rsidR="001D2ACC" w:rsidRPr="00EB18CC">
        <w:t>Blanket P.O.</w:t>
      </w:r>
      <w:r w:rsidRPr="00EB18CC">
        <w:t xml:space="preserve">  Resumes should emphasize relevant qualifications and experience of these individuals in successfully completing </w:t>
      </w:r>
      <w:r w:rsidR="001D2ACC" w:rsidRPr="00EB18CC">
        <w:t>Blanket P.O.</w:t>
      </w:r>
      <w:r w:rsidR="00FB2600" w:rsidRPr="00EB18CC">
        <w:t xml:space="preserve">s </w:t>
      </w:r>
      <w:r w:rsidRPr="00EB18CC">
        <w:t xml:space="preserve">of a similar size and scope to those required by this </w:t>
      </w:r>
      <w:r w:rsidR="00FB2600" w:rsidRPr="00EB18CC">
        <w:t>Bid Solicitation</w:t>
      </w:r>
      <w:r w:rsidR="008273FE" w:rsidRPr="00EB18CC">
        <w:t>.</w:t>
      </w:r>
      <w:r w:rsidRPr="00EB18CC">
        <w:t xml:space="preserve">  Resumes should include the following:</w:t>
      </w:r>
    </w:p>
    <w:p w14:paraId="338E57AD" w14:textId="77777777" w:rsidR="00757979" w:rsidRPr="00EB18CC" w:rsidRDefault="00757979" w:rsidP="00C65B22"/>
    <w:p w14:paraId="76C65B9D" w14:textId="77777777" w:rsidR="00757979" w:rsidRPr="00EB18CC" w:rsidRDefault="00757979" w:rsidP="00255CC8">
      <w:pPr>
        <w:pStyle w:val="ListParagraph"/>
        <w:numPr>
          <w:ilvl w:val="0"/>
          <w:numId w:val="49"/>
        </w:numPr>
      </w:pPr>
      <w:r w:rsidRPr="00EB18CC">
        <w:t xml:space="preserve">The individual's previous experience in completing each similar </w:t>
      </w:r>
      <w:r w:rsidR="001D2ACC" w:rsidRPr="00EB18CC">
        <w:t>Blanket P.O.</w:t>
      </w:r>
      <w:r w:rsidR="00F611A9" w:rsidRPr="00EB18CC">
        <w:t>;</w:t>
      </w:r>
    </w:p>
    <w:p w14:paraId="32B59916" w14:textId="77777777" w:rsidR="00F611A9" w:rsidRPr="00EB18CC" w:rsidRDefault="00F611A9" w:rsidP="00F611A9">
      <w:pPr>
        <w:pStyle w:val="ListParagraph"/>
      </w:pPr>
    </w:p>
    <w:p w14:paraId="7BBEAEFD" w14:textId="77777777" w:rsidR="00757979" w:rsidRPr="00EB18CC" w:rsidRDefault="00757979" w:rsidP="00255CC8">
      <w:pPr>
        <w:pStyle w:val="ListParagraph"/>
        <w:numPr>
          <w:ilvl w:val="0"/>
          <w:numId w:val="49"/>
        </w:numPr>
      </w:pPr>
      <w:r w:rsidRPr="00EB18CC">
        <w:t xml:space="preserve">Beginning and ending dates for each similar </w:t>
      </w:r>
      <w:r w:rsidR="001D2ACC" w:rsidRPr="00EB18CC">
        <w:t>Blanket P.O.</w:t>
      </w:r>
      <w:r w:rsidR="00F611A9" w:rsidRPr="00EB18CC">
        <w:t>;</w:t>
      </w:r>
    </w:p>
    <w:p w14:paraId="5D4C237C" w14:textId="77777777" w:rsidR="00F611A9" w:rsidRPr="00EB18CC" w:rsidRDefault="00F611A9" w:rsidP="00F611A9">
      <w:pPr>
        <w:pStyle w:val="ListParagraph"/>
      </w:pPr>
    </w:p>
    <w:p w14:paraId="4CFA2463" w14:textId="77777777" w:rsidR="00757979" w:rsidRPr="00EB18CC" w:rsidRDefault="00757979" w:rsidP="00255CC8">
      <w:pPr>
        <w:pStyle w:val="ListParagraph"/>
        <w:numPr>
          <w:ilvl w:val="0"/>
          <w:numId w:val="49"/>
        </w:numPr>
      </w:pPr>
      <w:r w:rsidRPr="00EB18CC">
        <w:t xml:space="preserve">A description of the </w:t>
      </w:r>
      <w:r w:rsidR="001D2ACC" w:rsidRPr="00EB18CC">
        <w:t>Blanket P.O.</w:t>
      </w:r>
      <w:r w:rsidR="00FB2600" w:rsidRPr="00EB18CC">
        <w:t xml:space="preserve"> </w:t>
      </w:r>
      <w:r w:rsidRPr="00EB18CC">
        <w:t xml:space="preserve">demonstrating how the individual's work on the completed </w:t>
      </w:r>
      <w:r w:rsidR="001D2ACC" w:rsidRPr="00EB18CC">
        <w:t>Blanket P.O.</w:t>
      </w:r>
      <w:r w:rsidR="00FB2600" w:rsidRPr="00EB18CC">
        <w:t xml:space="preserve"> </w:t>
      </w:r>
      <w:r w:rsidRPr="00EB18CC">
        <w:t xml:space="preserve">relates to the individual's ability to contribute to successfully providing the services required by this </w:t>
      </w:r>
      <w:r w:rsidR="00FB2600" w:rsidRPr="00EB18CC">
        <w:t>Bid Solicitation</w:t>
      </w:r>
      <w:r w:rsidR="00F611A9" w:rsidRPr="00EB18CC">
        <w:t>; and</w:t>
      </w:r>
    </w:p>
    <w:p w14:paraId="3352C9B9" w14:textId="77777777" w:rsidR="00F611A9" w:rsidRPr="00EB18CC" w:rsidRDefault="00F611A9" w:rsidP="00F611A9">
      <w:pPr>
        <w:pStyle w:val="ListParagraph"/>
      </w:pPr>
    </w:p>
    <w:p w14:paraId="0A119D4B" w14:textId="77777777" w:rsidR="00757979" w:rsidRPr="00EB18CC" w:rsidRDefault="00757979" w:rsidP="00255CC8">
      <w:pPr>
        <w:pStyle w:val="ListParagraph"/>
        <w:numPr>
          <w:ilvl w:val="0"/>
          <w:numId w:val="49"/>
        </w:numPr>
      </w:pPr>
      <w:r w:rsidRPr="00EB18CC">
        <w:t xml:space="preserve">With respect to each similar </w:t>
      </w:r>
      <w:r w:rsidR="001D2ACC" w:rsidRPr="00EB18CC">
        <w:t>Blanket P.O.</w:t>
      </w:r>
      <w:r w:rsidRPr="00EB18CC">
        <w:t>, the name and address of each reference together with a person to contact for a reference check and a telephone number.</w:t>
      </w:r>
    </w:p>
    <w:p w14:paraId="60CC0CFA" w14:textId="77777777" w:rsidR="00757979" w:rsidRPr="00EB18CC" w:rsidRDefault="00757979" w:rsidP="00C65B22"/>
    <w:p w14:paraId="0F1ABEA5" w14:textId="561D32C3" w:rsidR="00757979" w:rsidRPr="00EB18CC" w:rsidRDefault="00757979" w:rsidP="00C65B22">
      <w:r w:rsidRPr="00EB18CC">
        <w:t xml:space="preserve">The </w:t>
      </w:r>
      <w:r w:rsidR="00526170" w:rsidRPr="00EB18CC">
        <w:t xml:space="preserve">Vendor </w:t>
      </w:r>
      <w:r w:rsidR="00571AFA" w:rsidRPr="00EB18CC">
        <w:t>{Bidder}</w:t>
      </w:r>
      <w:r w:rsidRPr="00EB18CC">
        <w:t xml:space="preserve"> sh</w:t>
      </w:r>
      <w:r w:rsidR="00611FB8">
        <w:t>all</w:t>
      </w:r>
      <w:r w:rsidRPr="00EB18CC">
        <w:t xml:space="preserve"> provide detailed resumes for each </w:t>
      </w:r>
      <w:r w:rsidR="008C514F" w:rsidRPr="00EB18CC">
        <w:rPr>
          <w:szCs w:val="22"/>
        </w:rPr>
        <w:t xml:space="preserve">Subcontractor’s </w:t>
      </w:r>
      <w:r w:rsidRPr="00EB18CC">
        <w:t xml:space="preserve">management, supervisory, and other key personnel that demonstrate knowledge, ability, and experience relevant to that part of the work which the Subcontractor is designated to perform.  When a </w:t>
      </w:r>
      <w:r w:rsidR="00526170" w:rsidRPr="00EB18CC">
        <w:t xml:space="preserve">Vendor </w:t>
      </w:r>
      <w:r w:rsidR="00571AFA" w:rsidRPr="00EB18CC">
        <w:t>{Bidder}</w:t>
      </w:r>
      <w:r w:rsidRPr="00EB18CC">
        <w:t xml:space="preserve"> submits resumes pursuant to this paragraph, the </w:t>
      </w:r>
      <w:r w:rsidR="00526170" w:rsidRPr="00EB18CC">
        <w:t xml:space="preserve">Vendor </w:t>
      </w:r>
      <w:r w:rsidR="00571AFA" w:rsidRPr="00EB18CC">
        <w:t>{Bidder}</w:t>
      </w:r>
      <w:r w:rsidRPr="00EB18CC">
        <w:t xml:space="preserve"> shall redact the social security numbers, home addresses, personal telephone numbers, and any other personally identifying information other than the individual’s name from the resume.</w:t>
      </w:r>
    </w:p>
    <w:p w14:paraId="10108208" w14:textId="77777777" w:rsidR="00757979" w:rsidRPr="00EB18CC" w:rsidRDefault="00757979" w:rsidP="00C65B22"/>
    <w:p w14:paraId="64592853" w14:textId="77777777" w:rsidR="00757979" w:rsidRPr="00EB18CC" w:rsidRDefault="009E2104" w:rsidP="002F0497">
      <w:pPr>
        <w:pStyle w:val="Heading4"/>
        <w:keepNext/>
      </w:pPr>
      <w:r w:rsidRPr="00EB18CC">
        <w:rPr>
          <w:caps w:val="0"/>
        </w:rPr>
        <w:t>BACKUP STAFF</w:t>
      </w:r>
    </w:p>
    <w:p w14:paraId="4B6CD391" w14:textId="77777777" w:rsidR="00757979" w:rsidRPr="00EB18CC" w:rsidRDefault="00757979" w:rsidP="002F0497">
      <w:pPr>
        <w:keepNext/>
      </w:pPr>
    </w:p>
    <w:p w14:paraId="28FD2C3B" w14:textId="77777777" w:rsidR="00757979" w:rsidRPr="00EB18CC" w:rsidRDefault="00757979" w:rsidP="002F0497">
      <w:pPr>
        <w:keepNext/>
      </w:pPr>
      <w:r w:rsidRPr="00EB18CC">
        <w:t xml:space="preserve">The </w:t>
      </w:r>
      <w:r w:rsidR="00526170" w:rsidRPr="00EB18CC">
        <w:t xml:space="preserve">Vendor </w:t>
      </w:r>
      <w:r w:rsidR="00571AFA" w:rsidRPr="00EB18CC">
        <w:t>{Bidder}</w:t>
      </w:r>
      <w:r w:rsidRPr="00EB18CC">
        <w:t xml:space="preserve"> should include a list of backup staff that may be called upon to assist or replace primary individuals assigned.  Backup staff must be clearly identified as backup staff.</w:t>
      </w:r>
    </w:p>
    <w:p w14:paraId="1396A303" w14:textId="77777777" w:rsidR="00757979" w:rsidRPr="00EB18CC" w:rsidRDefault="00757979" w:rsidP="00C65B22"/>
    <w:p w14:paraId="14F859D2" w14:textId="77777777" w:rsidR="00757979" w:rsidRPr="00F85DB9" w:rsidRDefault="00757979" w:rsidP="00C65B22">
      <w:r w:rsidRPr="00EB18CC">
        <w:t xml:space="preserve">In the event the </w:t>
      </w:r>
      <w:r w:rsidR="00526170" w:rsidRPr="00EB18CC">
        <w:t xml:space="preserve">Vendor </w:t>
      </w:r>
      <w:r w:rsidR="00571AFA" w:rsidRPr="00EB18CC">
        <w:t>{Bidder}</w:t>
      </w:r>
      <w:r w:rsidRPr="00EB18CC">
        <w:t xml:space="preserve"> must hire management, supervisory and/or key personnel if awarded the </w:t>
      </w:r>
      <w:r w:rsidR="001D2ACC" w:rsidRPr="00EB18CC">
        <w:t>Blanket P.O.</w:t>
      </w:r>
      <w:r w:rsidRPr="00EB18CC">
        <w:t xml:space="preserve">, the </w:t>
      </w:r>
      <w:r w:rsidR="00526170" w:rsidRPr="00EB18CC">
        <w:t xml:space="preserve">Vendor </w:t>
      </w:r>
      <w:r w:rsidR="00571AFA" w:rsidRPr="00EB18CC">
        <w:t>{Bidder}</w:t>
      </w:r>
      <w:r w:rsidRPr="00EB18CC">
        <w:t xml:space="preserve"> should include, as part of its recruitment plan, a plan to secure backup staff in the event</w:t>
      </w:r>
      <w:r w:rsidRPr="00F85DB9">
        <w:t xml:space="preserve"> personnel initially recruited need assistance or need to be rep</w:t>
      </w:r>
      <w:r>
        <w:t xml:space="preserve">laced during the </w:t>
      </w:r>
      <w:r w:rsidR="001D2ACC">
        <w:t>Blanket P.O.</w:t>
      </w:r>
      <w:r w:rsidR="00FB2600">
        <w:t xml:space="preserve"> </w:t>
      </w:r>
      <w:r>
        <w:t>term.</w:t>
      </w:r>
    </w:p>
    <w:p w14:paraId="169A9BD1" w14:textId="77777777" w:rsidR="00757979" w:rsidRDefault="00757979" w:rsidP="00C65B22"/>
    <w:p w14:paraId="44586230" w14:textId="77777777" w:rsidR="00757979" w:rsidRPr="00F85DB9" w:rsidRDefault="009E2104" w:rsidP="002F0497">
      <w:pPr>
        <w:pStyle w:val="Heading4"/>
        <w:keepNext/>
      </w:pPr>
      <w:r>
        <w:rPr>
          <w:caps w:val="0"/>
        </w:rPr>
        <w:t>EXPERIENCE WITH CONTRACTS OF SIMILAR SIZE AND SCOPE</w:t>
      </w:r>
    </w:p>
    <w:p w14:paraId="0DBBAD4C" w14:textId="77777777" w:rsidR="00757979" w:rsidRDefault="00757979" w:rsidP="002F0497">
      <w:pPr>
        <w:keepNext/>
      </w:pPr>
    </w:p>
    <w:p w14:paraId="73F3F8A0" w14:textId="77777777" w:rsidR="00022AD6" w:rsidRDefault="00757979" w:rsidP="002F0497">
      <w:pPr>
        <w:keepNext/>
      </w:pPr>
      <w:r w:rsidRPr="00F85DB9">
        <w:t xml:space="preserve">The </w:t>
      </w:r>
      <w:r w:rsidR="00526170">
        <w:t xml:space="preserve">Vendor </w:t>
      </w:r>
      <w:r w:rsidR="00571AFA">
        <w:t>{Bidder}</w:t>
      </w:r>
      <w:r w:rsidRPr="00F85DB9">
        <w:t xml:space="preserve"> </w:t>
      </w:r>
      <w:r w:rsidR="00EB18CC">
        <w:t>shall</w:t>
      </w:r>
      <w:r w:rsidRPr="00F85DB9">
        <w:t xml:space="preserve"> provide a comprehensive listing of </w:t>
      </w:r>
      <w:r w:rsidR="004B5137">
        <w:t>contracts</w:t>
      </w:r>
      <w:r w:rsidRPr="00F85DB9">
        <w:t xml:space="preserve">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w:t>
      </w:r>
      <w:r w:rsidRPr="00EB18CC">
        <w:t xml:space="preserve">required by this </w:t>
      </w:r>
      <w:r w:rsidR="00FB2600" w:rsidRPr="00EB18CC">
        <w:t>Bid Solicitation</w:t>
      </w:r>
      <w:r w:rsidR="008273FE" w:rsidRPr="00EB18CC">
        <w:t>.</w:t>
      </w:r>
      <w:r w:rsidRPr="00EB18CC">
        <w:t xml:space="preserve">  Emphasis should be placed on </w:t>
      </w:r>
      <w:r w:rsidR="004B5137" w:rsidRPr="00EB18CC">
        <w:t>contra</w:t>
      </w:r>
      <w:r w:rsidR="009C2D69" w:rsidRPr="00EB18CC">
        <w:t>c</w:t>
      </w:r>
      <w:r w:rsidR="004B5137" w:rsidRPr="00EB18CC">
        <w:t>ts</w:t>
      </w:r>
      <w:r w:rsidR="001F09EF" w:rsidRPr="00EB18CC">
        <w:t xml:space="preserve"> </w:t>
      </w:r>
      <w:r w:rsidRPr="00EB18CC">
        <w:t xml:space="preserve">that are similar in size and scope to the work required by this </w:t>
      </w:r>
      <w:r w:rsidR="00FB2600" w:rsidRPr="00EB18CC">
        <w:t>Bid Solicitation</w:t>
      </w:r>
      <w:r w:rsidR="008273FE" w:rsidRPr="00EB18CC">
        <w:t>.</w:t>
      </w:r>
      <w:r w:rsidRPr="00EB18CC">
        <w:t xml:space="preserve">  A description of all such </w:t>
      </w:r>
      <w:r w:rsidR="004B5137" w:rsidRPr="00EB18CC">
        <w:t>contracts</w:t>
      </w:r>
      <w:r w:rsidR="001F09EF" w:rsidRPr="00EB18CC">
        <w:t xml:space="preserve"> </w:t>
      </w:r>
      <w:r w:rsidRPr="00EB18CC">
        <w:t xml:space="preserve">should be included and should show how such </w:t>
      </w:r>
      <w:r w:rsidR="004B5137" w:rsidRPr="00EB18CC">
        <w:t>contracts</w:t>
      </w:r>
      <w:r w:rsidRPr="00EB18CC">
        <w:t xml:space="preserve"> relate to the ability of the firm to complete the services required by this </w:t>
      </w:r>
      <w:r w:rsidR="00FB2600" w:rsidRPr="00EB18CC">
        <w:t>Bid Solicitation</w:t>
      </w:r>
      <w:r w:rsidR="008273FE" w:rsidRPr="00EB18CC">
        <w:t>.</w:t>
      </w:r>
      <w:r w:rsidRPr="00EB18CC">
        <w:t xml:space="preserve">  For each such </w:t>
      </w:r>
      <w:r w:rsidR="004B5137" w:rsidRPr="00EB18CC">
        <w:lastRenderedPageBreak/>
        <w:t>contract listed</w:t>
      </w:r>
      <w:r w:rsidRPr="00EB18CC">
        <w:t xml:space="preserve">, the </w:t>
      </w:r>
      <w:r w:rsidR="00526170" w:rsidRPr="00EB18CC">
        <w:t xml:space="preserve">Vendor </w:t>
      </w:r>
      <w:r w:rsidR="00571AFA" w:rsidRPr="00EB18CC">
        <w:t>{Bidder}</w:t>
      </w:r>
      <w:r w:rsidRPr="00EB18CC">
        <w:t xml:space="preserve"> should provide two</w:t>
      </w:r>
      <w:r w:rsidR="003B7B8D" w:rsidRPr="00EB18CC">
        <w:t xml:space="preserve"> (2)</w:t>
      </w:r>
      <w:r w:rsidRPr="00EB18CC">
        <w:t xml:space="preserve"> names and telephone numbers of individuals for </w:t>
      </w:r>
      <w:r w:rsidR="004B5137" w:rsidRPr="00EB18CC">
        <w:t>contracting</w:t>
      </w:r>
      <w:r w:rsidR="001F09EF" w:rsidRPr="00EB18CC">
        <w:t xml:space="preserve"> </w:t>
      </w:r>
      <w:r w:rsidRPr="00EB18CC">
        <w:t>party. Beginning and ending dates should also be given</w:t>
      </w:r>
      <w:r w:rsidRPr="00F85DB9">
        <w:t xml:space="preserve"> for each</w:t>
      </w:r>
      <w:r w:rsidR="0058631A">
        <w:t xml:space="preserve"> contract</w:t>
      </w:r>
      <w:r w:rsidRPr="00F85DB9">
        <w:t>.</w:t>
      </w:r>
    </w:p>
    <w:p w14:paraId="7195FEEB" w14:textId="77777777" w:rsidR="00022AD6" w:rsidRDefault="00022AD6" w:rsidP="00C65B22"/>
    <w:p w14:paraId="226173AF" w14:textId="77777777"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58631A">
        <w:t xml:space="preserve">contracts </w:t>
      </w:r>
      <w:r w:rsidR="001E72FB">
        <w:t xml:space="preserve">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0F9FD339" w14:textId="77777777" w:rsidR="00757979" w:rsidRDefault="00757979" w:rsidP="00C65B22"/>
    <w:p w14:paraId="0176F299" w14:textId="77777777" w:rsidR="00757979" w:rsidRDefault="00757979" w:rsidP="00C65B22">
      <w:r w:rsidRPr="00FD097D">
        <w:t xml:space="preserve">The </w:t>
      </w:r>
      <w:r w:rsidR="00526170">
        <w:t xml:space="preserve">Vendor </w:t>
      </w:r>
      <w:r w:rsidR="00571AFA">
        <w:t>{Bidder}</w:t>
      </w:r>
      <w:r w:rsidRPr="00FD097D">
        <w:t xml:space="preserve"> </w:t>
      </w:r>
      <w:r w:rsidR="00EB18CC">
        <w:t>shall</w:t>
      </w:r>
      <w:r w:rsidRPr="00FD097D">
        <w:t xml:space="preserve"> 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w:t>
      </w:r>
      <w:r w:rsidR="0058631A">
        <w:t>contracts</w:t>
      </w:r>
      <w:r w:rsidR="001F09EF" w:rsidRPr="00F85DB9">
        <w:t xml:space="preserve"> </w:t>
      </w:r>
      <w:r w:rsidRPr="00FD097D">
        <w:t xml:space="preserve">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CE00E7">
        <w:t>Quote</w:t>
      </w:r>
      <w:r w:rsidR="008273FE">
        <w:t>.</w:t>
      </w:r>
      <w:r w:rsidRPr="00FD097D">
        <w:t xml:space="preserve">  The </w:t>
      </w:r>
      <w:r w:rsidR="00526170" w:rsidRPr="00EB18CC">
        <w:t xml:space="preserve">Vendor </w:t>
      </w:r>
      <w:r w:rsidR="00571AFA" w:rsidRPr="00EB18CC">
        <w:t>{Bidder}</w:t>
      </w:r>
      <w:r w:rsidRPr="00EB18CC">
        <w:t xml:space="preserve"> must provide a detailed description of services to be provided by each </w:t>
      </w:r>
      <w:r w:rsidR="008C514F" w:rsidRPr="00EB18CC">
        <w:rPr>
          <w:szCs w:val="22"/>
        </w:rPr>
        <w:t>Subcontractor</w:t>
      </w:r>
      <w:r w:rsidRPr="00EB18CC">
        <w:t>.</w:t>
      </w:r>
    </w:p>
    <w:p w14:paraId="4B459699" w14:textId="77777777" w:rsidR="00EB5761" w:rsidRDefault="00EB5761" w:rsidP="00C65B22"/>
    <w:p w14:paraId="47AF3C35" w14:textId="77777777" w:rsidR="00757979" w:rsidRPr="00F85DB9" w:rsidRDefault="009E2104" w:rsidP="002F0497">
      <w:pPr>
        <w:pStyle w:val="Heading4"/>
        <w:keepNext/>
      </w:pPr>
      <w:r>
        <w:rPr>
          <w:caps w:val="0"/>
        </w:rPr>
        <w:t>FINANCIAL CAPABILITY OF THE VENDOR {BIDDER}</w:t>
      </w:r>
    </w:p>
    <w:p w14:paraId="28A58D47" w14:textId="77777777" w:rsidR="00757979" w:rsidRDefault="00757979" w:rsidP="002F0497">
      <w:pPr>
        <w:keepNext/>
      </w:pPr>
    </w:p>
    <w:p w14:paraId="7229B654"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544B70A" w14:textId="77777777" w:rsidR="0097197F" w:rsidRDefault="0097197F" w:rsidP="00C65B22"/>
    <w:p w14:paraId="782EE4A7" w14:textId="77777777" w:rsidR="00543510" w:rsidRDefault="00543510" w:rsidP="00255CC8">
      <w:pPr>
        <w:pStyle w:val="ListParagraph"/>
        <w:numPr>
          <w:ilvl w:val="0"/>
          <w:numId w:val="34"/>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3A06DBB2" w14:textId="77777777" w:rsidR="00543510" w:rsidRDefault="00543510" w:rsidP="00255CC8">
      <w:pPr>
        <w:pStyle w:val="ListParagraph"/>
        <w:numPr>
          <w:ilvl w:val="0"/>
          <w:numId w:val="34"/>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4270D69" w14:textId="77777777" w:rsidR="00757979" w:rsidRDefault="00757979" w:rsidP="00C65B22"/>
    <w:p w14:paraId="593A5580"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DEEFFF8" w14:textId="77777777" w:rsidR="00757979" w:rsidRPr="00F85DB9" w:rsidRDefault="00757979" w:rsidP="00C65B22"/>
    <w:p w14:paraId="44DE993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2AA8E82A" w14:textId="77777777" w:rsidR="00757979" w:rsidRPr="00F85DB9" w:rsidRDefault="00757979" w:rsidP="00C65B22"/>
    <w:p w14:paraId="2CDF5F8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060E12A" w14:textId="77777777" w:rsidR="00757979" w:rsidRDefault="00757979" w:rsidP="00C65B22"/>
    <w:p w14:paraId="6FAACC4A" w14:textId="3F9A0F10" w:rsidR="00757979" w:rsidRPr="00A63346" w:rsidRDefault="00A80FDF" w:rsidP="002F0497">
      <w:pPr>
        <w:pStyle w:val="Heading3"/>
        <w:keepNext/>
        <w:rPr>
          <w:rFonts w:eastAsia="MS Mincho"/>
        </w:rPr>
      </w:pPr>
      <w:bookmarkStart w:id="258" w:name="_Toc400531503"/>
      <w:bookmarkStart w:id="259" w:name="_Toc428533974"/>
      <w:bookmarkStart w:id="260" w:name="_Toc529352801"/>
      <w:ins w:id="261" w:author="Hyndman, Lindsay" w:date="2018-11-02T10:16:00Z">
        <w:r>
          <w:rPr>
            <w:rFonts w:eastAsia="MS Mincho"/>
            <w:caps w:val="0"/>
          </w:rPr>
          <w:t xml:space="preserve">REVISED </w:t>
        </w:r>
      </w:ins>
      <w:r w:rsidR="00D26A92">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258"/>
      <w:bookmarkEnd w:id="259"/>
      <w:bookmarkEnd w:id="260"/>
    </w:p>
    <w:p w14:paraId="066C3064" w14:textId="77777777" w:rsidR="006468FE" w:rsidRDefault="006468FE" w:rsidP="002F0497">
      <w:pPr>
        <w:keepNext/>
      </w:pPr>
    </w:p>
    <w:p w14:paraId="7F892964" w14:textId="02309769"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4C05E2F4" w14:textId="77777777" w:rsidR="006C3A16" w:rsidRDefault="006C3A16" w:rsidP="006C3A16"/>
    <w:p w14:paraId="18E08DC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14:paraId="79ABA451" w14:textId="77777777" w:rsidR="00A448BE" w:rsidRDefault="00A448BE" w:rsidP="00A448BE"/>
    <w:p w14:paraId="48CBAAE4" w14:textId="77777777" w:rsidR="00A448BE" w:rsidRDefault="00F333A3" w:rsidP="009E1094">
      <w:pPr>
        <w:pStyle w:val="Heading4"/>
        <w:keepNext/>
      </w:pPr>
      <w:r>
        <w:rPr>
          <w:caps w:val="0"/>
        </w:rPr>
        <w:lastRenderedPageBreak/>
        <w:t>NJSTART PRICING SUBMISSION INSTRUCTIONS</w:t>
      </w:r>
    </w:p>
    <w:p w14:paraId="4867C338" w14:textId="77777777" w:rsidR="00A448BE" w:rsidRDefault="00A448BE" w:rsidP="009E1094">
      <w:pPr>
        <w:keepNext/>
      </w:pPr>
    </w:p>
    <w:p w14:paraId="4FB925BE"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36781C">
        <w:t xml:space="preserve">Solicitation Section 6.8 and </w:t>
      </w:r>
      <w:r w:rsidR="00A448BE" w:rsidRPr="0036781C">
        <w:t xml:space="preserve">prevent all pricing from being publicly displayed in </w:t>
      </w:r>
      <w:r w:rsidR="00A448BE" w:rsidRPr="0036781C">
        <w:rPr>
          <w:rStyle w:val="IntenseEmphasis"/>
          <w:rFonts w:cs="Arial"/>
          <w:color w:val="00B050"/>
        </w:rPr>
        <w:t>NJ</w:t>
      </w:r>
      <w:r w:rsidR="00A448BE" w:rsidRPr="0036781C">
        <w:rPr>
          <w:rStyle w:val="IntenseEmphasis"/>
          <w:rFonts w:cs="Arial"/>
          <w:color w:val="0070C0"/>
        </w:rPr>
        <w:t>START</w:t>
      </w:r>
      <w:r w:rsidR="00A448BE" w:rsidRPr="0036781C">
        <w:t>.</w:t>
      </w:r>
      <w:r w:rsidR="00A448BE" w:rsidRPr="00F27C82">
        <w:t xml:space="preserve"> </w:t>
      </w:r>
    </w:p>
    <w:p w14:paraId="0CE9C12B" w14:textId="77777777" w:rsidR="00BE5A1E" w:rsidRDefault="00BE5A1E" w:rsidP="00A448BE"/>
    <w:p w14:paraId="7EA44B9C" w14:textId="7F496C5F" w:rsidR="00A448BE" w:rsidRDefault="00F51FCD" w:rsidP="002F0497">
      <w:pPr>
        <w:pStyle w:val="Heading4"/>
        <w:keepNext/>
      </w:pPr>
      <w:ins w:id="262" w:author="Hyndman, Lindsay" w:date="2018-11-02T10:45:00Z">
        <w:r>
          <w:rPr>
            <w:caps w:val="0"/>
          </w:rPr>
          <w:t xml:space="preserve">REVISED </w:t>
        </w:r>
      </w:ins>
      <w:r w:rsidR="00D26A92">
        <w:rPr>
          <w:caps w:val="0"/>
        </w:rPr>
        <w:t xml:space="preserve">STATE-SUPPLIED PRICE SHEET </w:t>
      </w:r>
      <w:r w:rsidR="009E2104">
        <w:rPr>
          <w:caps w:val="0"/>
        </w:rPr>
        <w:t>INSTRUCTIONS</w:t>
      </w:r>
    </w:p>
    <w:p w14:paraId="7FF59A53" w14:textId="77777777" w:rsidR="006468FE" w:rsidRDefault="006468FE" w:rsidP="002F0497">
      <w:pPr>
        <w:pStyle w:val="BodyText3"/>
        <w:keepNext/>
      </w:pPr>
    </w:p>
    <w:p w14:paraId="0C2E6FB2" w14:textId="2CF3ABCE" w:rsidR="00AB5601" w:rsidRPr="00AB5601" w:rsidRDefault="00AB5601" w:rsidP="00AB5601">
      <w:pPr>
        <w:keepNext/>
      </w:pPr>
      <w:r w:rsidRPr="00AB5601">
        <w:t xml:space="preserve">The Vendor {Bidder} shall provide </w:t>
      </w:r>
      <w:r w:rsidR="001B12C1">
        <w:t>Firm Fixed Prices</w:t>
      </w:r>
      <w:r w:rsidR="00077E32">
        <w:t xml:space="preserve"> for price lines 1-11</w:t>
      </w:r>
      <w:ins w:id="263" w:author="Hyndman, Lindsay" w:date="2018-10-29T14:34:00Z">
        <w:r w:rsidR="00CD4C41">
          <w:t>.</w:t>
        </w:r>
      </w:ins>
      <w:del w:id="264" w:author="Hyndman, Lindsay" w:date="2018-10-29T14:34:00Z">
        <w:r w:rsidR="00077E32" w:rsidDel="00CD4C41">
          <w:delText xml:space="preserve"> and 15-17</w:delText>
        </w:r>
      </w:del>
      <w:r w:rsidR="00077E32">
        <w:t>.</w:t>
      </w:r>
      <w:r w:rsidRPr="00AB5601">
        <w:t xml:space="preserve">  </w:t>
      </w:r>
    </w:p>
    <w:p w14:paraId="6C7FB7C8" w14:textId="77777777" w:rsidR="00E45B49" w:rsidRDefault="00E45B49" w:rsidP="00E45B49">
      <w:pPr>
        <w:keepNext/>
      </w:pPr>
    </w:p>
    <w:p w14:paraId="7ABA75BA" w14:textId="77777777" w:rsidR="00077E32" w:rsidRDefault="00077E32" w:rsidP="00E45B49">
      <w:pPr>
        <w:keepNext/>
      </w:pPr>
      <w:r>
        <w:t>The Vendor {Bidder} shall provide All-Inclusive Hourly Rates for price lines 12-14.</w:t>
      </w:r>
    </w:p>
    <w:p w14:paraId="5E436D5C" w14:textId="77777777" w:rsidR="00077E32" w:rsidRDefault="00077E32" w:rsidP="002F0497">
      <w:pPr>
        <w:keepNext/>
        <w:rPr>
          <w:ins w:id="265" w:author="Hyndman, Lindsay" w:date="2018-10-29T14:34:00Z"/>
          <w:szCs w:val="22"/>
        </w:rPr>
      </w:pPr>
    </w:p>
    <w:p w14:paraId="1B12C911" w14:textId="72808270" w:rsidR="00CD4C41" w:rsidRDefault="00CD4C41" w:rsidP="002F0497">
      <w:pPr>
        <w:keepNext/>
        <w:rPr>
          <w:ins w:id="266" w:author="Hyndman, Lindsay" w:date="2018-10-29T14:34:00Z"/>
          <w:szCs w:val="22"/>
        </w:rPr>
      </w:pPr>
      <w:ins w:id="267" w:author="Hyndman, Lindsay" w:date="2018-10-29T14:34:00Z">
        <w:r>
          <w:rPr>
            <w:szCs w:val="22"/>
          </w:rPr>
          <w:t>The Vendor {Bidder} should provide Firm Fixed Prices for price lines 15-17.</w:t>
        </w:r>
      </w:ins>
    </w:p>
    <w:p w14:paraId="4C4AF407" w14:textId="77777777" w:rsidR="00CD4C41" w:rsidRDefault="00CD4C41" w:rsidP="002F0497">
      <w:pPr>
        <w:keepNext/>
        <w:rPr>
          <w:szCs w:val="22"/>
        </w:rPr>
      </w:pPr>
    </w:p>
    <w:p w14:paraId="5BC747F3"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072013D7" w14:textId="77777777" w:rsidR="006C3A16" w:rsidRDefault="006C3A16" w:rsidP="006C3A16">
      <w:pPr>
        <w:pStyle w:val="BodyText3"/>
      </w:pPr>
    </w:p>
    <w:p w14:paraId="74A5DB6B"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19DFA08B" w14:textId="77777777" w:rsidR="006C3A16" w:rsidRPr="00D42EC9" w:rsidRDefault="006C3A16" w:rsidP="002F0497">
      <w:pPr>
        <w:keepNext/>
      </w:pPr>
    </w:p>
    <w:p w14:paraId="331EB3F6"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3BEAB870" w14:textId="77777777" w:rsidR="005D2823" w:rsidRPr="001A1AF1" w:rsidRDefault="005D2823" w:rsidP="00553F1A">
      <w:pPr>
        <w:pStyle w:val="bodytext20"/>
        <w:spacing w:line="240" w:lineRule="auto"/>
        <w:jc w:val="left"/>
        <w:rPr>
          <w:rFonts w:cs="Arial"/>
          <w:sz w:val="22"/>
          <w:szCs w:val="22"/>
        </w:rPr>
      </w:pPr>
    </w:p>
    <w:p w14:paraId="36B272E2"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6EE2BE7" w14:textId="77777777" w:rsidR="00757979" w:rsidRPr="00C65B22" w:rsidRDefault="00757979" w:rsidP="002F0497">
      <w:pPr>
        <w:keepNext/>
      </w:pPr>
    </w:p>
    <w:p w14:paraId="2A173B06"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84023A1" w14:textId="77777777" w:rsidR="00C04F9B" w:rsidRPr="00C65B22" w:rsidRDefault="00C04F9B" w:rsidP="00C65B22">
      <w:pPr>
        <w:autoSpaceDE w:val="0"/>
        <w:autoSpaceDN w:val="0"/>
        <w:adjustRightInd w:val="0"/>
        <w:rPr>
          <w:color w:val="000000"/>
        </w:rPr>
      </w:pPr>
    </w:p>
    <w:p w14:paraId="2FA3B82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6DC496B" w14:textId="77777777" w:rsidR="00C04F9B" w:rsidRPr="00C65B22" w:rsidRDefault="00C04F9B" w:rsidP="00C65B22">
      <w:pPr>
        <w:autoSpaceDE w:val="0"/>
        <w:autoSpaceDN w:val="0"/>
        <w:adjustRightInd w:val="0"/>
        <w:rPr>
          <w:color w:val="000000"/>
        </w:rPr>
      </w:pPr>
    </w:p>
    <w:p w14:paraId="3BF96FE1"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B45D4B1" w14:textId="77777777" w:rsidR="00757979" w:rsidRPr="00C65B22" w:rsidRDefault="00757979" w:rsidP="00C65B22">
      <w:pPr>
        <w:autoSpaceDE w:val="0"/>
        <w:autoSpaceDN w:val="0"/>
        <w:adjustRightInd w:val="0"/>
        <w:rPr>
          <w:color w:val="000000"/>
        </w:rPr>
      </w:pPr>
    </w:p>
    <w:p w14:paraId="70FD6EDA" w14:textId="77777777" w:rsidR="00757979" w:rsidRPr="00561A07" w:rsidRDefault="00757979" w:rsidP="002F0497">
      <w:pPr>
        <w:pStyle w:val="Heading4"/>
        <w:keepNext/>
      </w:pPr>
      <w:r>
        <w:t>COLLECT ON DELIVERY (</w:t>
      </w:r>
      <w:r w:rsidRPr="00561A07">
        <w:t>C.O.D.</w:t>
      </w:r>
      <w:r>
        <w:t>)</w:t>
      </w:r>
      <w:r w:rsidRPr="00561A07">
        <w:t xml:space="preserve"> TERMS</w:t>
      </w:r>
    </w:p>
    <w:p w14:paraId="45929868" w14:textId="77777777" w:rsidR="00757979" w:rsidRDefault="00757979" w:rsidP="002F0497">
      <w:pPr>
        <w:keepNext/>
      </w:pPr>
    </w:p>
    <w:p w14:paraId="23EDA753"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6F38D0F3" w14:textId="77777777" w:rsidR="00757979" w:rsidRDefault="00757979" w:rsidP="007D420A"/>
    <w:p w14:paraId="71B4E426" w14:textId="77777777" w:rsidR="00757979" w:rsidRPr="00561A07" w:rsidRDefault="00757979" w:rsidP="009D248A">
      <w:pPr>
        <w:pStyle w:val="Heading4"/>
        <w:keepNext/>
      </w:pPr>
      <w:r>
        <w:t>CASH DISCOUNTS</w:t>
      </w:r>
    </w:p>
    <w:p w14:paraId="43A178F8" w14:textId="77777777" w:rsidR="00757979" w:rsidRPr="00851065" w:rsidRDefault="00757979" w:rsidP="009D248A">
      <w:pPr>
        <w:keepNext/>
        <w:autoSpaceDE w:val="0"/>
        <w:autoSpaceDN w:val="0"/>
        <w:adjustRightInd w:val="0"/>
      </w:pPr>
    </w:p>
    <w:p w14:paraId="24AAA2F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13B2557" w14:textId="77777777" w:rsidR="0019748D" w:rsidRDefault="0019748D" w:rsidP="00851065">
      <w:pPr>
        <w:autoSpaceDE w:val="0"/>
        <w:autoSpaceDN w:val="0"/>
        <w:adjustRightInd w:val="0"/>
      </w:pPr>
    </w:p>
    <w:p w14:paraId="15145040"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47577254" w14:textId="77777777" w:rsidR="00F611A9" w:rsidRDefault="00F611A9" w:rsidP="00851065">
      <w:pPr>
        <w:autoSpaceDE w:val="0"/>
        <w:autoSpaceDN w:val="0"/>
        <w:adjustRightInd w:val="0"/>
        <w:ind w:left="1080" w:hanging="360"/>
      </w:pPr>
    </w:p>
    <w:p w14:paraId="00C9DA82" w14:textId="77777777" w:rsidR="00F611A9" w:rsidRDefault="00757979" w:rsidP="00255CC8">
      <w:pPr>
        <w:pStyle w:val="ListParagraph"/>
        <w:numPr>
          <w:ilvl w:val="0"/>
          <w:numId w:val="14"/>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AD06678" w14:textId="77777777" w:rsidR="00F611A9" w:rsidRDefault="00F611A9" w:rsidP="00F611A9">
      <w:pPr>
        <w:pStyle w:val="ListParagraph"/>
        <w:autoSpaceDE w:val="0"/>
        <w:autoSpaceDN w:val="0"/>
        <w:adjustRightInd w:val="0"/>
      </w:pPr>
    </w:p>
    <w:p w14:paraId="07F8011C" w14:textId="77777777" w:rsidR="00757979" w:rsidRPr="007D420A" w:rsidRDefault="00757979" w:rsidP="00255CC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504F433F" w14:textId="77777777" w:rsidR="00AA3B67" w:rsidRPr="002812B4" w:rsidRDefault="00AA3B67" w:rsidP="00757979">
      <w:pPr>
        <w:pStyle w:val="BodyText2"/>
        <w:rPr>
          <w:b/>
          <w:highlight w:val="green"/>
        </w:rPr>
      </w:pPr>
    </w:p>
    <w:p w14:paraId="0BD3AAF2" w14:textId="77777777" w:rsidR="00757979" w:rsidRPr="007111EE" w:rsidRDefault="00757979" w:rsidP="002F0497">
      <w:pPr>
        <w:pStyle w:val="Heading3"/>
        <w:keepNext/>
      </w:pPr>
      <w:bookmarkStart w:id="268" w:name="_Toc400531504"/>
      <w:bookmarkStart w:id="269" w:name="_Toc428533975"/>
      <w:bookmarkStart w:id="270" w:name="_Toc529352802"/>
      <w:r w:rsidRPr="007111EE">
        <w:t>COOPERATIVE PURCHASING PROGRAM</w:t>
      </w:r>
      <w:bookmarkEnd w:id="268"/>
      <w:bookmarkEnd w:id="269"/>
      <w:bookmarkEnd w:id="270"/>
    </w:p>
    <w:p w14:paraId="5251BE56" w14:textId="77777777" w:rsidR="00757979" w:rsidRPr="001154A3" w:rsidRDefault="00757979" w:rsidP="002F0497">
      <w:pPr>
        <w:pStyle w:val="BodyText3"/>
        <w:keepNext/>
        <w:rPr>
          <w:highlight w:val="yellow"/>
        </w:rPr>
      </w:pPr>
    </w:p>
    <w:p w14:paraId="24FFBA77" w14:textId="77777777" w:rsidR="00AC4E18" w:rsidRPr="00AB5601" w:rsidRDefault="00AB5601" w:rsidP="00AC4E18">
      <w:pPr>
        <w:ind w:right="108"/>
        <w:rPr>
          <w:rFonts w:eastAsia="MS Mincho"/>
          <w:highlight w:val="green"/>
        </w:rPr>
      </w:pPr>
      <w:r w:rsidRPr="00AB5601">
        <w:rPr>
          <w:rFonts w:eastAsia="MS Mincho"/>
        </w:rPr>
        <w:t>Not applicable to this procurement.</w:t>
      </w:r>
    </w:p>
    <w:p w14:paraId="01A13D2D" w14:textId="77777777" w:rsidR="00AC4E18" w:rsidRPr="007F458D" w:rsidRDefault="00AC4E18" w:rsidP="00AC4E18">
      <w:pPr>
        <w:ind w:right="108"/>
        <w:rPr>
          <w:rFonts w:eastAsia="MS Mincho"/>
          <w:highlight w:val="green"/>
        </w:rPr>
      </w:pPr>
    </w:p>
    <w:p w14:paraId="21B4A7F0" w14:textId="77777777" w:rsidR="00AC4E18" w:rsidRPr="00655EA1" w:rsidRDefault="00AC4E18" w:rsidP="00CA3B8B">
      <w:pPr>
        <w:pStyle w:val="Heading3"/>
      </w:pPr>
      <w:bookmarkStart w:id="271" w:name="_Toc473542870"/>
      <w:bookmarkStart w:id="272" w:name="_Toc529352803"/>
      <w:r w:rsidRPr="00655EA1">
        <w:t>oRAL PRESENTATIONS</w:t>
      </w:r>
      <w:bookmarkEnd w:id="271"/>
      <w:bookmarkEnd w:id="272"/>
    </w:p>
    <w:p w14:paraId="2A9B6BB2" w14:textId="77777777" w:rsidR="00AC4E18" w:rsidRPr="007F458D" w:rsidRDefault="00AC4E18" w:rsidP="00AC4E18">
      <w:pPr>
        <w:ind w:right="108"/>
        <w:rPr>
          <w:rFonts w:eastAsia="MS Mincho"/>
        </w:rPr>
      </w:pPr>
    </w:p>
    <w:p w14:paraId="592E63FE" w14:textId="77777777" w:rsidR="00637049" w:rsidRDefault="00AC4E18" w:rsidP="00AC4E18">
      <w:pPr>
        <w:rPr>
          <w:rFonts w:eastAsia="MS Mincho"/>
        </w:rPr>
      </w:pPr>
      <w:r w:rsidRPr="00655EA1">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t>
      </w:r>
      <w:r w:rsidRPr="00655EA1">
        <w:rPr>
          <w:rFonts w:eastAsia="MS Mincho"/>
        </w:rPr>
        <w:t xml:space="preserve">Where Vendor {Bidder} has </w:t>
      </w:r>
      <w:r>
        <w:rPr>
          <w:rFonts w:eastAsia="MS Mincho"/>
        </w:rPr>
        <w:t xml:space="preserve">a </w:t>
      </w:r>
      <w:r w:rsidRPr="00655EA1">
        <w:rPr>
          <w:rFonts w:eastAsia="MS Mincho"/>
        </w:rPr>
        <w:t xml:space="preserve">digital version of </w:t>
      </w:r>
      <w:r>
        <w:rPr>
          <w:rFonts w:eastAsia="MS Mincho"/>
        </w:rPr>
        <w:t xml:space="preserve">its </w:t>
      </w:r>
      <w:r w:rsidRPr="00655EA1">
        <w:rPr>
          <w:rFonts w:eastAsia="MS Mincho"/>
        </w:rPr>
        <w:t>presentation materials, the digital version of the files should be included with the Quote for use during the oral presentation</w:t>
      </w:r>
      <w:r w:rsidR="0036781C">
        <w:rPr>
          <w:rFonts w:eastAsia="MS Mincho"/>
        </w:rPr>
        <w:t>,</w:t>
      </w:r>
      <w:r w:rsidRPr="00655EA1">
        <w:rPr>
          <w:rFonts w:eastAsia="MS Mincho"/>
        </w:rPr>
        <w:t xml:space="preserve"> </w:t>
      </w:r>
      <w:r w:rsidR="00A600F1">
        <w:rPr>
          <w:rFonts w:eastAsia="MS Mincho"/>
        </w:rPr>
        <w:t>upload</w:t>
      </w:r>
      <w:r w:rsidR="0036781C">
        <w:rPr>
          <w:rFonts w:eastAsia="MS Mincho"/>
        </w:rPr>
        <w:t>ed</w:t>
      </w:r>
      <w:r w:rsidRPr="00655EA1">
        <w:rPr>
          <w:rFonts w:eastAsia="MS Mincho"/>
        </w:rPr>
        <w:t xml:space="preserve"> </w:t>
      </w:r>
      <w:r>
        <w:rPr>
          <w:rFonts w:eastAsia="MS Mincho"/>
        </w:rPr>
        <w:t>as</w:t>
      </w:r>
      <w:r w:rsidRPr="00655EA1">
        <w:rPr>
          <w:rFonts w:eastAsia="MS Mincho"/>
        </w:rPr>
        <w:t xml:space="preserve"> an attachment to the Quote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p>
    <w:p w14:paraId="7E24CE22" w14:textId="77777777" w:rsidR="00637049" w:rsidRDefault="00637049" w:rsidP="00AC4E18">
      <w:pPr>
        <w:rPr>
          <w:rFonts w:eastAsia="MS Mincho"/>
        </w:rPr>
      </w:pPr>
    </w:p>
    <w:p w14:paraId="277F51E9" w14:textId="0E58C25B" w:rsidR="00AC4E18" w:rsidRPr="00655EA1" w:rsidRDefault="00AC4E18" w:rsidP="00AC4E18">
      <w:r w:rsidRPr="00655EA1">
        <w:t xml:space="preserve">The oral presentation is an opportunity for the Vendor {Bidder} to </w:t>
      </w:r>
      <w:r w:rsidR="00AB5601" w:rsidRPr="00AB5601">
        <w:t>demonstrate the capabilities of their Instrument</w:t>
      </w:r>
      <w:r w:rsidR="000B51A5">
        <w:t>(s)</w:t>
      </w:r>
      <w:r w:rsidR="00AB5601" w:rsidRPr="00AB5601">
        <w:t xml:space="preserve"> and their intuitive software program.</w:t>
      </w:r>
    </w:p>
    <w:p w14:paraId="5A76295A" w14:textId="77777777" w:rsidR="00AC4E18" w:rsidRPr="00655EA1" w:rsidRDefault="00AC4E18" w:rsidP="00AC4E18"/>
    <w:p w14:paraId="021D51C1" w14:textId="77777777" w:rsidR="00AC4E18" w:rsidRPr="00655EA1" w:rsidRDefault="00AC4E18" w:rsidP="00AC4E18">
      <w:pPr>
        <w:ind w:right="108"/>
        <w:rPr>
          <w:rFonts w:eastAsia="MS Mincho"/>
        </w:rPr>
      </w:pPr>
      <w:r w:rsidRPr="00655EA1">
        <w:rPr>
          <w:rFonts w:eastAsia="MS Mincho"/>
        </w:rPr>
        <w:t xml:space="preserve">Vendors {Bidders} invited to give an oral presentation shall provide </w:t>
      </w:r>
      <w:r>
        <w:rPr>
          <w:rFonts w:eastAsia="MS Mincho"/>
        </w:rPr>
        <w:t>a</w:t>
      </w:r>
      <w:r w:rsidRPr="00655EA1">
        <w:rPr>
          <w:rFonts w:eastAsia="MS Mincho"/>
        </w:rPr>
        <w:t xml:space="preserve"> presentation of the following:</w:t>
      </w:r>
    </w:p>
    <w:p w14:paraId="39D6120F" w14:textId="77777777" w:rsidR="00AC4E18" w:rsidRPr="00655EA1" w:rsidRDefault="004A3B2F" w:rsidP="004A3B2F">
      <w:pPr>
        <w:tabs>
          <w:tab w:val="left" w:pos="8402"/>
        </w:tabs>
        <w:ind w:right="108"/>
        <w:rPr>
          <w:rFonts w:eastAsia="MS Mincho"/>
        </w:rPr>
      </w:pPr>
      <w:r>
        <w:rPr>
          <w:rFonts w:eastAsia="MS Mincho"/>
        </w:rPr>
        <w:tab/>
      </w:r>
    </w:p>
    <w:p w14:paraId="647FA516" w14:textId="77777777" w:rsidR="00AB5601" w:rsidRPr="007B0023" w:rsidRDefault="00AB5601" w:rsidP="00255CC8">
      <w:pPr>
        <w:numPr>
          <w:ilvl w:val="0"/>
          <w:numId w:val="50"/>
        </w:numPr>
        <w:ind w:right="108"/>
        <w:rPr>
          <w:rFonts w:eastAsia="MS Mincho"/>
        </w:rPr>
      </w:pPr>
      <w:r w:rsidRPr="007B0023">
        <w:rPr>
          <w:rFonts w:eastAsia="MS Mincho"/>
        </w:rPr>
        <w:t>Software;</w:t>
      </w:r>
    </w:p>
    <w:p w14:paraId="0FED3375" w14:textId="77777777" w:rsidR="00AB5601" w:rsidRPr="007B0023" w:rsidRDefault="00AB5601" w:rsidP="00255CC8">
      <w:pPr>
        <w:numPr>
          <w:ilvl w:val="0"/>
          <w:numId w:val="50"/>
        </w:numPr>
        <w:ind w:right="108"/>
        <w:rPr>
          <w:rFonts w:eastAsia="MS Mincho"/>
        </w:rPr>
      </w:pPr>
      <w:r w:rsidRPr="007B0023">
        <w:rPr>
          <w:rFonts w:eastAsia="MS Mincho"/>
        </w:rPr>
        <w:t>Criminogenic</w:t>
      </w:r>
      <w:r w:rsidR="0036781C">
        <w:rPr>
          <w:rFonts w:eastAsia="MS Mincho"/>
        </w:rPr>
        <w:t xml:space="preserve"> domains used in the Instrument</w:t>
      </w:r>
      <w:r w:rsidRPr="007B0023">
        <w:rPr>
          <w:rFonts w:eastAsia="MS Mincho"/>
        </w:rPr>
        <w:t>(s);</w:t>
      </w:r>
    </w:p>
    <w:p w14:paraId="19DBC9A7" w14:textId="77777777" w:rsidR="00AB5601" w:rsidRPr="007B0023" w:rsidRDefault="00AB5601" w:rsidP="00255CC8">
      <w:pPr>
        <w:numPr>
          <w:ilvl w:val="0"/>
          <w:numId w:val="50"/>
        </w:numPr>
        <w:ind w:right="108"/>
        <w:rPr>
          <w:rFonts w:eastAsia="MS Mincho"/>
        </w:rPr>
      </w:pPr>
      <w:r w:rsidRPr="007B0023">
        <w:rPr>
          <w:rFonts w:eastAsia="MS Mincho"/>
        </w:rPr>
        <w:t>Case Plan;</w:t>
      </w:r>
    </w:p>
    <w:p w14:paraId="1FD3BD59" w14:textId="77777777" w:rsidR="00AB5601" w:rsidRPr="007B0023" w:rsidRDefault="00AB5601" w:rsidP="00255CC8">
      <w:pPr>
        <w:numPr>
          <w:ilvl w:val="0"/>
          <w:numId w:val="50"/>
        </w:numPr>
        <w:ind w:right="108"/>
        <w:rPr>
          <w:rFonts w:eastAsia="MS Mincho"/>
        </w:rPr>
      </w:pPr>
      <w:r w:rsidRPr="007B0023">
        <w:rPr>
          <w:rFonts w:eastAsia="MS Mincho"/>
        </w:rPr>
        <w:t>Training materials;</w:t>
      </w:r>
    </w:p>
    <w:p w14:paraId="1913C338" w14:textId="6F471412" w:rsidR="00AB5601" w:rsidRPr="007B0023" w:rsidRDefault="00AB5601" w:rsidP="00255CC8">
      <w:pPr>
        <w:numPr>
          <w:ilvl w:val="0"/>
          <w:numId w:val="50"/>
        </w:numPr>
        <w:ind w:right="108"/>
        <w:rPr>
          <w:rFonts w:eastAsia="MS Mincho"/>
        </w:rPr>
      </w:pPr>
      <w:r w:rsidRPr="007B0023">
        <w:rPr>
          <w:rFonts w:eastAsia="MS Mincho"/>
        </w:rPr>
        <w:t>Components of the validation study;</w:t>
      </w:r>
      <w:r w:rsidR="009E04D3">
        <w:rPr>
          <w:rFonts w:eastAsia="MS Mincho"/>
        </w:rPr>
        <w:t xml:space="preserve"> and</w:t>
      </w:r>
    </w:p>
    <w:p w14:paraId="2635048D" w14:textId="77777777" w:rsidR="00AB5601" w:rsidRPr="007B0023" w:rsidRDefault="00AB5601" w:rsidP="00255CC8">
      <w:pPr>
        <w:numPr>
          <w:ilvl w:val="0"/>
          <w:numId w:val="50"/>
        </w:numPr>
        <w:ind w:right="108"/>
        <w:rPr>
          <w:rFonts w:eastAsia="MS Mincho"/>
        </w:rPr>
      </w:pPr>
      <w:r w:rsidRPr="007B0023">
        <w:rPr>
          <w:rFonts w:eastAsia="MS Mincho"/>
        </w:rPr>
        <w:t>Data/reports that may be produced by the software, if any.</w:t>
      </w:r>
    </w:p>
    <w:p w14:paraId="5AFC5A75" w14:textId="77777777" w:rsidR="00AC4E18" w:rsidRPr="00655EA1" w:rsidRDefault="00AC4E18" w:rsidP="00AC4E18">
      <w:pPr>
        <w:ind w:right="108"/>
        <w:rPr>
          <w:rFonts w:eastAsia="MS Mincho"/>
        </w:rPr>
      </w:pPr>
    </w:p>
    <w:p w14:paraId="1E270E0D" w14:textId="77777777" w:rsidR="00AC4E18" w:rsidRDefault="00AC4E18" w:rsidP="00AC4E18">
      <w:pPr>
        <w:ind w:right="108"/>
        <w:rPr>
          <w:rFonts w:eastAsia="MS Mincho"/>
        </w:rPr>
      </w:pPr>
      <w:r w:rsidRPr="00655EA1">
        <w:rPr>
          <w:rFonts w:eastAsia="MS Mincho"/>
        </w:rPr>
        <w:t>A Vendor {Bidder} may only present materials and information that were provided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shall be provided during oral presentations.</w:t>
      </w:r>
      <w:r>
        <w:rPr>
          <w:rFonts w:eastAsia="MS Mincho"/>
        </w:rPr>
        <w:t xml:space="preserve">  The State will not consider or score any such supplemental information.</w:t>
      </w:r>
      <w:r w:rsidRPr="00655EA1">
        <w:rPr>
          <w:rFonts w:eastAsia="MS Mincho"/>
        </w:rPr>
        <w:t xml:space="preserve"> </w:t>
      </w:r>
    </w:p>
    <w:p w14:paraId="5B52D081" w14:textId="77777777" w:rsidR="00AC4E18" w:rsidRPr="00655EA1" w:rsidRDefault="00AC4E18" w:rsidP="00AC4E18">
      <w:pPr>
        <w:ind w:right="108"/>
        <w:rPr>
          <w:rFonts w:eastAsia="MS Mincho"/>
        </w:rPr>
      </w:pPr>
    </w:p>
    <w:p w14:paraId="1315BF28" w14:textId="177BA082" w:rsidR="00AC4E18" w:rsidRPr="00655EA1" w:rsidRDefault="00AC4E18" w:rsidP="00AC4E18">
      <w:pPr>
        <w:ind w:right="108"/>
        <w:rPr>
          <w:rFonts w:eastAsia="MS Mincho"/>
        </w:rPr>
      </w:pPr>
      <w:r w:rsidRPr="00655EA1">
        <w:rPr>
          <w:rFonts w:eastAsia="MS Mincho"/>
        </w:rPr>
        <w:t xml:space="preserve">Where a Vendor {Bidder} fails to include any presentation materials within the Quote, the State may request the Vendor {Bidder} provide </w:t>
      </w:r>
      <w:r>
        <w:rPr>
          <w:rFonts w:eastAsia="MS Mincho"/>
        </w:rPr>
        <w:t>presentation materials</w:t>
      </w:r>
      <w:r w:rsidRPr="00655EA1">
        <w:rPr>
          <w:rFonts w:eastAsia="MS Mincho"/>
        </w:rPr>
        <w:t xml:space="preserve"> within </w:t>
      </w:r>
      <w:r w:rsidR="00D23F9B">
        <w:rPr>
          <w:rFonts w:eastAsia="MS Mincho"/>
        </w:rPr>
        <w:t>48</w:t>
      </w:r>
      <w:r w:rsidRPr="00655EA1">
        <w:rPr>
          <w:rFonts w:eastAsia="MS Mincho"/>
        </w:rPr>
        <w:t xml:space="preserve"> hours of the State’s request.  </w:t>
      </w:r>
    </w:p>
    <w:p w14:paraId="44531049" w14:textId="77777777" w:rsidR="00AC4E18" w:rsidRPr="00655EA1" w:rsidRDefault="00AC4E18" w:rsidP="00AC4E18">
      <w:pPr>
        <w:ind w:right="108"/>
        <w:rPr>
          <w:rFonts w:eastAsia="MS Mincho"/>
        </w:rPr>
      </w:pPr>
    </w:p>
    <w:p w14:paraId="41A4A78C" w14:textId="77777777" w:rsidR="00AC4E18" w:rsidRPr="00655EA1" w:rsidRDefault="00AC4E18" w:rsidP="00AC4E18">
      <w:pPr>
        <w:ind w:right="108"/>
        <w:rPr>
          <w:rFonts w:eastAsia="MS Mincho"/>
        </w:rPr>
      </w:pPr>
      <w:r w:rsidRPr="00655EA1">
        <w:rPr>
          <w:rFonts w:eastAsia="MS Mincho"/>
        </w:rPr>
        <w:t xml:space="preserve">A Vendor’s {Bidder’s} failure to include presentation materials within its Quote or </w:t>
      </w:r>
      <w:r w:rsidR="004C5AE5">
        <w:rPr>
          <w:rFonts w:eastAsia="MS Mincho"/>
        </w:rPr>
        <w:t xml:space="preserve">provide them </w:t>
      </w:r>
      <w:r w:rsidRPr="00655EA1">
        <w:rPr>
          <w:rFonts w:eastAsia="MS Mincho"/>
        </w:rPr>
        <w:t xml:space="preserve">upon the State’s request may affect the Vendor’s {Bidder’s} technical evaluation score.  </w:t>
      </w:r>
    </w:p>
    <w:p w14:paraId="64BC7655" w14:textId="77777777" w:rsidR="00AC4E18" w:rsidRPr="00655EA1" w:rsidRDefault="00AC4E18" w:rsidP="00AC4E18">
      <w:pPr>
        <w:ind w:right="108"/>
        <w:rPr>
          <w:rFonts w:eastAsia="MS Mincho"/>
          <w:b/>
        </w:rPr>
      </w:pPr>
    </w:p>
    <w:p w14:paraId="2D1477DE" w14:textId="77777777" w:rsidR="00AC4E18" w:rsidRPr="002812B4" w:rsidRDefault="00AC4E18" w:rsidP="00757979">
      <w:pPr>
        <w:pStyle w:val="BodyText2"/>
        <w:rPr>
          <w:b/>
          <w:highlight w:val="green"/>
        </w:rPr>
      </w:pPr>
    </w:p>
    <w:p w14:paraId="05474316" w14:textId="77777777" w:rsidR="00675860" w:rsidRDefault="00045825" w:rsidP="00E67ECA">
      <w:pPr>
        <w:pStyle w:val="Heading1"/>
      </w:pPr>
      <w:r>
        <w:br w:type="page"/>
      </w:r>
      <w:bookmarkStart w:id="273" w:name="_Toc400531505"/>
      <w:bookmarkStart w:id="274" w:name="_Toc428533976"/>
      <w:bookmarkStart w:id="275" w:name="_Toc529352804"/>
      <w:r w:rsidR="00675860" w:rsidRPr="00FD2795">
        <w:lastRenderedPageBreak/>
        <w:t>SPECIAL</w:t>
      </w:r>
      <w:r w:rsidR="006C72E6">
        <w:t xml:space="preserve"> </w:t>
      </w:r>
      <w:r w:rsidR="00675860" w:rsidRPr="00FD2795">
        <w:t>CONTRACTUAL TERMS AND CONDITIONS</w:t>
      </w:r>
      <w:bookmarkEnd w:id="273"/>
      <w:bookmarkEnd w:id="274"/>
      <w:r w:rsidR="006C72E6">
        <w:t xml:space="preserve"> APPLICABLE TO THE </w:t>
      </w:r>
      <w:r w:rsidR="001D2ACC">
        <w:t>BLANKET P.O.</w:t>
      </w:r>
      <w:bookmarkEnd w:id="275"/>
      <w:r w:rsidR="001F09EF">
        <w:t xml:space="preserve"> </w:t>
      </w:r>
    </w:p>
    <w:p w14:paraId="19E568C1" w14:textId="77777777" w:rsidR="00BB201F" w:rsidRDefault="00BB201F" w:rsidP="00BB201F"/>
    <w:p w14:paraId="10F06BB7" w14:textId="77777777" w:rsidR="00675860" w:rsidRPr="00BB201F" w:rsidRDefault="00675860" w:rsidP="004C1928">
      <w:pPr>
        <w:pStyle w:val="Heading2"/>
      </w:pPr>
      <w:bookmarkStart w:id="276" w:name="_Toc400531506"/>
      <w:bookmarkStart w:id="277" w:name="_Toc428533977"/>
      <w:bookmarkStart w:id="278" w:name="_Toc529352805"/>
      <w:r w:rsidRPr="00BB201F">
        <w:t>PRECEDENCE OF SPECIAL CONTRACTUAL TERMS AND CONDITIONS</w:t>
      </w:r>
      <w:bookmarkEnd w:id="276"/>
      <w:bookmarkEnd w:id="277"/>
      <w:bookmarkEnd w:id="278"/>
    </w:p>
    <w:p w14:paraId="7260F669" w14:textId="77777777" w:rsidR="0065571D" w:rsidRPr="007D420A" w:rsidRDefault="0065571D" w:rsidP="002F0497">
      <w:pPr>
        <w:keepNext/>
      </w:pPr>
    </w:p>
    <w:p w14:paraId="0CDA1D6C"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6A774B4" w14:textId="77777777" w:rsidR="00675860" w:rsidRPr="007D420A" w:rsidRDefault="00675860" w:rsidP="007D420A"/>
    <w:p w14:paraId="0134E74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5991FA6" w14:textId="77777777" w:rsidR="007D420A" w:rsidRPr="00851065" w:rsidRDefault="007D420A" w:rsidP="00B2595E">
      <w:pPr>
        <w:ind w:left="720" w:hanging="360"/>
      </w:pPr>
    </w:p>
    <w:p w14:paraId="3E601E7D" w14:textId="77777777" w:rsidR="005068CC" w:rsidRDefault="008E7120" w:rsidP="00255CC8">
      <w:pPr>
        <w:numPr>
          <w:ilvl w:val="0"/>
          <w:numId w:val="21"/>
        </w:numPr>
        <w:spacing w:after="200"/>
        <w:ind w:left="720" w:hanging="360"/>
        <w:contextualSpacing/>
      </w:pPr>
      <w:r w:rsidRPr="00851065">
        <w:t xml:space="preserve">Executed Offer and Acceptance </w:t>
      </w:r>
      <w:r w:rsidR="00627828">
        <w:t>Page</w:t>
      </w:r>
      <w:r w:rsidR="005068CC" w:rsidRPr="00851065">
        <w:t>;</w:t>
      </w:r>
    </w:p>
    <w:p w14:paraId="087E7808" w14:textId="77777777" w:rsidR="00F611A9" w:rsidRPr="00851065" w:rsidRDefault="00F611A9" w:rsidP="00B2595E">
      <w:pPr>
        <w:spacing w:after="200"/>
        <w:ind w:left="720" w:hanging="360"/>
        <w:contextualSpacing/>
      </w:pPr>
    </w:p>
    <w:p w14:paraId="76CF7D7B" w14:textId="77777777" w:rsidR="00904A29" w:rsidRDefault="00A07391" w:rsidP="00255CC8">
      <w:pPr>
        <w:numPr>
          <w:ilvl w:val="0"/>
          <w:numId w:val="21"/>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110DC8D4" w14:textId="77777777" w:rsidR="00F611A9" w:rsidRPr="00C65B22" w:rsidRDefault="00F611A9" w:rsidP="00B2595E">
      <w:pPr>
        <w:spacing w:after="200"/>
        <w:ind w:left="720" w:hanging="360"/>
        <w:contextualSpacing/>
      </w:pPr>
    </w:p>
    <w:p w14:paraId="58DE2B48" w14:textId="77777777" w:rsidR="00904A29" w:rsidRDefault="00904A29" w:rsidP="00255CC8">
      <w:pPr>
        <w:numPr>
          <w:ilvl w:val="0"/>
          <w:numId w:val="21"/>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E2F40D2" w14:textId="77777777" w:rsidR="00F611A9" w:rsidRPr="007D420A" w:rsidRDefault="00F611A9" w:rsidP="00B2595E">
      <w:pPr>
        <w:spacing w:after="200"/>
        <w:ind w:left="720" w:hanging="360"/>
        <w:contextualSpacing/>
      </w:pPr>
    </w:p>
    <w:p w14:paraId="55D6A60F" w14:textId="77777777" w:rsidR="00904A29" w:rsidRDefault="00904A29" w:rsidP="00255CC8">
      <w:pPr>
        <w:numPr>
          <w:ilvl w:val="0"/>
          <w:numId w:val="21"/>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26AD6B43" w14:textId="77777777" w:rsidR="00F611A9" w:rsidRPr="007D420A" w:rsidRDefault="00F611A9" w:rsidP="00B2595E">
      <w:pPr>
        <w:spacing w:after="200"/>
        <w:ind w:left="720" w:hanging="360"/>
        <w:contextualSpacing/>
      </w:pPr>
    </w:p>
    <w:p w14:paraId="65F8ACB3" w14:textId="77777777" w:rsidR="00F611A9" w:rsidRDefault="00904A29" w:rsidP="00255CC8">
      <w:pPr>
        <w:numPr>
          <w:ilvl w:val="0"/>
          <w:numId w:val="21"/>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006342F" w14:textId="77777777" w:rsidR="00F611A9" w:rsidRDefault="00F611A9" w:rsidP="00B2595E">
      <w:pPr>
        <w:spacing w:after="200"/>
        <w:ind w:left="720" w:hanging="360"/>
        <w:contextualSpacing/>
      </w:pPr>
    </w:p>
    <w:p w14:paraId="590CAACA" w14:textId="77777777" w:rsidR="00904A29" w:rsidRPr="007D420A" w:rsidRDefault="00904A29" w:rsidP="00255CC8">
      <w:pPr>
        <w:numPr>
          <w:ilvl w:val="0"/>
          <w:numId w:val="21"/>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600FEAB" w14:textId="77777777" w:rsidR="00A53A51" w:rsidRPr="007D420A" w:rsidRDefault="00A53A51" w:rsidP="00A53A51">
      <w:pPr>
        <w:spacing w:after="200"/>
        <w:contextualSpacing/>
      </w:pPr>
    </w:p>
    <w:p w14:paraId="7F36C68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736C06A8" w14:textId="77777777" w:rsidR="00675860" w:rsidRPr="00E23CBF" w:rsidRDefault="009E2104" w:rsidP="00255CC8">
      <w:pPr>
        <w:pStyle w:val="Heading2"/>
        <w:keepNext/>
        <w:numPr>
          <w:ilvl w:val="1"/>
          <w:numId w:val="52"/>
        </w:numPr>
        <w:ind w:right="108"/>
        <w:rPr>
          <w:b w:val="0"/>
          <w:bCs w:val="0"/>
        </w:rPr>
      </w:pPr>
      <w:bookmarkStart w:id="279" w:name="_Toc400531507"/>
      <w:bookmarkStart w:id="280" w:name="_Toc428533978"/>
      <w:bookmarkStart w:id="281" w:name="_Toc529352806"/>
      <w:r w:rsidRPr="00E23CBF">
        <w:rPr>
          <w:caps w:val="0"/>
        </w:rPr>
        <w:t>BLANKET P.O. TERM AND EXTENSION OPTION</w:t>
      </w:r>
      <w:bookmarkEnd w:id="279"/>
      <w:bookmarkEnd w:id="280"/>
      <w:bookmarkEnd w:id="281"/>
    </w:p>
    <w:p w14:paraId="1248498E" w14:textId="77777777" w:rsidR="00F802EE" w:rsidRPr="007D420A" w:rsidRDefault="00F802EE" w:rsidP="002F0497">
      <w:pPr>
        <w:pStyle w:val="BodyText"/>
        <w:keepNext/>
        <w:ind w:left="0"/>
        <w:rPr>
          <w:sz w:val="22"/>
        </w:rPr>
      </w:pPr>
    </w:p>
    <w:p w14:paraId="7A3A7D10" w14:textId="77777777" w:rsidR="00AB5601" w:rsidRDefault="00F802EE" w:rsidP="00AB5601">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AB5601" w:rsidRPr="003E2E64">
        <w:rPr>
          <w:sz w:val="22"/>
          <w:szCs w:val="22"/>
        </w:rPr>
        <w:t>of</w:t>
      </w:r>
      <w:r w:rsidR="00AB5601" w:rsidRPr="003E2E64">
        <w:rPr>
          <w:b/>
          <w:bCs/>
          <w:sz w:val="22"/>
          <w:szCs w:val="22"/>
        </w:rPr>
        <w:t xml:space="preserve"> five</w:t>
      </w:r>
      <w:r w:rsidR="00AB5601" w:rsidRPr="00F6502E">
        <w:rPr>
          <w:b/>
          <w:bCs/>
          <w:sz w:val="22"/>
          <w:szCs w:val="22"/>
        </w:rPr>
        <w:t xml:space="preserve"> (5) years</w:t>
      </w:r>
      <w:r w:rsidR="00AB5601" w:rsidRPr="005F70B0">
        <w:rPr>
          <w:sz w:val="22"/>
          <w:szCs w:val="22"/>
        </w:rPr>
        <w:t>.  The anticipated "</w:t>
      </w:r>
      <w:r w:rsidR="00AB5601">
        <w:rPr>
          <w:sz w:val="22"/>
        </w:rPr>
        <w:t>Blanket P.O.</w:t>
      </w:r>
      <w:r w:rsidR="00AB5601" w:rsidRPr="007D420A">
        <w:rPr>
          <w:sz w:val="22"/>
        </w:rPr>
        <w:t xml:space="preserve"> </w:t>
      </w:r>
      <w:r w:rsidR="00AB5601" w:rsidRPr="005F70B0">
        <w:rPr>
          <w:sz w:val="22"/>
          <w:szCs w:val="22"/>
        </w:rPr>
        <w:t xml:space="preserve">Effective Date" is provided on the </w:t>
      </w:r>
      <w:r w:rsidR="00AB5601" w:rsidRPr="007D420A">
        <w:rPr>
          <w:sz w:val="22"/>
        </w:rPr>
        <w:t xml:space="preserve">“Summary” page the Bid Solicitation in </w:t>
      </w:r>
      <w:r w:rsidR="00AB5601" w:rsidRPr="003E6F86">
        <w:rPr>
          <w:rStyle w:val="IntenseEmphasis"/>
          <w:rFonts w:cs="Arial"/>
          <w:color w:val="00B050"/>
        </w:rPr>
        <w:t>NJ</w:t>
      </w:r>
      <w:r w:rsidR="00AB5601" w:rsidRPr="003E6F86">
        <w:rPr>
          <w:rStyle w:val="IntenseEmphasis"/>
          <w:rFonts w:cs="Arial"/>
          <w:color w:val="0070C0"/>
        </w:rPr>
        <w:t>START</w:t>
      </w:r>
      <w:r w:rsidR="00AB5601" w:rsidRPr="005F70B0">
        <w:rPr>
          <w:sz w:val="22"/>
          <w:szCs w:val="22"/>
        </w:rPr>
        <w:t>.</w:t>
      </w:r>
      <w:r w:rsidR="00AB5601" w:rsidRPr="007D420A">
        <w:rPr>
          <w:sz w:val="22"/>
        </w:rPr>
        <w:t xml:space="preserve"> </w:t>
      </w:r>
      <w:r w:rsidR="00AB5601" w:rsidRPr="005F70B0">
        <w:rPr>
          <w:sz w:val="22"/>
          <w:szCs w:val="22"/>
        </w:rPr>
        <w:t xml:space="preserve"> If delays in the procurement process result in a change to the anticipated </w:t>
      </w:r>
      <w:r w:rsidR="00AB5601">
        <w:rPr>
          <w:sz w:val="22"/>
          <w:szCs w:val="22"/>
          <w:lang w:val="en-US"/>
        </w:rPr>
        <w:t xml:space="preserve">Blanket P.O. </w:t>
      </w:r>
      <w:r w:rsidR="00AB5601" w:rsidRPr="005F70B0">
        <w:rPr>
          <w:sz w:val="22"/>
          <w:szCs w:val="22"/>
        </w:rPr>
        <w:t xml:space="preserve">Effective Date, </w:t>
      </w:r>
      <w:r w:rsidR="00AB5601">
        <w:rPr>
          <w:sz w:val="22"/>
          <w:szCs w:val="22"/>
        </w:rPr>
        <w:t>the Vendor {Bidder}</w:t>
      </w:r>
      <w:r w:rsidR="00AB5601" w:rsidRPr="005F70B0">
        <w:rPr>
          <w:sz w:val="22"/>
          <w:szCs w:val="22"/>
        </w:rPr>
        <w:t xml:space="preserve"> agrees to accept a </w:t>
      </w:r>
      <w:r w:rsidR="00AB5601">
        <w:rPr>
          <w:sz w:val="22"/>
          <w:szCs w:val="22"/>
        </w:rPr>
        <w:t xml:space="preserve">Blanket P.O. </w:t>
      </w:r>
      <w:r w:rsidR="00AB5601" w:rsidRPr="005F70B0">
        <w:rPr>
          <w:sz w:val="22"/>
          <w:szCs w:val="22"/>
        </w:rPr>
        <w:t xml:space="preserve">for the full term of </w:t>
      </w:r>
      <w:r w:rsidR="00AB5601">
        <w:rPr>
          <w:sz w:val="22"/>
          <w:szCs w:val="22"/>
        </w:rPr>
        <w:t xml:space="preserve">this </w:t>
      </w:r>
      <w:r w:rsidR="00AB5601">
        <w:rPr>
          <w:sz w:val="22"/>
          <w:szCs w:val="22"/>
          <w:lang w:val="en-US"/>
        </w:rPr>
        <w:t>Blanket P.O.</w:t>
      </w:r>
      <w:r w:rsidR="00AB5601" w:rsidRPr="005F70B0">
        <w:rPr>
          <w:sz w:val="22"/>
          <w:szCs w:val="22"/>
        </w:rPr>
        <w:t xml:space="preserve"> </w:t>
      </w:r>
    </w:p>
    <w:p w14:paraId="30DCBCA9" w14:textId="77777777" w:rsidR="00AB5601" w:rsidRDefault="00AB5601" w:rsidP="00AB5601">
      <w:pPr>
        <w:pStyle w:val="BodyText"/>
        <w:ind w:left="0"/>
        <w:rPr>
          <w:sz w:val="22"/>
          <w:szCs w:val="22"/>
        </w:rPr>
      </w:pPr>
    </w:p>
    <w:p w14:paraId="1F3E5DF6" w14:textId="77777777" w:rsidR="00B060DA" w:rsidRDefault="00AB5601" w:rsidP="00AB5601">
      <w:pPr>
        <w:pStyle w:val="BodyText"/>
        <w:keepNext/>
        <w:ind w:left="0"/>
        <w:rPr>
          <w:sz w:val="22"/>
          <w:szCs w:val="22"/>
        </w:rPr>
      </w:pPr>
      <w:r>
        <w:rPr>
          <w:sz w:val="22"/>
          <w:szCs w:val="22"/>
        </w:rPr>
        <w:t>Th</w:t>
      </w:r>
      <w:r w:rsidRPr="007D420A">
        <w:rPr>
          <w:sz w:val="22"/>
        </w:rPr>
        <w:t>is</w:t>
      </w:r>
      <w:r>
        <w:rPr>
          <w:sz w:val="22"/>
          <w:szCs w:val="22"/>
        </w:rPr>
        <w:t xml:space="preserve"> Blanket P.O. may be extended up to </w:t>
      </w:r>
      <w:r>
        <w:rPr>
          <w:b/>
          <w:bCs/>
          <w:sz w:val="22"/>
          <w:szCs w:val="22"/>
          <w:lang w:val="en-US"/>
        </w:rPr>
        <w:t>two (2) years</w:t>
      </w:r>
      <w:r>
        <w:rPr>
          <w:sz w:val="22"/>
          <w:szCs w:val="22"/>
        </w:rPr>
        <w:t xml:space="preserve"> with no single extension exceeding one (1) year, by the mutual written consent of the Vendor {Contractor} and </w:t>
      </w:r>
      <w:r w:rsidR="00B060DA">
        <w:rPr>
          <w:sz w:val="22"/>
          <w:szCs w:val="22"/>
        </w:rPr>
        <w:t>the Director at the same terms, conditions, and pricing at the rates in effect in the last year of th</w:t>
      </w:r>
      <w:r w:rsidR="003628C2" w:rsidRPr="007D420A">
        <w:rPr>
          <w:sz w:val="22"/>
        </w:rPr>
        <w:t>is</w:t>
      </w:r>
      <w:r w:rsidR="00B060DA">
        <w:rPr>
          <w:sz w:val="22"/>
          <w:szCs w:val="22"/>
        </w:rPr>
        <w:t xml:space="preserve"> </w:t>
      </w:r>
      <w:r w:rsidR="001D2ACC">
        <w:rPr>
          <w:sz w:val="22"/>
          <w:szCs w:val="22"/>
        </w:rPr>
        <w:t>Blanket P.O.</w:t>
      </w:r>
      <w:r w:rsidR="00A7166F">
        <w:rPr>
          <w:sz w:val="22"/>
          <w:szCs w:val="22"/>
        </w:rPr>
        <w:t xml:space="preserve"> </w:t>
      </w:r>
      <w:r w:rsidR="00B060DA">
        <w:rPr>
          <w:sz w:val="22"/>
          <w:szCs w:val="22"/>
        </w:rPr>
        <w:t xml:space="preserve">or rates more favorable to the State.  </w:t>
      </w:r>
    </w:p>
    <w:p w14:paraId="36A7738B" w14:textId="77777777" w:rsidR="00F802EE" w:rsidRPr="007D420A" w:rsidRDefault="00F802EE" w:rsidP="00675860">
      <w:pPr>
        <w:pStyle w:val="BodyText"/>
        <w:ind w:left="0"/>
        <w:rPr>
          <w:sz w:val="22"/>
        </w:rPr>
      </w:pPr>
    </w:p>
    <w:p w14:paraId="510878C8" w14:textId="77777777" w:rsidR="00675860" w:rsidRDefault="009E2104" w:rsidP="002F0497">
      <w:pPr>
        <w:pStyle w:val="Heading2"/>
        <w:keepNext/>
        <w:ind w:right="115"/>
      </w:pPr>
      <w:bookmarkStart w:id="282" w:name="_Toc400531508"/>
      <w:bookmarkStart w:id="283" w:name="_Toc428533979"/>
      <w:bookmarkStart w:id="284" w:name="_Toc529352807"/>
      <w:r>
        <w:rPr>
          <w:caps w:val="0"/>
        </w:rPr>
        <w:t xml:space="preserve">BLANKET P.O. </w:t>
      </w:r>
      <w:r w:rsidRPr="005B44C2">
        <w:rPr>
          <w:caps w:val="0"/>
        </w:rPr>
        <w:t>TRANSITION</w:t>
      </w:r>
      <w:bookmarkEnd w:id="282"/>
      <w:bookmarkEnd w:id="283"/>
      <w:bookmarkEnd w:id="284"/>
    </w:p>
    <w:p w14:paraId="4D0E6FF7" w14:textId="77777777" w:rsidR="00675860" w:rsidRDefault="00675860" w:rsidP="002F0497">
      <w:pPr>
        <w:pStyle w:val="BodyText"/>
        <w:keepNext/>
        <w:ind w:left="0" w:right="115"/>
      </w:pPr>
    </w:p>
    <w:p w14:paraId="3DEA325E"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AB5601" w:rsidRPr="003E2E64">
        <w:rPr>
          <w:b/>
          <w:bCs/>
        </w:rPr>
        <w:t>180 days</w:t>
      </w:r>
      <w:r w:rsidR="00AB5601">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C9B1F9B" w14:textId="77777777" w:rsidR="00675860" w:rsidRDefault="00675860" w:rsidP="00675860">
      <w:pPr>
        <w:pStyle w:val="BodyText"/>
        <w:ind w:left="0" w:right="108"/>
      </w:pPr>
    </w:p>
    <w:p w14:paraId="461866E2" w14:textId="77777777" w:rsidR="00B10FC3" w:rsidRPr="00C65B22" w:rsidRDefault="00062A98" w:rsidP="002F0497">
      <w:pPr>
        <w:pStyle w:val="Heading2"/>
        <w:keepNext/>
        <w:ind w:right="115"/>
      </w:pPr>
      <w:bookmarkStart w:id="285" w:name="_Toc108508270"/>
      <w:bookmarkStart w:id="286" w:name="_Toc428533980"/>
      <w:bookmarkStart w:id="287" w:name="_Toc529352808"/>
      <w:r w:rsidRPr="00851065">
        <w:t>CHANGE ORDER</w:t>
      </w:r>
      <w:bookmarkEnd w:id="287"/>
      <w:r w:rsidRPr="00851065">
        <w:t xml:space="preserve"> </w:t>
      </w:r>
      <w:bookmarkEnd w:id="285"/>
      <w:bookmarkEnd w:id="286"/>
    </w:p>
    <w:p w14:paraId="312FC352" w14:textId="77777777" w:rsidR="00B10FC3" w:rsidRPr="007D420A" w:rsidRDefault="00B10FC3" w:rsidP="002F0497">
      <w:pPr>
        <w:keepNext/>
        <w:ind w:right="115"/>
        <w:rPr>
          <w:sz w:val="20"/>
        </w:rPr>
      </w:pPr>
    </w:p>
    <w:p w14:paraId="1064E4C1"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9A869ED" w14:textId="77777777" w:rsidR="00675860" w:rsidRDefault="00675860" w:rsidP="00675860">
      <w:pPr>
        <w:pStyle w:val="BodyText"/>
        <w:ind w:left="0" w:right="108"/>
        <w:rPr>
          <w:sz w:val="22"/>
          <w:szCs w:val="22"/>
        </w:rPr>
      </w:pPr>
    </w:p>
    <w:p w14:paraId="1CF46A36" w14:textId="77777777" w:rsidR="00675860" w:rsidRPr="00B6270B" w:rsidRDefault="00DA74B9" w:rsidP="00675860">
      <w:pPr>
        <w:pStyle w:val="Heading2"/>
        <w:keepNext/>
        <w:keepLines/>
        <w:ind w:right="108"/>
      </w:pPr>
      <w:bookmarkStart w:id="288" w:name="_Toc400531510"/>
      <w:bookmarkStart w:id="289" w:name="_Toc428533981"/>
      <w:bookmarkStart w:id="290" w:name="_Toc529352809"/>
      <w:r>
        <w:rPr>
          <w:caps w:val="0"/>
        </w:rPr>
        <w:lastRenderedPageBreak/>
        <w:t>VENDOR {CONTRACTOR} RESPONSIBILITIES</w:t>
      </w:r>
      <w:bookmarkEnd w:id="288"/>
      <w:bookmarkEnd w:id="289"/>
      <w:bookmarkEnd w:id="290"/>
    </w:p>
    <w:p w14:paraId="679B6D89" w14:textId="77777777" w:rsidR="00675860" w:rsidRDefault="00675860" w:rsidP="00675860">
      <w:pPr>
        <w:pStyle w:val="BodyText"/>
        <w:keepNext/>
        <w:keepLines/>
        <w:ind w:left="0"/>
      </w:pPr>
    </w:p>
    <w:p w14:paraId="50C60B64"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8AFE760" w14:textId="77777777" w:rsidR="00675860" w:rsidRPr="003B3194" w:rsidRDefault="00675860" w:rsidP="00675860">
      <w:pPr>
        <w:pStyle w:val="BodyText"/>
        <w:keepNext/>
        <w:keepLines/>
        <w:ind w:left="0" w:right="108"/>
        <w:rPr>
          <w:sz w:val="22"/>
          <w:szCs w:val="22"/>
        </w:rPr>
      </w:pPr>
    </w:p>
    <w:p w14:paraId="6F4C24D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72F2E11" w14:textId="77777777" w:rsidR="00675860" w:rsidRDefault="00675860" w:rsidP="00675860">
      <w:pPr>
        <w:pStyle w:val="BodyText"/>
        <w:ind w:left="0"/>
      </w:pPr>
    </w:p>
    <w:p w14:paraId="48071EB6" w14:textId="77777777" w:rsidR="00675860" w:rsidRPr="00B6270B" w:rsidRDefault="00DA74B9" w:rsidP="002F0497">
      <w:pPr>
        <w:pStyle w:val="Heading2"/>
        <w:keepNext/>
        <w:ind w:right="108"/>
      </w:pPr>
      <w:bookmarkStart w:id="291" w:name="_Toc400531511"/>
      <w:bookmarkStart w:id="292" w:name="_Toc428533982"/>
      <w:bookmarkStart w:id="293" w:name="_Toc529352810"/>
      <w:r>
        <w:rPr>
          <w:caps w:val="0"/>
        </w:rPr>
        <w:t>SUBSTITUTION OF STAFF</w:t>
      </w:r>
      <w:bookmarkEnd w:id="291"/>
      <w:bookmarkEnd w:id="292"/>
      <w:bookmarkEnd w:id="293"/>
    </w:p>
    <w:p w14:paraId="54321278" w14:textId="77777777" w:rsidR="00675860" w:rsidRPr="007D420A" w:rsidRDefault="00675860" w:rsidP="002F0497">
      <w:pPr>
        <w:pStyle w:val="BodyText"/>
        <w:keepNext/>
        <w:ind w:left="0"/>
      </w:pPr>
    </w:p>
    <w:p w14:paraId="1FFB6415"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A3B2EFB" w14:textId="77777777" w:rsidR="00675860" w:rsidRPr="007D420A" w:rsidRDefault="00675860" w:rsidP="00675860">
      <w:pPr>
        <w:pStyle w:val="BodyText"/>
        <w:ind w:left="0" w:right="108"/>
        <w:rPr>
          <w:sz w:val="22"/>
        </w:rPr>
      </w:pPr>
    </w:p>
    <w:p w14:paraId="1B86134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019D3D58" w14:textId="77777777" w:rsidR="00675860" w:rsidRDefault="00675860" w:rsidP="00675860">
      <w:pPr>
        <w:pStyle w:val="BodyText"/>
        <w:ind w:left="0" w:right="108"/>
        <w:rPr>
          <w:sz w:val="22"/>
          <w:szCs w:val="22"/>
        </w:rPr>
      </w:pPr>
    </w:p>
    <w:p w14:paraId="08470A33" w14:textId="77777777" w:rsidR="00675860" w:rsidRPr="00B6270B" w:rsidRDefault="00DA74B9" w:rsidP="002F0497">
      <w:pPr>
        <w:pStyle w:val="Heading2"/>
        <w:keepNext/>
        <w:ind w:right="108"/>
      </w:pPr>
      <w:bookmarkStart w:id="294" w:name="_Toc400531512"/>
      <w:bookmarkStart w:id="295" w:name="_Toc428533983"/>
      <w:bookmarkStart w:id="296" w:name="_Toc529352811"/>
      <w:r>
        <w:rPr>
          <w:caps w:val="0"/>
        </w:rPr>
        <w:t>SUBSTITUTION OR ADDITION OF SUBCONTRACTOR(S)</w:t>
      </w:r>
      <w:bookmarkEnd w:id="294"/>
      <w:bookmarkEnd w:id="295"/>
      <w:bookmarkEnd w:id="296"/>
    </w:p>
    <w:p w14:paraId="285F06F8" w14:textId="77777777" w:rsidR="00675860" w:rsidRDefault="00675860" w:rsidP="002F0497">
      <w:pPr>
        <w:pStyle w:val="BodyText"/>
        <w:keepNext/>
        <w:ind w:left="0"/>
      </w:pPr>
    </w:p>
    <w:p w14:paraId="609B1F29"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3A075FE5" w14:textId="77777777" w:rsidR="00675860" w:rsidRPr="00BF3B73" w:rsidRDefault="00675860" w:rsidP="00675860">
      <w:pPr>
        <w:pStyle w:val="BodyText"/>
        <w:ind w:left="0"/>
        <w:rPr>
          <w:sz w:val="22"/>
          <w:szCs w:val="22"/>
        </w:rPr>
      </w:pPr>
    </w:p>
    <w:p w14:paraId="47F696E1"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A07028A" w14:textId="77777777" w:rsidR="00675860" w:rsidRDefault="00675860" w:rsidP="00675860">
      <w:pPr>
        <w:pStyle w:val="BodyText"/>
        <w:ind w:left="0"/>
        <w:rPr>
          <w:sz w:val="22"/>
          <w:szCs w:val="22"/>
        </w:rPr>
      </w:pPr>
    </w:p>
    <w:p w14:paraId="59F948F0"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B70131A" w14:textId="77777777" w:rsidR="00675860" w:rsidRPr="00BF3B73" w:rsidRDefault="00675860" w:rsidP="00675860">
      <w:pPr>
        <w:pStyle w:val="BodyText"/>
        <w:ind w:left="0"/>
        <w:rPr>
          <w:sz w:val="22"/>
          <w:szCs w:val="22"/>
        </w:rPr>
      </w:pPr>
    </w:p>
    <w:p w14:paraId="2599A63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28A3053" w14:textId="77777777" w:rsidR="00675860" w:rsidRPr="00BF3B73" w:rsidRDefault="00675860" w:rsidP="00675860">
      <w:pPr>
        <w:pStyle w:val="BodyText"/>
        <w:ind w:left="0"/>
        <w:rPr>
          <w:sz w:val="22"/>
          <w:szCs w:val="22"/>
        </w:rPr>
      </w:pPr>
    </w:p>
    <w:p w14:paraId="5A6C974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12F532D4" w14:textId="77777777" w:rsidR="00490529" w:rsidRPr="007D420A" w:rsidRDefault="00490529" w:rsidP="00675860">
      <w:pPr>
        <w:pStyle w:val="BodyText"/>
        <w:ind w:left="0"/>
        <w:rPr>
          <w:sz w:val="22"/>
        </w:rPr>
      </w:pPr>
    </w:p>
    <w:p w14:paraId="63AB97ED" w14:textId="77777777" w:rsidR="00675860" w:rsidRPr="00A1068D" w:rsidRDefault="00675860" w:rsidP="002F0497">
      <w:pPr>
        <w:pStyle w:val="Heading2"/>
        <w:keepNext/>
      </w:pPr>
      <w:bookmarkStart w:id="297" w:name="_Toc400531513"/>
      <w:bookmarkStart w:id="298" w:name="_Toc428533984"/>
      <w:bookmarkStart w:id="299" w:name="_Toc529352812"/>
      <w:r w:rsidRPr="00A1068D">
        <w:lastRenderedPageBreak/>
        <w:t>OWNERSHIP OF MATERIAL</w:t>
      </w:r>
      <w:bookmarkEnd w:id="297"/>
      <w:bookmarkEnd w:id="298"/>
      <w:bookmarkEnd w:id="299"/>
    </w:p>
    <w:p w14:paraId="48F03FAE" w14:textId="77777777" w:rsidR="00CE0359" w:rsidRPr="00851065" w:rsidRDefault="00CE0359" w:rsidP="00CE0359">
      <w:pPr>
        <w:keepNext/>
        <w:autoSpaceDE w:val="0"/>
        <w:autoSpaceDN w:val="0"/>
        <w:adjustRightInd w:val="0"/>
      </w:pPr>
    </w:p>
    <w:p w14:paraId="43C7D538" w14:textId="77777777" w:rsidR="00420E63" w:rsidRDefault="00420E63" w:rsidP="00420E63">
      <w:pPr>
        <w:pStyle w:val="ListParagraph"/>
        <w:keepNext/>
        <w:numPr>
          <w:ilvl w:val="0"/>
          <w:numId w:val="86"/>
        </w:numPr>
        <w:autoSpaceDE w:val="0"/>
        <w:autoSpaceDN w:val="0"/>
        <w:adjustRightInd w:val="0"/>
      </w:pPr>
      <w:r>
        <w:t>State Ownership of Data</w:t>
      </w:r>
    </w:p>
    <w:p w14:paraId="644BAB78" w14:textId="77777777" w:rsidR="00420E63" w:rsidRDefault="00420E63" w:rsidP="00420E63">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5FE0A89" w14:textId="77777777" w:rsidR="00420E63" w:rsidRDefault="00420E63" w:rsidP="00420E63">
      <w:pPr>
        <w:autoSpaceDE w:val="0"/>
        <w:autoSpaceDN w:val="0"/>
        <w:adjustRightInd w:val="0"/>
      </w:pPr>
    </w:p>
    <w:p w14:paraId="3DE711D8" w14:textId="77777777" w:rsidR="00420E63" w:rsidRDefault="00420E63" w:rsidP="00420E63">
      <w:pPr>
        <w:pStyle w:val="ListParagraph"/>
        <w:numPr>
          <w:ilvl w:val="0"/>
          <w:numId w:val="86"/>
        </w:numPr>
        <w:autoSpaceDE w:val="0"/>
        <w:autoSpaceDN w:val="0"/>
        <w:adjustRightInd w:val="0"/>
      </w:pPr>
      <w:r>
        <w:t>Intellectual Property Rights in Deliverables – Excluding Software</w:t>
      </w:r>
    </w:p>
    <w:p w14:paraId="64A470C5" w14:textId="77777777" w:rsidR="00420E63" w:rsidRDefault="00420E63" w:rsidP="00420E63">
      <w:pPr>
        <w:pStyle w:val="ListParagraph"/>
        <w:numPr>
          <w:ilvl w:val="0"/>
          <w:numId w:val="8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13872596" w14:textId="77777777" w:rsidR="00420E63" w:rsidRDefault="00420E63" w:rsidP="00420E63">
      <w:pPr>
        <w:pStyle w:val="ListParagraph"/>
        <w:numPr>
          <w:ilvl w:val="0"/>
          <w:numId w:val="8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42B9B42C" w14:textId="77777777" w:rsidR="00420E63" w:rsidRDefault="00420E63" w:rsidP="00420E63">
      <w:pPr>
        <w:pStyle w:val="ListParagraph"/>
        <w:numPr>
          <w:ilvl w:val="0"/>
          <w:numId w:val="8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6941DD2A" w14:textId="77777777" w:rsidR="00420E63" w:rsidRDefault="00420E63" w:rsidP="00420E63">
      <w:pPr>
        <w:pStyle w:val="ListParagraph"/>
        <w:numPr>
          <w:ilvl w:val="0"/>
          <w:numId w:val="8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1ECE84A7" w14:textId="77777777" w:rsidR="00420E63" w:rsidRPr="007D420A" w:rsidRDefault="00420E63" w:rsidP="00420E63">
      <w:pPr>
        <w:pStyle w:val="ListParagraph"/>
        <w:autoSpaceDE w:val="0"/>
        <w:autoSpaceDN w:val="0"/>
        <w:adjustRightInd w:val="0"/>
        <w:ind w:left="1080"/>
      </w:pPr>
    </w:p>
    <w:p w14:paraId="73C3BFD3" w14:textId="77777777" w:rsidR="00420E63" w:rsidRPr="001861D6" w:rsidRDefault="00420E63" w:rsidP="00420E63">
      <w:pPr>
        <w:pStyle w:val="BodyText3"/>
        <w:numPr>
          <w:ilvl w:val="0"/>
          <w:numId w:val="86"/>
        </w:numPr>
      </w:pPr>
      <w:r w:rsidRPr="001861D6">
        <w:t>Intellectual Property Rights in Software Deliverables</w:t>
      </w:r>
    </w:p>
    <w:p w14:paraId="37A2F498" w14:textId="77777777" w:rsidR="00420E63" w:rsidRDefault="00420E63" w:rsidP="00420E63">
      <w:pPr>
        <w:pStyle w:val="BodyText3"/>
        <w:numPr>
          <w:ilvl w:val="0"/>
          <w:numId w:val="8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18E3746" w14:textId="77777777" w:rsidR="00420E63" w:rsidRDefault="00420E63" w:rsidP="00420E63">
      <w:pPr>
        <w:pStyle w:val="BodyText3"/>
        <w:numPr>
          <w:ilvl w:val="1"/>
          <w:numId w:val="88"/>
        </w:numPr>
        <w:ind w:left="1440"/>
      </w:pPr>
      <w:r>
        <w:t>included within the Quote; and</w:t>
      </w:r>
    </w:p>
    <w:p w14:paraId="47EB39EB" w14:textId="77777777" w:rsidR="00420E63" w:rsidRDefault="00420E63" w:rsidP="00420E63">
      <w:pPr>
        <w:pStyle w:val="BodyText3"/>
        <w:numPr>
          <w:ilvl w:val="1"/>
          <w:numId w:val="88"/>
        </w:numPr>
        <w:ind w:left="1440"/>
      </w:pPr>
      <w:r>
        <w:t>sufficient to meet the State’s needs as set forth in the Bid Solicitation.</w:t>
      </w:r>
    </w:p>
    <w:p w14:paraId="2619BCC6" w14:textId="77777777" w:rsidR="00420E63" w:rsidRDefault="00420E63" w:rsidP="00420E63">
      <w:pPr>
        <w:pStyle w:val="BodyText3"/>
        <w:numPr>
          <w:ilvl w:val="0"/>
          <w:numId w:val="8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46BB30C" w14:textId="77777777" w:rsidR="00420E63" w:rsidRPr="00A14D85" w:rsidRDefault="00420E63" w:rsidP="00420E63">
      <w:pPr>
        <w:pStyle w:val="BodyText3"/>
        <w:numPr>
          <w:ilvl w:val="0"/>
          <w:numId w:val="8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2C0B942" w14:textId="77777777" w:rsidR="002E7691" w:rsidRDefault="002E7691" w:rsidP="007D420A">
      <w:pPr>
        <w:rPr>
          <w:b/>
        </w:rPr>
      </w:pPr>
    </w:p>
    <w:p w14:paraId="66901A60" w14:textId="77777777" w:rsidR="00675860" w:rsidRDefault="00FE2EBD" w:rsidP="002F0497">
      <w:pPr>
        <w:pStyle w:val="Heading2"/>
        <w:keepNext/>
      </w:pPr>
      <w:bookmarkStart w:id="300" w:name="_Toc400531514"/>
      <w:bookmarkStart w:id="301" w:name="_Toc428533985"/>
      <w:bookmarkStart w:id="302" w:name="_Toc529352813"/>
      <w:r>
        <w:rPr>
          <w:caps w:val="0"/>
        </w:rPr>
        <w:t>SECURITY AND CONFIDENTIALITY</w:t>
      </w:r>
      <w:bookmarkEnd w:id="300"/>
      <w:bookmarkEnd w:id="301"/>
      <w:bookmarkEnd w:id="302"/>
    </w:p>
    <w:p w14:paraId="4150C964" w14:textId="77777777" w:rsidR="00952722" w:rsidRPr="00851065" w:rsidRDefault="00952722" w:rsidP="002F0497">
      <w:pPr>
        <w:keepNext/>
        <w:rPr>
          <w:b/>
        </w:rPr>
      </w:pPr>
    </w:p>
    <w:p w14:paraId="534AC61D" w14:textId="77777777" w:rsidR="00675860" w:rsidRPr="00507C84" w:rsidRDefault="00675860" w:rsidP="002F0497">
      <w:pPr>
        <w:pStyle w:val="Heading3"/>
        <w:keepNext/>
      </w:pPr>
      <w:bookmarkStart w:id="303" w:name="_Toc400531515"/>
      <w:bookmarkStart w:id="304" w:name="_Toc428533986"/>
      <w:bookmarkStart w:id="305" w:name="_Toc529352814"/>
      <w:r w:rsidRPr="00507C84">
        <w:t>DATA CONFIDENTIALITY</w:t>
      </w:r>
      <w:bookmarkEnd w:id="303"/>
      <w:bookmarkEnd w:id="304"/>
      <w:bookmarkEnd w:id="305"/>
    </w:p>
    <w:p w14:paraId="769F16A1" w14:textId="77777777" w:rsidR="00675860" w:rsidRPr="00851065" w:rsidRDefault="00675860" w:rsidP="002F0497">
      <w:pPr>
        <w:keepNext/>
      </w:pPr>
    </w:p>
    <w:p w14:paraId="5034255C"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B8A1276" w14:textId="77777777" w:rsidR="00675860" w:rsidRPr="007D420A" w:rsidRDefault="00675860" w:rsidP="00851065"/>
    <w:p w14:paraId="7AF3231D"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5C96FF40" w14:textId="77777777" w:rsidR="00675860" w:rsidRPr="007D420A" w:rsidRDefault="00675860" w:rsidP="00851065"/>
    <w:p w14:paraId="27CB33DC"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39915132" w14:textId="77777777" w:rsidR="00675860" w:rsidRPr="007D420A" w:rsidRDefault="00675860" w:rsidP="00C65B22"/>
    <w:p w14:paraId="16E4AF9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5E306E05" w14:textId="77777777" w:rsidR="00675860" w:rsidRPr="00851065" w:rsidRDefault="00675860" w:rsidP="00C65B22"/>
    <w:p w14:paraId="02F9AAEF"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3F1F42A1" w14:textId="77777777" w:rsidR="00675860" w:rsidRPr="00851065" w:rsidRDefault="00675860" w:rsidP="002F0497">
      <w:pPr>
        <w:keepNext/>
      </w:pPr>
    </w:p>
    <w:p w14:paraId="2D4BEFFC" w14:textId="77777777" w:rsidR="00675860" w:rsidRPr="00851065" w:rsidRDefault="00675860" w:rsidP="00255CC8">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55426AB1" w14:textId="77777777" w:rsidR="00675860" w:rsidRPr="00C65B22" w:rsidRDefault="00675860" w:rsidP="008F15CC">
      <w:pPr>
        <w:ind w:firstLine="720"/>
      </w:pPr>
    </w:p>
    <w:p w14:paraId="7003E176" w14:textId="77777777" w:rsidR="00675860" w:rsidRPr="007D420A" w:rsidRDefault="00675860" w:rsidP="00255CC8">
      <w:pPr>
        <w:pStyle w:val="ListParagraph"/>
        <w:numPr>
          <w:ilvl w:val="0"/>
          <w:numId w:val="3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5FED71EA" w14:textId="77777777" w:rsidR="00675860" w:rsidRPr="007D420A" w:rsidRDefault="00675860" w:rsidP="008F15CC">
      <w:pPr>
        <w:ind w:firstLine="720"/>
      </w:pPr>
    </w:p>
    <w:p w14:paraId="3337F633" w14:textId="77777777" w:rsidR="00675860" w:rsidRPr="007D420A" w:rsidRDefault="00675860" w:rsidP="00255CC8">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4ECD45A" w14:textId="77777777" w:rsidR="00675860" w:rsidRPr="007D420A" w:rsidRDefault="00675860" w:rsidP="008F15CC">
      <w:pPr>
        <w:ind w:firstLine="720"/>
      </w:pPr>
    </w:p>
    <w:p w14:paraId="0C9B41A9" w14:textId="77777777" w:rsidR="00675860" w:rsidRPr="007D420A" w:rsidRDefault="00675860" w:rsidP="00255CC8">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B32B661" w14:textId="77777777" w:rsidR="00675860" w:rsidRPr="007D420A" w:rsidRDefault="00675860" w:rsidP="00C65B22"/>
    <w:p w14:paraId="238B73BE" w14:textId="77777777" w:rsidR="00675860" w:rsidRPr="007D420A" w:rsidRDefault="00675860" w:rsidP="00255CC8">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37E404F5" w14:textId="77777777" w:rsidR="00675860" w:rsidRPr="007D420A" w:rsidRDefault="00675860" w:rsidP="007D420A"/>
    <w:p w14:paraId="419F090A" w14:textId="77777777" w:rsidR="00675860" w:rsidRPr="00AB5601" w:rsidRDefault="00675860" w:rsidP="00255CC8">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w:t>
      </w:r>
      <w:r w:rsidR="00571AFA" w:rsidRPr="00AB5601">
        <w:t>Contractor}</w:t>
      </w:r>
      <w:r w:rsidRPr="00AB5601">
        <w:t xml:space="preserve"> shall, if permitted by law, provide the State with as much notice, in writing, as is reasonably practicable and </w:t>
      </w:r>
      <w:r w:rsidR="006C7D6B" w:rsidRPr="00AB5601">
        <w:t>Vendor</w:t>
      </w:r>
      <w:r w:rsidR="004216A0" w:rsidRPr="00AB5601">
        <w:t>’s</w:t>
      </w:r>
      <w:r w:rsidR="006C7D6B" w:rsidRPr="00AB5601">
        <w:t xml:space="preserve"> </w:t>
      </w:r>
      <w:r w:rsidR="00571AFA" w:rsidRPr="00AB5601">
        <w:t>{Contractor’s}</w:t>
      </w:r>
      <w:r w:rsidRPr="00AB5601">
        <w:t xml:space="preserve"> intended response to such order of law.  The State shall take any action it deems appropriate to protect its documents and/or information</w:t>
      </w:r>
      <w:r w:rsidR="00E61B5D" w:rsidRPr="00AB5601">
        <w:t>; and</w:t>
      </w:r>
    </w:p>
    <w:p w14:paraId="0D2A9CE7" w14:textId="77777777" w:rsidR="00675860" w:rsidRPr="00AB5601" w:rsidRDefault="00675860" w:rsidP="007D420A"/>
    <w:p w14:paraId="36D1FC58" w14:textId="77777777" w:rsidR="001B7F4C" w:rsidRPr="00AB5601" w:rsidRDefault="00675860" w:rsidP="00255CC8">
      <w:pPr>
        <w:pStyle w:val="ListParagraph"/>
        <w:numPr>
          <w:ilvl w:val="0"/>
          <w:numId w:val="35"/>
        </w:numPr>
      </w:pPr>
      <w:r w:rsidRPr="00AB5601">
        <w:t>Notwithstanding the requirements of nondisclosure described in these Sections 5.9.1 and 5.9.1.1, either party may release the other party’s Confidential Information</w:t>
      </w:r>
      <w:r w:rsidR="001B7F4C" w:rsidRPr="00AB5601">
        <w:t>:</w:t>
      </w:r>
    </w:p>
    <w:p w14:paraId="30CA9F2D" w14:textId="77777777" w:rsidR="001B7F4C" w:rsidRPr="00AB5601" w:rsidRDefault="001B7F4C" w:rsidP="001B7F4C">
      <w:pPr>
        <w:pStyle w:val="ListParagraph"/>
      </w:pPr>
    </w:p>
    <w:p w14:paraId="684947B4" w14:textId="77777777" w:rsidR="001B7F4C" w:rsidRPr="00AB5601" w:rsidRDefault="00675860" w:rsidP="00255CC8">
      <w:pPr>
        <w:pStyle w:val="ListParagraph"/>
        <w:numPr>
          <w:ilvl w:val="0"/>
          <w:numId w:val="57"/>
        </w:numPr>
      </w:pPr>
      <w:r w:rsidRPr="00AB5601">
        <w:t>if directed to do so by a court or arbit</w:t>
      </w:r>
      <w:r w:rsidR="001B7F4C" w:rsidRPr="00AB5601">
        <w:t>rator of competent jurisdiction; or</w:t>
      </w:r>
    </w:p>
    <w:p w14:paraId="5E50B3BC" w14:textId="77777777" w:rsidR="001B7F4C" w:rsidRPr="00AB5601" w:rsidRDefault="00675860" w:rsidP="00255CC8">
      <w:pPr>
        <w:pStyle w:val="ListParagraph"/>
        <w:numPr>
          <w:ilvl w:val="0"/>
          <w:numId w:val="57"/>
        </w:numPr>
      </w:pPr>
      <w:r w:rsidRPr="00AB5601">
        <w:t>pursuant to a lawfully issued subpoena or other lawful document request</w:t>
      </w:r>
      <w:r w:rsidR="001B7F4C" w:rsidRPr="00AB5601">
        <w:t>:</w:t>
      </w:r>
    </w:p>
    <w:p w14:paraId="590C09FD" w14:textId="77777777" w:rsidR="001B7F4C" w:rsidRPr="00AB5601" w:rsidRDefault="00675860" w:rsidP="001B7F4C">
      <w:pPr>
        <w:pStyle w:val="ListParagraph"/>
        <w:ind w:left="2160" w:hanging="720"/>
      </w:pPr>
      <w:r w:rsidRPr="00AB5601">
        <w:t>(</w:t>
      </w:r>
      <w:r w:rsidR="00BB0855" w:rsidRPr="00AB5601">
        <w:t>a</w:t>
      </w:r>
      <w:r w:rsidRPr="00AB5601">
        <w:t>)</w:t>
      </w:r>
      <w:r w:rsidR="001B7F4C" w:rsidRPr="00AB5601">
        <w:tab/>
      </w:r>
      <w:r w:rsidRPr="00AB5601">
        <w:t>in the case of the State, if the State determines the documents or information are subject to disclosure</w:t>
      </w:r>
      <w:r w:rsidRPr="007D420A">
        <w:t xml:space="preserve"> and </w:t>
      </w:r>
      <w:r w:rsidR="004216A0" w:rsidRPr="007D420A">
        <w:t xml:space="preserve">Vendor </w:t>
      </w:r>
      <w:r w:rsidR="00571AFA" w:rsidRPr="007D420A">
        <w:t>{Contractor}</w:t>
      </w:r>
      <w:r w:rsidRPr="007D420A">
        <w:t xml:space="preserve"> does not exercise its rights as described in </w:t>
      </w:r>
      <w:r w:rsidRPr="00AB5601">
        <w:t>Section 5.9.1.1(</w:t>
      </w:r>
      <w:r w:rsidR="001B7F4C" w:rsidRPr="00AB5601">
        <w:t>E</w:t>
      </w:r>
      <w:r w:rsidRPr="00AB5601">
        <w:t xml:space="preserve">), or if </w:t>
      </w:r>
      <w:r w:rsidR="004216A0" w:rsidRPr="00AB5601">
        <w:t xml:space="preserve">Vendor </w:t>
      </w:r>
      <w:r w:rsidR="00571AFA" w:rsidRPr="00AB5601">
        <w:t>{Contractor}</w:t>
      </w:r>
      <w:r w:rsidRPr="00AB5601">
        <w:t xml:space="preserve"> is unsuccessful in defending its rights as described in Section 5.9.1.1(</w:t>
      </w:r>
      <w:r w:rsidR="001B7F4C" w:rsidRPr="00AB5601">
        <w:t>E);</w:t>
      </w:r>
      <w:r w:rsidRPr="00AB5601">
        <w:t xml:space="preserve"> or </w:t>
      </w:r>
    </w:p>
    <w:p w14:paraId="3DE80ED2" w14:textId="77777777" w:rsidR="00675860" w:rsidRPr="007D420A" w:rsidRDefault="00675860" w:rsidP="001B7F4C">
      <w:pPr>
        <w:pStyle w:val="ListParagraph"/>
        <w:ind w:left="2160" w:hanging="720"/>
      </w:pPr>
      <w:r w:rsidRPr="00AB5601">
        <w:t>(</w:t>
      </w:r>
      <w:r w:rsidR="00BB0855" w:rsidRPr="00AB5601">
        <w:t>b</w:t>
      </w:r>
      <w:r w:rsidRPr="00AB5601">
        <w:t>)</w:t>
      </w:r>
      <w:r w:rsidR="001B7F4C" w:rsidRPr="00AB5601">
        <w:tab/>
      </w:r>
      <w:r w:rsidRPr="00AB5601">
        <w:t xml:space="preserve">in the case of </w:t>
      </w:r>
      <w:r w:rsidR="004216A0" w:rsidRPr="00AB5601">
        <w:t xml:space="preserve">Vendor </w:t>
      </w:r>
      <w:r w:rsidR="00571AFA" w:rsidRPr="00AB5601">
        <w:t>{Contractor}</w:t>
      </w:r>
      <w:r w:rsidRPr="00AB5601">
        <w:t xml:space="preserve">, if </w:t>
      </w:r>
      <w:r w:rsidR="006C7D6B" w:rsidRPr="00AB5601">
        <w:t xml:space="preserve">Vendor </w:t>
      </w:r>
      <w:r w:rsidR="00571AFA" w:rsidRPr="00AB5601">
        <w:t>{Contractor}</w:t>
      </w:r>
      <w:r w:rsidRPr="00AB5601">
        <w:t xml:space="preserve"> determines the docume</w:t>
      </w:r>
      <w:r w:rsidR="001B7F4C" w:rsidRPr="00AB5601">
        <w:t>n</w:t>
      </w:r>
      <w:r w:rsidRPr="00AB5601">
        <w:t>ts or information are subject to disclosure and the State does not exercise its rights described in Section 5.9.1.1(</w:t>
      </w:r>
      <w:r w:rsidR="00203989" w:rsidRPr="00AB5601">
        <w:t>F</w:t>
      </w:r>
      <w:r w:rsidRPr="00AB5601">
        <w:t>), or if the State is unsuccessful in defending its rights as described in Section 5.9.1.1(</w:t>
      </w:r>
      <w:r w:rsidR="00203989" w:rsidRPr="00AB5601">
        <w:t>F</w:t>
      </w:r>
      <w:r w:rsidRPr="00AB5601">
        <w:t>).</w:t>
      </w:r>
    </w:p>
    <w:p w14:paraId="0A8D54F3" w14:textId="77777777" w:rsidR="00675860" w:rsidRPr="007D420A" w:rsidRDefault="00675860" w:rsidP="007D420A"/>
    <w:p w14:paraId="6B00ACC4" w14:textId="77777777" w:rsidR="00675860" w:rsidRPr="00AB5601" w:rsidRDefault="00675860" w:rsidP="002F0497">
      <w:pPr>
        <w:pStyle w:val="Heading3"/>
        <w:keepNext/>
        <w:rPr>
          <w:rFonts w:eastAsia="Calibri"/>
        </w:rPr>
      </w:pPr>
      <w:bookmarkStart w:id="306" w:name="_Toc400531516"/>
      <w:bookmarkStart w:id="307" w:name="_Toc428533987"/>
      <w:bookmarkStart w:id="308" w:name="_Toc529352815"/>
      <w:r w:rsidRPr="00507C84">
        <w:rPr>
          <w:rFonts w:eastAsia="Calibri"/>
        </w:rPr>
        <w:t>DATA SECURITY STANDARDS</w:t>
      </w:r>
      <w:bookmarkEnd w:id="306"/>
      <w:bookmarkEnd w:id="307"/>
      <w:bookmarkEnd w:id="308"/>
      <w:r w:rsidRPr="00507C84">
        <w:rPr>
          <w:rFonts w:eastAsia="Calibri"/>
        </w:rPr>
        <w:t xml:space="preserve"> </w:t>
      </w:r>
    </w:p>
    <w:p w14:paraId="13F0C7C7" w14:textId="77777777" w:rsidR="00675860" w:rsidRPr="007D420A" w:rsidRDefault="00675860" w:rsidP="002F0497">
      <w:pPr>
        <w:keepNext/>
        <w:rPr>
          <w:rFonts w:eastAsia="Calibri"/>
        </w:rPr>
      </w:pPr>
    </w:p>
    <w:p w14:paraId="172CD86A"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2E771A0C" w14:textId="77777777" w:rsidR="00675860" w:rsidRPr="00C65B22" w:rsidRDefault="00675860" w:rsidP="00851065"/>
    <w:p w14:paraId="2A2F1966" w14:textId="77777777" w:rsidR="00675860" w:rsidRPr="00C65B22" w:rsidRDefault="00675860" w:rsidP="00255CC8">
      <w:pPr>
        <w:numPr>
          <w:ilvl w:val="0"/>
          <w:numId w:val="22"/>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3"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4"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6BEE2C21" w14:textId="77777777" w:rsidR="00675860" w:rsidRPr="00C65B22" w:rsidRDefault="00675860" w:rsidP="007C3332">
      <w:pPr>
        <w:ind w:left="720"/>
      </w:pPr>
    </w:p>
    <w:p w14:paraId="2B1FD22B" w14:textId="77777777" w:rsidR="00675860" w:rsidRPr="007D420A" w:rsidRDefault="00675860" w:rsidP="00255CC8">
      <w:pPr>
        <w:numPr>
          <w:ilvl w:val="0"/>
          <w:numId w:val="22"/>
        </w:numPr>
        <w:ind w:left="720"/>
        <w:rPr>
          <w:rFonts w:eastAsia="Calibri"/>
        </w:rPr>
      </w:pPr>
      <w:r w:rsidRPr="00C65B22">
        <w:rPr>
          <w:rFonts w:eastAsia="Calibri"/>
        </w:rPr>
        <w:lastRenderedPageBreak/>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7ECE8FE9" w14:textId="77777777" w:rsidR="00675860" w:rsidRPr="007D420A" w:rsidRDefault="00675860" w:rsidP="00C65B22"/>
    <w:p w14:paraId="5573EB1C"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B0F689D" w14:textId="77777777" w:rsidR="00675860" w:rsidRPr="007D420A" w:rsidRDefault="00675860" w:rsidP="00C65B22"/>
    <w:p w14:paraId="792D27E6"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4608CBA" w14:textId="77777777" w:rsidR="00675860" w:rsidRPr="007D420A" w:rsidRDefault="00675860" w:rsidP="00C65B22"/>
    <w:p w14:paraId="1703A43F"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1C0D537" w14:textId="77777777" w:rsidR="00675860" w:rsidRPr="007D420A" w:rsidRDefault="00675860" w:rsidP="007D420A"/>
    <w:p w14:paraId="5DC047A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348A36CD" w14:textId="77777777" w:rsidR="00675860" w:rsidRPr="007D420A" w:rsidRDefault="00675860" w:rsidP="007D420A"/>
    <w:p w14:paraId="3565327C"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064E9AFD" w14:textId="77777777" w:rsidR="00675860" w:rsidRPr="007D420A" w:rsidRDefault="00675860" w:rsidP="007D420A"/>
    <w:p w14:paraId="109C8A85" w14:textId="77777777"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lastRenderedPageBreak/>
        <w:t>Blanket P.O.</w:t>
      </w:r>
      <w:r w:rsidR="00EE595E" w:rsidRPr="007D420A">
        <w:t xml:space="preserve"> </w:t>
      </w:r>
      <w:r w:rsidRPr="007D420A">
        <w:t>or within seven (7) days of the request of an agent of the State whichever shall come first.</w:t>
      </w:r>
    </w:p>
    <w:p w14:paraId="607AC30B" w14:textId="77777777" w:rsidR="002E7691" w:rsidRDefault="002E7691" w:rsidP="00675860">
      <w:pPr>
        <w:rPr>
          <w:b/>
        </w:rPr>
      </w:pPr>
    </w:p>
    <w:p w14:paraId="609955B6" w14:textId="77777777" w:rsidR="00675860" w:rsidRPr="002E7691" w:rsidRDefault="00DA74B9" w:rsidP="00F10BE2">
      <w:pPr>
        <w:pStyle w:val="Heading3"/>
        <w:keepNext/>
        <w:rPr>
          <w:rFonts w:eastAsia="Calibri"/>
        </w:rPr>
      </w:pPr>
      <w:bookmarkStart w:id="309" w:name="_Toc400531517"/>
      <w:bookmarkStart w:id="310" w:name="_Toc428533988"/>
      <w:bookmarkStart w:id="311" w:name="_Toc529352816"/>
      <w:r w:rsidRPr="002E7691">
        <w:rPr>
          <w:caps w:val="0"/>
        </w:rPr>
        <w:t>TAX RETURN DATA SECURITY</w:t>
      </w:r>
      <w:bookmarkEnd w:id="309"/>
      <w:bookmarkEnd w:id="310"/>
      <w:bookmarkEnd w:id="311"/>
      <w:r w:rsidRPr="002E7691">
        <w:rPr>
          <w:caps w:val="0"/>
        </w:rPr>
        <w:t xml:space="preserve"> </w:t>
      </w:r>
    </w:p>
    <w:p w14:paraId="757A035A" w14:textId="77777777" w:rsidR="00675860" w:rsidRPr="00851065" w:rsidRDefault="00675860" w:rsidP="00F10BE2">
      <w:pPr>
        <w:keepNext/>
      </w:pPr>
    </w:p>
    <w:p w14:paraId="64DF8489" w14:textId="77777777" w:rsidR="00675860" w:rsidRPr="00851065" w:rsidRDefault="00675860" w:rsidP="00F10BE2">
      <w:pPr>
        <w:keepNext/>
      </w:pPr>
      <w:r w:rsidRPr="00851065">
        <w:t>I.</w:t>
      </w:r>
      <w:r w:rsidR="00F10BE2">
        <w:tab/>
      </w:r>
      <w:r w:rsidRPr="00851065">
        <w:t xml:space="preserve"> PERFORMANCE</w:t>
      </w:r>
    </w:p>
    <w:p w14:paraId="6DEC6AE3" w14:textId="77777777" w:rsidR="00675860" w:rsidRPr="00851065" w:rsidRDefault="00675860" w:rsidP="00F10BE2">
      <w:pPr>
        <w:keepNext/>
      </w:pPr>
    </w:p>
    <w:p w14:paraId="21CD6E9E" w14:textId="77777777" w:rsidR="00675860" w:rsidRPr="007D420A" w:rsidRDefault="00675860" w:rsidP="00BB1EDD">
      <w:pPr>
        <w:keepNext/>
        <w:numPr>
          <w:ilvl w:val="0"/>
          <w:numId w:val="2"/>
        </w:numPr>
      </w:pPr>
      <w:r w:rsidRPr="00851065">
        <w:t xml:space="preserve">In performance of this </w:t>
      </w:r>
      <w:r w:rsidR="001D2ACC">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1196974" w14:textId="77777777" w:rsidR="00675860" w:rsidRPr="007D420A" w:rsidRDefault="00675860" w:rsidP="00675860"/>
    <w:p w14:paraId="26EF80FA" w14:textId="77777777" w:rsidR="00334D1C" w:rsidRDefault="00675860" w:rsidP="00334D1C">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4D33B7A2" w14:textId="77777777" w:rsidR="00334D1C" w:rsidRDefault="00334D1C" w:rsidP="00334D1C">
      <w:pPr>
        <w:pStyle w:val="ListParagraph"/>
        <w:rPr>
          <w:rFonts w:eastAsia="Calibri"/>
        </w:rPr>
      </w:pPr>
    </w:p>
    <w:p w14:paraId="5418A043" w14:textId="77777777" w:rsidR="00675860" w:rsidRPr="00334D1C" w:rsidRDefault="00675860" w:rsidP="00334D1C">
      <w:pPr>
        <w:numPr>
          <w:ilvl w:val="0"/>
          <w:numId w:val="2"/>
        </w:numPr>
        <w:rPr>
          <w:rFonts w:eastAsia="Calibri"/>
        </w:rPr>
      </w:pPr>
      <w:r w:rsidRPr="00334D1C">
        <w:rPr>
          <w:rFonts w:eastAsia="Calibri"/>
        </w:rPr>
        <w:t xml:space="preserve">Any return or return information made available in any format shall be used only for the purpose of carrying out the provisions of this </w:t>
      </w:r>
      <w:r w:rsidR="001D2ACC" w:rsidRPr="00334D1C">
        <w:rPr>
          <w:rFonts w:eastAsia="Calibri"/>
        </w:rPr>
        <w:t>Blanket P.O.</w:t>
      </w:r>
      <w:r w:rsidRPr="00334D1C">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334D1C">
        <w:rPr>
          <w:rFonts w:eastAsia="Calibri"/>
        </w:rPr>
        <w:t>Blanket P.O.</w:t>
      </w:r>
      <w:r w:rsidRPr="00334D1C">
        <w:rPr>
          <w:rFonts w:eastAsia="Calibri"/>
        </w:rPr>
        <w:t xml:space="preserve">  Disclosure to anyone other than an officer or employee of the </w:t>
      </w:r>
      <w:r w:rsidR="006C7D6B" w:rsidRPr="00334D1C">
        <w:rPr>
          <w:rFonts w:eastAsia="Calibri"/>
        </w:rPr>
        <w:t xml:space="preserve">Vendor </w:t>
      </w:r>
      <w:r w:rsidR="00571AFA" w:rsidRPr="00334D1C">
        <w:rPr>
          <w:rFonts w:eastAsia="Calibri"/>
        </w:rPr>
        <w:t>{Contractor}</w:t>
      </w:r>
      <w:r w:rsidRPr="00334D1C">
        <w:rPr>
          <w:rFonts w:eastAsia="Calibri"/>
        </w:rPr>
        <w:t xml:space="preserve"> will be prohibited</w:t>
      </w:r>
      <w:r w:rsidR="00B85A43" w:rsidRPr="00334D1C">
        <w:rPr>
          <w:rFonts w:eastAsia="Calibri"/>
        </w:rPr>
        <w:t>;</w:t>
      </w:r>
    </w:p>
    <w:p w14:paraId="4FC8FF15" w14:textId="77777777" w:rsidR="00675860" w:rsidRPr="007D420A" w:rsidRDefault="00675860" w:rsidP="00675860"/>
    <w:p w14:paraId="6CEEB32D" w14:textId="77777777"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1C5CAA6E" w14:textId="77777777" w:rsidR="00675860" w:rsidRPr="007D420A" w:rsidRDefault="00675860" w:rsidP="00675860"/>
    <w:p w14:paraId="2A02F2C9" w14:textId="77777777"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Pr="007D420A">
        <w:rPr>
          <w:rFonts w:eastAsia="Calibri"/>
        </w:rPr>
        <w:t xml:space="preserve">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4E28E508" w14:textId="77777777" w:rsidR="00675860" w:rsidRPr="007D420A" w:rsidRDefault="00675860" w:rsidP="00675860"/>
    <w:p w14:paraId="11E73FD9" w14:textId="77777777"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6F89166F" w14:textId="77777777" w:rsidR="00675860" w:rsidRPr="007D420A" w:rsidRDefault="00675860" w:rsidP="00675860"/>
    <w:p w14:paraId="792E9FC6"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0CB46E16" w14:textId="77777777" w:rsidR="00675860" w:rsidRPr="007D420A" w:rsidRDefault="00675860" w:rsidP="00675860"/>
    <w:p w14:paraId="00EFFEEA" w14:textId="77777777"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Pr="007D420A">
        <w:rPr>
          <w:rFonts w:eastAsia="Calibri"/>
        </w:rPr>
        <w:t>will be subcontracted without prior written approval of the IRS</w:t>
      </w:r>
      <w:r w:rsidR="00B0269C">
        <w:rPr>
          <w:rFonts w:eastAsia="Calibri"/>
        </w:rPr>
        <w:t>;</w:t>
      </w:r>
    </w:p>
    <w:p w14:paraId="1212FDF9" w14:textId="77777777" w:rsidR="00675860" w:rsidRPr="007D420A" w:rsidRDefault="00675860" w:rsidP="00675860"/>
    <w:p w14:paraId="7DA5FE50" w14:textId="77777777"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641A4BFE" w14:textId="77777777" w:rsidR="00675860" w:rsidRPr="007D420A" w:rsidRDefault="00675860" w:rsidP="00675860"/>
    <w:p w14:paraId="5FE23A58" w14:textId="77777777"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Pr="007D420A">
        <w:rPr>
          <w:rFonts w:eastAsia="Calibri"/>
        </w:rPr>
        <w:t xml:space="preserve">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4E53177" w14:textId="77777777" w:rsidR="00675860" w:rsidRPr="007D420A" w:rsidRDefault="00675860" w:rsidP="00675860"/>
    <w:p w14:paraId="67A7607E" w14:textId="77777777" w:rsidR="00675860" w:rsidRPr="007D420A" w:rsidRDefault="00675860" w:rsidP="00675860">
      <w:r w:rsidRPr="007D420A">
        <w:t>II.</w:t>
      </w:r>
      <w:r w:rsidR="00F10BE2">
        <w:tab/>
      </w:r>
      <w:r w:rsidRPr="007D420A">
        <w:t>CRIMINAL/CIVIL SANCTIONS:</w:t>
      </w:r>
    </w:p>
    <w:p w14:paraId="1B2DBFCE" w14:textId="77777777" w:rsidR="00675860" w:rsidRPr="007D420A" w:rsidRDefault="00675860" w:rsidP="00675860"/>
    <w:p w14:paraId="4524093E" w14:textId="77777777" w:rsidR="00675860" w:rsidRPr="007D420A" w:rsidRDefault="00675860" w:rsidP="00BB1EDD">
      <w:pPr>
        <w:numPr>
          <w:ilvl w:val="0"/>
          <w:numId w:val="3"/>
        </w:numPr>
        <w:rPr>
          <w:rFonts w:eastAsia="Calibri"/>
        </w:rPr>
      </w:pPr>
      <w:r w:rsidRPr="007D420A">
        <w:rPr>
          <w:rFonts w:eastAsia="Calibri"/>
        </w:rPr>
        <w:lastRenderedPageBreak/>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12836D56" w14:textId="77777777" w:rsidR="00675860" w:rsidRPr="007D420A" w:rsidRDefault="00675860" w:rsidP="00675860"/>
    <w:p w14:paraId="57063F9A"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25C2DC1A" w14:textId="77777777" w:rsidR="00675860" w:rsidRPr="007D420A" w:rsidRDefault="00675860" w:rsidP="00675860"/>
    <w:p w14:paraId="3F828D2A" w14:textId="77777777"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0E6E552F" w14:textId="77777777" w:rsidR="00675860" w:rsidRPr="00851065" w:rsidRDefault="00675860" w:rsidP="00675860"/>
    <w:p w14:paraId="39C6A625"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4E0AA84" w14:textId="77777777" w:rsidR="00BE5A1E" w:rsidRPr="007D420A" w:rsidRDefault="00BE5A1E" w:rsidP="00675860"/>
    <w:p w14:paraId="09FA51F6" w14:textId="77777777" w:rsidR="00675860" w:rsidRPr="007D420A" w:rsidRDefault="00675860" w:rsidP="002F0497">
      <w:pPr>
        <w:keepNext/>
      </w:pPr>
      <w:r w:rsidRPr="007D420A">
        <w:lastRenderedPageBreak/>
        <w:t>III.</w:t>
      </w:r>
      <w:r w:rsidR="00F10BE2">
        <w:tab/>
      </w:r>
      <w:r w:rsidRPr="007D420A">
        <w:t>INSPECTION:</w:t>
      </w:r>
    </w:p>
    <w:p w14:paraId="63271332" w14:textId="77777777" w:rsidR="00675860" w:rsidRPr="007D420A" w:rsidRDefault="00675860" w:rsidP="002F0497">
      <w:pPr>
        <w:keepNext/>
      </w:pPr>
    </w:p>
    <w:p w14:paraId="6D185448" w14:textId="77777777"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Pr="007D420A">
        <w:t>safeguards.</w:t>
      </w:r>
    </w:p>
    <w:p w14:paraId="5966364E" w14:textId="77777777" w:rsidR="00675860" w:rsidRPr="00BF3B73" w:rsidRDefault="00675860" w:rsidP="00675860">
      <w:pPr>
        <w:pStyle w:val="BodyText"/>
        <w:ind w:left="0"/>
        <w:rPr>
          <w:sz w:val="22"/>
          <w:szCs w:val="22"/>
        </w:rPr>
      </w:pPr>
    </w:p>
    <w:p w14:paraId="413E3AC2" w14:textId="77777777" w:rsidR="00675860" w:rsidRPr="00B6270B" w:rsidRDefault="00DA74B9" w:rsidP="00F10BE2">
      <w:pPr>
        <w:pStyle w:val="Heading2"/>
        <w:keepNext/>
        <w:ind w:right="108"/>
      </w:pPr>
      <w:bookmarkStart w:id="312" w:name="_Toc400531518"/>
      <w:bookmarkStart w:id="313" w:name="_Toc428533989"/>
      <w:bookmarkStart w:id="314" w:name="_Toc529352817"/>
      <w:r>
        <w:rPr>
          <w:caps w:val="0"/>
        </w:rPr>
        <w:t>NEWS RELEASES</w:t>
      </w:r>
      <w:bookmarkEnd w:id="312"/>
      <w:bookmarkEnd w:id="313"/>
      <w:bookmarkEnd w:id="314"/>
    </w:p>
    <w:p w14:paraId="0B60F7F3" w14:textId="77777777" w:rsidR="00675860" w:rsidRPr="00BF3B73" w:rsidRDefault="00675860" w:rsidP="00F10BE2">
      <w:pPr>
        <w:pStyle w:val="BodyText"/>
        <w:keepNext/>
        <w:ind w:left="0"/>
        <w:rPr>
          <w:sz w:val="22"/>
          <w:szCs w:val="22"/>
        </w:rPr>
      </w:pPr>
    </w:p>
    <w:p w14:paraId="2214E61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6CBDEC5" w14:textId="77777777" w:rsidR="00675860" w:rsidRPr="00BF3B73" w:rsidRDefault="00675860" w:rsidP="00675860">
      <w:pPr>
        <w:pStyle w:val="BodyText"/>
        <w:ind w:left="0"/>
        <w:rPr>
          <w:sz w:val="22"/>
          <w:szCs w:val="22"/>
        </w:rPr>
      </w:pPr>
    </w:p>
    <w:p w14:paraId="262DD9F3" w14:textId="77777777" w:rsidR="00675860" w:rsidRPr="00B6270B" w:rsidRDefault="00DA74B9" w:rsidP="00F10BE2">
      <w:pPr>
        <w:pStyle w:val="Heading2"/>
        <w:keepNext/>
        <w:ind w:right="108"/>
      </w:pPr>
      <w:bookmarkStart w:id="315" w:name="_Toc400531519"/>
      <w:bookmarkStart w:id="316" w:name="_Toc428533990"/>
      <w:bookmarkStart w:id="317" w:name="_Toc529352818"/>
      <w:r>
        <w:rPr>
          <w:caps w:val="0"/>
        </w:rPr>
        <w:t>ADVERTISING</w:t>
      </w:r>
      <w:bookmarkEnd w:id="315"/>
      <w:bookmarkEnd w:id="316"/>
      <w:bookmarkEnd w:id="317"/>
    </w:p>
    <w:p w14:paraId="480F0376" w14:textId="77777777" w:rsidR="00675860" w:rsidRPr="00BF3B73" w:rsidRDefault="00675860" w:rsidP="00F10BE2">
      <w:pPr>
        <w:pStyle w:val="BodyText"/>
        <w:keepNext/>
        <w:ind w:left="0"/>
        <w:rPr>
          <w:sz w:val="22"/>
          <w:szCs w:val="22"/>
        </w:rPr>
      </w:pPr>
    </w:p>
    <w:p w14:paraId="0304AAF3"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651EE106" w14:textId="77777777" w:rsidR="00675860" w:rsidRPr="00BF3B73" w:rsidRDefault="00675860" w:rsidP="00675860">
      <w:pPr>
        <w:pStyle w:val="BodyText"/>
        <w:ind w:left="0"/>
        <w:rPr>
          <w:sz w:val="22"/>
          <w:szCs w:val="22"/>
        </w:rPr>
      </w:pPr>
    </w:p>
    <w:p w14:paraId="6CAB9E96" w14:textId="77777777" w:rsidR="00675860" w:rsidRPr="00B6270B" w:rsidRDefault="00DA74B9" w:rsidP="00203989">
      <w:pPr>
        <w:pStyle w:val="Heading2"/>
        <w:keepNext/>
        <w:ind w:right="108"/>
      </w:pPr>
      <w:bookmarkStart w:id="318" w:name="_Toc400531520"/>
      <w:bookmarkStart w:id="319" w:name="_Toc428533991"/>
      <w:bookmarkStart w:id="320" w:name="_Toc529352819"/>
      <w:r>
        <w:rPr>
          <w:caps w:val="0"/>
        </w:rPr>
        <w:t>LICENSES AND PERMITS</w:t>
      </w:r>
      <w:bookmarkEnd w:id="318"/>
      <w:bookmarkEnd w:id="319"/>
      <w:bookmarkEnd w:id="320"/>
    </w:p>
    <w:p w14:paraId="0EEFD78E" w14:textId="77777777" w:rsidR="00675860" w:rsidRPr="00BF3B73" w:rsidRDefault="00675860" w:rsidP="00203989">
      <w:pPr>
        <w:pStyle w:val="BodyText"/>
        <w:keepNext/>
        <w:ind w:left="0"/>
        <w:rPr>
          <w:sz w:val="22"/>
          <w:szCs w:val="22"/>
        </w:rPr>
      </w:pPr>
    </w:p>
    <w:p w14:paraId="222D2E31"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3A51CBD8" w14:textId="77777777" w:rsidR="009A365A" w:rsidRDefault="009A365A" w:rsidP="00675860">
      <w:pPr>
        <w:pStyle w:val="BodyText"/>
        <w:ind w:left="0"/>
        <w:rPr>
          <w:sz w:val="22"/>
          <w:szCs w:val="22"/>
          <w:lang w:val="en-US"/>
        </w:rPr>
      </w:pPr>
    </w:p>
    <w:p w14:paraId="6F05E03A" w14:textId="77777777" w:rsidR="00675860" w:rsidRPr="00B6270B" w:rsidRDefault="00DA74B9" w:rsidP="00F10BE2">
      <w:pPr>
        <w:pStyle w:val="Heading2"/>
        <w:keepNext/>
        <w:ind w:right="108"/>
      </w:pPr>
      <w:bookmarkStart w:id="321" w:name="_Toc400531521"/>
      <w:bookmarkStart w:id="322" w:name="_Toc428533992"/>
      <w:bookmarkStart w:id="323" w:name="_Toc529352820"/>
      <w:r>
        <w:rPr>
          <w:caps w:val="0"/>
        </w:rPr>
        <w:t>CLAIMS AND REMEDIES</w:t>
      </w:r>
      <w:bookmarkEnd w:id="321"/>
      <w:bookmarkEnd w:id="322"/>
      <w:bookmarkEnd w:id="323"/>
    </w:p>
    <w:p w14:paraId="4F780B34" w14:textId="77777777" w:rsidR="00675860" w:rsidRDefault="00675860" w:rsidP="00F10BE2">
      <w:pPr>
        <w:pStyle w:val="BodyText"/>
        <w:keepNext/>
        <w:ind w:left="0"/>
      </w:pPr>
    </w:p>
    <w:p w14:paraId="4B52A6BA" w14:textId="77777777" w:rsidR="00675860" w:rsidRPr="00B6270B" w:rsidRDefault="00DA74B9" w:rsidP="00F10BE2">
      <w:pPr>
        <w:pStyle w:val="Heading3"/>
        <w:keepNext/>
        <w:rPr>
          <w:rFonts w:eastAsia="MS Mincho"/>
          <w:bCs w:val="0"/>
        </w:rPr>
      </w:pPr>
      <w:bookmarkStart w:id="324" w:name="_Toc400531522"/>
      <w:bookmarkStart w:id="325" w:name="_Toc428533993"/>
      <w:bookmarkStart w:id="326" w:name="_Toc529352821"/>
      <w:r w:rsidRPr="00B6270B">
        <w:rPr>
          <w:rFonts w:eastAsia="MS Mincho"/>
          <w:bCs w:val="0"/>
          <w:caps w:val="0"/>
        </w:rPr>
        <w:t>CLAIMS</w:t>
      </w:r>
      <w:bookmarkEnd w:id="324"/>
      <w:bookmarkEnd w:id="325"/>
      <w:bookmarkEnd w:id="326"/>
    </w:p>
    <w:p w14:paraId="3CD3096F" w14:textId="77777777" w:rsidR="00675860" w:rsidRPr="00D74E1E" w:rsidRDefault="00675860" w:rsidP="00F10BE2">
      <w:pPr>
        <w:pStyle w:val="BodyText"/>
        <w:keepNext/>
        <w:ind w:left="0"/>
        <w:rPr>
          <w:sz w:val="22"/>
          <w:szCs w:val="22"/>
        </w:rPr>
      </w:pPr>
    </w:p>
    <w:p w14:paraId="071DB554"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19C20E5E" w14:textId="77777777" w:rsidR="00675860" w:rsidRPr="00BF3B73" w:rsidRDefault="00675860" w:rsidP="00675860">
      <w:pPr>
        <w:pStyle w:val="BodyText"/>
        <w:ind w:left="0"/>
        <w:rPr>
          <w:sz w:val="22"/>
          <w:szCs w:val="22"/>
        </w:rPr>
      </w:pPr>
    </w:p>
    <w:p w14:paraId="44ADDE20" w14:textId="77777777" w:rsidR="00675860" w:rsidRPr="00B6270B" w:rsidRDefault="00DA74B9" w:rsidP="00675860">
      <w:pPr>
        <w:pStyle w:val="Heading3"/>
        <w:keepNext/>
        <w:rPr>
          <w:rFonts w:eastAsia="MS Mincho"/>
          <w:bCs w:val="0"/>
        </w:rPr>
      </w:pPr>
      <w:bookmarkStart w:id="327" w:name="_Toc400531523"/>
      <w:bookmarkStart w:id="328" w:name="_Toc428533994"/>
      <w:bookmarkStart w:id="329" w:name="_Toc529352822"/>
      <w:r w:rsidRPr="00B6270B">
        <w:rPr>
          <w:rFonts w:eastAsia="MS Mincho"/>
          <w:bCs w:val="0"/>
          <w:caps w:val="0"/>
        </w:rPr>
        <w:t>REMEDIES</w:t>
      </w:r>
      <w:bookmarkEnd w:id="327"/>
      <w:bookmarkEnd w:id="328"/>
      <w:bookmarkEnd w:id="329"/>
    </w:p>
    <w:p w14:paraId="5D2F5162" w14:textId="77777777" w:rsidR="00675860" w:rsidRPr="00BF3B73" w:rsidRDefault="00675860" w:rsidP="00675860">
      <w:pPr>
        <w:pStyle w:val="BodyText"/>
        <w:keepNext/>
        <w:ind w:left="0"/>
        <w:rPr>
          <w:sz w:val="22"/>
          <w:szCs w:val="22"/>
        </w:rPr>
      </w:pPr>
    </w:p>
    <w:p w14:paraId="7B51FBAF"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133155AC" w14:textId="77777777" w:rsidR="00675860" w:rsidRPr="00BF3B73" w:rsidRDefault="00675860" w:rsidP="00675860">
      <w:pPr>
        <w:pStyle w:val="BodyText"/>
        <w:ind w:left="0"/>
        <w:rPr>
          <w:sz w:val="22"/>
          <w:szCs w:val="22"/>
        </w:rPr>
      </w:pPr>
    </w:p>
    <w:p w14:paraId="66B06CF1" w14:textId="77777777" w:rsidR="00675860" w:rsidRPr="001835E6" w:rsidRDefault="00244796" w:rsidP="00675860">
      <w:pPr>
        <w:pStyle w:val="Heading3"/>
        <w:keepNext/>
        <w:keepLines/>
        <w:rPr>
          <w:rFonts w:eastAsia="MS Mincho"/>
          <w:bCs w:val="0"/>
        </w:rPr>
      </w:pPr>
      <w:bookmarkStart w:id="330" w:name="_Toc400531524"/>
      <w:bookmarkStart w:id="331" w:name="_Toc428533995"/>
      <w:bookmarkStart w:id="332" w:name="_Toc52935282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30"/>
      <w:bookmarkEnd w:id="331"/>
      <w:bookmarkEnd w:id="332"/>
    </w:p>
    <w:p w14:paraId="19504201" w14:textId="77777777" w:rsidR="00675860" w:rsidRDefault="00675860" w:rsidP="00675860">
      <w:pPr>
        <w:keepNext/>
        <w:keepLines/>
        <w:rPr>
          <w:rFonts w:eastAsia="MS Mincho"/>
        </w:rPr>
      </w:pPr>
    </w:p>
    <w:p w14:paraId="3700DBC8"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6FC6312" w14:textId="77777777" w:rsidR="00924189" w:rsidRDefault="00924189" w:rsidP="00924189">
      <w:pPr>
        <w:pStyle w:val="BodyText"/>
        <w:ind w:left="0"/>
        <w:rPr>
          <w:b/>
          <w:sz w:val="22"/>
          <w:szCs w:val="22"/>
          <w:highlight w:val="green"/>
        </w:rPr>
      </w:pPr>
      <w:bookmarkStart w:id="333" w:name="_Toc327360432"/>
      <w:bookmarkStart w:id="334" w:name="_Toc349639917"/>
    </w:p>
    <w:p w14:paraId="0B717419" w14:textId="77777777" w:rsidR="00286B67" w:rsidRPr="002263FE" w:rsidRDefault="00244796" w:rsidP="00F10BE2">
      <w:pPr>
        <w:pStyle w:val="Heading2"/>
        <w:keepNext/>
        <w:ind w:right="86"/>
      </w:pPr>
      <w:bookmarkStart w:id="335" w:name="_Toc400531525"/>
      <w:bookmarkStart w:id="336" w:name="_Toc428533996"/>
      <w:bookmarkStart w:id="337" w:name="_Toc529352824"/>
      <w:bookmarkEnd w:id="333"/>
      <w:bookmarkEnd w:id="334"/>
      <w:r w:rsidRPr="002263FE">
        <w:rPr>
          <w:caps w:val="0"/>
        </w:rPr>
        <w:t>LIQUIDATED DAMAGES</w:t>
      </w:r>
      <w:bookmarkEnd w:id="335"/>
      <w:bookmarkEnd w:id="336"/>
      <w:bookmarkEnd w:id="337"/>
    </w:p>
    <w:p w14:paraId="1A7F8C4C" w14:textId="77777777" w:rsidR="0032281D" w:rsidRPr="00851065" w:rsidRDefault="0032281D" w:rsidP="00F10BE2">
      <w:pPr>
        <w:keepNext/>
        <w:ind w:right="86"/>
      </w:pPr>
    </w:p>
    <w:p w14:paraId="2A35EF57" w14:textId="77777777" w:rsidR="00FF7E68" w:rsidRDefault="00AB5601" w:rsidP="00286B67">
      <w:pPr>
        <w:pStyle w:val="BodyText"/>
        <w:ind w:left="0" w:right="90"/>
        <w:rPr>
          <w:rFonts w:eastAsia="MS Mincho"/>
          <w:sz w:val="22"/>
          <w:lang w:val="en-US"/>
        </w:rPr>
      </w:pPr>
      <w:r>
        <w:rPr>
          <w:rFonts w:eastAsia="MS Mincho"/>
          <w:sz w:val="22"/>
          <w:lang w:val="en-US"/>
        </w:rPr>
        <w:t>Not applicable to this procurement.</w:t>
      </w:r>
    </w:p>
    <w:p w14:paraId="722BAB21" w14:textId="77777777" w:rsidR="00A24CCC" w:rsidRPr="00955DFD" w:rsidRDefault="00A24CCC" w:rsidP="00DF7D48">
      <w:pPr>
        <w:pStyle w:val="BodyText"/>
        <w:ind w:left="0"/>
        <w:rPr>
          <w:b/>
          <w:sz w:val="22"/>
        </w:rPr>
      </w:pPr>
    </w:p>
    <w:p w14:paraId="1050F89E" w14:textId="77777777" w:rsidR="00675860" w:rsidRPr="00A24CCC" w:rsidRDefault="00244796" w:rsidP="0032399C">
      <w:pPr>
        <w:pStyle w:val="Heading2"/>
        <w:keepNext/>
      </w:pPr>
      <w:bookmarkStart w:id="338" w:name="_Toc400531531"/>
      <w:bookmarkStart w:id="339" w:name="_Toc428534002"/>
      <w:bookmarkStart w:id="340" w:name="_Toc529352825"/>
      <w:r w:rsidRPr="00A24CCC">
        <w:rPr>
          <w:caps w:val="0"/>
        </w:rPr>
        <w:lastRenderedPageBreak/>
        <w:t>RETAINAGE</w:t>
      </w:r>
      <w:bookmarkEnd w:id="338"/>
      <w:bookmarkEnd w:id="339"/>
      <w:bookmarkEnd w:id="340"/>
    </w:p>
    <w:p w14:paraId="0D5E80F8" w14:textId="77777777" w:rsidR="00675860" w:rsidRPr="005608A5" w:rsidRDefault="00675860" w:rsidP="0032399C">
      <w:pPr>
        <w:pStyle w:val="BodyText"/>
        <w:keepNext/>
        <w:ind w:left="0"/>
        <w:rPr>
          <w:sz w:val="22"/>
          <w:szCs w:val="22"/>
        </w:rPr>
      </w:pPr>
    </w:p>
    <w:p w14:paraId="7D866D14" w14:textId="77777777" w:rsidR="00675860" w:rsidRPr="00AB5601" w:rsidRDefault="00AB5601" w:rsidP="00675860">
      <w:pPr>
        <w:pStyle w:val="BodyText"/>
        <w:ind w:left="0"/>
        <w:rPr>
          <w:b/>
          <w:sz w:val="22"/>
          <w:lang w:val="en-US"/>
        </w:rPr>
      </w:pPr>
      <w:r>
        <w:rPr>
          <w:sz w:val="22"/>
          <w:szCs w:val="22"/>
          <w:lang w:val="en-US"/>
        </w:rPr>
        <w:t>Not applicable to this procurement.</w:t>
      </w:r>
    </w:p>
    <w:p w14:paraId="291380F1" w14:textId="77777777" w:rsidR="00675860" w:rsidRPr="00955DFD" w:rsidRDefault="00675860" w:rsidP="00675860">
      <w:pPr>
        <w:pStyle w:val="BodyText"/>
        <w:ind w:left="0"/>
        <w:rPr>
          <w:sz w:val="22"/>
        </w:rPr>
      </w:pPr>
    </w:p>
    <w:p w14:paraId="6C466DF2" w14:textId="77777777" w:rsidR="00675860" w:rsidRPr="00B6270B" w:rsidRDefault="00244796" w:rsidP="0032399C">
      <w:pPr>
        <w:pStyle w:val="Heading2"/>
        <w:keepNext/>
      </w:pPr>
      <w:bookmarkStart w:id="341" w:name="_Toc400531532"/>
      <w:bookmarkStart w:id="342" w:name="_Toc428534003"/>
      <w:bookmarkStart w:id="343" w:name="_Toc529352826"/>
      <w:r>
        <w:rPr>
          <w:caps w:val="0"/>
        </w:rPr>
        <w:t>ADDITIONAL WORK AND/OR SPECIAL PROJECTS</w:t>
      </w:r>
      <w:bookmarkEnd w:id="341"/>
      <w:bookmarkEnd w:id="342"/>
      <w:bookmarkEnd w:id="343"/>
    </w:p>
    <w:p w14:paraId="64F4D94B" w14:textId="77777777" w:rsidR="00675860" w:rsidRDefault="00675860" w:rsidP="0032399C">
      <w:pPr>
        <w:pStyle w:val="BodyText2"/>
        <w:keepNext/>
        <w:ind w:right="0"/>
      </w:pPr>
    </w:p>
    <w:p w14:paraId="2041002B"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8B03700" w14:textId="77777777" w:rsidR="00675860" w:rsidRPr="000E2AB4" w:rsidRDefault="00675860" w:rsidP="00675860">
      <w:pPr>
        <w:pStyle w:val="BodyText"/>
        <w:ind w:left="0"/>
        <w:rPr>
          <w:sz w:val="22"/>
          <w:szCs w:val="22"/>
        </w:rPr>
      </w:pPr>
    </w:p>
    <w:p w14:paraId="1B3B02D9"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41E8FE72" w14:textId="77777777" w:rsidR="00675860" w:rsidRPr="000E2AB4" w:rsidRDefault="00675860" w:rsidP="00675860">
      <w:pPr>
        <w:pStyle w:val="BodyText"/>
        <w:ind w:left="0"/>
        <w:rPr>
          <w:sz w:val="22"/>
          <w:szCs w:val="22"/>
        </w:rPr>
      </w:pPr>
    </w:p>
    <w:p w14:paraId="22763D6C"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2D1F2231" w14:textId="77777777" w:rsidR="00675860" w:rsidRPr="000E04F1" w:rsidRDefault="00675860" w:rsidP="00675860">
      <w:pPr>
        <w:pStyle w:val="BodyText"/>
        <w:ind w:left="0"/>
        <w:rPr>
          <w:sz w:val="22"/>
          <w:szCs w:val="22"/>
        </w:rPr>
      </w:pPr>
    </w:p>
    <w:p w14:paraId="1E6F6FF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342833F9" w14:textId="77777777" w:rsidR="00675860" w:rsidRPr="000E2AB4" w:rsidRDefault="00675860" w:rsidP="00675860">
      <w:pPr>
        <w:pStyle w:val="BodyText"/>
        <w:ind w:left="0"/>
        <w:rPr>
          <w:sz w:val="22"/>
          <w:szCs w:val="22"/>
        </w:rPr>
      </w:pPr>
    </w:p>
    <w:p w14:paraId="055EA2FD"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A9F7AFC" w14:textId="77777777" w:rsidR="00675860" w:rsidRPr="000E2AB4" w:rsidRDefault="00675860" w:rsidP="00675860">
      <w:pPr>
        <w:pStyle w:val="BodyText"/>
        <w:ind w:left="0"/>
        <w:rPr>
          <w:sz w:val="22"/>
          <w:szCs w:val="22"/>
        </w:rPr>
      </w:pPr>
    </w:p>
    <w:p w14:paraId="733DDC6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73E3B5C" w14:textId="77777777" w:rsidR="00675860" w:rsidRDefault="00675860" w:rsidP="00675860">
      <w:pPr>
        <w:pStyle w:val="BodyText2"/>
      </w:pPr>
    </w:p>
    <w:p w14:paraId="1977F258" w14:textId="77777777" w:rsidR="00675860" w:rsidRDefault="00675860" w:rsidP="0032399C">
      <w:pPr>
        <w:pStyle w:val="Heading2"/>
        <w:keepNext/>
        <w:ind w:right="108"/>
        <w:rPr>
          <w:rFonts w:cs="Arial"/>
        </w:rPr>
      </w:pPr>
      <w:bookmarkStart w:id="344" w:name="_Toc400531533"/>
      <w:bookmarkStart w:id="345" w:name="_Toc428534004"/>
      <w:bookmarkStart w:id="346" w:name="_Toc529352827"/>
      <w:r w:rsidRPr="00490529">
        <w:t>MODIFICATIONS AND CHANGES TO THE State of N</w:t>
      </w:r>
      <w:r w:rsidR="00B951AB" w:rsidRPr="00490529">
        <w:t>J</w:t>
      </w:r>
      <w:r w:rsidRPr="00490529">
        <w:t xml:space="preserve"> STANDARD TERMS AND CONDITIONS</w:t>
      </w:r>
      <w:bookmarkEnd w:id="344"/>
      <w:r w:rsidR="000D4025" w:rsidRPr="00490529">
        <w:t xml:space="preserve"> (SSTC)</w:t>
      </w:r>
      <w:bookmarkEnd w:id="345"/>
      <w:bookmarkEnd w:id="346"/>
    </w:p>
    <w:p w14:paraId="2998DD1B" w14:textId="77777777" w:rsidR="00675860" w:rsidRPr="001B24FD" w:rsidRDefault="00675860" w:rsidP="0032399C">
      <w:pPr>
        <w:pStyle w:val="BodyText"/>
        <w:keepNext/>
        <w:ind w:left="0"/>
        <w:rPr>
          <w:sz w:val="22"/>
          <w:szCs w:val="22"/>
        </w:rPr>
      </w:pPr>
    </w:p>
    <w:p w14:paraId="6867250E" w14:textId="77777777" w:rsidR="00675860" w:rsidRPr="001B24FD" w:rsidRDefault="00675860" w:rsidP="00255CC8">
      <w:pPr>
        <w:pStyle w:val="Heading3"/>
        <w:numPr>
          <w:ilvl w:val="2"/>
          <w:numId w:val="61"/>
        </w:numPr>
      </w:pPr>
      <w:bookmarkStart w:id="347" w:name="_Toc400531535"/>
      <w:bookmarkStart w:id="348" w:name="_Toc428534006"/>
      <w:bookmarkStart w:id="349" w:name="_Toc529352828"/>
      <w:r w:rsidRPr="001B24FD">
        <w:t>INDEMNIFICATION</w:t>
      </w:r>
      <w:bookmarkEnd w:id="347"/>
      <w:bookmarkEnd w:id="348"/>
      <w:bookmarkEnd w:id="349"/>
    </w:p>
    <w:p w14:paraId="58057887" w14:textId="77777777" w:rsidR="00675860" w:rsidRPr="00851065" w:rsidRDefault="00675860" w:rsidP="002A50F8">
      <w:pPr>
        <w:keepNext/>
      </w:pPr>
    </w:p>
    <w:p w14:paraId="64EDC934"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114CBAE4" w14:textId="77777777" w:rsidR="00675860" w:rsidRPr="00C65B22" w:rsidRDefault="00675860" w:rsidP="002A50F8">
      <w:pPr>
        <w:keepNext/>
      </w:pPr>
    </w:p>
    <w:p w14:paraId="47AA7EFD"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72D698A8" w14:textId="77777777" w:rsidR="00675860" w:rsidRPr="00955DFD" w:rsidRDefault="00675860" w:rsidP="002A50F8">
      <w:pPr>
        <w:keepNext/>
        <w:tabs>
          <w:tab w:val="left" w:pos="540"/>
        </w:tabs>
        <w:autoSpaceDE w:val="0"/>
        <w:autoSpaceDN w:val="0"/>
        <w:adjustRightInd w:val="0"/>
        <w:ind w:left="540" w:hanging="540"/>
        <w:rPr>
          <w:color w:val="000000"/>
        </w:rPr>
      </w:pPr>
    </w:p>
    <w:p w14:paraId="2DAB62B0"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2F5C4F1" w14:textId="77777777"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Pr="00955DFD">
        <w:t>or the order; and</w:t>
      </w:r>
    </w:p>
    <w:p w14:paraId="49912492" w14:textId="77777777" w:rsidR="00675860" w:rsidRPr="00955DFD" w:rsidRDefault="00675860" w:rsidP="00851065">
      <w:pPr>
        <w:tabs>
          <w:tab w:val="left" w:pos="540"/>
        </w:tabs>
        <w:autoSpaceDE w:val="0"/>
        <w:autoSpaceDN w:val="0"/>
        <w:adjustRightInd w:val="0"/>
        <w:ind w:left="1440" w:hanging="540"/>
      </w:pPr>
      <w:r w:rsidRPr="00955DFD">
        <w:lastRenderedPageBreak/>
        <w:t xml:space="preserve">  </w:t>
      </w:r>
    </w:p>
    <w:p w14:paraId="6034D8C4"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666CCE56" w14:textId="77777777" w:rsidR="00250C22" w:rsidRPr="00955DFD" w:rsidRDefault="00250C22" w:rsidP="00C65B22">
      <w:pPr>
        <w:tabs>
          <w:tab w:val="left" w:pos="540"/>
        </w:tabs>
        <w:autoSpaceDE w:val="0"/>
        <w:autoSpaceDN w:val="0"/>
        <w:adjustRightInd w:val="0"/>
        <w:ind w:left="1440" w:hanging="540"/>
      </w:pPr>
    </w:p>
    <w:p w14:paraId="7734B219"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3BA168C3" w14:textId="77777777" w:rsidR="00604906" w:rsidRPr="00955DFD" w:rsidRDefault="00604906" w:rsidP="00C65B22">
      <w:pPr>
        <w:tabs>
          <w:tab w:val="left" w:pos="540"/>
        </w:tabs>
        <w:autoSpaceDE w:val="0"/>
        <w:autoSpaceDN w:val="0"/>
        <w:adjustRightInd w:val="0"/>
        <w:ind w:left="1440" w:hanging="540"/>
      </w:pPr>
    </w:p>
    <w:p w14:paraId="3A3CC819"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48D536F5" w14:textId="77777777" w:rsidR="00604906" w:rsidRPr="00955DFD" w:rsidRDefault="00604906" w:rsidP="00604906">
      <w:pPr>
        <w:tabs>
          <w:tab w:val="left" w:pos="540"/>
        </w:tabs>
        <w:autoSpaceDE w:val="0"/>
        <w:autoSpaceDN w:val="0"/>
        <w:adjustRightInd w:val="0"/>
        <w:ind w:left="720"/>
      </w:pPr>
    </w:p>
    <w:p w14:paraId="36AA209C" w14:textId="77777777"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675860" w:rsidRPr="00955DFD">
        <w:t xml:space="preserve">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37B1BEB7" w14:textId="77777777" w:rsidR="00604906" w:rsidRPr="00955DFD" w:rsidRDefault="00604906" w:rsidP="00604906">
      <w:pPr>
        <w:tabs>
          <w:tab w:val="left" w:pos="540"/>
        </w:tabs>
        <w:autoSpaceDE w:val="0"/>
        <w:autoSpaceDN w:val="0"/>
        <w:adjustRightInd w:val="0"/>
        <w:ind w:left="720"/>
      </w:pPr>
    </w:p>
    <w:p w14:paraId="38EE353E" w14:textId="77777777"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257D5F4C" w14:textId="77777777" w:rsidR="00604906" w:rsidRPr="00955DFD" w:rsidRDefault="00604906" w:rsidP="00604906">
      <w:pPr>
        <w:tabs>
          <w:tab w:val="left" w:pos="540"/>
        </w:tabs>
        <w:autoSpaceDE w:val="0"/>
        <w:autoSpaceDN w:val="0"/>
        <w:adjustRightInd w:val="0"/>
        <w:ind w:left="720"/>
      </w:pPr>
    </w:p>
    <w:p w14:paraId="55BD9CEE"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663A4ABF" w14:textId="77777777" w:rsidR="00604906" w:rsidRPr="00955DFD" w:rsidRDefault="00604906" w:rsidP="00604906">
      <w:pPr>
        <w:tabs>
          <w:tab w:val="left" w:pos="540"/>
        </w:tabs>
        <w:autoSpaceDE w:val="0"/>
        <w:autoSpaceDN w:val="0"/>
        <w:adjustRightInd w:val="0"/>
        <w:ind w:left="720"/>
      </w:pPr>
    </w:p>
    <w:p w14:paraId="65527DFE" w14:textId="77777777" w:rsidR="00675860" w:rsidRPr="00955DFD" w:rsidRDefault="00675860" w:rsidP="00BB1EDD">
      <w:pPr>
        <w:numPr>
          <w:ilvl w:val="0"/>
          <w:numId w:val="4"/>
        </w:numPr>
        <w:tabs>
          <w:tab w:val="left" w:pos="540"/>
        </w:tabs>
        <w:autoSpaceDE w:val="0"/>
        <w:autoSpaceDN w:val="0"/>
        <w:adjustRightInd w:val="0"/>
      </w:pPr>
      <w:r w:rsidRPr="00955DFD">
        <w:lastRenderedPageBreak/>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28B855BD" w14:textId="77777777" w:rsidR="00675860" w:rsidRPr="00955DFD" w:rsidRDefault="00675860" w:rsidP="00955DFD">
      <w:pPr>
        <w:tabs>
          <w:tab w:val="left" w:pos="540"/>
        </w:tabs>
        <w:autoSpaceDE w:val="0"/>
        <w:autoSpaceDN w:val="0"/>
        <w:adjustRightInd w:val="0"/>
      </w:pPr>
    </w:p>
    <w:p w14:paraId="42BDECAE" w14:textId="77777777" w:rsidR="00675860" w:rsidRPr="00955DFD" w:rsidRDefault="00675860" w:rsidP="0032399C">
      <w:pPr>
        <w:keepNext/>
      </w:pPr>
      <w:r w:rsidRPr="00955DFD">
        <w:t xml:space="preserve">4.1.1 </w:t>
      </w:r>
      <w:r w:rsidRPr="00955DFD">
        <w:tab/>
        <w:t>LIMITATION OF LIABILITY</w:t>
      </w:r>
    </w:p>
    <w:p w14:paraId="0B2DB1D2" w14:textId="77777777" w:rsidR="00675860" w:rsidRPr="00955DFD" w:rsidRDefault="00675860" w:rsidP="0032399C">
      <w:pPr>
        <w:keepNext/>
        <w:tabs>
          <w:tab w:val="left" w:pos="540"/>
        </w:tabs>
        <w:autoSpaceDE w:val="0"/>
        <w:autoSpaceDN w:val="0"/>
        <w:adjustRightInd w:val="0"/>
        <w:rPr>
          <w:b/>
          <w:color w:val="000000"/>
        </w:rPr>
      </w:pPr>
    </w:p>
    <w:p w14:paraId="730B7A43" w14:textId="77777777" w:rsidR="00675860" w:rsidRPr="00955DFD"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Pr="00955DFD">
        <w:rPr>
          <w:color w:val="000000"/>
        </w:rPr>
        <w:t xml:space="preserve">for any and all claims, shall be limited in the </w:t>
      </w:r>
      <w:r w:rsidRPr="00E241FD">
        <w:rPr>
          <w:color w:val="000000"/>
        </w:rPr>
        <w:t xml:space="preserve">aggregate to </w:t>
      </w:r>
      <w:r w:rsidR="00E241FD">
        <w:rPr>
          <w:color w:val="000000"/>
        </w:rPr>
        <w:t>200</w:t>
      </w:r>
      <w:r w:rsidRPr="00E241FD">
        <w:rPr>
          <w:color w:val="000000"/>
        </w:rPr>
        <w:t xml:space="preserve">% of the fees paid to </w:t>
      </w:r>
      <w:r w:rsidR="00E75D54" w:rsidRPr="00E241FD">
        <w:rPr>
          <w:color w:val="000000"/>
        </w:rPr>
        <w:t xml:space="preserve">Vendor </w:t>
      </w:r>
      <w:r w:rsidR="00571AFA" w:rsidRPr="00E241FD">
        <w:rPr>
          <w:color w:val="000000"/>
        </w:rPr>
        <w:t>{Contractor}</w:t>
      </w:r>
      <w:r w:rsidRPr="00E241FD">
        <w:rPr>
          <w:color w:val="000000"/>
        </w:rPr>
        <w:t xml:space="preserve"> for the products or Services giving rise to such damages, except</w:t>
      </w:r>
      <w:r w:rsidRPr="00955DFD">
        <w:rPr>
          <w:color w:val="000000"/>
        </w:rPr>
        <w:t xml:space="preserve"> that such limitation of liability shall not apply to the following:</w:t>
      </w:r>
    </w:p>
    <w:p w14:paraId="1A5E464B" w14:textId="77777777"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2DBB58BB"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w:t>
      </w:r>
      <w:r w:rsidR="00571AFA" w:rsidRPr="00E241FD">
        <w:rPr>
          <w:color w:val="000000"/>
        </w:rPr>
        <w:t>Contractor}</w:t>
      </w:r>
      <w:r w:rsidRPr="00E241FD">
        <w:rPr>
          <w:color w:val="000000"/>
        </w:rPr>
        <w:t xml:space="preserve">’s breach of its obligations of confidentiality described in </w:t>
      </w:r>
      <w:r w:rsidR="00A07391" w:rsidRPr="00E241FD">
        <w:rPr>
          <w:color w:val="000000"/>
        </w:rPr>
        <w:t xml:space="preserve">Bid Solicitation </w:t>
      </w:r>
      <w:r w:rsidRPr="00E241FD">
        <w:rPr>
          <w:color w:val="000000"/>
        </w:rPr>
        <w:t>Section 5.9.1; and</w:t>
      </w:r>
    </w:p>
    <w:p w14:paraId="0747BB3B" w14:textId="77777777" w:rsidR="00604906" w:rsidRPr="00955DFD" w:rsidRDefault="00604906" w:rsidP="00C65B22">
      <w:pPr>
        <w:tabs>
          <w:tab w:val="left" w:pos="540"/>
        </w:tabs>
        <w:autoSpaceDE w:val="0"/>
        <w:autoSpaceDN w:val="0"/>
        <w:adjustRightInd w:val="0"/>
        <w:ind w:left="1440" w:hanging="540"/>
        <w:rPr>
          <w:color w:val="000000"/>
        </w:rPr>
      </w:pPr>
    </w:p>
    <w:p w14:paraId="65E669DF"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53788CFE" w14:textId="77777777" w:rsidR="00D27762" w:rsidRPr="00955DFD" w:rsidRDefault="00D27762" w:rsidP="00851065">
      <w:pPr>
        <w:pStyle w:val="CommentText"/>
        <w:rPr>
          <w:b/>
          <w:sz w:val="22"/>
          <w:highlight w:val="green"/>
        </w:rPr>
      </w:pPr>
    </w:p>
    <w:p w14:paraId="52C5C536" w14:textId="77777777" w:rsidR="00675860" w:rsidRPr="00024952" w:rsidRDefault="00675860" w:rsidP="0032399C">
      <w:pPr>
        <w:pStyle w:val="Heading3"/>
        <w:keepNext/>
        <w:rPr>
          <w:rFonts w:eastAsia="MS Mincho"/>
        </w:rPr>
      </w:pPr>
      <w:bookmarkStart w:id="350" w:name="_Toc400531536"/>
      <w:bookmarkStart w:id="351" w:name="_Toc428534007"/>
      <w:bookmarkStart w:id="352" w:name="_Toc529352829"/>
      <w:r w:rsidRPr="00024952">
        <w:rPr>
          <w:rFonts w:eastAsia="MS Mincho"/>
        </w:rPr>
        <w:t>INSURANCE - PROFESSIONAL LIABILITY INSURANCE</w:t>
      </w:r>
      <w:bookmarkEnd w:id="350"/>
      <w:bookmarkEnd w:id="351"/>
      <w:bookmarkEnd w:id="352"/>
    </w:p>
    <w:p w14:paraId="082B99C3" w14:textId="77777777" w:rsidR="00675860" w:rsidRDefault="00675860" w:rsidP="0032399C">
      <w:pPr>
        <w:keepNext/>
      </w:pPr>
    </w:p>
    <w:p w14:paraId="0BB68BF5"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523FFBB" w14:textId="77777777" w:rsidR="00675860" w:rsidRPr="00D47DC2" w:rsidRDefault="00675860" w:rsidP="00675860">
      <w:pPr>
        <w:pStyle w:val="BodyText"/>
        <w:ind w:left="0"/>
        <w:rPr>
          <w:sz w:val="22"/>
          <w:szCs w:val="22"/>
        </w:rPr>
      </w:pPr>
    </w:p>
    <w:p w14:paraId="01169EF3" w14:textId="77777777" w:rsidR="00675860" w:rsidRDefault="00675860" w:rsidP="00255CC8">
      <w:pPr>
        <w:pStyle w:val="BodyText"/>
        <w:numPr>
          <w:ilvl w:val="0"/>
          <w:numId w:val="2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sidRPr="00274E51">
        <w:rPr>
          <w:sz w:val="22"/>
          <w:szCs w:val="22"/>
        </w:rPr>
        <w:t xml:space="preserve">this </w:t>
      </w:r>
      <w:r w:rsidR="001D2ACC" w:rsidRPr="00274E51">
        <w:rPr>
          <w:sz w:val="22"/>
          <w:szCs w:val="22"/>
        </w:rPr>
        <w:t>Blanket P.O.</w:t>
      </w:r>
      <w:r w:rsidRPr="00274E51">
        <w:rPr>
          <w:sz w:val="22"/>
          <w:szCs w:val="22"/>
        </w:rPr>
        <w:t xml:space="preserve">  The insurance shall be in the amount of not less than $1,000,000 and in such policy forms as shall be approved by the State.  If the </w:t>
      </w:r>
      <w:r w:rsidR="00E75D54" w:rsidRPr="00274E51">
        <w:rPr>
          <w:sz w:val="22"/>
          <w:szCs w:val="22"/>
        </w:rPr>
        <w:t xml:space="preserve">Vendor </w:t>
      </w:r>
      <w:r w:rsidR="00571AFA" w:rsidRPr="00274E51">
        <w:rPr>
          <w:sz w:val="22"/>
          <w:szCs w:val="22"/>
        </w:rPr>
        <w:t>{Contractor}</w:t>
      </w:r>
      <w:r w:rsidRPr="00274E51">
        <w:rPr>
          <w:sz w:val="22"/>
          <w:szCs w:val="22"/>
        </w:rPr>
        <w:t xml:space="preserve"> has claims-made coverage and subsequently changes carriers during the term of </w:t>
      </w:r>
      <w:r w:rsidR="00A23AAC" w:rsidRPr="00274E51">
        <w:rPr>
          <w:sz w:val="22"/>
          <w:szCs w:val="22"/>
        </w:rPr>
        <w:t xml:space="preserve">this </w:t>
      </w:r>
      <w:r w:rsidR="001D2ACC" w:rsidRPr="00274E51">
        <w:rPr>
          <w:sz w:val="22"/>
          <w:szCs w:val="22"/>
        </w:rPr>
        <w:t>Blanket P.O.</w:t>
      </w:r>
      <w:r w:rsidRPr="00274E51">
        <w:rPr>
          <w:sz w:val="22"/>
          <w:szCs w:val="22"/>
        </w:rPr>
        <w:t>, it shall obtain from its new Errors and Omissions, Professional Liability</w:t>
      </w:r>
      <w:r w:rsidRPr="00D47DC2">
        <w:rPr>
          <w:sz w:val="22"/>
          <w:szCs w:val="22"/>
        </w:rPr>
        <w:t xml:space="preserve">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BDC870C" w14:textId="77777777" w:rsidR="00BE5A1E" w:rsidRPr="00851065" w:rsidRDefault="00BE5A1E" w:rsidP="00851065">
      <w:pPr>
        <w:rPr>
          <w:b/>
        </w:rPr>
      </w:pPr>
    </w:p>
    <w:p w14:paraId="3635CF19" w14:textId="77777777" w:rsidR="00675860" w:rsidRPr="00A00C1F" w:rsidRDefault="00675860" w:rsidP="0032399C">
      <w:pPr>
        <w:pStyle w:val="Heading3"/>
        <w:keepNext/>
      </w:pPr>
      <w:bookmarkStart w:id="353" w:name="_Toc400531537"/>
      <w:bookmarkStart w:id="354" w:name="_Toc428534008"/>
      <w:bookmarkStart w:id="355" w:name="_Toc529352830"/>
      <w:r w:rsidRPr="00A00C1F">
        <w:t xml:space="preserve">PERFORMANCE GUARANTEE OF </w:t>
      </w:r>
      <w:bookmarkEnd w:id="353"/>
      <w:r w:rsidR="006C7D6B">
        <w:t xml:space="preserve">VENDOR </w:t>
      </w:r>
      <w:r w:rsidR="00500449">
        <w:t>{</w:t>
      </w:r>
      <w:r w:rsidR="006C7D6B">
        <w:t>CONTRACTOR</w:t>
      </w:r>
      <w:r w:rsidR="00500449">
        <w:t>}</w:t>
      </w:r>
      <w:bookmarkEnd w:id="354"/>
      <w:bookmarkEnd w:id="355"/>
    </w:p>
    <w:p w14:paraId="4956BB10" w14:textId="77777777" w:rsidR="00675860" w:rsidRPr="00851065" w:rsidRDefault="00675860" w:rsidP="0032399C">
      <w:pPr>
        <w:keepNext/>
      </w:pPr>
    </w:p>
    <w:p w14:paraId="1F532B82"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54B8D3C5" w14:textId="77777777" w:rsidR="00675860" w:rsidRPr="00C65B22" w:rsidRDefault="00675860" w:rsidP="00675860"/>
    <w:p w14:paraId="51A11996"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2C5F7459" w14:textId="77777777" w:rsidR="00675860" w:rsidRPr="00851065" w:rsidRDefault="00675860" w:rsidP="0032399C">
      <w:pPr>
        <w:keepNext/>
        <w:tabs>
          <w:tab w:val="left" w:pos="540"/>
        </w:tabs>
        <w:autoSpaceDE w:val="0"/>
        <w:autoSpaceDN w:val="0"/>
        <w:adjustRightInd w:val="0"/>
        <w:ind w:left="540" w:hanging="540"/>
        <w:rPr>
          <w:b/>
        </w:rPr>
      </w:pPr>
    </w:p>
    <w:p w14:paraId="64FF408A" w14:textId="77777777" w:rsidR="00675860" w:rsidRPr="00851065" w:rsidRDefault="00BC7198" w:rsidP="00255CC8">
      <w:pPr>
        <w:pStyle w:val="ListParagraph"/>
        <w:keepNext/>
        <w:numPr>
          <w:ilvl w:val="1"/>
          <w:numId w:val="27"/>
        </w:numPr>
        <w:autoSpaceDE w:val="0"/>
        <w:autoSpaceDN w:val="0"/>
        <w:adjustRightInd w:val="0"/>
        <w:ind w:left="1080"/>
      </w:pPr>
      <w:r>
        <w:t>COTS and Customized Software</w:t>
      </w:r>
      <w:r w:rsidR="00675860" w:rsidRPr="00851065">
        <w:t xml:space="preserve"> </w:t>
      </w:r>
    </w:p>
    <w:p w14:paraId="2F5BCF8A" w14:textId="77777777"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7035C01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9162B55"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t>
      </w:r>
      <w:r w:rsidRPr="00955DFD">
        <w:rPr>
          <w:rFonts w:eastAsia="Calibri"/>
        </w:rPr>
        <w:lastRenderedPageBreak/>
        <w:t xml:space="preserve">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42895018" w14:textId="77777777" w:rsidR="00675860" w:rsidRPr="00955DFD" w:rsidRDefault="00675860" w:rsidP="008B02DD">
      <w:pPr>
        <w:autoSpaceDE w:val="0"/>
        <w:autoSpaceDN w:val="0"/>
        <w:adjustRightInd w:val="0"/>
        <w:ind w:left="1440"/>
        <w:rPr>
          <w:rFonts w:eastAsia="Calibri"/>
        </w:rPr>
      </w:pPr>
    </w:p>
    <w:p w14:paraId="28D277FF"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2D522BDC"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4694F91"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171E53CE" w14:textId="77777777" w:rsidR="00675860" w:rsidRPr="00955DFD" w:rsidRDefault="00675860" w:rsidP="00C65B22">
      <w:pPr>
        <w:tabs>
          <w:tab w:val="left" w:pos="540"/>
        </w:tabs>
        <w:autoSpaceDE w:val="0"/>
        <w:autoSpaceDN w:val="0"/>
        <w:adjustRightInd w:val="0"/>
        <w:ind w:left="540"/>
      </w:pPr>
    </w:p>
    <w:p w14:paraId="0181CF6B" w14:textId="77777777" w:rsidR="00675860" w:rsidRPr="00955DFD" w:rsidRDefault="00675860" w:rsidP="00255CC8">
      <w:pPr>
        <w:pStyle w:val="ListParagraph"/>
        <w:numPr>
          <w:ilvl w:val="1"/>
          <w:numId w:val="27"/>
        </w:numPr>
        <w:autoSpaceDE w:val="0"/>
        <w:autoSpaceDN w:val="0"/>
        <w:adjustRightInd w:val="0"/>
        <w:ind w:left="1170"/>
      </w:pPr>
      <w:r w:rsidRPr="00955DFD">
        <w:t>Custom Software</w:t>
      </w:r>
    </w:p>
    <w:p w14:paraId="6BFEFD95"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3053226F" w14:textId="77777777" w:rsidR="009B377F" w:rsidRDefault="009B377F" w:rsidP="008B02DD">
      <w:pPr>
        <w:autoSpaceDE w:val="0"/>
        <w:autoSpaceDN w:val="0"/>
        <w:adjustRightInd w:val="0"/>
        <w:ind w:left="1440"/>
        <w:rPr>
          <w:rFonts w:eastAsia="Calibri"/>
        </w:rPr>
      </w:pPr>
    </w:p>
    <w:p w14:paraId="005CD186" w14:textId="77777777"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03DEA2F4" w14:textId="77777777" w:rsidR="00250C22" w:rsidRPr="00955DFD" w:rsidRDefault="00250C22" w:rsidP="008B02DD">
      <w:pPr>
        <w:autoSpaceDE w:val="0"/>
        <w:autoSpaceDN w:val="0"/>
        <w:adjustRightInd w:val="0"/>
        <w:ind w:left="1440"/>
        <w:rPr>
          <w:rFonts w:eastAsia="Calibri"/>
        </w:rPr>
      </w:pPr>
    </w:p>
    <w:p w14:paraId="0F1E10A2"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0F70DC39" w14:textId="77777777" w:rsidR="00250C22" w:rsidRPr="00955DFD" w:rsidRDefault="00250C22" w:rsidP="008B02DD">
      <w:pPr>
        <w:autoSpaceDE w:val="0"/>
        <w:autoSpaceDN w:val="0"/>
        <w:adjustRightInd w:val="0"/>
        <w:ind w:left="1440"/>
        <w:rPr>
          <w:rFonts w:eastAsia="Calibri"/>
        </w:rPr>
      </w:pPr>
    </w:p>
    <w:p w14:paraId="77BD414C"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327EE6DA" w14:textId="77777777" w:rsidR="00250C22" w:rsidRPr="00955DFD" w:rsidRDefault="00250C22" w:rsidP="008B02DD">
      <w:pPr>
        <w:autoSpaceDE w:val="0"/>
        <w:autoSpaceDN w:val="0"/>
        <w:adjustRightInd w:val="0"/>
        <w:ind w:left="1440"/>
        <w:rPr>
          <w:rFonts w:eastAsia="Calibri"/>
        </w:rPr>
      </w:pPr>
    </w:p>
    <w:p w14:paraId="496AFA28"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280BBCE1" w14:textId="77777777" w:rsidR="00675860" w:rsidRPr="00955DFD" w:rsidRDefault="00675860" w:rsidP="00955DFD">
      <w:pPr>
        <w:tabs>
          <w:tab w:val="left" w:pos="540"/>
        </w:tabs>
        <w:autoSpaceDE w:val="0"/>
        <w:autoSpaceDN w:val="0"/>
        <w:adjustRightInd w:val="0"/>
      </w:pPr>
    </w:p>
    <w:p w14:paraId="6559D03D" w14:textId="77777777" w:rsidR="00675860" w:rsidRPr="00955DFD" w:rsidRDefault="00675860" w:rsidP="00255CC8">
      <w:pPr>
        <w:pStyle w:val="ListParagraph"/>
        <w:numPr>
          <w:ilvl w:val="1"/>
          <w:numId w:val="27"/>
        </w:numPr>
        <w:autoSpaceDE w:val="0"/>
        <w:autoSpaceDN w:val="0"/>
        <w:adjustRightInd w:val="0"/>
        <w:ind w:left="1080"/>
      </w:pPr>
      <w:r w:rsidRPr="00955DFD">
        <w:t>IT Services</w:t>
      </w:r>
    </w:p>
    <w:p w14:paraId="41969F75" w14:textId="77777777" w:rsidR="00580FA8" w:rsidRDefault="006C7D6B" w:rsidP="00255CC8">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4A70298A"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4BF66B66" w14:textId="77777777" w:rsidR="009B3559" w:rsidRDefault="00675860" w:rsidP="00255CC8">
      <w:pPr>
        <w:numPr>
          <w:ilvl w:val="0"/>
          <w:numId w:val="9"/>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478300D8" w14:textId="77777777" w:rsidR="00447560" w:rsidRDefault="00447560" w:rsidP="003069D0">
      <w:pPr>
        <w:tabs>
          <w:tab w:val="left" w:pos="540"/>
        </w:tabs>
        <w:autoSpaceDE w:val="0"/>
        <w:autoSpaceDN w:val="0"/>
        <w:adjustRightInd w:val="0"/>
        <w:rPr>
          <w:rFonts w:eastAsia="Calibri"/>
        </w:rPr>
      </w:pPr>
    </w:p>
    <w:p w14:paraId="07C441AD" w14:textId="77777777" w:rsidR="00675860" w:rsidRPr="00250C22" w:rsidRDefault="00447560" w:rsidP="00255CC8">
      <w:pPr>
        <w:pStyle w:val="ListParagraph"/>
        <w:keepNext/>
        <w:numPr>
          <w:ilvl w:val="1"/>
          <w:numId w:val="27"/>
        </w:numPr>
        <w:ind w:left="1080"/>
        <w:rPr>
          <w:rFonts w:eastAsia="Calibri"/>
        </w:rPr>
      </w:pPr>
      <w:r w:rsidRPr="00250C22">
        <w:rPr>
          <w:rFonts w:eastAsia="Calibri"/>
        </w:rPr>
        <w:t>Ha</w:t>
      </w:r>
      <w:r w:rsidR="00675860" w:rsidRPr="00250C22">
        <w:rPr>
          <w:rFonts w:eastAsia="Calibri"/>
        </w:rPr>
        <w:t xml:space="preserve">rdware </w:t>
      </w:r>
    </w:p>
    <w:p w14:paraId="0F185035"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32C9CA3C"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0260367E"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40173952" w14:textId="77777777" w:rsidR="00580FA8" w:rsidRPr="00955DFD" w:rsidRDefault="00580FA8" w:rsidP="008B02DD">
      <w:pPr>
        <w:autoSpaceDE w:val="0"/>
        <w:autoSpaceDN w:val="0"/>
        <w:adjustRightInd w:val="0"/>
        <w:ind w:left="1440"/>
        <w:rPr>
          <w:rFonts w:eastAsia="Calibri"/>
        </w:rPr>
      </w:pPr>
    </w:p>
    <w:p w14:paraId="55FEC573"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29E9A246"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03031493"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28390746" w14:textId="77777777" w:rsidR="00580FA8" w:rsidRPr="00955DFD" w:rsidRDefault="00580FA8" w:rsidP="008B02DD">
      <w:pPr>
        <w:autoSpaceDE w:val="0"/>
        <w:autoSpaceDN w:val="0"/>
        <w:adjustRightInd w:val="0"/>
        <w:ind w:left="1440"/>
        <w:rPr>
          <w:rFonts w:eastAsia="Calibri"/>
        </w:rPr>
      </w:pPr>
    </w:p>
    <w:p w14:paraId="2ED8C0EE"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4C6E334A" w14:textId="77777777" w:rsidR="00580FA8" w:rsidRPr="00955DFD" w:rsidRDefault="00580FA8" w:rsidP="008B02DD">
      <w:pPr>
        <w:autoSpaceDE w:val="0"/>
        <w:autoSpaceDN w:val="0"/>
        <w:adjustRightInd w:val="0"/>
        <w:ind w:left="1440"/>
        <w:rPr>
          <w:rFonts w:eastAsia="Calibri"/>
        </w:rPr>
      </w:pPr>
    </w:p>
    <w:p w14:paraId="3AB28D01"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6ED82126" w14:textId="77777777" w:rsidR="00580FA8" w:rsidRPr="00955DFD" w:rsidRDefault="00580FA8" w:rsidP="008B02DD">
      <w:pPr>
        <w:autoSpaceDE w:val="0"/>
        <w:autoSpaceDN w:val="0"/>
        <w:adjustRightInd w:val="0"/>
        <w:ind w:left="1440"/>
        <w:rPr>
          <w:rFonts w:eastAsia="Calibri"/>
        </w:rPr>
      </w:pPr>
    </w:p>
    <w:p w14:paraId="747C9B13"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6B5613DF" w14:textId="77777777" w:rsidR="00675860" w:rsidRPr="00955DFD" w:rsidRDefault="00675860" w:rsidP="00C65B22">
      <w:pPr>
        <w:tabs>
          <w:tab w:val="left" w:pos="540"/>
        </w:tabs>
        <w:autoSpaceDE w:val="0"/>
        <w:autoSpaceDN w:val="0"/>
        <w:adjustRightInd w:val="0"/>
        <w:ind w:left="540" w:hanging="540"/>
      </w:pPr>
    </w:p>
    <w:p w14:paraId="60454879" w14:textId="77777777" w:rsidR="00675860" w:rsidRPr="00955DFD" w:rsidRDefault="0002463F" w:rsidP="00255CC8">
      <w:pPr>
        <w:pStyle w:val="ListParagraph"/>
        <w:numPr>
          <w:ilvl w:val="1"/>
          <w:numId w:val="27"/>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5CFA2A8A" w14:textId="77777777" w:rsidR="009158EA" w:rsidRPr="00AB5601" w:rsidRDefault="009158EA" w:rsidP="00325007">
      <w:pPr>
        <w:rPr>
          <w:b/>
        </w:rPr>
      </w:pPr>
    </w:p>
    <w:p w14:paraId="043ECF25" w14:textId="77777777" w:rsidR="00325007" w:rsidRPr="00851065" w:rsidRDefault="00325007" w:rsidP="0032399C">
      <w:pPr>
        <w:pStyle w:val="Heading2"/>
        <w:keepNext/>
        <w:ind w:right="108"/>
      </w:pPr>
      <w:bookmarkStart w:id="356" w:name="_Toc418488941"/>
      <w:bookmarkStart w:id="357" w:name="_Toc428534009"/>
      <w:bookmarkStart w:id="358" w:name="_Toc529352831"/>
      <w:r w:rsidRPr="00851065">
        <w:t>ACCESSIBILITY COMPLIANCE</w:t>
      </w:r>
      <w:bookmarkEnd w:id="356"/>
      <w:bookmarkEnd w:id="357"/>
      <w:bookmarkEnd w:id="358"/>
    </w:p>
    <w:p w14:paraId="789D7E34" w14:textId="77777777" w:rsidR="00325007" w:rsidRPr="00851065" w:rsidRDefault="00325007" w:rsidP="0032399C">
      <w:pPr>
        <w:keepNext/>
        <w:autoSpaceDE w:val="0"/>
        <w:autoSpaceDN w:val="0"/>
        <w:rPr>
          <w:rFonts w:eastAsiaTheme="minorHAnsi"/>
          <w:color w:val="000000"/>
          <w:u w:val="single"/>
        </w:rPr>
      </w:pPr>
    </w:p>
    <w:p w14:paraId="4CFF80D5"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00FE539C" w14:textId="77777777" w:rsidR="00325007" w:rsidRPr="00C65B22" w:rsidRDefault="00325007" w:rsidP="00851065">
      <w:pPr>
        <w:rPr>
          <w:rFonts w:eastAsiaTheme="minorHAnsi"/>
        </w:rPr>
      </w:pPr>
    </w:p>
    <w:p w14:paraId="37DA2E30" w14:textId="77777777" w:rsidR="00325007" w:rsidRDefault="00325007" w:rsidP="00255CC8">
      <w:pPr>
        <w:numPr>
          <w:ilvl w:val="0"/>
          <w:numId w:val="28"/>
        </w:numPr>
        <w:rPr>
          <w:rFonts w:eastAsiaTheme="minorHAnsi"/>
        </w:rPr>
      </w:pPr>
      <w:r w:rsidRPr="00C65B22">
        <w:rPr>
          <w:rFonts w:eastAsiaTheme="minorHAnsi"/>
        </w:rPr>
        <w:t>  </w:t>
      </w:r>
      <w:hyperlink r:id="rId45" w:history="1">
        <w:r w:rsidRPr="00851065">
          <w:rPr>
            <w:rFonts w:eastAsiaTheme="minorHAnsi"/>
            <w:color w:val="0000FF"/>
            <w:u w:val="single"/>
          </w:rPr>
          <w:t>http://nj.gov/it/ps/07-12-NJOIT_web_accessibility_policy.pdf</w:t>
        </w:r>
      </w:hyperlink>
      <w:r w:rsidRPr="00851065">
        <w:rPr>
          <w:rFonts w:eastAsiaTheme="minorHAnsi"/>
        </w:rPr>
        <w:t>; and</w:t>
      </w:r>
    </w:p>
    <w:p w14:paraId="482AA8DA" w14:textId="77777777" w:rsidR="00604906" w:rsidRPr="00851065" w:rsidRDefault="00604906" w:rsidP="00604906">
      <w:pPr>
        <w:ind w:left="720"/>
        <w:rPr>
          <w:rFonts w:eastAsiaTheme="minorHAnsi"/>
        </w:rPr>
      </w:pPr>
    </w:p>
    <w:p w14:paraId="279C8817" w14:textId="77777777" w:rsidR="00325007" w:rsidRPr="00851065" w:rsidRDefault="00325007" w:rsidP="00255CC8">
      <w:pPr>
        <w:numPr>
          <w:ilvl w:val="0"/>
          <w:numId w:val="28"/>
        </w:numPr>
        <w:rPr>
          <w:rFonts w:eastAsiaTheme="minorHAnsi"/>
        </w:rPr>
      </w:pPr>
      <w:r w:rsidRPr="00851065">
        <w:rPr>
          <w:rFonts w:eastAsiaTheme="minorHAnsi"/>
        </w:rPr>
        <w:t>  </w:t>
      </w:r>
      <w:hyperlink r:id="rId46" w:history="1">
        <w:r w:rsidRPr="00851065">
          <w:rPr>
            <w:rFonts w:eastAsiaTheme="minorHAnsi"/>
            <w:color w:val="0000FF"/>
            <w:u w:val="single"/>
          </w:rPr>
          <w:t>http://www.state.nj.us/it/ps/Web_Site_Standards_Guidelines.pdf</w:t>
        </w:r>
      </w:hyperlink>
      <w:r w:rsidRPr="00851065">
        <w:rPr>
          <w:rFonts w:eastAsiaTheme="minorHAnsi"/>
        </w:rPr>
        <w:t>.</w:t>
      </w:r>
    </w:p>
    <w:p w14:paraId="3B1DAC7A" w14:textId="77777777" w:rsidR="00325007" w:rsidRDefault="00325007" w:rsidP="00675860"/>
    <w:p w14:paraId="7C6EA127" w14:textId="77777777" w:rsidR="00675860" w:rsidRPr="00BC03EA" w:rsidRDefault="00244796" w:rsidP="0032399C">
      <w:pPr>
        <w:pStyle w:val="Heading2"/>
        <w:keepNext/>
        <w:ind w:right="108"/>
      </w:pPr>
      <w:bookmarkStart w:id="359" w:name="_Toc400531538"/>
      <w:bookmarkStart w:id="360" w:name="_Toc428534010"/>
      <w:bookmarkStart w:id="361" w:name="_Toc529352832"/>
      <w:r>
        <w:rPr>
          <w:caps w:val="0"/>
        </w:rPr>
        <w:t xml:space="preserve">BLANKET P.O. </w:t>
      </w:r>
      <w:r w:rsidRPr="00BC03EA">
        <w:rPr>
          <w:caps w:val="0"/>
        </w:rPr>
        <w:t>ACTIVITY REPORT</w:t>
      </w:r>
      <w:bookmarkEnd w:id="359"/>
      <w:bookmarkEnd w:id="360"/>
      <w:bookmarkEnd w:id="361"/>
    </w:p>
    <w:p w14:paraId="3B295765" w14:textId="77777777" w:rsidR="00675860" w:rsidRDefault="00675860" w:rsidP="0032399C">
      <w:pPr>
        <w:pStyle w:val="BodyText"/>
        <w:keepNext/>
        <w:ind w:left="0"/>
        <w:rPr>
          <w:sz w:val="22"/>
          <w:szCs w:val="22"/>
        </w:rPr>
      </w:pPr>
    </w:p>
    <w:p w14:paraId="3C0A8BD8"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7BA3A240" w14:textId="77777777" w:rsidR="00675860" w:rsidRPr="007359F3" w:rsidRDefault="00675860" w:rsidP="00675860">
      <w:pPr>
        <w:pStyle w:val="BodyText"/>
        <w:ind w:left="0"/>
        <w:rPr>
          <w:sz w:val="22"/>
          <w:szCs w:val="22"/>
        </w:rPr>
      </w:pPr>
    </w:p>
    <w:p w14:paraId="4F9467B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0B5B91B4" w14:textId="77777777" w:rsidR="00675860" w:rsidRPr="00BC03EA" w:rsidRDefault="00675860" w:rsidP="00675860">
      <w:pPr>
        <w:pStyle w:val="BodyText"/>
        <w:ind w:left="0"/>
        <w:rPr>
          <w:sz w:val="22"/>
          <w:szCs w:val="22"/>
        </w:rPr>
      </w:pPr>
    </w:p>
    <w:p w14:paraId="52F15F09" w14:textId="77777777" w:rsidR="007D5398" w:rsidRPr="00604906" w:rsidRDefault="006C7D6B" w:rsidP="00255CC8">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10D7C266" w14:textId="77777777" w:rsidR="00604906" w:rsidRPr="007C4703" w:rsidRDefault="00604906" w:rsidP="00604906">
      <w:pPr>
        <w:pStyle w:val="BodyText"/>
        <w:ind w:left="720"/>
        <w:rPr>
          <w:sz w:val="22"/>
          <w:szCs w:val="22"/>
        </w:rPr>
      </w:pPr>
    </w:p>
    <w:p w14:paraId="40498CA2" w14:textId="77777777" w:rsidR="00675860" w:rsidRPr="00604906" w:rsidRDefault="00786C3A" w:rsidP="00255CC8">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60A50AED" w14:textId="77777777" w:rsidR="00604906" w:rsidRPr="00BC03EA" w:rsidRDefault="00604906" w:rsidP="00604906">
      <w:pPr>
        <w:pStyle w:val="BodyText"/>
        <w:ind w:left="720"/>
        <w:rPr>
          <w:sz w:val="22"/>
          <w:szCs w:val="22"/>
        </w:rPr>
      </w:pPr>
    </w:p>
    <w:p w14:paraId="36A10B67" w14:textId="77777777" w:rsidR="00675860" w:rsidRPr="00BC03EA" w:rsidRDefault="00675860" w:rsidP="00255CC8">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B3F3812" w14:textId="77777777" w:rsidR="00675860" w:rsidRPr="00BC03EA" w:rsidRDefault="00675860" w:rsidP="00675860">
      <w:pPr>
        <w:pStyle w:val="BodyText"/>
        <w:ind w:left="0"/>
        <w:rPr>
          <w:sz w:val="22"/>
          <w:szCs w:val="22"/>
        </w:rPr>
      </w:pPr>
    </w:p>
    <w:p w14:paraId="2356F99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AB1AA4F" w14:textId="77777777" w:rsidR="00675860" w:rsidRPr="00BC03EA" w:rsidRDefault="00675860" w:rsidP="00675860">
      <w:pPr>
        <w:pStyle w:val="BodyText"/>
        <w:ind w:left="0"/>
        <w:rPr>
          <w:sz w:val="22"/>
          <w:szCs w:val="22"/>
        </w:rPr>
      </w:pPr>
    </w:p>
    <w:p w14:paraId="6CDF8917"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7" w:history="1">
        <w:r w:rsidR="00602528" w:rsidRPr="007D2F00">
          <w:rPr>
            <w:rStyle w:val="Hyperlink"/>
            <w:szCs w:val="22"/>
          </w:rPr>
          <w:t>NJSupplierReports@treas.nj.gov</w:t>
        </w:r>
      </w:hyperlink>
      <w:r w:rsidR="00602528">
        <w:rPr>
          <w:szCs w:val="22"/>
        </w:rPr>
        <w:t xml:space="preserve">. </w:t>
      </w:r>
    </w:p>
    <w:p w14:paraId="569B22E0" w14:textId="77777777" w:rsidR="00675860" w:rsidRPr="008D4679" w:rsidRDefault="00675860" w:rsidP="00675860">
      <w:pPr>
        <w:pStyle w:val="BodyText"/>
        <w:ind w:left="0"/>
        <w:rPr>
          <w:sz w:val="22"/>
          <w:szCs w:val="22"/>
          <w:lang w:val="en-US"/>
        </w:rPr>
      </w:pPr>
    </w:p>
    <w:p w14:paraId="1895DE65" w14:textId="77777777" w:rsidR="00675860" w:rsidRDefault="00675860" w:rsidP="00675860">
      <w:pPr>
        <w:pStyle w:val="BodyText"/>
        <w:ind w:left="0"/>
        <w:rPr>
          <w:sz w:val="22"/>
          <w:szCs w:val="22"/>
        </w:rPr>
      </w:pPr>
      <w:r w:rsidRPr="00ED7DCA">
        <w:rPr>
          <w:sz w:val="22"/>
          <w:szCs w:val="22"/>
        </w:rPr>
        <w:t>Reports are due:</w:t>
      </w:r>
    </w:p>
    <w:p w14:paraId="48817533"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79FB52"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47AB51CE"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126E1D96" w14:textId="77777777" w:rsidR="00675860" w:rsidRPr="000B6121" w:rsidRDefault="00675860" w:rsidP="0032399C">
      <w:pPr>
        <w:pStyle w:val="Heading2"/>
        <w:keepNext/>
        <w:tabs>
          <w:tab w:val="center" w:pos="4770"/>
        </w:tabs>
        <w:rPr>
          <w:caps w:val="0"/>
          <w:u w:val="none"/>
        </w:rPr>
      </w:pPr>
      <w:bookmarkStart w:id="362" w:name="_Toc400531539"/>
      <w:bookmarkStart w:id="363" w:name="_Toc428534011"/>
      <w:bookmarkStart w:id="364" w:name="_Toc529352833"/>
      <w:r w:rsidRPr="0037453D">
        <w:rPr>
          <w:caps w:val="0"/>
        </w:rPr>
        <w:t>ELECTRONIC PAYMENTS</w:t>
      </w:r>
      <w:bookmarkEnd w:id="362"/>
      <w:bookmarkEnd w:id="363"/>
      <w:bookmarkEnd w:id="364"/>
    </w:p>
    <w:p w14:paraId="2571BD7D" w14:textId="77777777" w:rsidR="00675860" w:rsidRPr="00851065" w:rsidRDefault="00675860" w:rsidP="0032399C">
      <w:pPr>
        <w:keepNext/>
        <w:ind w:left="1440"/>
        <w:rPr>
          <w:sz w:val="20"/>
        </w:rPr>
      </w:pPr>
    </w:p>
    <w:p w14:paraId="177F2E84"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 xml:space="preserve">Vendors </w:t>
      </w:r>
      <w:r w:rsidR="0033170F">
        <w:rPr>
          <w:rFonts w:cs="Arial"/>
          <w:szCs w:val="22"/>
        </w:rPr>
        <w:lastRenderedPageBreak/>
        <w:t>{Contractors}</w:t>
      </w:r>
      <w:r w:rsidR="0033170F" w:rsidRPr="00851065">
        <w:t xml:space="preserve"> </w:t>
      </w:r>
      <w:r w:rsidRPr="00851065">
        <w:t xml:space="preserve">access to the Vendor Payment Inquiry web application (VPI) which offers check stub information online.  Contact the State of New Jersey at </w:t>
      </w:r>
      <w:hyperlink r:id="rId49" w:history="1">
        <w:r w:rsidR="003676BA" w:rsidRPr="00851065">
          <w:rPr>
            <w:rStyle w:val="Hyperlink"/>
          </w:rPr>
          <w:t>AAIUNIT@treas.nj.gov</w:t>
        </w:r>
      </w:hyperlink>
      <w:r w:rsidR="003676BA" w:rsidRPr="00851065">
        <w:t xml:space="preserve"> </w:t>
      </w:r>
      <w:r w:rsidRPr="00851065">
        <w:t>to request access to this application.</w:t>
      </w:r>
    </w:p>
    <w:p w14:paraId="05284A16" w14:textId="77777777" w:rsidR="00675860" w:rsidRDefault="00675860" w:rsidP="00675860">
      <w:pPr>
        <w:pStyle w:val="BodyText"/>
        <w:ind w:left="0" w:right="108"/>
        <w:rPr>
          <w:rFonts w:eastAsia="MS Mincho"/>
          <w:b/>
          <w:bCs/>
          <w:highlight w:val="green"/>
        </w:rPr>
      </w:pPr>
    </w:p>
    <w:p w14:paraId="75AED015" w14:textId="77777777" w:rsidR="00675860" w:rsidRPr="00B6270B" w:rsidRDefault="00675860" w:rsidP="0032399C">
      <w:pPr>
        <w:pStyle w:val="Heading2"/>
        <w:keepNext/>
        <w:ind w:right="108"/>
      </w:pPr>
      <w:bookmarkStart w:id="365" w:name="_Toc400531540"/>
      <w:bookmarkStart w:id="366" w:name="_Toc428534012"/>
      <w:bookmarkStart w:id="367" w:name="_Toc529352834"/>
      <w:r>
        <w:t>PROGRAM EFFICIENCY ASSESSMENT FOR STATE USING AGENCIES</w:t>
      </w:r>
      <w:bookmarkEnd w:id="365"/>
      <w:bookmarkEnd w:id="366"/>
      <w:bookmarkEnd w:id="367"/>
    </w:p>
    <w:p w14:paraId="4E71A845" w14:textId="77777777" w:rsidR="00675860" w:rsidRDefault="00675860" w:rsidP="0032399C">
      <w:pPr>
        <w:keepNext/>
      </w:pPr>
    </w:p>
    <w:p w14:paraId="7951359B"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B8273A5" w14:textId="77777777" w:rsidR="00675860" w:rsidRPr="00955DFD" w:rsidRDefault="00675860" w:rsidP="00851065"/>
    <w:p w14:paraId="169B4FFE"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F588EF3" w14:textId="77777777" w:rsidR="00A00C1F" w:rsidRPr="00A00C1F" w:rsidRDefault="00A00C1F" w:rsidP="00A00C1F">
      <w:bookmarkStart w:id="368" w:name="_Toc332803059"/>
      <w:bookmarkStart w:id="369" w:name="_Toc324415444"/>
      <w:bookmarkStart w:id="370" w:name="_5.17_Retainage"/>
      <w:bookmarkStart w:id="371" w:name="_5.21_Additional_Work"/>
      <w:bookmarkStart w:id="372" w:name="_5.22_Additional_Work"/>
      <w:bookmarkStart w:id="373" w:name="_Toc108508282"/>
      <w:bookmarkStart w:id="374" w:name="_Toc129504505"/>
      <w:bookmarkStart w:id="375" w:name="_Toc376941629"/>
      <w:bookmarkEnd w:id="368"/>
      <w:bookmarkEnd w:id="369"/>
      <w:bookmarkEnd w:id="370"/>
      <w:bookmarkEnd w:id="371"/>
      <w:bookmarkEnd w:id="372"/>
    </w:p>
    <w:p w14:paraId="6370EBA6" w14:textId="77777777" w:rsidR="00B35E49" w:rsidRDefault="00082A9E" w:rsidP="00FF37EE">
      <w:pPr>
        <w:pStyle w:val="BodyText"/>
        <w:ind w:left="0" w:right="108"/>
      </w:pPr>
      <w:bookmarkStart w:id="376" w:name="_5.9_Substitution_of"/>
      <w:bookmarkStart w:id="377" w:name="_5.19_requirements_of_Executive_orde"/>
      <w:bookmarkStart w:id="378" w:name="_5.20_requirements_of_Executive_orde"/>
      <w:bookmarkEnd w:id="373"/>
      <w:bookmarkEnd w:id="374"/>
      <w:bookmarkEnd w:id="375"/>
      <w:bookmarkEnd w:id="376"/>
      <w:bookmarkEnd w:id="377"/>
      <w:bookmarkEnd w:id="378"/>
      <w:r>
        <w:br w:type="page"/>
      </w:r>
    </w:p>
    <w:p w14:paraId="7E0D244E" w14:textId="77777777" w:rsidR="00D9550E" w:rsidRDefault="002E7691" w:rsidP="00E67ECA">
      <w:pPr>
        <w:pStyle w:val="Heading1"/>
      </w:pPr>
      <w:bookmarkStart w:id="379" w:name="_Toc400531541"/>
      <w:bookmarkStart w:id="380" w:name="_Toc428534013"/>
      <w:r>
        <w:lastRenderedPageBreak/>
        <w:t xml:space="preserve"> </w:t>
      </w:r>
      <w:bookmarkStart w:id="381" w:name="_Toc529352835"/>
      <w:r w:rsidR="00CE00E7">
        <w:t>QUOTE</w:t>
      </w:r>
      <w:r w:rsidR="006B6C49">
        <w:t xml:space="preserve"> </w:t>
      </w:r>
      <w:r w:rsidR="00D9550E">
        <w:t>EVALUATION</w:t>
      </w:r>
      <w:bookmarkEnd w:id="379"/>
      <w:bookmarkEnd w:id="380"/>
      <w:bookmarkEnd w:id="381"/>
    </w:p>
    <w:p w14:paraId="5936BED8" w14:textId="77777777" w:rsidR="00D9550E" w:rsidRDefault="00D9550E" w:rsidP="00955DFD">
      <w:bookmarkStart w:id="382" w:name="_Toc118513836"/>
    </w:p>
    <w:p w14:paraId="24443DB6" w14:textId="77777777" w:rsidR="00D9550E" w:rsidRDefault="00D9550E" w:rsidP="0032399C">
      <w:pPr>
        <w:pStyle w:val="Heading2"/>
        <w:keepNext/>
        <w:ind w:right="108"/>
      </w:pPr>
      <w:bookmarkStart w:id="383" w:name="_Toc400531542"/>
      <w:bookmarkStart w:id="384" w:name="_Toc428534014"/>
      <w:bookmarkStart w:id="385" w:name="_Toc529352836"/>
      <w:r>
        <w:t>RIGHT TO WAIVE</w:t>
      </w:r>
      <w:bookmarkEnd w:id="383"/>
      <w:bookmarkEnd w:id="384"/>
      <w:bookmarkEnd w:id="385"/>
    </w:p>
    <w:p w14:paraId="69002F67"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47277CC7" w14:textId="77777777" w:rsidR="00D9550E" w:rsidRDefault="00D9550E" w:rsidP="0032399C">
      <w:pPr>
        <w:pStyle w:val="Heading2"/>
        <w:keepNext/>
        <w:ind w:right="108"/>
      </w:pPr>
      <w:bookmarkStart w:id="386" w:name="_Toc400531543"/>
      <w:bookmarkStart w:id="387" w:name="_Toc428534015"/>
      <w:bookmarkStart w:id="388" w:name="_Toc529352837"/>
      <w:r>
        <w:t xml:space="preserve">DIRECTOR’S RIGHT OF FINAL </w:t>
      </w:r>
      <w:r w:rsidR="00CE00E7">
        <w:t>Quote</w:t>
      </w:r>
      <w:r w:rsidR="00583771">
        <w:t xml:space="preserve"> </w:t>
      </w:r>
      <w:r>
        <w:t>ACCEPTANCE</w:t>
      </w:r>
      <w:bookmarkEnd w:id="386"/>
      <w:bookmarkEnd w:id="387"/>
      <w:bookmarkEnd w:id="388"/>
    </w:p>
    <w:p w14:paraId="50EAA985" w14:textId="77777777" w:rsidR="00D9550E" w:rsidRPr="006E4383" w:rsidRDefault="00D9550E" w:rsidP="0032399C">
      <w:pPr>
        <w:keepNext/>
      </w:pPr>
    </w:p>
    <w:p w14:paraId="55763B3E"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3CB90E4" w14:textId="77777777" w:rsidR="00D9550E" w:rsidRPr="00955DFD" w:rsidRDefault="00D9550E" w:rsidP="00D9550E">
      <w:pPr>
        <w:autoSpaceDE w:val="0"/>
        <w:autoSpaceDN w:val="0"/>
        <w:adjustRightInd w:val="0"/>
      </w:pPr>
    </w:p>
    <w:p w14:paraId="23824CBA" w14:textId="77777777" w:rsidR="00D9550E" w:rsidRDefault="00D9550E" w:rsidP="0032399C">
      <w:pPr>
        <w:pStyle w:val="Heading2"/>
        <w:keepNext/>
      </w:pPr>
      <w:bookmarkStart w:id="389" w:name="_Toc400531544"/>
      <w:bookmarkStart w:id="390" w:name="_Toc428534016"/>
      <w:bookmarkStart w:id="391" w:name="_Toc529352838"/>
      <w:r>
        <w:t>S</w:t>
      </w:r>
      <w:r w:rsidRPr="00E36CF3">
        <w:t xml:space="preserve">TATE'S RIGHT TO INSPECT </w:t>
      </w:r>
      <w:r w:rsidR="00526170">
        <w:t>VENDOR (BIDDER)</w:t>
      </w:r>
      <w:r w:rsidRPr="00E36CF3">
        <w:t xml:space="preserve"> FACILITIES</w:t>
      </w:r>
      <w:bookmarkEnd w:id="389"/>
      <w:bookmarkEnd w:id="390"/>
      <w:bookmarkEnd w:id="391"/>
    </w:p>
    <w:p w14:paraId="58C64380" w14:textId="77777777" w:rsidR="00D9550E" w:rsidRPr="00851065" w:rsidRDefault="00D9550E" w:rsidP="0032399C">
      <w:pPr>
        <w:keepNext/>
        <w:autoSpaceDE w:val="0"/>
        <w:autoSpaceDN w:val="0"/>
        <w:adjustRightInd w:val="0"/>
        <w:ind w:left="720" w:hanging="720"/>
        <w:rPr>
          <w:color w:val="000000"/>
        </w:rPr>
      </w:pPr>
    </w:p>
    <w:p w14:paraId="49186DBA"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49364572" w14:textId="77777777" w:rsidR="00D9550E" w:rsidRPr="00955DFD" w:rsidRDefault="00D9550E" w:rsidP="00851065">
      <w:pPr>
        <w:autoSpaceDE w:val="0"/>
        <w:autoSpaceDN w:val="0"/>
        <w:adjustRightInd w:val="0"/>
        <w:rPr>
          <w:color w:val="000000"/>
        </w:rPr>
      </w:pPr>
    </w:p>
    <w:p w14:paraId="42130E31"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7014373A" w14:textId="77777777" w:rsidR="00D9550E" w:rsidRPr="00955DFD" w:rsidRDefault="00D9550E" w:rsidP="00C65B22">
      <w:pPr>
        <w:autoSpaceDE w:val="0"/>
        <w:autoSpaceDN w:val="0"/>
        <w:adjustRightInd w:val="0"/>
        <w:rPr>
          <w:color w:val="000000"/>
        </w:rPr>
      </w:pPr>
    </w:p>
    <w:p w14:paraId="5297AC92" w14:textId="77777777" w:rsidR="00D9550E" w:rsidRDefault="001D1546" w:rsidP="0032399C">
      <w:pPr>
        <w:pStyle w:val="Heading2"/>
        <w:keepNext/>
      </w:pPr>
      <w:bookmarkStart w:id="392" w:name="_Toc400531545"/>
      <w:bookmarkStart w:id="393" w:name="_Toc428534017"/>
      <w:bookmarkStart w:id="394" w:name="_Toc529352839"/>
      <w:r w:rsidRPr="001D1546">
        <w:t xml:space="preserve">Clarification of Quote / </w:t>
      </w:r>
      <w:r w:rsidR="00D9550E" w:rsidRPr="00E36CF3">
        <w:t>STATE'S RIGHT TO REQUEST FURTHER INFORMATION</w:t>
      </w:r>
      <w:bookmarkEnd w:id="392"/>
      <w:bookmarkEnd w:id="393"/>
      <w:bookmarkEnd w:id="394"/>
    </w:p>
    <w:p w14:paraId="1FC44AA9" w14:textId="77777777" w:rsidR="00D9550E" w:rsidRPr="00851065" w:rsidRDefault="00D9550E" w:rsidP="0032399C">
      <w:pPr>
        <w:keepNext/>
        <w:autoSpaceDE w:val="0"/>
        <w:autoSpaceDN w:val="0"/>
        <w:adjustRightInd w:val="0"/>
        <w:ind w:left="720" w:hanging="720"/>
        <w:rPr>
          <w:b/>
          <w:color w:val="000000"/>
          <w:u w:val="single"/>
        </w:rPr>
      </w:pPr>
    </w:p>
    <w:p w14:paraId="48710545" w14:textId="77777777" w:rsidR="00BA635B" w:rsidRPr="00710EE4" w:rsidRDefault="00BA635B" w:rsidP="00BA635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32E3F3AC" w14:textId="77777777" w:rsidR="00BA635B" w:rsidRPr="00710EE4" w:rsidRDefault="00BA635B" w:rsidP="00BA635B">
      <w:pPr>
        <w:keepNext/>
        <w:autoSpaceDE w:val="0"/>
        <w:autoSpaceDN w:val="0"/>
        <w:adjustRightInd w:val="0"/>
        <w:rPr>
          <w:color w:val="000000"/>
        </w:rPr>
      </w:pPr>
    </w:p>
    <w:p w14:paraId="6E07CB86" w14:textId="77777777" w:rsidR="00BA635B" w:rsidRPr="00710EE4" w:rsidRDefault="00BA635B" w:rsidP="00BA635B">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C17BCCE" w14:textId="77777777" w:rsidR="00BA635B" w:rsidRDefault="00BA635B" w:rsidP="00BA635B">
      <w:pPr>
        <w:keepNext/>
        <w:autoSpaceDE w:val="0"/>
        <w:autoSpaceDN w:val="0"/>
        <w:adjustRightInd w:val="0"/>
        <w:rPr>
          <w:color w:val="000000"/>
        </w:rPr>
      </w:pPr>
    </w:p>
    <w:p w14:paraId="75B2FEAE" w14:textId="77777777" w:rsidR="00BA635B" w:rsidRPr="00851065" w:rsidRDefault="00BA635B" w:rsidP="00BA635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6EE13CDD" w14:textId="77777777" w:rsidR="00D9550E" w:rsidRPr="00E36CF3" w:rsidRDefault="00D9550E" w:rsidP="00955DFD"/>
    <w:p w14:paraId="51E8DA9A" w14:textId="77777777" w:rsidR="00D9550E" w:rsidRPr="001B20B8" w:rsidRDefault="00244796" w:rsidP="0032399C">
      <w:pPr>
        <w:pStyle w:val="Heading2"/>
        <w:keepNext/>
        <w:ind w:right="115"/>
      </w:pPr>
      <w:bookmarkStart w:id="395" w:name="_Toc400531546"/>
      <w:bookmarkStart w:id="396" w:name="_Toc428534018"/>
      <w:bookmarkStart w:id="397" w:name="_Toc529352840"/>
      <w:r>
        <w:rPr>
          <w:caps w:val="0"/>
        </w:rPr>
        <w:t>QUOTE EVALUATION COMMITTEE</w:t>
      </w:r>
      <w:bookmarkEnd w:id="382"/>
      <w:bookmarkEnd w:id="395"/>
      <w:bookmarkEnd w:id="396"/>
      <w:bookmarkEnd w:id="397"/>
    </w:p>
    <w:p w14:paraId="6D172A92" w14:textId="77777777" w:rsidR="00D9550E" w:rsidRPr="001B20B8" w:rsidRDefault="00D9550E" w:rsidP="0032399C">
      <w:pPr>
        <w:pStyle w:val="BodyText3"/>
        <w:keepNext/>
        <w:ind w:right="115"/>
      </w:pPr>
    </w:p>
    <w:p w14:paraId="2CC92112"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B067719" w14:textId="77777777" w:rsidR="00D9550E" w:rsidRDefault="00D9550E" w:rsidP="00D9550E">
      <w:pPr>
        <w:pStyle w:val="BodyText"/>
        <w:ind w:left="0"/>
      </w:pPr>
    </w:p>
    <w:p w14:paraId="0213BF78" w14:textId="77777777" w:rsidR="00D9550E" w:rsidRPr="001B20B8" w:rsidRDefault="00244796" w:rsidP="002A50F8">
      <w:pPr>
        <w:pStyle w:val="Heading2"/>
        <w:keepNext/>
        <w:ind w:right="115"/>
      </w:pPr>
      <w:bookmarkStart w:id="398" w:name="_Toc118513837"/>
      <w:bookmarkStart w:id="399" w:name="_Toc400531547"/>
      <w:bookmarkStart w:id="400" w:name="_Toc428534019"/>
      <w:bookmarkStart w:id="401" w:name="_Toc529352841"/>
      <w:r>
        <w:rPr>
          <w:caps w:val="0"/>
        </w:rPr>
        <w:t>ORAL PRESENTATION</w:t>
      </w:r>
      <w:bookmarkEnd w:id="401"/>
      <w:r>
        <w:rPr>
          <w:caps w:val="0"/>
        </w:rPr>
        <w:t xml:space="preserve"> </w:t>
      </w:r>
      <w:bookmarkEnd w:id="398"/>
      <w:bookmarkEnd w:id="399"/>
      <w:bookmarkEnd w:id="400"/>
    </w:p>
    <w:p w14:paraId="4AA519B6" w14:textId="77777777" w:rsidR="00C314D4" w:rsidRPr="00655EA1" w:rsidRDefault="00C314D4" w:rsidP="00C314D4">
      <w:pPr>
        <w:ind w:right="108"/>
        <w:rPr>
          <w:rFonts w:eastAsia="MS Mincho"/>
        </w:rPr>
      </w:pPr>
    </w:p>
    <w:p w14:paraId="3AD84106" w14:textId="77777777" w:rsidR="00C314D4" w:rsidRPr="00655EA1" w:rsidRDefault="00C314D4" w:rsidP="00C314D4">
      <w:pPr>
        <w:ind w:right="108"/>
        <w:rPr>
          <w:rFonts w:eastAsia="MS Mincho"/>
        </w:rPr>
      </w:pPr>
      <w:r w:rsidRPr="00655EA1">
        <w:rPr>
          <w:rFonts w:eastAsia="MS Mincho"/>
        </w:rPr>
        <w:t>After the Quotes are reviewed, one</w:t>
      </w:r>
      <w:r w:rsidR="001D06B2">
        <w:rPr>
          <w:rFonts w:eastAsia="MS Mincho"/>
        </w:rPr>
        <w:t xml:space="preserve"> (1)</w:t>
      </w:r>
      <w:r w:rsidRPr="00655EA1">
        <w:rPr>
          <w:rFonts w:eastAsia="MS Mincho"/>
        </w:rPr>
        <w:t xml:space="preserve">, some or all of the Vendors {Bidders} may be asked to give an </w:t>
      </w:r>
      <w:r w:rsidRPr="0012112F">
        <w:rPr>
          <w:rFonts w:eastAsia="MS Mincho"/>
        </w:rPr>
        <w:t>oral presentation to the State concerning its Quote</w:t>
      </w:r>
      <w:r w:rsidR="008273FE" w:rsidRPr="0012112F">
        <w:rPr>
          <w:rFonts w:eastAsia="MS Mincho"/>
        </w:rPr>
        <w:t>.</w:t>
      </w:r>
      <w:r w:rsidRPr="0012112F">
        <w:rPr>
          <w:rFonts w:eastAsia="MS Mincho"/>
        </w:rPr>
        <w:t xml:space="preserve">  The content of the oral presentation shall be limited to the materials presented within the Vendor’s {Bidder’s} Quote as detailed in Section 4.4.7.  Vendors {Bidders} may only present details to clarify information already provided in its Quote</w:t>
      </w:r>
      <w:r w:rsidR="008273FE" w:rsidRPr="0012112F">
        <w:rPr>
          <w:rFonts w:eastAsia="MS Mincho"/>
        </w:rPr>
        <w:t>.</w:t>
      </w:r>
      <w:r w:rsidRPr="0012112F">
        <w:rPr>
          <w:rFonts w:eastAsia="MS Mincho"/>
        </w:rPr>
        <w:t xml:space="preserve">  No supplemental</w:t>
      </w:r>
      <w:r w:rsidRPr="00655EA1">
        <w:rPr>
          <w:rFonts w:eastAsia="MS Mincho"/>
        </w:rPr>
        <w:t xml:space="preserve"> information outside of the material submitted with the Quote shall be provided during oral presentations.  </w:t>
      </w:r>
    </w:p>
    <w:p w14:paraId="15434EDC" w14:textId="77777777" w:rsidR="00C314D4" w:rsidRPr="00655EA1" w:rsidRDefault="00C314D4" w:rsidP="00C314D4">
      <w:pPr>
        <w:ind w:right="108"/>
        <w:rPr>
          <w:rFonts w:eastAsia="MS Mincho"/>
        </w:rPr>
      </w:pPr>
    </w:p>
    <w:p w14:paraId="523512EE" w14:textId="77777777" w:rsidR="00C314D4" w:rsidRPr="00655EA1" w:rsidRDefault="00C314D4" w:rsidP="00C314D4">
      <w:pPr>
        <w:ind w:right="108"/>
        <w:rPr>
          <w:rFonts w:eastAsia="MS Mincho"/>
        </w:rPr>
      </w:pPr>
      <w:r w:rsidRPr="00655EA1">
        <w:rPr>
          <w:rFonts w:eastAsia="MS Mincho"/>
        </w:rPr>
        <w:t>A Vendor {Bidder} may not attend the oral presentations of its competitors.</w:t>
      </w:r>
    </w:p>
    <w:p w14:paraId="59241977" w14:textId="77777777" w:rsidR="00C314D4" w:rsidRPr="00655EA1" w:rsidRDefault="00C314D4" w:rsidP="00C314D4">
      <w:pPr>
        <w:ind w:right="108"/>
        <w:rPr>
          <w:rFonts w:eastAsia="MS Mincho"/>
        </w:rPr>
      </w:pPr>
    </w:p>
    <w:p w14:paraId="58F1BE60" w14:textId="77777777" w:rsidR="00C314D4" w:rsidRDefault="00C314D4" w:rsidP="00C314D4">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w:t>
      </w:r>
      <w:r w:rsidR="008273FE">
        <w:rPr>
          <w:rFonts w:eastAsia="MS Mincho"/>
        </w:rPr>
        <w:t>.</w:t>
      </w:r>
      <w:r w:rsidRPr="00655EA1">
        <w:rPr>
          <w:rFonts w:eastAsia="MS Mincho"/>
        </w:rPr>
        <w:t xml:space="preserve">  Action by the State in this regard should not be construed to imply acceptance or rejection of a Quote</w:t>
      </w:r>
      <w:r w:rsidR="008273FE">
        <w:rPr>
          <w:rFonts w:eastAsia="MS Mincho"/>
        </w:rPr>
        <w:t>.</w:t>
      </w:r>
      <w:r w:rsidRPr="00655EA1">
        <w:rPr>
          <w:rFonts w:eastAsia="MS Mincho"/>
        </w:rPr>
        <w:t xml:space="preserve"> The Division will be the sole point of contact regarding any request for an oral presentation or clarification.</w:t>
      </w:r>
    </w:p>
    <w:p w14:paraId="4D21420A" w14:textId="77777777" w:rsidR="00C314D4" w:rsidRPr="001831F6" w:rsidRDefault="00C314D4" w:rsidP="00D9550E">
      <w:pPr>
        <w:pStyle w:val="BodyText3"/>
      </w:pPr>
    </w:p>
    <w:p w14:paraId="0FEF5952" w14:textId="77777777" w:rsidR="00D9550E" w:rsidRPr="001B20B8" w:rsidRDefault="00244796" w:rsidP="00F10BE2">
      <w:pPr>
        <w:pStyle w:val="Heading2"/>
        <w:keepNext/>
        <w:ind w:right="115"/>
      </w:pPr>
      <w:bookmarkStart w:id="402" w:name="_Toc118513838"/>
      <w:bookmarkStart w:id="403" w:name="_Toc400531548"/>
      <w:bookmarkStart w:id="404" w:name="_Toc428534020"/>
      <w:bookmarkStart w:id="405" w:name="_Toc529352842"/>
      <w:r>
        <w:rPr>
          <w:caps w:val="0"/>
        </w:rPr>
        <w:t>EVALUATION CRITERIA</w:t>
      </w:r>
      <w:bookmarkEnd w:id="402"/>
      <w:bookmarkEnd w:id="403"/>
      <w:bookmarkEnd w:id="404"/>
      <w:bookmarkEnd w:id="405"/>
    </w:p>
    <w:p w14:paraId="6C42508A" w14:textId="77777777" w:rsidR="00D9550E" w:rsidRPr="001831F6" w:rsidRDefault="00D9550E" w:rsidP="00F10BE2">
      <w:pPr>
        <w:pStyle w:val="BodyText3"/>
        <w:keepNext/>
      </w:pPr>
    </w:p>
    <w:p w14:paraId="4718AF59"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190BD4DB" w14:textId="77777777" w:rsidR="00D9550E" w:rsidRPr="001831F6" w:rsidRDefault="00D9550E" w:rsidP="00D9550E">
      <w:pPr>
        <w:pStyle w:val="BodyText3"/>
      </w:pPr>
    </w:p>
    <w:p w14:paraId="75F1A222" w14:textId="77777777" w:rsidR="00D9550E" w:rsidRPr="001B20B8" w:rsidRDefault="00244796" w:rsidP="00F10BE2">
      <w:pPr>
        <w:pStyle w:val="Heading3"/>
        <w:keepNext/>
        <w:rPr>
          <w:rFonts w:eastAsia="MS Mincho"/>
          <w:bCs w:val="0"/>
        </w:rPr>
      </w:pPr>
      <w:bookmarkStart w:id="406" w:name="_Toc118513839"/>
      <w:bookmarkStart w:id="407" w:name="_Toc400531549"/>
      <w:bookmarkStart w:id="408" w:name="_Toc428534021"/>
      <w:bookmarkStart w:id="409" w:name="_Toc529352843"/>
      <w:r w:rsidRPr="001B20B8">
        <w:rPr>
          <w:rFonts w:eastAsia="MS Mincho"/>
          <w:bCs w:val="0"/>
          <w:caps w:val="0"/>
        </w:rPr>
        <w:t>TECHNICAL EVALUATION CRITERIA</w:t>
      </w:r>
      <w:bookmarkEnd w:id="406"/>
      <w:bookmarkEnd w:id="407"/>
      <w:bookmarkEnd w:id="408"/>
      <w:bookmarkEnd w:id="409"/>
    </w:p>
    <w:p w14:paraId="51E5E49E" w14:textId="77777777" w:rsidR="00D9550E" w:rsidRPr="001B20B8" w:rsidRDefault="00D9550E" w:rsidP="00F10BE2">
      <w:pPr>
        <w:keepNext/>
      </w:pPr>
    </w:p>
    <w:p w14:paraId="7B805B62"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063EC494" w14:textId="77777777" w:rsidR="00D9550E" w:rsidRPr="001B20B8" w:rsidRDefault="00D9550E" w:rsidP="00D9550E">
      <w:pPr>
        <w:pStyle w:val="BodyText3"/>
      </w:pPr>
    </w:p>
    <w:p w14:paraId="31080C8D" w14:textId="77777777" w:rsidR="00D9550E" w:rsidRPr="00955DFD" w:rsidRDefault="00D9550E" w:rsidP="00255CC8">
      <w:pPr>
        <w:widowControl w:val="0"/>
        <w:numPr>
          <w:ilvl w:val="0"/>
          <w:numId w:val="3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1CD64C33" w14:textId="77777777" w:rsidR="00D9550E" w:rsidRPr="00955DFD" w:rsidRDefault="00D9550E" w:rsidP="00D9550E">
      <w:pPr>
        <w:pStyle w:val="ListParagraph"/>
      </w:pPr>
    </w:p>
    <w:p w14:paraId="6436053C" w14:textId="77777777" w:rsidR="00D9550E" w:rsidRPr="00955DFD" w:rsidRDefault="00D9550E" w:rsidP="00255CC8">
      <w:pPr>
        <w:widowControl w:val="0"/>
        <w:numPr>
          <w:ilvl w:val="0"/>
          <w:numId w:val="3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0773BE4B" w14:textId="77777777" w:rsidR="00D9550E" w:rsidRPr="00955DFD" w:rsidRDefault="00D9550E" w:rsidP="00D9550E">
      <w:pPr>
        <w:pStyle w:val="ListParagraph"/>
      </w:pPr>
    </w:p>
    <w:p w14:paraId="7E580182" w14:textId="77777777" w:rsidR="0030685F" w:rsidRPr="00955DFD" w:rsidRDefault="0030685F" w:rsidP="00255CC8">
      <w:pPr>
        <w:pStyle w:val="ListParagraph"/>
        <w:numPr>
          <w:ilvl w:val="0"/>
          <w:numId w:val="3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113ED642" w14:textId="77777777" w:rsidR="008F70BE" w:rsidRPr="00655EA1" w:rsidRDefault="008F70BE" w:rsidP="008F70BE">
      <w:pPr>
        <w:ind w:right="108"/>
        <w:rPr>
          <w:rFonts w:eastAsia="MS Mincho"/>
        </w:rPr>
      </w:pPr>
    </w:p>
    <w:p w14:paraId="32AE6989" w14:textId="77777777" w:rsidR="008F70BE" w:rsidRPr="0012112F" w:rsidRDefault="008F70BE" w:rsidP="00255CC8">
      <w:pPr>
        <w:numPr>
          <w:ilvl w:val="0"/>
          <w:numId w:val="59"/>
        </w:numPr>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68137227" w14:textId="77777777" w:rsidR="008F70BE" w:rsidRPr="001B20B8" w:rsidRDefault="008F70BE" w:rsidP="00D9550E">
      <w:pPr>
        <w:pStyle w:val="BodyText3"/>
      </w:pPr>
    </w:p>
    <w:p w14:paraId="4D0F23A6" w14:textId="77777777" w:rsidR="00D9550E" w:rsidRPr="001B20B8" w:rsidRDefault="00244796" w:rsidP="00F10BE2">
      <w:pPr>
        <w:pStyle w:val="Heading3"/>
        <w:keepNext/>
        <w:rPr>
          <w:rFonts w:eastAsia="MS Mincho"/>
          <w:bCs w:val="0"/>
        </w:rPr>
      </w:pPr>
      <w:bookmarkStart w:id="410" w:name="_Toc118513840"/>
      <w:bookmarkStart w:id="411" w:name="_Toc400531550"/>
      <w:bookmarkStart w:id="412" w:name="_Toc428534022"/>
      <w:bookmarkStart w:id="413" w:name="_Toc529352844"/>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410"/>
      <w:bookmarkEnd w:id="411"/>
      <w:bookmarkEnd w:id="412"/>
      <w:bookmarkEnd w:id="413"/>
    </w:p>
    <w:p w14:paraId="58D77D35" w14:textId="77777777" w:rsidR="00D9550E" w:rsidRDefault="00D9550E" w:rsidP="00F10BE2">
      <w:pPr>
        <w:pStyle w:val="BodyText3"/>
        <w:keepNext/>
        <w:rPr>
          <w:highlight w:val="green"/>
        </w:rPr>
      </w:pPr>
    </w:p>
    <w:p w14:paraId="5DEB354A" w14:textId="77777777" w:rsidR="0012112F" w:rsidRPr="00C41897" w:rsidRDefault="0012112F" w:rsidP="0012112F">
      <w:pPr>
        <w:pStyle w:val="BodyText3"/>
        <w:rPr>
          <w:b/>
        </w:rPr>
      </w:pPr>
      <w:r w:rsidRPr="006777DD">
        <w:t xml:space="preserve">The </w:t>
      </w:r>
      <w:r>
        <w:t xml:space="preserve">Bureau </w:t>
      </w:r>
      <w:r w:rsidRPr="006777DD">
        <w:t xml:space="preserve">will utilize a weighted </w:t>
      </w:r>
      <w:r w:rsidRPr="00130C35">
        <w:t xml:space="preserve">consumption/market basket model to evaluate pricing. </w:t>
      </w:r>
      <w:r w:rsidRPr="006777DD">
        <w:t xml:space="preserve">The pricing model will be date-stamped and entered into the record before </w:t>
      </w:r>
      <w:r>
        <w:t xml:space="preserve">Quote </w:t>
      </w:r>
      <w:r w:rsidRPr="006777DD">
        <w:t xml:space="preserve">opening.  </w:t>
      </w:r>
    </w:p>
    <w:p w14:paraId="23684C53" w14:textId="77777777" w:rsidR="00D9550E" w:rsidRPr="00327580" w:rsidRDefault="00D9550E" w:rsidP="00D9550E">
      <w:pPr>
        <w:pStyle w:val="BodyText3"/>
      </w:pPr>
    </w:p>
    <w:p w14:paraId="7344C9F7" w14:textId="77777777" w:rsidR="00D9550E" w:rsidRPr="001B20B8" w:rsidRDefault="00C46BF1" w:rsidP="00F10BE2">
      <w:pPr>
        <w:pStyle w:val="Heading3"/>
        <w:keepNext/>
        <w:rPr>
          <w:rFonts w:eastAsia="MS Mincho"/>
          <w:bCs w:val="0"/>
        </w:rPr>
      </w:pPr>
      <w:bookmarkStart w:id="414" w:name="_Toc118513841"/>
      <w:bookmarkStart w:id="415" w:name="_Toc400531551"/>
      <w:bookmarkStart w:id="416" w:name="_Toc428534023"/>
      <w:bookmarkStart w:id="417" w:name="_Toc529352845"/>
      <w:r>
        <w:rPr>
          <w:rFonts w:eastAsia="MS Mincho"/>
          <w:bCs w:val="0"/>
          <w:caps w:val="0"/>
        </w:rPr>
        <w:t xml:space="preserve">QUOTE </w:t>
      </w:r>
      <w:r w:rsidR="00244796" w:rsidRPr="001B20B8">
        <w:rPr>
          <w:rFonts w:eastAsia="MS Mincho"/>
          <w:bCs w:val="0"/>
          <w:caps w:val="0"/>
        </w:rPr>
        <w:t>DISCREPANCIES</w:t>
      </w:r>
      <w:bookmarkEnd w:id="414"/>
      <w:bookmarkEnd w:id="415"/>
      <w:bookmarkEnd w:id="416"/>
      <w:bookmarkEnd w:id="417"/>
    </w:p>
    <w:p w14:paraId="31050350" w14:textId="77777777" w:rsidR="00D9550E" w:rsidRPr="00327580" w:rsidRDefault="00D9550E" w:rsidP="00F10BE2">
      <w:pPr>
        <w:pStyle w:val="BodyText3"/>
        <w:keepNext/>
      </w:pPr>
    </w:p>
    <w:p w14:paraId="285CF433"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110FDBB" w14:textId="77777777" w:rsidR="003E175F" w:rsidRDefault="003E175F" w:rsidP="00D9550E">
      <w:pPr>
        <w:pStyle w:val="BodyText3"/>
      </w:pPr>
    </w:p>
    <w:p w14:paraId="53E2A10F" w14:textId="77777777" w:rsidR="00D9550E" w:rsidRDefault="00D5048D" w:rsidP="00D9550E">
      <w:pPr>
        <w:pStyle w:val="BodyText3"/>
      </w:pPr>
      <w:r>
        <w:lastRenderedPageBreak/>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3849AA25" w14:textId="77777777" w:rsidR="00D5048D" w:rsidRDefault="00D5048D" w:rsidP="00D9550E">
      <w:pPr>
        <w:pStyle w:val="BodyText3"/>
      </w:pPr>
    </w:p>
    <w:p w14:paraId="7D112448" w14:textId="77777777" w:rsidR="00D9550E" w:rsidRPr="009D0FB9" w:rsidRDefault="00244796" w:rsidP="00F10BE2">
      <w:pPr>
        <w:pStyle w:val="Heading3"/>
        <w:keepNext/>
        <w:rPr>
          <w:rFonts w:eastAsia="MS Mincho"/>
          <w:bCs w:val="0"/>
        </w:rPr>
      </w:pPr>
      <w:bookmarkStart w:id="418" w:name="_Toc400531552"/>
      <w:bookmarkStart w:id="419" w:name="_Toc428534024"/>
      <w:bookmarkStart w:id="420" w:name="_Toc529352846"/>
      <w:r w:rsidRPr="009D0FB9">
        <w:rPr>
          <w:rFonts w:eastAsia="MS Mincho"/>
          <w:bCs w:val="0"/>
          <w:caps w:val="0"/>
        </w:rPr>
        <w:t xml:space="preserve">EVALUATION OF THE </w:t>
      </w:r>
      <w:r>
        <w:rPr>
          <w:rFonts w:eastAsia="MS Mincho"/>
          <w:bCs w:val="0"/>
          <w:caps w:val="0"/>
        </w:rPr>
        <w:t>QUOTES</w:t>
      </w:r>
      <w:bookmarkEnd w:id="420"/>
      <w:r>
        <w:rPr>
          <w:rFonts w:eastAsia="MS Mincho"/>
          <w:bCs w:val="0"/>
          <w:caps w:val="0"/>
        </w:rPr>
        <w:t xml:space="preserve"> </w:t>
      </w:r>
      <w:bookmarkEnd w:id="418"/>
      <w:bookmarkEnd w:id="419"/>
    </w:p>
    <w:p w14:paraId="15A9CC01" w14:textId="77777777" w:rsidR="00D9550E" w:rsidRPr="00357AFC" w:rsidRDefault="00D9550E" w:rsidP="00F10BE2">
      <w:pPr>
        <w:pStyle w:val="BodyText3"/>
        <w:keepNext/>
      </w:pPr>
    </w:p>
    <w:p w14:paraId="2E0400EE"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EC62B8">
        <w:t>Section 6.8 below</w:t>
      </w:r>
      <w:r w:rsidRPr="00E2067E">
        <w:t xml:space="preserve">, the Director reserves the right to negotiate price reductions with the selected </w:t>
      </w:r>
      <w:r w:rsidR="00526170">
        <w:t xml:space="preserve">Vendor </w:t>
      </w:r>
      <w:r w:rsidR="00571AFA">
        <w:t>{Bidder}</w:t>
      </w:r>
      <w:r w:rsidRPr="00E2067E">
        <w:t>.</w:t>
      </w:r>
    </w:p>
    <w:p w14:paraId="6AA477A3" w14:textId="77777777" w:rsidR="001D01BB" w:rsidRDefault="001D01BB" w:rsidP="00D9550E">
      <w:pPr>
        <w:pStyle w:val="BodyText3"/>
      </w:pPr>
    </w:p>
    <w:p w14:paraId="428E8580" w14:textId="77777777" w:rsidR="00D9550E" w:rsidRPr="00BA45D7" w:rsidRDefault="00244796" w:rsidP="00F10BE2">
      <w:pPr>
        <w:pStyle w:val="Heading2"/>
        <w:keepNext/>
        <w:ind w:right="115"/>
      </w:pPr>
      <w:bookmarkStart w:id="421" w:name="_Toc118513842"/>
      <w:bookmarkStart w:id="422" w:name="_Toc400531553"/>
      <w:bookmarkStart w:id="423" w:name="_Toc428534025"/>
      <w:bookmarkStart w:id="424" w:name="_Toc529352847"/>
      <w:r w:rsidRPr="00BA45D7">
        <w:rPr>
          <w:caps w:val="0"/>
        </w:rPr>
        <w:t>NEGOTIATION AND BEST AND FINAL OFFER (BAFO)</w:t>
      </w:r>
      <w:bookmarkEnd w:id="421"/>
      <w:bookmarkEnd w:id="422"/>
      <w:bookmarkEnd w:id="423"/>
      <w:bookmarkEnd w:id="424"/>
      <w:r w:rsidRPr="00BA45D7">
        <w:rPr>
          <w:caps w:val="0"/>
        </w:rPr>
        <w:t xml:space="preserve"> </w:t>
      </w:r>
    </w:p>
    <w:p w14:paraId="70A45ECE" w14:textId="77777777" w:rsidR="00D9550E" w:rsidRPr="00327580" w:rsidRDefault="00D9550E" w:rsidP="00F10BE2">
      <w:pPr>
        <w:pStyle w:val="BodyText3"/>
        <w:keepNext/>
        <w:ind w:right="115"/>
      </w:pPr>
    </w:p>
    <w:p w14:paraId="6CD606D6"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9D11F46" w14:textId="77777777" w:rsidR="00D9550E" w:rsidRDefault="00D9550E" w:rsidP="00D9550E">
      <w:pPr>
        <w:pStyle w:val="BodyText3"/>
      </w:pPr>
    </w:p>
    <w:p w14:paraId="16A9B10D"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6F9F36D" w14:textId="77777777" w:rsidR="00D9550E" w:rsidRDefault="00D9550E" w:rsidP="00D9550E">
      <w:pPr>
        <w:pStyle w:val="BodyText3"/>
      </w:pPr>
    </w:p>
    <w:p w14:paraId="3DFC5CD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5816497" w14:textId="77777777" w:rsidR="00D9550E" w:rsidRDefault="00D9550E" w:rsidP="00D9550E">
      <w:pPr>
        <w:pStyle w:val="BodyText3"/>
      </w:pPr>
    </w:p>
    <w:p w14:paraId="1FFCC435"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3EFFE671" w14:textId="77777777" w:rsidR="00D9550E" w:rsidRDefault="00D9550E" w:rsidP="00D9550E">
      <w:pPr>
        <w:pStyle w:val="BodyText3"/>
      </w:pPr>
    </w:p>
    <w:p w14:paraId="7A3857F0"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E9278B0" w14:textId="77777777" w:rsidR="00D9550E" w:rsidRDefault="00D9550E" w:rsidP="00D9550E">
      <w:pPr>
        <w:pStyle w:val="BodyText3"/>
      </w:pPr>
    </w:p>
    <w:p w14:paraId="342CE45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394170E5" w14:textId="77777777" w:rsidR="00D9550E" w:rsidRDefault="00D9550E" w:rsidP="00D9550E"/>
    <w:p w14:paraId="1E94C20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4BE37EC6" w14:textId="77777777" w:rsidR="00D9550E" w:rsidRDefault="00D9550E" w:rsidP="00F10BE2">
      <w:pPr>
        <w:keepNext/>
        <w:rPr>
          <w:color w:val="1F497D"/>
        </w:rPr>
      </w:pPr>
    </w:p>
    <w:p w14:paraId="718346AC" w14:textId="77777777" w:rsidR="00F27C82" w:rsidRPr="00C57CCD" w:rsidRDefault="00187776" w:rsidP="00F10BE2">
      <w:pPr>
        <w:pStyle w:val="Heading2"/>
        <w:keepNext/>
      </w:pPr>
      <w:bookmarkStart w:id="425" w:name="_Toc5293528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5"/>
    </w:p>
    <w:p w14:paraId="543B1F08" w14:textId="77777777" w:rsidR="00F27C82" w:rsidRPr="006C6759" w:rsidRDefault="00F27C82" w:rsidP="00F10BE2">
      <w:pPr>
        <w:keepNext/>
      </w:pPr>
    </w:p>
    <w:p w14:paraId="7B225B2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00F1066" w14:textId="77777777" w:rsidR="00F27C82" w:rsidRPr="00F27C82" w:rsidRDefault="00F27C82" w:rsidP="00D9550E"/>
    <w:p w14:paraId="0CF50C5F" w14:textId="77777777" w:rsidR="00D9550E" w:rsidRPr="0064116D" w:rsidRDefault="00D9550E" w:rsidP="00F10BE2">
      <w:pPr>
        <w:pStyle w:val="Heading2"/>
        <w:keepNext/>
        <w:rPr>
          <w:szCs w:val="22"/>
        </w:rPr>
      </w:pPr>
      <w:bookmarkStart w:id="426" w:name="_Toc400531554"/>
      <w:bookmarkStart w:id="427" w:name="_Toc428534026"/>
      <w:bookmarkStart w:id="428" w:name="_Toc529352849"/>
      <w:r>
        <w:t>POOR PERFORMANCE</w:t>
      </w:r>
      <w:bookmarkEnd w:id="426"/>
      <w:bookmarkEnd w:id="427"/>
      <w:bookmarkEnd w:id="428"/>
    </w:p>
    <w:p w14:paraId="2FE860F8" w14:textId="77777777" w:rsidR="00D9550E" w:rsidRDefault="00D9550E" w:rsidP="00F10BE2">
      <w:pPr>
        <w:keepNext/>
        <w:rPr>
          <w:color w:val="1F497D"/>
        </w:rPr>
      </w:pPr>
    </w:p>
    <w:p w14:paraId="00DCD660"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318D0E8" w14:textId="77777777" w:rsidR="00EE1B8C" w:rsidRDefault="00CB7A5D" w:rsidP="00E67ECA">
      <w:pPr>
        <w:pStyle w:val="Heading1"/>
      </w:pPr>
      <w:r>
        <w:rPr>
          <w:szCs w:val="22"/>
        </w:rPr>
        <w:br w:type="page"/>
      </w:r>
      <w:bookmarkStart w:id="429" w:name="_Toc220920713"/>
      <w:bookmarkStart w:id="430" w:name="_Toc400531555"/>
      <w:bookmarkStart w:id="431" w:name="_Toc428534027"/>
      <w:r w:rsidR="00FD14AB">
        <w:lastRenderedPageBreak/>
        <w:t xml:space="preserve"> </w:t>
      </w:r>
      <w:bookmarkStart w:id="432" w:name="_Toc529352850"/>
      <w:r w:rsidR="001D2ACC">
        <w:t>BLANKET P.O.</w:t>
      </w:r>
      <w:r w:rsidR="00A23AAC">
        <w:t xml:space="preserve"> </w:t>
      </w:r>
      <w:r w:rsidR="00EE1B8C" w:rsidRPr="00CB7A5D">
        <w:t>AWARD</w:t>
      </w:r>
      <w:bookmarkEnd w:id="429"/>
      <w:bookmarkEnd w:id="430"/>
      <w:bookmarkEnd w:id="431"/>
      <w:bookmarkEnd w:id="432"/>
    </w:p>
    <w:p w14:paraId="5A131851" w14:textId="77777777" w:rsidR="00EE1B8C" w:rsidRDefault="00EE1B8C" w:rsidP="00F10BE2">
      <w:pPr>
        <w:pStyle w:val="BodyText3"/>
        <w:keepNext/>
      </w:pPr>
    </w:p>
    <w:p w14:paraId="2998BE12" w14:textId="77777777" w:rsidR="00EE1B8C" w:rsidRDefault="00EE1B8C" w:rsidP="00F10BE2">
      <w:pPr>
        <w:pStyle w:val="Heading2"/>
        <w:keepNext/>
        <w:rPr>
          <w:rFonts w:eastAsia="MS Mincho"/>
        </w:rPr>
      </w:pPr>
      <w:bookmarkStart w:id="433" w:name="_Toc220920714"/>
      <w:bookmarkStart w:id="434" w:name="_Toc400531556"/>
      <w:bookmarkStart w:id="435" w:name="_Toc428534028"/>
      <w:bookmarkStart w:id="436" w:name="_Toc52935285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33"/>
      <w:bookmarkEnd w:id="434"/>
      <w:bookmarkEnd w:id="435"/>
      <w:bookmarkEnd w:id="436"/>
    </w:p>
    <w:p w14:paraId="63C08437" w14:textId="77777777" w:rsidR="00EE1B8C" w:rsidRDefault="00EE1B8C" w:rsidP="00F10BE2">
      <w:pPr>
        <w:pStyle w:val="BodyText"/>
        <w:keepNext/>
        <w:ind w:left="0"/>
        <w:rPr>
          <w:rFonts w:eastAsia="MS Mincho"/>
        </w:rPr>
      </w:pPr>
    </w:p>
    <w:p w14:paraId="6B9D1D5A" w14:textId="77777777" w:rsidR="00996D44" w:rsidRDefault="00244796" w:rsidP="00F10BE2">
      <w:pPr>
        <w:pStyle w:val="Heading3"/>
        <w:keepNext/>
        <w:rPr>
          <w:rFonts w:eastAsia="MS Mincho"/>
          <w:bCs w:val="0"/>
        </w:rPr>
      </w:pPr>
      <w:bookmarkStart w:id="437" w:name="_Toc220920715"/>
      <w:bookmarkStart w:id="438" w:name="_Toc400531557"/>
      <w:bookmarkStart w:id="439" w:name="_Toc428534029"/>
      <w:bookmarkStart w:id="440" w:name="_Toc52935285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3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438"/>
      <w:bookmarkEnd w:id="439"/>
      <w:bookmarkEnd w:id="440"/>
    </w:p>
    <w:p w14:paraId="057BEAB4" w14:textId="77777777" w:rsidR="00960F40" w:rsidRDefault="00960F40" w:rsidP="00C46BF1">
      <w:pPr>
        <w:pStyle w:val="BodyText3"/>
        <w:keepNext/>
        <w:ind w:left="720"/>
      </w:pPr>
    </w:p>
    <w:p w14:paraId="7DE7A92B" w14:textId="77777777" w:rsidR="00C46BF1" w:rsidRDefault="00D1276E" w:rsidP="00255CC8">
      <w:pPr>
        <w:pStyle w:val="BodyText3"/>
        <w:keepNext/>
        <w:numPr>
          <w:ilvl w:val="0"/>
          <w:numId w:val="31"/>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B51D626" w14:textId="77777777" w:rsidR="00C46BF1" w:rsidRDefault="00C46BF1" w:rsidP="00C46BF1">
      <w:pPr>
        <w:pStyle w:val="BodyText3"/>
        <w:keepNext/>
        <w:ind w:left="720"/>
      </w:pPr>
    </w:p>
    <w:p w14:paraId="4D914FA3" w14:textId="77777777" w:rsidR="00D1276E" w:rsidRPr="00C46BF1" w:rsidRDefault="00D1276E" w:rsidP="00255CC8">
      <w:pPr>
        <w:pStyle w:val="BodyText3"/>
        <w:keepNext/>
        <w:numPr>
          <w:ilvl w:val="0"/>
          <w:numId w:val="31"/>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5AA90644" w14:textId="77777777" w:rsidR="00D1276E" w:rsidRPr="00632CF5" w:rsidRDefault="00D1276E" w:rsidP="00C46BF1">
      <w:pPr>
        <w:pStyle w:val="BodyText3"/>
        <w:ind w:left="720"/>
        <w:rPr>
          <w:rFonts w:cs="Arial"/>
        </w:rPr>
      </w:pPr>
    </w:p>
    <w:p w14:paraId="216247AE" w14:textId="77777777" w:rsidR="00D1276E" w:rsidRDefault="00D1276E" w:rsidP="00255CC8">
      <w:pPr>
        <w:pStyle w:val="ListParagraph"/>
        <w:numPr>
          <w:ilvl w:val="0"/>
          <w:numId w:val="31"/>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264A40B" w14:textId="77777777" w:rsidR="00082A9E" w:rsidRDefault="00082A9E" w:rsidP="00C66608">
      <w:pPr>
        <w:pStyle w:val="BodyText3"/>
        <w:rPr>
          <w:rFonts w:cs="Arial"/>
          <w:color w:val="000000"/>
        </w:rPr>
      </w:pPr>
    </w:p>
    <w:p w14:paraId="79F61EE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720D374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00E55DF" w14:textId="77777777" w:rsidR="00D81DBF" w:rsidRPr="00851065" w:rsidRDefault="00D81DBF" w:rsidP="00851065">
      <w:pPr>
        <w:rPr>
          <w:rFonts w:eastAsia="MS Mincho"/>
        </w:rPr>
      </w:pPr>
    </w:p>
    <w:p w14:paraId="4100EC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81D0AC" w14:textId="77777777" w:rsidR="00BE5A1E" w:rsidRPr="00851065" w:rsidRDefault="00BE5A1E" w:rsidP="00851065">
      <w:pPr>
        <w:rPr>
          <w:rFonts w:eastAsia="MS Mincho"/>
        </w:rPr>
      </w:pPr>
    </w:p>
    <w:p w14:paraId="1E2F4036" w14:textId="77777777" w:rsidR="00E651D6" w:rsidRDefault="00E651D6" w:rsidP="00F10BE2">
      <w:pPr>
        <w:pStyle w:val="Heading3"/>
        <w:keepNext/>
        <w:rPr>
          <w:bCs w:val="0"/>
        </w:rPr>
      </w:pPr>
      <w:bookmarkStart w:id="441" w:name="_Toc400531558"/>
      <w:bookmarkStart w:id="442" w:name="_Toc428534030"/>
      <w:bookmarkStart w:id="443" w:name="_Toc529352853"/>
      <w:r w:rsidRPr="00511911">
        <w:rPr>
          <w:bCs w:val="0"/>
        </w:rPr>
        <w:t>SOURCE DISCLOSURE REQUIREMENTS</w:t>
      </w:r>
      <w:bookmarkEnd w:id="441"/>
      <w:bookmarkEnd w:id="442"/>
      <w:bookmarkEnd w:id="443"/>
    </w:p>
    <w:p w14:paraId="15BF1669" w14:textId="77777777" w:rsidR="009D248A" w:rsidRPr="00872E8C" w:rsidRDefault="009D248A" w:rsidP="00F10BE2">
      <w:pPr>
        <w:pStyle w:val="BodyText3"/>
        <w:keepNext/>
        <w:rPr>
          <w:b/>
        </w:rPr>
      </w:pPr>
    </w:p>
    <w:p w14:paraId="41477DC3" w14:textId="0E719DF0" w:rsidR="00280F29" w:rsidRPr="00851065" w:rsidRDefault="003D5CAF" w:rsidP="00280F29">
      <w:pPr>
        <w:rPr>
          <w:rFonts w:eastAsia="MS Mincho"/>
        </w:rPr>
      </w:pPr>
      <w:r>
        <w:t>Not applicable to this procurement.</w:t>
      </w:r>
    </w:p>
    <w:p w14:paraId="6EB089FD" w14:textId="77777777" w:rsidR="00C1097F" w:rsidRPr="00851065" w:rsidRDefault="00C1097F" w:rsidP="00851065"/>
    <w:p w14:paraId="05AAA6A6" w14:textId="77777777" w:rsidR="00ED39B6" w:rsidRPr="00D27762" w:rsidRDefault="007928C4" w:rsidP="00F10BE2">
      <w:pPr>
        <w:pStyle w:val="Heading4"/>
        <w:keepNext/>
      </w:pPr>
      <w:r w:rsidRPr="00D27762">
        <w:lastRenderedPageBreak/>
        <w:t xml:space="preserve">BREACH OF </w:t>
      </w:r>
      <w:r w:rsidR="001D2ACC">
        <w:t>BLANKET P.O.</w:t>
      </w:r>
      <w:r w:rsidR="00E448F4" w:rsidRPr="00D27762">
        <w:t xml:space="preserve"> </w:t>
      </w:r>
    </w:p>
    <w:p w14:paraId="7EC7EBF8" w14:textId="77777777" w:rsidR="00ED39B6" w:rsidRPr="00851065" w:rsidRDefault="00ED39B6" w:rsidP="00F10BE2">
      <w:pPr>
        <w:keepNext/>
      </w:pPr>
    </w:p>
    <w:p w14:paraId="56B475BD"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6415BC2F" w14:textId="77777777" w:rsidR="000D643C" w:rsidRDefault="000D643C" w:rsidP="0040324B">
      <w:pPr>
        <w:pStyle w:val="BodyText3"/>
      </w:pPr>
    </w:p>
    <w:p w14:paraId="30E13FD3" w14:textId="77777777" w:rsidR="000D643C" w:rsidRDefault="00244796" w:rsidP="00F10BE2">
      <w:pPr>
        <w:pStyle w:val="Heading3"/>
        <w:keepNext/>
      </w:pPr>
      <w:bookmarkStart w:id="444" w:name="_Toc400531559"/>
      <w:bookmarkStart w:id="445" w:name="_Toc428534031"/>
      <w:bookmarkStart w:id="446" w:name="_Toc529352854"/>
      <w:r>
        <w:rPr>
          <w:caps w:val="0"/>
        </w:rPr>
        <w:t>AFFIRMATIVE</w:t>
      </w:r>
      <w:r w:rsidRPr="005B44C2">
        <w:rPr>
          <w:caps w:val="0"/>
        </w:rPr>
        <w:t xml:space="preserve"> ACTION</w:t>
      </w:r>
      <w:bookmarkEnd w:id="444"/>
      <w:bookmarkEnd w:id="445"/>
      <w:bookmarkEnd w:id="446"/>
      <w:r>
        <w:rPr>
          <w:caps w:val="0"/>
        </w:rPr>
        <w:t xml:space="preserve"> </w:t>
      </w:r>
    </w:p>
    <w:p w14:paraId="4C5A58F2" w14:textId="77777777" w:rsidR="000D643C" w:rsidRDefault="000D643C" w:rsidP="00F10BE2">
      <w:pPr>
        <w:pStyle w:val="BodyText3"/>
        <w:keepNext/>
      </w:pPr>
    </w:p>
    <w:p w14:paraId="411306D8"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1FA5886" w14:textId="77777777" w:rsidR="000D643C" w:rsidRDefault="000D643C" w:rsidP="001274BB">
      <w:pPr>
        <w:pStyle w:val="BodyText3"/>
      </w:pPr>
    </w:p>
    <w:p w14:paraId="4C22CE2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E4C1804" w14:textId="77777777" w:rsidR="00BE5A1E" w:rsidRDefault="00BE5A1E" w:rsidP="001274BB">
      <w:pPr>
        <w:pStyle w:val="BodyText3"/>
      </w:pPr>
    </w:p>
    <w:p w14:paraId="78424DD5" w14:textId="77777777" w:rsidR="002A5750" w:rsidRPr="00FB0691" w:rsidRDefault="007C5704" w:rsidP="00F10BE2">
      <w:pPr>
        <w:pStyle w:val="Heading3"/>
        <w:keepNext/>
      </w:pPr>
      <w:bookmarkStart w:id="447" w:name="_Toc261501847"/>
      <w:bookmarkStart w:id="448" w:name="_Toc400531560"/>
      <w:bookmarkStart w:id="449" w:name="_Toc428534032"/>
      <w:bookmarkStart w:id="450" w:name="_Toc529352855"/>
      <w:r>
        <w:t>BUSINESS</w:t>
      </w:r>
      <w:r w:rsidR="002A5750" w:rsidRPr="00FB0691">
        <w:t xml:space="preserve"> REGISTRATION</w:t>
      </w:r>
      <w:bookmarkEnd w:id="447"/>
      <w:bookmarkEnd w:id="448"/>
      <w:bookmarkEnd w:id="449"/>
      <w:bookmarkEnd w:id="450"/>
    </w:p>
    <w:p w14:paraId="22B0D24D" w14:textId="77777777" w:rsidR="002A5750" w:rsidRPr="00851065" w:rsidRDefault="002A5750" w:rsidP="00F10BE2">
      <w:pPr>
        <w:keepNext/>
        <w:autoSpaceDE w:val="0"/>
        <w:autoSpaceDN w:val="0"/>
        <w:adjustRightInd w:val="0"/>
        <w:rPr>
          <w:color w:val="000000"/>
        </w:rPr>
      </w:pPr>
    </w:p>
    <w:p w14:paraId="7480996E"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12112F">
        <w:rPr>
          <w:color w:val="000000"/>
        </w:rPr>
        <w:t>4.4.2.</w:t>
      </w:r>
      <w:r w:rsidR="00E74181" w:rsidRPr="0012112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048AF96A" w14:textId="77777777" w:rsidR="000D643C" w:rsidRDefault="000D643C" w:rsidP="001274BB">
      <w:pPr>
        <w:pStyle w:val="BodyText3"/>
      </w:pPr>
    </w:p>
    <w:p w14:paraId="628F1313"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5DBA941" w14:textId="77777777" w:rsidR="00C66608" w:rsidRPr="00083A7A" w:rsidRDefault="00C66608" w:rsidP="00C66608">
      <w:pPr>
        <w:pStyle w:val="BodyText3"/>
        <w:rPr>
          <w:rFonts w:cs="Arial"/>
        </w:rPr>
      </w:pPr>
    </w:p>
    <w:p w14:paraId="76F8E4EC" w14:textId="77777777" w:rsidR="00E651D6" w:rsidRPr="00F519F7" w:rsidRDefault="00C82A09" w:rsidP="00F10BE2">
      <w:pPr>
        <w:pStyle w:val="Heading2"/>
        <w:keepNext/>
        <w:rPr>
          <w:rFonts w:eastAsia="MS Mincho"/>
        </w:rPr>
      </w:pPr>
      <w:bookmarkStart w:id="451" w:name="_Toc400531561"/>
      <w:bookmarkStart w:id="452" w:name="_Toc428534033"/>
      <w:bookmarkStart w:id="453" w:name="_Toc5293528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51"/>
      <w:bookmarkEnd w:id="452"/>
      <w:bookmarkEnd w:id="453"/>
    </w:p>
    <w:p w14:paraId="4573286C" w14:textId="77777777" w:rsidR="0040324B" w:rsidRPr="00506D4A" w:rsidRDefault="0040324B" w:rsidP="00F10BE2">
      <w:pPr>
        <w:pStyle w:val="BodyText3"/>
        <w:keepNext/>
      </w:pPr>
    </w:p>
    <w:p w14:paraId="6DE28648"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6466A33" w14:textId="77777777" w:rsidR="00E651D6" w:rsidRPr="00506D4A" w:rsidRDefault="00E651D6" w:rsidP="001274BB">
      <w:pPr>
        <w:pStyle w:val="BodyText"/>
        <w:ind w:left="0"/>
        <w:rPr>
          <w:rFonts w:eastAsia="MS Mincho"/>
          <w:sz w:val="22"/>
          <w:szCs w:val="22"/>
        </w:rPr>
      </w:pPr>
    </w:p>
    <w:p w14:paraId="7664EBAF" w14:textId="77777777" w:rsidR="00E651D6" w:rsidRPr="008263D1" w:rsidRDefault="00E651D6" w:rsidP="00F10BE2">
      <w:pPr>
        <w:pStyle w:val="Heading2"/>
        <w:keepNext/>
      </w:pPr>
      <w:bookmarkStart w:id="454" w:name="_Toc400531562"/>
      <w:bookmarkStart w:id="455" w:name="_Toc428534034"/>
      <w:bookmarkStart w:id="456" w:name="_Toc529352857"/>
      <w:r w:rsidRPr="008263D1">
        <w:t>INSURANCE CERTIFICATES</w:t>
      </w:r>
      <w:bookmarkEnd w:id="454"/>
      <w:bookmarkEnd w:id="455"/>
      <w:bookmarkEnd w:id="456"/>
    </w:p>
    <w:p w14:paraId="18B28B84" w14:textId="77777777" w:rsidR="00E651D6" w:rsidRDefault="00E651D6" w:rsidP="00F10BE2">
      <w:pPr>
        <w:pStyle w:val="BodyText3"/>
        <w:keepNext/>
      </w:pPr>
    </w:p>
    <w:p w14:paraId="149F130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35A8F537" w14:textId="77777777" w:rsidR="007D4505" w:rsidRDefault="007D4505" w:rsidP="001274BB">
      <w:pPr>
        <w:pStyle w:val="BodyText3"/>
      </w:pPr>
    </w:p>
    <w:p w14:paraId="2DD40F6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B5ED242" w14:textId="77777777" w:rsidR="00C66608" w:rsidRDefault="00C66608" w:rsidP="001274BB">
      <w:pPr>
        <w:pStyle w:val="BodyText3"/>
      </w:pPr>
    </w:p>
    <w:p w14:paraId="3FB4F589" w14:textId="77777777" w:rsidR="007D4505" w:rsidRDefault="00244796" w:rsidP="00F10BE2">
      <w:pPr>
        <w:pStyle w:val="Heading2"/>
        <w:keepNext/>
        <w:rPr>
          <w:caps w:val="0"/>
        </w:rPr>
      </w:pPr>
      <w:bookmarkStart w:id="457" w:name="_Toc118513795"/>
      <w:bookmarkStart w:id="458" w:name="_Toc400531563"/>
      <w:bookmarkStart w:id="459" w:name="_Toc428534035"/>
      <w:bookmarkStart w:id="460" w:name="OLE_LINK3"/>
      <w:bookmarkStart w:id="461" w:name="OLE_LINK4"/>
      <w:bookmarkStart w:id="462" w:name="_Toc529352858"/>
      <w:r>
        <w:rPr>
          <w:caps w:val="0"/>
        </w:rPr>
        <w:lastRenderedPageBreak/>
        <w:t xml:space="preserve">PERFORMANCE </w:t>
      </w:r>
      <w:bookmarkEnd w:id="457"/>
      <w:r>
        <w:rPr>
          <w:caps w:val="0"/>
        </w:rPr>
        <w:t>SECURITY</w:t>
      </w:r>
      <w:bookmarkEnd w:id="458"/>
      <w:bookmarkEnd w:id="459"/>
      <w:bookmarkEnd w:id="462"/>
    </w:p>
    <w:p w14:paraId="1C3C4E28" w14:textId="77777777" w:rsidR="0012112F" w:rsidRPr="0012112F" w:rsidRDefault="0012112F" w:rsidP="0012112F"/>
    <w:bookmarkEnd w:id="460"/>
    <w:bookmarkEnd w:id="461"/>
    <w:p w14:paraId="508F0FA6" w14:textId="77777777" w:rsidR="00B606DD" w:rsidRDefault="0012112F" w:rsidP="00F10BE2">
      <w:pPr>
        <w:keepNext/>
        <w:autoSpaceDE w:val="0"/>
        <w:autoSpaceDN w:val="0"/>
        <w:adjustRightInd w:val="0"/>
        <w:rPr>
          <w:color w:val="000000"/>
        </w:rPr>
      </w:pPr>
      <w:r>
        <w:rPr>
          <w:color w:val="000000"/>
        </w:rPr>
        <w:t>Not applicable to this procurement.</w:t>
      </w:r>
    </w:p>
    <w:p w14:paraId="1B583936" w14:textId="77777777" w:rsidR="0012112F" w:rsidRPr="00851065" w:rsidRDefault="0012112F" w:rsidP="00F10BE2">
      <w:pPr>
        <w:keepNext/>
        <w:autoSpaceDE w:val="0"/>
        <w:autoSpaceDN w:val="0"/>
        <w:adjustRightInd w:val="0"/>
        <w:rPr>
          <w:color w:val="000000"/>
        </w:rPr>
      </w:pPr>
    </w:p>
    <w:p w14:paraId="2297814B" w14:textId="77777777" w:rsidR="00E651D6" w:rsidRPr="00536D72" w:rsidRDefault="00E84964" w:rsidP="00E67ECA">
      <w:pPr>
        <w:pStyle w:val="Heading1"/>
      </w:pPr>
      <w:r>
        <w:br w:type="page"/>
      </w:r>
      <w:bookmarkStart w:id="463" w:name="_Toc400531564"/>
      <w:bookmarkStart w:id="464" w:name="_Toc428534036"/>
      <w:r w:rsidR="00FD14AB">
        <w:lastRenderedPageBreak/>
        <w:t xml:space="preserve"> </w:t>
      </w:r>
      <w:bookmarkStart w:id="465" w:name="_Toc529352859"/>
      <w:r w:rsidR="001D2ACC">
        <w:t>BLANKET P.O.</w:t>
      </w:r>
      <w:r w:rsidR="00E448F4">
        <w:t xml:space="preserve"> </w:t>
      </w:r>
      <w:r w:rsidR="00E651D6" w:rsidRPr="00536D72">
        <w:t>ADMINISTRATION</w:t>
      </w:r>
      <w:bookmarkEnd w:id="463"/>
      <w:bookmarkEnd w:id="464"/>
      <w:bookmarkEnd w:id="465"/>
    </w:p>
    <w:p w14:paraId="2947E853" w14:textId="77777777" w:rsidR="00E651D6" w:rsidRPr="00E32C57" w:rsidRDefault="00E651D6" w:rsidP="0014411E">
      <w:pPr>
        <w:pStyle w:val="BodyText3"/>
      </w:pPr>
    </w:p>
    <w:p w14:paraId="46A875F8" w14:textId="77777777" w:rsidR="00E651D6" w:rsidRPr="00536D72" w:rsidRDefault="00E448F4" w:rsidP="00F10BE2">
      <w:pPr>
        <w:pStyle w:val="Heading2"/>
        <w:keepNext/>
      </w:pPr>
      <w:bookmarkStart w:id="466" w:name="_Toc400531565"/>
      <w:bookmarkStart w:id="467" w:name="_Toc428534037"/>
      <w:bookmarkStart w:id="468" w:name="_Toc529352860"/>
      <w:r>
        <w:t xml:space="preserve">STATE </w:t>
      </w:r>
      <w:r w:rsidR="00E651D6" w:rsidRPr="00536D72">
        <w:t>CONTRACT MANAGER</w:t>
      </w:r>
      <w:bookmarkEnd w:id="466"/>
      <w:bookmarkEnd w:id="467"/>
      <w:bookmarkEnd w:id="468"/>
    </w:p>
    <w:p w14:paraId="47C27F50" w14:textId="77777777" w:rsidR="00E651D6" w:rsidRDefault="00E651D6" w:rsidP="00F10BE2">
      <w:pPr>
        <w:pStyle w:val="BodyText3"/>
        <w:keepNext/>
      </w:pPr>
    </w:p>
    <w:p w14:paraId="0B9B003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46359BA" w14:textId="77777777" w:rsidR="00E651D6" w:rsidRPr="00506D4A" w:rsidRDefault="00E651D6" w:rsidP="00885AF2">
      <w:pPr>
        <w:pStyle w:val="BodyText2"/>
      </w:pPr>
    </w:p>
    <w:p w14:paraId="02760D11"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05DFE626" w14:textId="77777777" w:rsidR="00E651D6" w:rsidRDefault="00E651D6" w:rsidP="00885AF2">
      <w:pPr>
        <w:pStyle w:val="BodyText2"/>
      </w:pPr>
    </w:p>
    <w:p w14:paraId="798CF048" w14:textId="77777777" w:rsidR="00E651D6" w:rsidRPr="005B44C2" w:rsidRDefault="00244796" w:rsidP="00F10BE2">
      <w:pPr>
        <w:pStyle w:val="Heading3"/>
        <w:keepNext/>
      </w:pPr>
      <w:bookmarkStart w:id="469" w:name="_Toc400531566"/>
      <w:bookmarkStart w:id="470" w:name="_Toc428534038"/>
      <w:bookmarkStart w:id="471" w:name="_Toc529352861"/>
      <w:r w:rsidRPr="005B44C2">
        <w:rPr>
          <w:caps w:val="0"/>
        </w:rPr>
        <w:t>STATE CONTRACT MANAGER RESPONSIBILITIES</w:t>
      </w:r>
      <w:bookmarkEnd w:id="469"/>
      <w:bookmarkEnd w:id="470"/>
      <w:bookmarkEnd w:id="471"/>
    </w:p>
    <w:p w14:paraId="2EEAFEFF" w14:textId="77777777" w:rsidR="008209D3" w:rsidRDefault="008209D3" w:rsidP="00F10BE2">
      <w:pPr>
        <w:pStyle w:val="BodyText2"/>
        <w:keepNext/>
      </w:pPr>
    </w:p>
    <w:p w14:paraId="08454924"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6513AF03" w14:textId="77777777" w:rsidR="008209D3" w:rsidRDefault="008209D3" w:rsidP="008209D3">
      <w:pPr>
        <w:pStyle w:val="BodyText2"/>
      </w:pPr>
    </w:p>
    <w:p w14:paraId="3F2DE420"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5E9577E4" w14:textId="77777777" w:rsidR="008209D3" w:rsidRDefault="008209D3" w:rsidP="008209D3">
      <w:pPr>
        <w:pStyle w:val="BodyText2"/>
      </w:pPr>
    </w:p>
    <w:p w14:paraId="27253E9F" w14:textId="77777777" w:rsidR="00E651D6" w:rsidRPr="00376DF8" w:rsidRDefault="00244796" w:rsidP="00F10BE2">
      <w:pPr>
        <w:pStyle w:val="Heading3"/>
        <w:keepNext/>
        <w:rPr>
          <w:bCs w:val="0"/>
        </w:rPr>
      </w:pPr>
      <w:bookmarkStart w:id="472" w:name="_Toc400531567"/>
      <w:bookmarkStart w:id="473" w:name="_Toc428534039"/>
      <w:bookmarkStart w:id="474" w:name="_Toc529352862"/>
      <w:r w:rsidRPr="005B44C2">
        <w:rPr>
          <w:bCs w:val="0"/>
          <w:caps w:val="0"/>
        </w:rPr>
        <w:t>COORDINATION WITH THE STATE CONTRACT MANAGER</w:t>
      </w:r>
      <w:bookmarkEnd w:id="472"/>
      <w:bookmarkEnd w:id="473"/>
      <w:bookmarkEnd w:id="474"/>
    </w:p>
    <w:p w14:paraId="5AE0169A" w14:textId="77777777" w:rsidR="008209D3" w:rsidRDefault="008209D3" w:rsidP="00F10BE2">
      <w:pPr>
        <w:pStyle w:val="BodyText2"/>
        <w:keepNext/>
      </w:pPr>
    </w:p>
    <w:p w14:paraId="61CFFEA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0369AF1B" w14:textId="77777777" w:rsidR="00F64737" w:rsidRDefault="00784B37" w:rsidP="00667478">
      <w:pPr>
        <w:pStyle w:val="PlainText"/>
      </w:pPr>
      <w:r>
        <w:rPr>
          <w:rStyle w:val="BodyText2Char"/>
        </w:rPr>
        <w:br w:type="page"/>
      </w:r>
    </w:p>
    <w:p w14:paraId="086F4F24" w14:textId="77777777" w:rsidR="007C38EB" w:rsidRDefault="00E468B3" w:rsidP="00E67ECA">
      <w:pPr>
        <w:pStyle w:val="Heading1"/>
      </w:pPr>
      <w:bookmarkStart w:id="475" w:name="_Toc469579741"/>
      <w:bookmarkStart w:id="476" w:name="_Toc529352863"/>
      <w:r w:rsidRPr="00851065">
        <w:lastRenderedPageBreak/>
        <w:t>STATE OF NEW JERSEY STANDARD TERMS AND CONDITIONS</w:t>
      </w:r>
      <w:bookmarkEnd w:id="475"/>
      <w:bookmarkEnd w:id="476"/>
    </w:p>
    <w:p w14:paraId="4FD88E07" w14:textId="77777777" w:rsidR="002A03DA" w:rsidRPr="007C38EB" w:rsidRDefault="002A03DA" w:rsidP="002A03DA">
      <w:pPr>
        <w:jc w:val="center"/>
        <w:rPr>
          <w:lang w:val="x-none"/>
        </w:rPr>
      </w:pPr>
      <w:r>
        <w:rPr>
          <w:lang w:val="x-none"/>
        </w:rPr>
        <w:t xml:space="preserve">(Rev: </w:t>
      </w:r>
      <w:r>
        <w:t>7/18/18</w:t>
      </w:r>
      <w:r w:rsidRPr="007C38EB">
        <w:rPr>
          <w:lang w:val="x-none"/>
        </w:rPr>
        <w:t>)</w:t>
      </w:r>
    </w:p>
    <w:p w14:paraId="41CD7D22" w14:textId="77777777" w:rsidR="002A03DA" w:rsidRPr="007C38EB" w:rsidRDefault="002A03DA" w:rsidP="002A03DA">
      <w:pPr>
        <w:rPr>
          <w:lang w:val="x-none"/>
        </w:rPr>
      </w:pPr>
    </w:p>
    <w:p w14:paraId="03464BFC" w14:textId="77777777" w:rsidR="002A03DA" w:rsidRPr="007C38EB" w:rsidRDefault="002A03DA" w:rsidP="002A03DA">
      <w:pPr>
        <w:rPr>
          <w:b/>
          <w:bCs/>
          <w:u w:val="single"/>
          <w:lang w:val="x-none"/>
        </w:rPr>
      </w:pPr>
      <w:bookmarkStart w:id="477" w:name="_Toc485041274"/>
      <w:r w:rsidRPr="007C38EB">
        <w:rPr>
          <w:b/>
          <w:bCs/>
          <w:u w:val="single"/>
          <w:lang w:val="x-none"/>
        </w:rPr>
        <w:t>1. STANDARD TERMS AND CONDITIONS APPLICABLE TO THE CONTRACT</w:t>
      </w:r>
      <w:bookmarkEnd w:id="477"/>
    </w:p>
    <w:p w14:paraId="3ADDB2BA" w14:textId="77777777" w:rsidR="002A03DA" w:rsidRPr="007C38EB" w:rsidRDefault="002A03DA" w:rsidP="002A03DA">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61E5B8B" w14:textId="77777777" w:rsidR="002A03DA" w:rsidRPr="007C38EB" w:rsidRDefault="002A03DA" w:rsidP="002A03DA">
      <w:pPr>
        <w:rPr>
          <w:lang w:val="x-none"/>
        </w:rPr>
      </w:pPr>
    </w:p>
    <w:p w14:paraId="35AAC966" w14:textId="77777777" w:rsidR="002A03DA" w:rsidRPr="007C38EB" w:rsidRDefault="002A03DA" w:rsidP="002A03DA">
      <w:pPr>
        <w:rPr>
          <w:b/>
          <w:bCs/>
          <w:u w:val="single"/>
          <w:lang w:val="x-none"/>
        </w:rPr>
      </w:pPr>
      <w:bookmarkStart w:id="478" w:name="_Toc485041275"/>
      <w:r w:rsidRPr="007C38EB">
        <w:rPr>
          <w:b/>
          <w:bCs/>
          <w:u w:val="single"/>
          <w:lang w:val="x-none"/>
        </w:rPr>
        <w:t>1.1 CONTRACT TERMS CROSSWALK</w:t>
      </w:r>
      <w:bookmarkEnd w:id="478"/>
    </w:p>
    <w:p w14:paraId="73FD2917" w14:textId="77777777" w:rsidR="002A03DA" w:rsidRPr="007C38EB" w:rsidRDefault="002A03DA" w:rsidP="002A03DA">
      <w:pPr>
        <w:rPr>
          <w:lang w:val="x-none"/>
        </w:rPr>
      </w:pPr>
    </w:p>
    <w:tbl>
      <w:tblPr>
        <w:tblStyle w:val="TableGrid"/>
        <w:tblW w:w="0" w:type="auto"/>
        <w:tblLook w:val="04A0" w:firstRow="1" w:lastRow="0" w:firstColumn="1" w:lastColumn="0" w:noHBand="0" w:noVBand="1"/>
      </w:tblPr>
      <w:tblGrid>
        <w:gridCol w:w="4878"/>
        <w:gridCol w:w="4140"/>
      </w:tblGrid>
      <w:tr w:rsidR="002A03DA" w:rsidRPr="007C38EB" w14:paraId="33D3AE0F" w14:textId="77777777" w:rsidTr="002A03DA">
        <w:tc>
          <w:tcPr>
            <w:tcW w:w="4878" w:type="dxa"/>
          </w:tcPr>
          <w:p w14:paraId="521E4BCB" w14:textId="77777777" w:rsidR="002A03DA" w:rsidRPr="007C38EB" w:rsidRDefault="002A03DA" w:rsidP="002A03DA">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6F4E8F13" w14:textId="77777777" w:rsidR="002A03DA" w:rsidRPr="007C38EB" w:rsidRDefault="002A03DA" w:rsidP="002A03DA">
            <w:pPr>
              <w:rPr>
                <w:b/>
                <w:lang w:val="x-none"/>
              </w:rPr>
            </w:pPr>
            <w:r w:rsidRPr="007C38EB">
              <w:rPr>
                <w:b/>
                <w:lang w:val="x-none"/>
              </w:rPr>
              <w:t>Equivalent Existing New Jersey Term</w:t>
            </w:r>
          </w:p>
        </w:tc>
      </w:tr>
      <w:tr w:rsidR="002A03DA" w:rsidRPr="007C38EB" w14:paraId="0109829B" w14:textId="77777777" w:rsidTr="002A03DA">
        <w:tc>
          <w:tcPr>
            <w:tcW w:w="4878" w:type="dxa"/>
          </w:tcPr>
          <w:p w14:paraId="5AC94D7D" w14:textId="77777777" w:rsidR="002A03DA" w:rsidRPr="007C38EB" w:rsidRDefault="002A03DA" w:rsidP="002A03DA">
            <w:pPr>
              <w:rPr>
                <w:lang w:val="x-none"/>
              </w:rPr>
            </w:pPr>
            <w:r w:rsidRPr="007C38EB">
              <w:rPr>
                <w:lang w:val="x-none"/>
              </w:rPr>
              <w:t xml:space="preserve">Bid/Bid Solicitation </w:t>
            </w:r>
          </w:p>
        </w:tc>
        <w:tc>
          <w:tcPr>
            <w:tcW w:w="4140" w:type="dxa"/>
          </w:tcPr>
          <w:p w14:paraId="77AE9EA8" w14:textId="77777777" w:rsidR="002A03DA" w:rsidRPr="007C38EB" w:rsidRDefault="002A03DA" w:rsidP="002A03DA">
            <w:pPr>
              <w:rPr>
                <w:lang w:val="x-none"/>
              </w:rPr>
            </w:pPr>
            <w:r w:rsidRPr="007C38EB">
              <w:rPr>
                <w:lang w:val="x-none"/>
              </w:rPr>
              <w:t>RFP/Solicitation</w:t>
            </w:r>
          </w:p>
        </w:tc>
      </w:tr>
      <w:tr w:rsidR="002A03DA" w:rsidRPr="007C38EB" w14:paraId="12F0E41E" w14:textId="77777777" w:rsidTr="002A03DA">
        <w:tc>
          <w:tcPr>
            <w:tcW w:w="4878" w:type="dxa"/>
          </w:tcPr>
          <w:p w14:paraId="64E41341" w14:textId="77777777" w:rsidR="002A03DA" w:rsidRPr="007C38EB" w:rsidRDefault="002A03DA" w:rsidP="002A03DA">
            <w:pPr>
              <w:rPr>
                <w:lang w:val="x-none"/>
              </w:rPr>
            </w:pPr>
            <w:r w:rsidRPr="007C38EB">
              <w:rPr>
                <w:lang w:val="x-none"/>
              </w:rPr>
              <w:t xml:space="preserve">Bid Amendment </w:t>
            </w:r>
          </w:p>
        </w:tc>
        <w:tc>
          <w:tcPr>
            <w:tcW w:w="4140" w:type="dxa"/>
          </w:tcPr>
          <w:p w14:paraId="1CC37F21" w14:textId="77777777" w:rsidR="002A03DA" w:rsidRPr="007C38EB" w:rsidRDefault="002A03DA" w:rsidP="002A03DA">
            <w:pPr>
              <w:rPr>
                <w:lang w:val="x-none"/>
              </w:rPr>
            </w:pPr>
            <w:r w:rsidRPr="007C38EB">
              <w:rPr>
                <w:lang w:val="x-none"/>
              </w:rPr>
              <w:t>Addendum</w:t>
            </w:r>
          </w:p>
        </w:tc>
      </w:tr>
      <w:tr w:rsidR="002A03DA" w:rsidRPr="007C38EB" w14:paraId="6092B8BE" w14:textId="77777777" w:rsidTr="002A03DA">
        <w:tc>
          <w:tcPr>
            <w:tcW w:w="4878" w:type="dxa"/>
          </w:tcPr>
          <w:p w14:paraId="3E6BFF2E" w14:textId="77777777" w:rsidR="002A03DA" w:rsidRPr="007C38EB" w:rsidRDefault="002A03DA" w:rsidP="002A03DA">
            <w:pPr>
              <w:rPr>
                <w:lang w:val="x-none"/>
              </w:rPr>
            </w:pPr>
            <w:r w:rsidRPr="007C38EB">
              <w:rPr>
                <w:lang w:val="x-none"/>
              </w:rPr>
              <w:t xml:space="preserve">Change Order </w:t>
            </w:r>
          </w:p>
        </w:tc>
        <w:tc>
          <w:tcPr>
            <w:tcW w:w="4140" w:type="dxa"/>
          </w:tcPr>
          <w:p w14:paraId="50296EF6" w14:textId="77777777" w:rsidR="002A03DA" w:rsidRPr="007C38EB" w:rsidRDefault="002A03DA" w:rsidP="002A03DA">
            <w:pPr>
              <w:rPr>
                <w:lang w:val="x-none"/>
              </w:rPr>
            </w:pPr>
            <w:r w:rsidRPr="007C38EB">
              <w:rPr>
                <w:lang w:val="x-none"/>
              </w:rPr>
              <w:t>Contract Amendment</w:t>
            </w:r>
          </w:p>
        </w:tc>
      </w:tr>
      <w:tr w:rsidR="002A03DA" w:rsidRPr="007C38EB" w14:paraId="0AF344F1" w14:textId="77777777" w:rsidTr="002A03DA">
        <w:tc>
          <w:tcPr>
            <w:tcW w:w="4878" w:type="dxa"/>
          </w:tcPr>
          <w:p w14:paraId="77C64802" w14:textId="77777777" w:rsidR="002A03DA" w:rsidRPr="007C38EB" w:rsidRDefault="002A03DA" w:rsidP="002A03DA">
            <w:pPr>
              <w:rPr>
                <w:lang w:val="x-none"/>
              </w:rPr>
            </w:pPr>
            <w:r w:rsidRPr="007C38EB">
              <w:rPr>
                <w:lang w:val="x-none"/>
              </w:rPr>
              <w:t xml:space="preserve">Master Blanket Purchase Order (Blanket P.O.) </w:t>
            </w:r>
          </w:p>
        </w:tc>
        <w:tc>
          <w:tcPr>
            <w:tcW w:w="4140" w:type="dxa"/>
          </w:tcPr>
          <w:p w14:paraId="0CC55FA7" w14:textId="77777777" w:rsidR="002A03DA" w:rsidRPr="007C38EB" w:rsidRDefault="002A03DA" w:rsidP="002A03DA">
            <w:pPr>
              <w:rPr>
                <w:lang w:val="x-none"/>
              </w:rPr>
            </w:pPr>
            <w:r w:rsidRPr="007C38EB">
              <w:rPr>
                <w:lang w:val="x-none"/>
              </w:rPr>
              <w:t>Contract</w:t>
            </w:r>
          </w:p>
        </w:tc>
      </w:tr>
      <w:tr w:rsidR="002A03DA" w:rsidRPr="007C38EB" w14:paraId="0D31EA6A" w14:textId="77777777" w:rsidTr="002A03DA">
        <w:tc>
          <w:tcPr>
            <w:tcW w:w="4878" w:type="dxa"/>
          </w:tcPr>
          <w:p w14:paraId="31A878AA" w14:textId="77777777" w:rsidR="002A03DA" w:rsidRPr="007C38EB" w:rsidRDefault="002A03DA" w:rsidP="002A03DA">
            <w:pPr>
              <w:rPr>
                <w:lang w:val="x-none"/>
              </w:rPr>
            </w:pPr>
            <w:r w:rsidRPr="007C38EB">
              <w:rPr>
                <w:lang w:val="x-none"/>
              </w:rPr>
              <w:t>Offer and Acceptance Page</w:t>
            </w:r>
          </w:p>
        </w:tc>
        <w:tc>
          <w:tcPr>
            <w:tcW w:w="4140" w:type="dxa"/>
          </w:tcPr>
          <w:p w14:paraId="2729E48E" w14:textId="77777777" w:rsidR="002A03DA" w:rsidRPr="007C38EB" w:rsidRDefault="002A03DA" w:rsidP="002A03DA">
            <w:pPr>
              <w:rPr>
                <w:lang w:val="x-none"/>
              </w:rPr>
            </w:pPr>
            <w:r w:rsidRPr="007C38EB">
              <w:rPr>
                <w:lang w:val="x-none"/>
              </w:rPr>
              <w:t>Signatory Page</w:t>
            </w:r>
          </w:p>
        </w:tc>
      </w:tr>
      <w:tr w:rsidR="002A03DA" w:rsidRPr="007C38EB" w14:paraId="1FE920ED" w14:textId="77777777" w:rsidTr="002A03DA">
        <w:tc>
          <w:tcPr>
            <w:tcW w:w="4878" w:type="dxa"/>
          </w:tcPr>
          <w:p w14:paraId="4EFA9B48" w14:textId="77777777" w:rsidR="002A03DA" w:rsidRPr="007C38EB" w:rsidRDefault="002A03DA" w:rsidP="002A03DA">
            <w:pPr>
              <w:rPr>
                <w:lang w:val="x-none"/>
              </w:rPr>
            </w:pPr>
            <w:r w:rsidRPr="007C38EB">
              <w:rPr>
                <w:lang w:val="x-none"/>
              </w:rPr>
              <w:t>Quote</w:t>
            </w:r>
          </w:p>
        </w:tc>
        <w:tc>
          <w:tcPr>
            <w:tcW w:w="4140" w:type="dxa"/>
          </w:tcPr>
          <w:p w14:paraId="7F23EA86" w14:textId="77777777" w:rsidR="002A03DA" w:rsidRPr="007C38EB" w:rsidRDefault="002A03DA" w:rsidP="002A03DA">
            <w:pPr>
              <w:rPr>
                <w:lang w:val="x-none"/>
              </w:rPr>
            </w:pPr>
            <w:r w:rsidRPr="007C38EB">
              <w:rPr>
                <w:lang w:val="x-none"/>
              </w:rPr>
              <w:t>Proposal</w:t>
            </w:r>
          </w:p>
        </w:tc>
      </w:tr>
      <w:tr w:rsidR="002A03DA" w:rsidRPr="007C38EB" w14:paraId="2C19A314" w14:textId="77777777" w:rsidTr="002A03DA">
        <w:tc>
          <w:tcPr>
            <w:tcW w:w="4878" w:type="dxa"/>
          </w:tcPr>
          <w:p w14:paraId="4DA0DC85" w14:textId="77777777" w:rsidR="002A03DA" w:rsidRPr="007C38EB" w:rsidRDefault="002A03DA" w:rsidP="002A03DA">
            <w:pPr>
              <w:rPr>
                <w:lang w:val="x-none"/>
              </w:rPr>
            </w:pPr>
            <w:r w:rsidRPr="007C38EB">
              <w:rPr>
                <w:lang w:val="x-none"/>
              </w:rPr>
              <w:t xml:space="preserve">Vendor </w:t>
            </w:r>
          </w:p>
        </w:tc>
        <w:tc>
          <w:tcPr>
            <w:tcW w:w="4140" w:type="dxa"/>
          </w:tcPr>
          <w:p w14:paraId="2F38AB8A" w14:textId="77777777" w:rsidR="002A03DA" w:rsidRPr="007C38EB" w:rsidRDefault="002A03DA" w:rsidP="002A03DA">
            <w:pPr>
              <w:rPr>
                <w:lang w:val="x-none"/>
              </w:rPr>
            </w:pPr>
            <w:r w:rsidRPr="007C38EB">
              <w:rPr>
                <w:lang w:val="x-none"/>
              </w:rPr>
              <w:t>Bidder/Contractor</w:t>
            </w:r>
          </w:p>
        </w:tc>
      </w:tr>
    </w:tbl>
    <w:p w14:paraId="6E91F6DA" w14:textId="77777777" w:rsidR="002A03DA" w:rsidRPr="007C38EB" w:rsidRDefault="002A03DA" w:rsidP="002A03DA">
      <w:pPr>
        <w:rPr>
          <w:lang w:val="x-none"/>
        </w:rPr>
      </w:pPr>
    </w:p>
    <w:p w14:paraId="70B7F910" w14:textId="77777777" w:rsidR="002A03DA" w:rsidRPr="007C38EB" w:rsidRDefault="002A03DA" w:rsidP="002A03DA">
      <w:pPr>
        <w:rPr>
          <w:b/>
          <w:bCs/>
          <w:u w:val="single"/>
          <w:lang w:val="x-none"/>
        </w:rPr>
      </w:pPr>
      <w:bookmarkStart w:id="479" w:name="_Toc469579742"/>
      <w:bookmarkStart w:id="480" w:name="_Toc469932226"/>
      <w:bookmarkStart w:id="481" w:name="_Toc476315911"/>
      <w:bookmarkStart w:id="482" w:name="_Toc476644259"/>
      <w:bookmarkStart w:id="483" w:name="_Toc485041276"/>
      <w:r w:rsidRPr="007C38EB">
        <w:rPr>
          <w:b/>
          <w:bCs/>
          <w:u w:val="single"/>
          <w:lang w:val="x-none"/>
        </w:rPr>
        <w:t>2.</w:t>
      </w:r>
      <w:r w:rsidRPr="007C38EB">
        <w:rPr>
          <w:b/>
          <w:bCs/>
          <w:u w:val="single"/>
          <w:lang w:val="x-none"/>
        </w:rPr>
        <w:tab/>
        <w:t>STATE LAW REQUIRING MANDATORY COMPLIANCE BY ALL CONTRACTORS</w:t>
      </w:r>
      <w:bookmarkEnd w:id="479"/>
      <w:bookmarkEnd w:id="480"/>
      <w:bookmarkEnd w:id="481"/>
      <w:bookmarkEnd w:id="482"/>
      <w:bookmarkEnd w:id="483"/>
    </w:p>
    <w:p w14:paraId="5CDABBFE" w14:textId="77777777" w:rsidR="002A03DA" w:rsidRPr="007C38EB" w:rsidRDefault="002A03DA" w:rsidP="002A03DA">
      <w:pPr>
        <w:rPr>
          <w:lang w:val="x-none"/>
        </w:rPr>
      </w:pPr>
      <w:r w:rsidRPr="007C38EB">
        <w:rPr>
          <w:lang w:val="x-none"/>
        </w:rPr>
        <w:t xml:space="preserve">The statutes, laws or codes cited herein are available for review at the New Jersey State Library, 185 West State Street, Trenton, New Jersey 08625. </w:t>
      </w:r>
    </w:p>
    <w:p w14:paraId="4E6AEFBE" w14:textId="77777777" w:rsidR="002A03DA" w:rsidRPr="007C38EB" w:rsidRDefault="002A03DA" w:rsidP="002A03DA">
      <w:pPr>
        <w:rPr>
          <w:b/>
          <w:lang w:val="x-none"/>
        </w:rPr>
      </w:pPr>
    </w:p>
    <w:p w14:paraId="777C1826" w14:textId="77777777" w:rsidR="002A03DA" w:rsidRPr="007C38EB" w:rsidRDefault="002A03DA" w:rsidP="002A03DA">
      <w:pPr>
        <w:rPr>
          <w:lang w:val="x-none"/>
        </w:rPr>
      </w:pPr>
      <w:bookmarkStart w:id="484" w:name="_Toc469579743"/>
      <w:bookmarkStart w:id="485" w:name="_Toc469932227"/>
      <w:bookmarkStart w:id="486" w:name="_Toc476315912"/>
      <w:bookmarkStart w:id="487" w:name="_Toc476644260"/>
      <w:bookmarkStart w:id="488" w:name="_Toc485041277"/>
      <w:r w:rsidRPr="007C38EB">
        <w:rPr>
          <w:b/>
          <w:bCs/>
          <w:u w:val="single"/>
          <w:lang w:val="x-none"/>
        </w:rPr>
        <w:t>2.1</w:t>
      </w:r>
      <w:r w:rsidRPr="007C38EB">
        <w:rPr>
          <w:b/>
          <w:bCs/>
          <w:u w:val="single"/>
          <w:lang w:val="x-none"/>
        </w:rPr>
        <w:tab/>
        <w:t>BUSINESS REGISTRATION</w:t>
      </w:r>
      <w:bookmarkEnd w:id="484"/>
      <w:bookmarkEnd w:id="485"/>
      <w:bookmarkEnd w:id="486"/>
      <w:bookmarkEnd w:id="487"/>
      <w:bookmarkEnd w:id="488"/>
    </w:p>
    <w:p w14:paraId="6EB7589F"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ACFBE7B" w14:textId="77777777" w:rsidR="002A03DA" w:rsidRPr="007C38EB" w:rsidRDefault="002A03DA" w:rsidP="002A03DA">
      <w:pPr>
        <w:rPr>
          <w:lang w:val="x-none"/>
        </w:rPr>
      </w:pPr>
    </w:p>
    <w:p w14:paraId="5ECB2BC1" w14:textId="77777777" w:rsidR="002A03DA" w:rsidRPr="007C38EB" w:rsidRDefault="002A03DA" w:rsidP="002A03DA">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35A785C" w14:textId="77777777" w:rsidR="002A03DA" w:rsidRPr="007C38EB" w:rsidRDefault="002A03DA" w:rsidP="002A03DA">
      <w:pPr>
        <w:rPr>
          <w:lang w:val="x-none"/>
        </w:rPr>
      </w:pPr>
    </w:p>
    <w:p w14:paraId="30C834D1"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B9F1623" w14:textId="77777777" w:rsidR="002A03DA" w:rsidRPr="007C38EB" w:rsidRDefault="002A03DA" w:rsidP="002A03DA">
      <w:pPr>
        <w:rPr>
          <w:lang w:val="x-none"/>
        </w:rPr>
      </w:pPr>
    </w:p>
    <w:p w14:paraId="7120F8E1" w14:textId="77777777" w:rsidR="002A03DA" w:rsidRPr="00955DFD" w:rsidRDefault="002A03DA" w:rsidP="002A03D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8F8CA79" w14:textId="77777777" w:rsidR="002A03DA" w:rsidRPr="007C38EB" w:rsidRDefault="002A03DA" w:rsidP="002A03DA">
      <w:pPr>
        <w:rPr>
          <w:b/>
          <w:lang w:val="x-none"/>
        </w:rPr>
      </w:pPr>
    </w:p>
    <w:p w14:paraId="1B7C4BD1" w14:textId="77777777" w:rsidR="002A03DA" w:rsidRPr="007C38EB" w:rsidRDefault="002A03DA" w:rsidP="002A03DA">
      <w:pPr>
        <w:rPr>
          <w:lang w:val="x-none"/>
        </w:rPr>
      </w:pPr>
      <w:bookmarkStart w:id="489" w:name="_Toc469579744"/>
      <w:bookmarkStart w:id="490" w:name="_Toc469932228"/>
      <w:bookmarkStart w:id="491" w:name="_Toc476315913"/>
      <w:bookmarkStart w:id="492" w:name="_Toc476644261"/>
      <w:bookmarkStart w:id="493" w:name="_Toc485041278"/>
      <w:r w:rsidRPr="007C38EB">
        <w:rPr>
          <w:b/>
          <w:bCs/>
          <w:u w:val="single"/>
          <w:lang w:val="x-none"/>
        </w:rPr>
        <w:t>2.2</w:t>
      </w:r>
      <w:r w:rsidRPr="007C38EB">
        <w:rPr>
          <w:b/>
          <w:bCs/>
          <w:u w:val="single"/>
          <w:lang w:val="x-none"/>
        </w:rPr>
        <w:tab/>
        <w:t>ANTI-DISCRIMINATION</w:t>
      </w:r>
      <w:bookmarkEnd w:id="489"/>
      <w:bookmarkEnd w:id="490"/>
      <w:bookmarkEnd w:id="491"/>
      <w:bookmarkEnd w:id="492"/>
      <w:bookmarkEnd w:id="493"/>
    </w:p>
    <w:p w14:paraId="0A754BD3" w14:textId="77777777" w:rsidR="002A03DA" w:rsidRPr="007C38EB" w:rsidRDefault="002A03DA" w:rsidP="002A03DA">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0EA8849" w14:textId="77777777" w:rsidR="002A03DA" w:rsidRPr="007C38EB" w:rsidRDefault="002A03DA" w:rsidP="002A03DA">
      <w:pPr>
        <w:rPr>
          <w:lang w:val="x-none"/>
        </w:rPr>
      </w:pPr>
    </w:p>
    <w:p w14:paraId="507B3FEB" w14:textId="77777777" w:rsidR="002A03DA" w:rsidRPr="007C38EB" w:rsidRDefault="002A03DA" w:rsidP="002A03DA">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23500DB0" w14:textId="77777777" w:rsidR="002A03DA" w:rsidRPr="007C38EB" w:rsidRDefault="002A03DA" w:rsidP="002A03DA">
      <w:pPr>
        <w:rPr>
          <w:b/>
          <w:lang w:val="x-none"/>
        </w:rPr>
      </w:pPr>
    </w:p>
    <w:p w14:paraId="5129E151" w14:textId="77777777" w:rsidR="002A03DA" w:rsidRPr="007C38EB" w:rsidRDefault="002A03DA" w:rsidP="002A03DA">
      <w:pPr>
        <w:rPr>
          <w:lang w:val="x-none"/>
        </w:rPr>
      </w:pPr>
      <w:bookmarkStart w:id="494" w:name="_Toc469579745"/>
      <w:bookmarkStart w:id="495" w:name="_Toc469932229"/>
      <w:bookmarkStart w:id="496" w:name="_Toc476315914"/>
      <w:bookmarkStart w:id="497" w:name="_Toc476644262"/>
      <w:bookmarkStart w:id="498" w:name="_Toc485041279"/>
      <w:r w:rsidRPr="007C38EB">
        <w:rPr>
          <w:b/>
          <w:bCs/>
          <w:u w:val="single"/>
          <w:lang w:val="x-none"/>
        </w:rPr>
        <w:t>2.3</w:t>
      </w:r>
      <w:r w:rsidRPr="007C38EB">
        <w:rPr>
          <w:b/>
          <w:bCs/>
          <w:u w:val="single"/>
          <w:lang w:val="x-none"/>
        </w:rPr>
        <w:tab/>
        <w:t>PREVAILING WAGE ACT</w:t>
      </w:r>
      <w:bookmarkEnd w:id="494"/>
      <w:bookmarkEnd w:id="495"/>
      <w:bookmarkEnd w:id="496"/>
      <w:bookmarkEnd w:id="497"/>
      <w:bookmarkEnd w:id="498"/>
    </w:p>
    <w:p w14:paraId="4EB5CC19" w14:textId="77777777" w:rsidR="002A03DA" w:rsidRPr="00C65B22" w:rsidRDefault="002A03DA" w:rsidP="002A03DA">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F63B599" w14:textId="77777777" w:rsidR="002A03DA" w:rsidRPr="007C38EB" w:rsidRDefault="002A03DA" w:rsidP="002A03DA">
      <w:pPr>
        <w:rPr>
          <w:b/>
          <w:bCs/>
          <w:lang w:val="x-none"/>
        </w:rPr>
      </w:pPr>
    </w:p>
    <w:p w14:paraId="1F3A723F" w14:textId="77777777" w:rsidR="002A03DA" w:rsidRPr="007C38EB" w:rsidRDefault="002A03DA" w:rsidP="002A03DA">
      <w:pPr>
        <w:rPr>
          <w:lang w:val="x-none"/>
        </w:rPr>
      </w:pPr>
      <w:r w:rsidRPr="007C38EB">
        <w:rPr>
          <w:b/>
          <w:bCs/>
          <w:u w:val="single"/>
          <w:lang w:val="x-none"/>
        </w:rPr>
        <w:t>2.4</w:t>
      </w:r>
      <w:r w:rsidRPr="007C38EB">
        <w:rPr>
          <w:b/>
          <w:bCs/>
          <w:u w:val="single"/>
          <w:lang w:val="x-none"/>
        </w:rPr>
        <w:tab/>
        <w:t>AMERICANS WITH DISABILITIES ACT</w:t>
      </w:r>
    </w:p>
    <w:p w14:paraId="203D8F30" w14:textId="77777777" w:rsidR="002A03DA" w:rsidRPr="007C38EB" w:rsidRDefault="002A03DA" w:rsidP="002A03DA">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74AAF608" w14:textId="77777777" w:rsidR="002A03DA" w:rsidRPr="007C38EB" w:rsidRDefault="002A03DA" w:rsidP="002A03DA">
      <w:pPr>
        <w:rPr>
          <w:b/>
          <w:lang w:val="x-none"/>
        </w:rPr>
      </w:pPr>
    </w:p>
    <w:p w14:paraId="5DAD89B0" w14:textId="77777777" w:rsidR="002A03DA" w:rsidRPr="007C38EB" w:rsidRDefault="002A03DA" w:rsidP="002A03DA">
      <w:pPr>
        <w:rPr>
          <w:lang w:val="x-none"/>
        </w:rPr>
      </w:pPr>
      <w:bookmarkStart w:id="499" w:name="_Toc469579746"/>
      <w:bookmarkStart w:id="500" w:name="_Toc469932230"/>
      <w:bookmarkStart w:id="501" w:name="_Toc476315915"/>
      <w:bookmarkStart w:id="502" w:name="_Toc476644263"/>
      <w:bookmarkStart w:id="503" w:name="_Toc485041280"/>
      <w:r w:rsidRPr="007C38EB">
        <w:rPr>
          <w:b/>
          <w:bCs/>
          <w:u w:val="single"/>
          <w:lang w:val="x-none"/>
        </w:rPr>
        <w:t>2.5</w:t>
      </w:r>
      <w:r w:rsidRPr="007C38EB">
        <w:rPr>
          <w:b/>
          <w:bCs/>
          <w:u w:val="single"/>
          <w:lang w:val="x-none"/>
        </w:rPr>
        <w:tab/>
        <w:t>MACBRIDE PRINCIPLES</w:t>
      </w:r>
      <w:bookmarkEnd w:id="499"/>
      <w:bookmarkEnd w:id="500"/>
      <w:bookmarkEnd w:id="501"/>
      <w:bookmarkEnd w:id="502"/>
      <w:bookmarkEnd w:id="503"/>
    </w:p>
    <w:p w14:paraId="65881DA5" w14:textId="77777777" w:rsidR="002A03DA" w:rsidRPr="007C38EB" w:rsidRDefault="002A03DA" w:rsidP="002A03DA">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31E634AF" w14:textId="77777777" w:rsidR="002A03DA" w:rsidRPr="007C38EB" w:rsidRDefault="002A03DA" w:rsidP="002A03DA">
      <w:pPr>
        <w:rPr>
          <w:b/>
          <w:lang w:val="x-none"/>
        </w:rPr>
      </w:pPr>
    </w:p>
    <w:p w14:paraId="677FED12" w14:textId="77777777" w:rsidR="002A03DA" w:rsidRPr="007C38EB" w:rsidRDefault="002A03DA" w:rsidP="002A03DA">
      <w:pPr>
        <w:rPr>
          <w:b/>
          <w:lang w:val="x-none"/>
        </w:rPr>
      </w:pPr>
      <w:bookmarkStart w:id="504" w:name="_Toc469579747"/>
      <w:bookmarkStart w:id="505" w:name="_Toc469932231"/>
      <w:bookmarkStart w:id="506" w:name="_Toc476315916"/>
      <w:bookmarkStart w:id="507" w:name="_Toc476644264"/>
      <w:bookmarkStart w:id="508" w:name="_Toc485041281"/>
      <w:r w:rsidRPr="007C38EB">
        <w:rPr>
          <w:b/>
          <w:bCs/>
          <w:u w:val="single"/>
          <w:lang w:val="x-none"/>
        </w:rPr>
        <w:t>2.6</w:t>
      </w:r>
      <w:r w:rsidRPr="007C38EB">
        <w:rPr>
          <w:b/>
          <w:bCs/>
          <w:u w:val="single"/>
          <w:lang w:val="x-none"/>
        </w:rPr>
        <w:tab/>
        <w:t>PAY TO PLAY PROHIBITIONS</w:t>
      </w:r>
      <w:bookmarkEnd w:id="504"/>
      <w:bookmarkEnd w:id="505"/>
      <w:bookmarkEnd w:id="506"/>
      <w:bookmarkEnd w:id="507"/>
      <w:bookmarkEnd w:id="508"/>
    </w:p>
    <w:p w14:paraId="31B6C107"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4B17FC30" w14:textId="77777777" w:rsidR="002A03DA" w:rsidRPr="007C38EB" w:rsidRDefault="002A03DA" w:rsidP="002A03DA">
      <w:pPr>
        <w:rPr>
          <w:lang w:val="x-none"/>
        </w:rPr>
      </w:pPr>
    </w:p>
    <w:p w14:paraId="7232A4B0" w14:textId="77777777" w:rsidR="002A03DA" w:rsidRPr="007C38EB" w:rsidRDefault="002A03DA" w:rsidP="002A03DA">
      <w:pPr>
        <w:numPr>
          <w:ilvl w:val="0"/>
          <w:numId w:val="36"/>
        </w:numPr>
        <w:rPr>
          <w:lang w:val="x-none"/>
        </w:rPr>
      </w:pPr>
      <w:r w:rsidRPr="007C38EB">
        <w:rPr>
          <w:lang w:val="x-none"/>
        </w:rPr>
        <w:t xml:space="preserve">Make or solicit a contribution in violation of the statute; </w:t>
      </w:r>
    </w:p>
    <w:p w14:paraId="1BE4D951" w14:textId="77777777" w:rsidR="002A03DA" w:rsidRPr="007C38EB" w:rsidRDefault="002A03DA" w:rsidP="002A03DA">
      <w:pPr>
        <w:numPr>
          <w:ilvl w:val="0"/>
          <w:numId w:val="36"/>
        </w:numPr>
        <w:rPr>
          <w:lang w:val="x-none"/>
        </w:rPr>
      </w:pPr>
      <w:r w:rsidRPr="007C38EB">
        <w:rPr>
          <w:lang w:val="x-none"/>
        </w:rPr>
        <w:t xml:space="preserve">Knowingly conceal or misrepresent a contribution given or received; </w:t>
      </w:r>
    </w:p>
    <w:p w14:paraId="3571C920" w14:textId="77777777" w:rsidR="002A03DA" w:rsidRPr="007C38EB" w:rsidRDefault="002A03DA" w:rsidP="002A03DA">
      <w:pPr>
        <w:numPr>
          <w:ilvl w:val="0"/>
          <w:numId w:val="36"/>
        </w:numPr>
        <w:rPr>
          <w:lang w:val="x-none"/>
        </w:rPr>
      </w:pPr>
      <w:r w:rsidRPr="007C38EB">
        <w:rPr>
          <w:lang w:val="x-none"/>
        </w:rPr>
        <w:t xml:space="preserve">Make or solicit contributions through intermediaries for the purpose of concealing or misrepresenting the source of the contribution; </w:t>
      </w:r>
    </w:p>
    <w:p w14:paraId="693D9C27" w14:textId="77777777" w:rsidR="002A03DA" w:rsidRPr="007C38EB" w:rsidRDefault="002A03DA" w:rsidP="002A03DA">
      <w:pPr>
        <w:numPr>
          <w:ilvl w:val="0"/>
          <w:numId w:val="36"/>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B9C619A" w14:textId="77777777" w:rsidR="002A03DA" w:rsidRPr="007C38EB" w:rsidRDefault="002A03DA" w:rsidP="002A03DA">
      <w:pPr>
        <w:numPr>
          <w:ilvl w:val="0"/>
          <w:numId w:val="36"/>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9593E31" w14:textId="77777777" w:rsidR="002A03DA" w:rsidRPr="007C38EB" w:rsidRDefault="002A03DA" w:rsidP="002A03DA">
      <w:pPr>
        <w:numPr>
          <w:ilvl w:val="0"/>
          <w:numId w:val="36"/>
        </w:numPr>
        <w:rPr>
          <w:lang w:val="x-none"/>
        </w:rPr>
      </w:pPr>
      <w:r w:rsidRPr="007C38EB">
        <w:rPr>
          <w:lang w:val="x-none"/>
        </w:rPr>
        <w:t xml:space="preserve">Fund contributions made by third parties, including consultants, attorneys, family members, and employees; </w:t>
      </w:r>
    </w:p>
    <w:p w14:paraId="2FB3B159" w14:textId="77777777" w:rsidR="002A03DA" w:rsidRPr="007C38EB" w:rsidRDefault="002A03DA" w:rsidP="002A03DA">
      <w:pPr>
        <w:numPr>
          <w:ilvl w:val="0"/>
          <w:numId w:val="36"/>
        </w:numPr>
        <w:rPr>
          <w:lang w:val="x-none"/>
        </w:rPr>
      </w:pPr>
      <w:r w:rsidRPr="007C38EB">
        <w:rPr>
          <w:lang w:val="x-none"/>
        </w:rPr>
        <w:lastRenderedPageBreak/>
        <w:t xml:space="preserve">Engage in any exchange of contributions to circumvent the intent of the Legislation; or </w:t>
      </w:r>
    </w:p>
    <w:p w14:paraId="1BA76B1E" w14:textId="77777777" w:rsidR="002A03DA" w:rsidRPr="007C38EB" w:rsidRDefault="002A03DA" w:rsidP="002A03DA">
      <w:pPr>
        <w:numPr>
          <w:ilvl w:val="0"/>
          <w:numId w:val="36"/>
        </w:numPr>
        <w:rPr>
          <w:lang w:val="x-none"/>
        </w:rPr>
      </w:pPr>
      <w:r w:rsidRPr="007C38EB">
        <w:rPr>
          <w:lang w:val="x-none"/>
        </w:rPr>
        <w:t xml:space="preserve">Directly or indirectly through or by any other person or means, do any act which would subject that entity to the restrictions of the Legislation. </w:t>
      </w:r>
    </w:p>
    <w:p w14:paraId="00C511D4" w14:textId="77777777" w:rsidR="002A03DA" w:rsidRPr="007C38EB" w:rsidRDefault="002A03DA" w:rsidP="002A03DA">
      <w:pPr>
        <w:rPr>
          <w:lang w:val="x-none"/>
        </w:rPr>
      </w:pPr>
    </w:p>
    <w:p w14:paraId="2349A0C6" w14:textId="77777777" w:rsidR="002A03DA" w:rsidRPr="007C38EB" w:rsidRDefault="002A03DA" w:rsidP="002A03DA">
      <w:pPr>
        <w:rPr>
          <w:lang w:val="x-none"/>
        </w:rPr>
      </w:pPr>
      <w:bookmarkStart w:id="509" w:name="_Toc469579748"/>
      <w:bookmarkStart w:id="510" w:name="_Toc469932232"/>
      <w:bookmarkStart w:id="511" w:name="_Toc476315917"/>
      <w:bookmarkStart w:id="512" w:name="_Toc476644265"/>
      <w:bookmarkStart w:id="513" w:name="_Toc485041282"/>
      <w:r w:rsidRPr="007C38EB">
        <w:rPr>
          <w:b/>
          <w:bCs/>
          <w:u w:val="single"/>
          <w:lang w:val="x-none"/>
        </w:rPr>
        <w:t>2.7</w:t>
      </w:r>
      <w:r w:rsidRPr="007C38EB">
        <w:rPr>
          <w:b/>
          <w:bCs/>
          <w:u w:val="single"/>
          <w:lang w:val="x-none"/>
        </w:rPr>
        <w:tab/>
        <w:t>POLITICAL CONTRIBUTION DISCLOSURE</w:t>
      </w:r>
      <w:bookmarkEnd w:id="509"/>
      <w:bookmarkEnd w:id="510"/>
      <w:bookmarkEnd w:id="511"/>
      <w:bookmarkEnd w:id="512"/>
      <w:bookmarkEnd w:id="513"/>
    </w:p>
    <w:p w14:paraId="5AA98C98" w14:textId="77777777" w:rsidR="002A03DA" w:rsidRPr="007C38EB" w:rsidRDefault="002A03DA" w:rsidP="002A03DA">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7C38EB">
          <w:rPr>
            <w:rStyle w:val="Hyperlink"/>
            <w:lang w:val="x-none"/>
          </w:rPr>
          <w:t>http://www.elec.state.nj.us/</w:t>
        </w:r>
      </w:hyperlink>
      <w:r w:rsidRPr="007C38EB">
        <w:rPr>
          <w:lang w:val="x-none"/>
        </w:rPr>
        <w:t>.</w:t>
      </w:r>
    </w:p>
    <w:p w14:paraId="35837F32" w14:textId="77777777" w:rsidR="002A03DA" w:rsidRPr="007C38EB" w:rsidRDefault="002A03DA" w:rsidP="002A03DA">
      <w:pPr>
        <w:rPr>
          <w:b/>
          <w:lang w:val="x-none"/>
        </w:rPr>
      </w:pPr>
    </w:p>
    <w:p w14:paraId="10B36667" w14:textId="77777777" w:rsidR="002A03DA" w:rsidRPr="007C38EB" w:rsidRDefault="002A03DA" w:rsidP="002A03DA">
      <w:pPr>
        <w:rPr>
          <w:lang w:val="x-none"/>
        </w:rPr>
      </w:pPr>
      <w:bookmarkStart w:id="514" w:name="_Toc469579749"/>
      <w:bookmarkStart w:id="515" w:name="_Toc469932233"/>
      <w:bookmarkStart w:id="516" w:name="_Toc476315918"/>
      <w:bookmarkStart w:id="517" w:name="_Toc476644266"/>
      <w:bookmarkStart w:id="518" w:name="_Toc485041283"/>
      <w:r w:rsidRPr="007C38EB">
        <w:rPr>
          <w:b/>
          <w:bCs/>
          <w:u w:val="single"/>
          <w:lang w:val="x-none"/>
        </w:rPr>
        <w:t>2.8</w:t>
      </w:r>
      <w:r w:rsidRPr="007C38EB">
        <w:rPr>
          <w:b/>
          <w:bCs/>
          <w:u w:val="single"/>
          <w:lang w:val="x-none"/>
        </w:rPr>
        <w:tab/>
        <w:t>STANDARDS PROHIBITING CONFLICTS OF INTEREST</w:t>
      </w:r>
      <w:bookmarkEnd w:id="514"/>
      <w:bookmarkEnd w:id="515"/>
      <w:bookmarkEnd w:id="516"/>
      <w:bookmarkEnd w:id="517"/>
      <w:bookmarkEnd w:id="518"/>
    </w:p>
    <w:p w14:paraId="4D6C2A99" w14:textId="77777777" w:rsidR="002A03DA" w:rsidRPr="00851065" w:rsidRDefault="002A03DA" w:rsidP="002A03DA">
      <w:r w:rsidRPr="00851065">
        <w:t xml:space="preserve">The following prohibitions on contractor activities shall apply to all contracts or purchase agreements made with the State of New Jersey, pursuant to Executive Order No. 189 (1988). </w:t>
      </w:r>
    </w:p>
    <w:p w14:paraId="49AB1DBA" w14:textId="77777777" w:rsidR="002A03DA" w:rsidRPr="00851065" w:rsidRDefault="002A03DA" w:rsidP="002A03DA"/>
    <w:p w14:paraId="44A042DC" w14:textId="77777777" w:rsidR="002A03DA" w:rsidRDefault="002A03DA" w:rsidP="002A03D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331C70A" w14:textId="77777777" w:rsidR="002A03DA" w:rsidRPr="00063E17" w:rsidRDefault="002A03DA" w:rsidP="002A03DA">
      <w:r w:rsidRPr="00063E17">
        <w:t xml:space="preserve"> </w:t>
      </w:r>
    </w:p>
    <w:p w14:paraId="37ADB1A9" w14:textId="77777777" w:rsidR="002A03DA" w:rsidRDefault="002A03DA" w:rsidP="002A03D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1D8570DF" w14:textId="77777777" w:rsidR="002A03DA" w:rsidRPr="00063E17" w:rsidRDefault="002A03DA" w:rsidP="002A03DA"/>
    <w:p w14:paraId="2347D1A3" w14:textId="77777777" w:rsidR="002A03DA" w:rsidRDefault="002A03DA" w:rsidP="002A03D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5421DA7" w14:textId="77777777" w:rsidR="002A03DA" w:rsidRPr="00063E17" w:rsidRDefault="002A03DA" w:rsidP="002A03DA"/>
    <w:p w14:paraId="2478556E" w14:textId="77777777" w:rsidR="002A03DA" w:rsidRDefault="002A03DA" w:rsidP="002A03D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772148F" w14:textId="77777777" w:rsidR="002A03DA" w:rsidRPr="00063E17" w:rsidRDefault="002A03DA" w:rsidP="002A03DA"/>
    <w:p w14:paraId="2E8B833F" w14:textId="77777777" w:rsidR="002A03DA" w:rsidRDefault="002A03DA" w:rsidP="002A03D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936E4CC" w14:textId="77777777" w:rsidR="002A03DA" w:rsidRPr="00063E17" w:rsidRDefault="002A03DA" w:rsidP="002A03DA">
      <w:r w:rsidRPr="00063E17">
        <w:t xml:space="preserve"> </w:t>
      </w:r>
    </w:p>
    <w:p w14:paraId="09F448F2" w14:textId="77777777" w:rsidR="002A03DA" w:rsidRPr="00063E17" w:rsidRDefault="002A03DA" w:rsidP="002A03D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B9F0F6D" w14:textId="77777777" w:rsidR="002A03DA" w:rsidRPr="007C38EB" w:rsidRDefault="002A03DA" w:rsidP="002A03DA">
      <w:pPr>
        <w:rPr>
          <w:lang w:val="x-none"/>
        </w:rPr>
      </w:pPr>
    </w:p>
    <w:p w14:paraId="201FCC8C" w14:textId="77777777" w:rsidR="002A03DA" w:rsidRPr="007C38EB" w:rsidRDefault="002A03DA" w:rsidP="002A03DA">
      <w:pPr>
        <w:rPr>
          <w:b/>
          <w:lang w:val="x-none"/>
        </w:rPr>
      </w:pPr>
      <w:bookmarkStart w:id="519" w:name="_Toc469579750"/>
      <w:bookmarkStart w:id="520" w:name="_Toc469932234"/>
      <w:bookmarkStart w:id="521" w:name="_Toc476315919"/>
      <w:bookmarkStart w:id="522" w:name="_Toc476644267"/>
      <w:bookmarkStart w:id="523" w:name="_Toc485041284"/>
      <w:r w:rsidRPr="007C38EB">
        <w:rPr>
          <w:b/>
          <w:bCs/>
          <w:u w:val="single"/>
          <w:lang w:val="x-none"/>
        </w:rPr>
        <w:t>2.9</w:t>
      </w:r>
      <w:r w:rsidRPr="007C38EB">
        <w:rPr>
          <w:b/>
          <w:bCs/>
          <w:u w:val="single"/>
          <w:lang w:val="x-none"/>
        </w:rPr>
        <w:tab/>
        <w:t>NOTICE TO ALL CONTRACTORS SET-OFF FOR STATE TAX NOTICE</w:t>
      </w:r>
      <w:bookmarkEnd w:id="519"/>
      <w:bookmarkEnd w:id="520"/>
      <w:bookmarkEnd w:id="521"/>
      <w:bookmarkEnd w:id="522"/>
      <w:bookmarkEnd w:id="523"/>
    </w:p>
    <w:p w14:paraId="7EF6EBC0" w14:textId="77777777" w:rsidR="002A03DA" w:rsidRDefault="002A03DA" w:rsidP="002A03DA">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1BF1D3C" w14:textId="77777777" w:rsidR="002A03DA" w:rsidRPr="007C38EB" w:rsidRDefault="002A03DA" w:rsidP="002A03DA">
      <w:pPr>
        <w:rPr>
          <w:lang w:val="x-none"/>
        </w:rPr>
      </w:pPr>
    </w:p>
    <w:p w14:paraId="7BD163A1" w14:textId="77777777" w:rsidR="002A03DA" w:rsidRPr="007C38EB" w:rsidRDefault="002A03DA" w:rsidP="002A03DA">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2AE819B7" w14:textId="77777777" w:rsidR="002A03DA" w:rsidRPr="007C38EB" w:rsidRDefault="002A03DA" w:rsidP="002A03DA">
      <w:pPr>
        <w:rPr>
          <w:b/>
          <w:lang w:val="x-none"/>
        </w:rPr>
      </w:pPr>
    </w:p>
    <w:p w14:paraId="252F4FA2" w14:textId="77777777" w:rsidR="002A03DA" w:rsidRPr="007C38EB" w:rsidRDefault="002A03DA" w:rsidP="002A03DA">
      <w:pPr>
        <w:rPr>
          <w:b/>
          <w:bCs/>
          <w:u w:val="single"/>
          <w:lang w:val="x-none"/>
        </w:rPr>
      </w:pPr>
      <w:bookmarkStart w:id="524" w:name="_Toc469579751"/>
      <w:bookmarkStart w:id="525" w:name="_Toc469932235"/>
      <w:bookmarkStart w:id="526" w:name="_Toc476315920"/>
      <w:bookmarkStart w:id="527" w:name="_Toc476644268"/>
      <w:bookmarkStart w:id="528" w:name="_Toc485041285"/>
      <w:r w:rsidRPr="007C38EB">
        <w:rPr>
          <w:b/>
          <w:bCs/>
          <w:u w:val="single"/>
          <w:lang w:val="x-none"/>
        </w:rPr>
        <w:t>2.10</w:t>
      </w:r>
      <w:r w:rsidRPr="007C38EB">
        <w:rPr>
          <w:b/>
          <w:bCs/>
          <w:u w:val="single"/>
          <w:lang w:val="x-none"/>
        </w:rPr>
        <w:tab/>
        <w:t>COMPLIANCE - LAWS</w:t>
      </w:r>
      <w:bookmarkEnd w:id="524"/>
      <w:bookmarkEnd w:id="525"/>
      <w:bookmarkEnd w:id="526"/>
      <w:bookmarkEnd w:id="527"/>
      <w:bookmarkEnd w:id="528"/>
    </w:p>
    <w:p w14:paraId="230EBEA3" w14:textId="77777777" w:rsidR="002A03DA" w:rsidRPr="007C38EB" w:rsidRDefault="002A03DA" w:rsidP="002A03DA">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07B44351" w14:textId="77777777" w:rsidR="002A03DA" w:rsidRPr="007C38EB" w:rsidRDefault="002A03DA" w:rsidP="002A03DA">
      <w:pPr>
        <w:rPr>
          <w:b/>
          <w:lang w:val="x-none"/>
        </w:rPr>
      </w:pPr>
    </w:p>
    <w:p w14:paraId="29873492" w14:textId="77777777" w:rsidR="002A03DA" w:rsidRPr="007C38EB" w:rsidRDefault="002A03DA" w:rsidP="002A03DA">
      <w:pPr>
        <w:rPr>
          <w:lang w:val="x-none"/>
        </w:rPr>
      </w:pPr>
      <w:bookmarkStart w:id="529" w:name="_Toc469579752"/>
      <w:bookmarkStart w:id="530" w:name="_Toc469932236"/>
      <w:bookmarkStart w:id="531" w:name="_Toc476315921"/>
      <w:bookmarkStart w:id="532" w:name="_Toc476644269"/>
      <w:bookmarkStart w:id="533" w:name="_Toc485041286"/>
      <w:r w:rsidRPr="007C38EB">
        <w:rPr>
          <w:b/>
          <w:bCs/>
          <w:u w:val="single"/>
          <w:lang w:val="x-none"/>
        </w:rPr>
        <w:t>2.11</w:t>
      </w:r>
      <w:r w:rsidRPr="007C38EB">
        <w:rPr>
          <w:b/>
          <w:bCs/>
          <w:u w:val="single"/>
          <w:lang w:val="x-none"/>
        </w:rPr>
        <w:tab/>
        <w:t>COMPLIANCE - STATE LAWS</w:t>
      </w:r>
      <w:bookmarkEnd w:id="529"/>
      <w:bookmarkEnd w:id="530"/>
      <w:bookmarkEnd w:id="531"/>
      <w:bookmarkEnd w:id="532"/>
      <w:bookmarkEnd w:id="533"/>
    </w:p>
    <w:p w14:paraId="42F89D14" w14:textId="77777777" w:rsidR="002A03DA" w:rsidRPr="007C38EB" w:rsidRDefault="002A03DA" w:rsidP="002A03DA">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56AEF283" w14:textId="77777777" w:rsidR="002A03DA" w:rsidRPr="007C38EB" w:rsidRDefault="002A03DA" w:rsidP="002A03DA">
      <w:pPr>
        <w:rPr>
          <w:b/>
          <w:bCs/>
          <w:u w:val="single"/>
          <w:lang w:val="x-none"/>
        </w:rPr>
      </w:pPr>
    </w:p>
    <w:p w14:paraId="109A7B29" w14:textId="77777777" w:rsidR="002A03DA" w:rsidRPr="007C38EB" w:rsidRDefault="002A03DA" w:rsidP="002A03DA">
      <w:pPr>
        <w:rPr>
          <w:bCs/>
          <w:lang w:val="x-none"/>
        </w:rPr>
      </w:pPr>
      <w:bookmarkStart w:id="534" w:name="_Toc485041287"/>
      <w:r w:rsidRPr="007C38EB">
        <w:rPr>
          <w:b/>
          <w:bCs/>
          <w:u w:val="single"/>
          <w:lang w:val="x-none"/>
        </w:rPr>
        <w:t>2.12</w:t>
      </w:r>
      <w:r w:rsidRPr="007C38EB">
        <w:rPr>
          <w:b/>
          <w:bCs/>
          <w:u w:val="single"/>
          <w:lang w:val="x-none"/>
        </w:rPr>
        <w:tab/>
        <w:t>WARRANTY OF NO SOLICITATION ON COMMISSION OR CONTINGENT FEE BASIS</w:t>
      </w:r>
      <w:bookmarkEnd w:id="534"/>
    </w:p>
    <w:p w14:paraId="11739922" w14:textId="77777777" w:rsidR="002A03DA" w:rsidRPr="007C38EB" w:rsidRDefault="002A03DA" w:rsidP="002A03DA">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AC65A89" w14:textId="77777777" w:rsidR="002A03DA" w:rsidRPr="007C38EB" w:rsidRDefault="002A03DA" w:rsidP="002A03DA">
      <w:pPr>
        <w:rPr>
          <w:lang w:val="x-none"/>
        </w:rPr>
      </w:pPr>
    </w:p>
    <w:p w14:paraId="468C018D" w14:textId="77777777" w:rsidR="002A03DA" w:rsidRPr="007C38EB" w:rsidRDefault="002A03DA" w:rsidP="002A03DA">
      <w:pPr>
        <w:rPr>
          <w:lang w:val="x-none"/>
        </w:rPr>
      </w:pPr>
      <w:bookmarkStart w:id="535"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535"/>
      <w:r w:rsidRPr="007C38EB">
        <w:rPr>
          <w:b/>
          <w:bCs/>
          <w:u w:val="single"/>
          <w:lang w:val="x-none"/>
        </w:rPr>
        <w:t xml:space="preserve"> </w:t>
      </w:r>
    </w:p>
    <w:p w14:paraId="04245884" w14:textId="77777777" w:rsidR="002A03DA" w:rsidRPr="007C38EB" w:rsidRDefault="002A03DA" w:rsidP="002A03DA">
      <w:pPr>
        <w:rPr>
          <w:b/>
          <w:lang w:val="x-none"/>
        </w:rPr>
      </w:pPr>
    </w:p>
    <w:p w14:paraId="01646EB6" w14:textId="77777777" w:rsidR="002A03DA" w:rsidRPr="007C38EB" w:rsidRDefault="002A03DA" w:rsidP="002A03DA">
      <w:pPr>
        <w:rPr>
          <w:b/>
          <w:bCs/>
          <w:u w:val="single"/>
          <w:lang w:val="x-none"/>
        </w:rPr>
      </w:pPr>
      <w:bookmarkStart w:id="536" w:name="_Toc485041289"/>
      <w:r w:rsidRPr="007C38EB">
        <w:rPr>
          <w:b/>
          <w:bCs/>
          <w:u w:val="single"/>
          <w:lang w:val="x-none"/>
        </w:rPr>
        <w:t>3.1</w:t>
      </w:r>
      <w:r w:rsidRPr="007C38EB">
        <w:rPr>
          <w:b/>
          <w:bCs/>
          <w:u w:val="single"/>
          <w:lang w:val="x-none"/>
        </w:rPr>
        <w:tab/>
        <w:t>COMPLIANCE - CODES</w:t>
      </w:r>
      <w:bookmarkEnd w:id="536"/>
    </w:p>
    <w:p w14:paraId="04F7FCC9" w14:textId="77777777" w:rsidR="002A03DA" w:rsidRPr="007C38EB" w:rsidRDefault="002A03DA" w:rsidP="002A03DA">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8A95522" w14:textId="77777777" w:rsidR="002A03DA" w:rsidRPr="007C38EB" w:rsidRDefault="002A03DA" w:rsidP="002A03DA">
      <w:pPr>
        <w:rPr>
          <w:b/>
          <w:lang w:val="x-none"/>
        </w:rPr>
      </w:pPr>
    </w:p>
    <w:p w14:paraId="5333BB78" w14:textId="77777777" w:rsidR="002A03DA" w:rsidRPr="007C38EB" w:rsidRDefault="002A03DA" w:rsidP="002A03DA">
      <w:pPr>
        <w:rPr>
          <w:b/>
          <w:bCs/>
          <w:u w:val="single"/>
          <w:lang w:val="x-none"/>
        </w:rPr>
      </w:pPr>
      <w:bookmarkStart w:id="537" w:name="_Toc485041290"/>
      <w:r w:rsidRPr="007C38EB">
        <w:rPr>
          <w:b/>
          <w:bCs/>
          <w:u w:val="single"/>
          <w:lang w:val="x-none"/>
        </w:rPr>
        <w:t>3.2</w:t>
      </w:r>
      <w:r w:rsidRPr="007C38EB">
        <w:rPr>
          <w:b/>
          <w:bCs/>
          <w:u w:val="single"/>
          <w:lang w:val="x-none"/>
        </w:rPr>
        <w:tab/>
        <w:t>PUBLIC WORKS CONTRACTOR REGISTRATION ACT</w:t>
      </w:r>
      <w:bookmarkEnd w:id="537"/>
    </w:p>
    <w:p w14:paraId="02ABDB71" w14:textId="77777777" w:rsidR="002A03DA" w:rsidRPr="007C38EB" w:rsidRDefault="002A03DA" w:rsidP="002A03DA">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160E204C" w14:textId="77777777" w:rsidR="002A03DA" w:rsidRPr="007C38EB" w:rsidRDefault="002A03DA" w:rsidP="002A03DA">
      <w:pPr>
        <w:rPr>
          <w:b/>
          <w:lang w:val="x-none"/>
        </w:rPr>
      </w:pPr>
    </w:p>
    <w:p w14:paraId="36F9B777" w14:textId="77777777" w:rsidR="002A03DA" w:rsidRPr="007C38EB" w:rsidRDefault="002A03DA" w:rsidP="002A03DA">
      <w:pPr>
        <w:rPr>
          <w:b/>
          <w:bCs/>
          <w:u w:val="single"/>
          <w:lang w:val="x-none"/>
        </w:rPr>
      </w:pPr>
      <w:bookmarkStart w:id="538" w:name="_Toc485041291"/>
      <w:r w:rsidRPr="007C38EB">
        <w:rPr>
          <w:b/>
          <w:bCs/>
          <w:u w:val="single"/>
          <w:lang w:val="x-none"/>
        </w:rPr>
        <w:t>3.3</w:t>
      </w:r>
      <w:r w:rsidRPr="007C38EB">
        <w:rPr>
          <w:b/>
          <w:bCs/>
          <w:u w:val="single"/>
          <w:lang w:val="x-none"/>
        </w:rPr>
        <w:tab/>
        <w:t>PUBLIC WORKS CONTRACT - ADDITIONAL AFFIRMATIVE ACTION REQUIREMENTS</w:t>
      </w:r>
      <w:bookmarkEnd w:id="538"/>
    </w:p>
    <w:p w14:paraId="25000F06" w14:textId="77777777" w:rsidR="002A03DA" w:rsidRPr="007C38EB" w:rsidRDefault="002A03DA" w:rsidP="002A03DA">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0E4D14E7" w14:textId="77777777" w:rsidR="002A03DA" w:rsidRPr="007C38EB" w:rsidRDefault="002A03DA" w:rsidP="002A03DA">
      <w:pPr>
        <w:rPr>
          <w:u w:val="single"/>
          <w:lang w:val="x-none"/>
        </w:rPr>
      </w:pPr>
    </w:p>
    <w:p w14:paraId="3E278C7A" w14:textId="77777777" w:rsidR="002A03DA" w:rsidRPr="007C38EB" w:rsidRDefault="002A03DA" w:rsidP="002A03DA">
      <w:pPr>
        <w:numPr>
          <w:ilvl w:val="0"/>
          <w:numId w:val="37"/>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E4504C2" w14:textId="77777777" w:rsidR="002A03DA" w:rsidRPr="007C38EB" w:rsidRDefault="002A03DA" w:rsidP="002A03DA">
      <w:pPr>
        <w:ind w:left="720" w:hanging="360"/>
        <w:rPr>
          <w:iCs/>
          <w:lang w:val="x-none"/>
        </w:rPr>
      </w:pPr>
    </w:p>
    <w:p w14:paraId="08D43130" w14:textId="77777777" w:rsidR="002A03DA" w:rsidRDefault="002A03DA" w:rsidP="002A03DA">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F6FC671" w14:textId="77777777" w:rsidR="002A03DA" w:rsidRPr="007C38EB" w:rsidRDefault="002A03DA" w:rsidP="002A03DA">
      <w:pPr>
        <w:ind w:left="720" w:hanging="360"/>
        <w:rPr>
          <w:iCs/>
          <w:lang w:val="x-none"/>
        </w:rPr>
      </w:pPr>
    </w:p>
    <w:p w14:paraId="0E1CCC3F" w14:textId="77777777" w:rsidR="002A03DA" w:rsidRPr="007C38EB" w:rsidRDefault="002A03DA" w:rsidP="002A03DA">
      <w:pPr>
        <w:numPr>
          <w:ilvl w:val="0"/>
          <w:numId w:val="37"/>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1D455A5" w14:textId="77777777" w:rsidR="002A03DA" w:rsidRPr="007C38EB" w:rsidRDefault="002A03DA" w:rsidP="002A03DA">
      <w:pPr>
        <w:ind w:left="720" w:hanging="360"/>
        <w:rPr>
          <w:iCs/>
          <w:lang w:val="x-none"/>
        </w:rPr>
      </w:pPr>
    </w:p>
    <w:p w14:paraId="49E65CBA" w14:textId="77777777" w:rsidR="002A03DA" w:rsidRPr="007C38EB" w:rsidRDefault="002A03DA" w:rsidP="002A03DA">
      <w:pPr>
        <w:numPr>
          <w:ilvl w:val="0"/>
          <w:numId w:val="37"/>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58037D9" w14:textId="77777777" w:rsidR="002A03DA" w:rsidRPr="007C38EB" w:rsidRDefault="002A03DA" w:rsidP="002A03DA">
      <w:pPr>
        <w:rPr>
          <w:u w:val="single"/>
          <w:lang w:val="x-none"/>
        </w:rPr>
      </w:pPr>
    </w:p>
    <w:p w14:paraId="42EB3601" w14:textId="77777777" w:rsidR="002A03DA" w:rsidRPr="007C38EB" w:rsidRDefault="002A03DA" w:rsidP="002A03DA">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5483AAB7" w14:textId="77777777" w:rsidR="002A03DA" w:rsidRPr="007C38EB" w:rsidRDefault="002A03DA" w:rsidP="002A03DA">
      <w:pPr>
        <w:ind w:left="720" w:hanging="360"/>
        <w:rPr>
          <w:lang w:val="x-none"/>
        </w:rPr>
      </w:pPr>
    </w:p>
    <w:p w14:paraId="5A390CF7" w14:textId="77777777" w:rsidR="002A03DA" w:rsidRPr="007C38EB" w:rsidRDefault="002A03DA" w:rsidP="002A03DA">
      <w:pPr>
        <w:numPr>
          <w:ilvl w:val="0"/>
          <w:numId w:val="43"/>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9B33B71" w14:textId="77777777" w:rsidR="002A03DA" w:rsidRPr="007C38EB" w:rsidRDefault="002A03DA" w:rsidP="002A03DA">
      <w:pPr>
        <w:ind w:left="720" w:hanging="360"/>
        <w:rPr>
          <w:lang w:val="x-none"/>
        </w:rPr>
      </w:pPr>
    </w:p>
    <w:p w14:paraId="4BFC447A" w14:textId="77777777" w:rsidR="002A03DA" w:rsidRPr="007C38EB" w:rsidRDefault="002A03DA" w:rsidP="002A03DA">
      <w:pPr>
        <w:numPr>
          <w:ilvl w:val="0"/>
          <w:numId w:val="43"/>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7DBE1C6" w14:textId="77777777" w:rsidR="002A03DA" w:rsidRPr="007C38EB" w:rsidRDefault="002A03DA" w:rsidP="002A03DA">
      <w:pPr>
        <w:ind w:left="720" w:hanging="360"/>
        <w:rPr>
          <w:lang w:val="x-none"/>
        </w:rPr>
      </w:pPr>
    </w:p>
    <w:p w14:paraId="39714086" w14:textId="77777777" w:rsidR="002A03DA" w:rsidRPr="007C38EB" w:rsidRDefault="002A03DA" w:rsidP="002A03DA">
      <w:pPr>
        <w:numPr>
          <w:ilvl w:val="0"/>
          <w:numId w:val="43"/>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48C5151E" w14:textId="77777777" w:rsidR="002A03DA" w:rsidRPr="007C38EB" w:rsidRDefault="002A03DA" w:rsidP="002A03DA">
      <w:pPr>
        <w:rPr>
          <w:lang w:val="x-none"/>
        </w:rPr>
      </w:pPr>
    </w:p>
    <w:p w14:paraId="4BC801D4" w14:textId="77777777" w:rsidR="002A03DA" w:rsidRPr="007C38EB" w:rsidRDefault="002A03DA" w:rsidP="002A03DA">
      <w:pPr>
        <w:numPr>
          <w:ilvl w:val="1"/>
          <w:numId w:val="22"/>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52FB0B5D" w14:textId="77777777" w:rsidR="002A03DA" w:rsidRPr="007C38EB" w:rsidRDefault="002A03DA" w:rsidP="002A03DA">
      <w:pPr>
        <w:ind w:left="1440"/>
        <w:rPr>
          <w:lang w:val="x-none"/>
        </w:rPr>
      </w:pPr>
    </w:p>
    <w:p w14:paraId="03EFD777" w14:textId="77777777" w:rsidR="002A03DA" w:rsidRPr="007C38EB" w:rsidRDefault="002A03DA" w:rsidP="002A03DA">
      <w:pPr>
        <w:numPr>
          <w:ilvl w:val="1"/>
          <w:numId w:val="22"/>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3299A31" w14:textId="77777777" w:rsidR="002A03DA" w:rsidRPr="007C38EB" w:rsidRDefault="002A03DA" w:rsidP="002A03DA">
      <w:pPr>
        <w:ind w:left="1440"/>
        <w:rPr>
          <w:lang w:val="x-none"/>
        </w:rPr>
      </w:pPr>
    </w:p>
    <w:p w14:paraId="0E0D18DA" w14:textId="77777777" w:rsidR="002A03DA" w:rsidRPr="007C38EB" w:rsidRDefault="002A03DA" w:rsidP="002A03DA">
      <w:pPr>
        <w:numPr>
          <w:ilvl w:val="1"/>
          <w:numId w:val="22"/>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77F2EE0" w14:textId="77777777" w:rsidR="002A03DA" w:rsidRPr="007C38EB" w:rsidRDefault="002A03DA" w:rsidP="002A03DA">
      <w:pPr>
        <w:ind w:left="1440"/>
        <w:rPr>
          <w:lang w:val="x-none"/>
        </w:rPr>
      </w:pPr>
      <w:r w:rsidRPr="007C38EB">
        <w:rPr>
          <w:lang w:val="x-none"/>
        </w:rPr>
        <w:t xml:space="preserve"> </w:t>
      </w:r>
    </w:p>
    <w:p w14:paraId="55360C62" w14:textId="77777777" w:rsidR="002A03DA" w:rsidRPr="007C38EB" w:rsidRDefault="002A03DA" w:rsidP="002A03DA">
      <w:pPr>
        <w:numPr>
          <w:ilvl w:val="1"/>
          <w:numId w:val="22"/>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585F09C" w14:textId="77777777" w:rsidR="002A03DA" w:rsidRPr="007C38EB" w:rsidRDefault="002A03DA" w:rsidP="002A03DA">
      <w:pPr>
        <w:rPr>
          <w:lang w:val="x-none"/>
        </w:rPr>
      </w:pPr>
    </w:p>
    <w:p w14:paraId="4E6C3E74" w14:textId="77777777" w:rsidR="002A03DA" w:rsidRPr="007C38EB" w:rsidRDefault="002A03DA" w:rsidP="002A03DA">
      <w:pPr>
        <w:rPr>
          <w:b/>
          <w:bCs/>
          <w:u w:val="single"/>
          <w:lang w:val="x-none"/>
        </w:rPr>
      </w:pPr>
      <w:bookmarkStart w:id="539" w:name="_Toc485041292"/>
      <w:r w:rsidRPr="007C38EB">
        <w:rPr>
          <w:b/>
          <w:bCs/>
          <w:u w:val="single"/>
          <w:lang w:val="x-none"/>
        </w:rPr>
        <w:t>3.4</w:t>
      </w:r>
      <w:r w:rsidRPr="007C38EB">
        <w:rPr>
          <w:b/>
          <w:bCs/>
          <w:u w:val="single"/>
          <w:lang w:val="x-none"/>
        </w:rPr>
        <w:tab/>
        <w:t>BUILDING SERVICE</w:t>
      </w:r>
      <w:bookmarkEnd w:id="539"/>
    </w:p>
    <w:p w14:paraId="29A4C14F"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098AD05" w14:textId="77777777" w:rsidR="002A03DA" w:rsidRPr="007C38EB" w:rsidRDefault="002A03DA" w:rsidP="002A03DA">
      <w:pPr>
        <w:rPr>
          <w:b/>
          <w:lang w:val="x-none"/>
        </w:rPr>
      </w:pPr>
    </w:p>
    <w:p w14:paraId="6C3270EE" w14:textId="77777777" w:rsidR="002A03DA" w:rsidRPr="007C38EB" w:rsidRDefault="002A03DA" w:rsidP="002A03DA">
      <w:pPr>
        <w:rPr>
          <w:b/>
          <w:bCs/>
          <w:u w:val="single"/>
          <w:lang w:val="x-none"/>
        </w:rPr>
      </w:pPr>
      <w:bookmarkStart w:id="540" w:name="_Toc485041293"/>
      <w:r w:rsidRPr="007C38EB">
        <w:rPr>
          <w:b/>
          <w:bCs/>
          <w:u w:val="single"/>
          <w:lang w:val="x-none"/>
        </w:rPr>
        <w:t>3.5</w:t>
      </w:r>
      <w:r w:rsidRPr="007C38EB">
        <w:rPr>
          <w:b/>
          <w:bCs/>
          <w:u w:val="single"/>
          <w:lang w:val="x-none"/>
        </w:rPr>
        <w:tab/>
        <w:t>THE WORKER AND COMMUNITY RIGHT TO KNOW ACT</w:t>
      </w:r>
      <w:bookmarkEnd w:id="540"/>
    </w:p>
    <w:p w14:paraId="66234BAD" w14:textId="77777777" w:rsidR="002A03DA" w:rsidRPr="007C38EB" w:rsidRDefault="002A03DA" w:rsidP="002A03DA">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31B175E" w14:textId="77777777" w:rsidR="002A03DA" w:rsidRPr="007C38EB" w:rsidRDefault="002A03DA" w:rsidP="002A03DA">
      <w:pPr>
        <w:rPr>
          <w:b/>
          <w:lang w:val="x-none"/>
        </w:rPr>
      </w:pPr>
    </w:p>
    <w:p w14:paraId="715C6416" w14:textId="77777777" w:rsidR="002A03DA" w:rsidRPr="007C38EB" w:rsidRDefault="002A03DA" w:rsidP="002A03DA">
      <w:pPr>
        <w:rPr>
          <w:b/>
          <w:bCs/>
          <w:u w:val="single"/>
          <w:lang w:val="x-none"/>
        </w:rPr>
      </w:pPr>
      <w:bookmarkStart w:id="541" w:name="_Toc485041294"/>
      <w:r w:rsidRPr="007C38EB">
        <w:rPr>
          <w:b/>
          <w:bCs/>
          <w:u w:val="single"/>
          <w:lang w:val="x-none"/>
        </w:rPr>
        <w:t>3.6</w:t>
      </w:r>
      <w:r w:rsidRPr="007C38EB">
        <w:rPr>
          <w:b/>
          <w:bCs/>
          <w:u w:val="single"/>
          <w:lang w:val="x-none"/>
        </w:rPr>
        <w:tab/>
        <w:t>SERVICE PERFORMANCE WITHIN U.S.</w:t>
      </w:r>
      <w:bookmarkEnd w:id="541"/>
    </w:p>
    <w:p w14:paraId="00789269" w14:textId="77777777" w:rsidR="002A03DA" w:rsidRDefault="002A03DA" w:rsidP="002A03DA">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C9587B5" w14:textId="77777777" w:rsidR="002A03DA" w:rsidRPr="007C38EB" w:rsidRDefault="002A03DA" w:rsidP="002A03DA">
      <w:pPr>
        <w:rPr>
          <w:lang w:val="x-none"/>
        </w:rPr>
      </w:pPr>
    </w:p>
    <w:p w14:paraId="7F84021E" w14:textId="77777777" w:rsidR="002A03DA" w:rsidRPr="007C38EB" w:rsidRDefault="002A03DA" w:rsidP="002A03DA">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6523CAA" w14:textId="77777777" w:rsidR="002A03DA" w:rsidRPr="007C38EB" w:rsidRDefault="002A03DA" w:rsidP="002A03DA">
      <w:pPr>
        <w:rPr>
          <w:b/>
          <w:lang w:val="x-none"/>
        </w:rPr>
      </w:pPr>
    </w:p>
    <w:p w14:paraId="1BEDF617" w14:textId="77777777" w:rsidR="002A03DA" w:rsidRPr="007C38EB" w:rsidRDefault="002A03DA" w:rsidP="002A03DA">
      <w:pPr>
        <w:rPr>
          <w:b/>
          <w:bCs/>
          <w:u w:val="single"/>
          <w:lang w:val="x-none"/>
        </w:rPr>
      </w:pPr>
      <w:bookmarkStart w:id="542" w:name="_Toc485041295"/>
      <w:r w:rsidRPr="007C38EB">
        <w:rPr>
          <w:b/>
          <w:bCs/>
          <w:u w:val="single"/>
          <w:lang w:val="x-none"/>
        </w:rPr>
        <w:t>3.7</w:t>
      </w:r>
      <w:r w:rsidRPr="007C38EB">
        <w:rPr>
          <w:b/>
          <w:bCs/>
          <w:u w:val="single"/>
          <w:lang w:val="x-none"/>
        </w:rPr>
        <w:tab/>
        <w:t>BUY AMERICAN</w:t>
      </w:r>
      <w:bookmarkEnd w:id="542"/>
    </w:p>
    <w:p w14:paraId="130689E7" w14:textId="77777777" w:rsidR="002A03DA"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CE52992" w14:textId="77777777" w:rsidR="002A03DA" w:rsidRDefault="002A03DA" w:rsidP="002A03DA">
      <w:pPr>
        <w:rPr>
          <w:lang w:val="x-none"/>
        </w:rPr>
      </w:pPr>
    </w:p>
    <w:p w14:paraId="7E78D141" w14:textId="77777777" w:rsidR="002A03DA" w:rsidRDefault="002A03DA" w:rsidP="002A03DA">
      <w:pPr>
        <w:rPr>
          <w:lang w:val="x-none"/>
        </w:rPr>
      </w:pPr>
    </w:p>
    <w:p w14:paraId="7C009755" w14:textId="77777777" w:rsidR="002A03DA" w:rsidRPr="0020303D" w:rsidRDefault="002A03DA" w:rsidP="002A03DA">
      <w:pPr>
        <w:rPr>
          <w:rFonts w:cs="Arial"/>
          <w:b/>
          <w:color w:val="000000"/>
          <w:u w:val="single"/>
        </w:rPr>
      </w:pPr>
      <w:r w:rsidRPr="0020303D">
        <w:rPr>
          <w:rFonts w:cs="Arial"/>
          <w:b/>
          <w:u w:val="single"/>
        </w:rPr>
        <w:lastRenderedPageBreak/>
        <w:t>3.8</w:t>
      </w:r>
      <w:r w:rsidRPr="0020303D">
        <w:rPr>
          <w:rFonts w:cs="Arial"/>
          <w:b/>
          <w:u w:val="single"/>
        </w:rPr>
        <w:tab/>
        <w:t>DIANE B. ALLEN EQUAL PAY ACT</w:t>
      </w:r>
    </w:p>
    <w:p w14:paraId="3DBA874C" w14:textId="77777777" w:rsidR="002A03DA" w:rsidRPr="007C38EB" w:rsidRDefault="002A03DA" w:rsidP="002A03DA">
      <w:pPr>
        <w:rPr>
          <w:lang w:val="x-none"/>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37E54C58" w14:textId="77777777" w:rsidR="002A03DA" w:rsidRPr="007C38EB" w:rsidRDefault="002A03DA" w:rsidP="002A03DA">
      <w:pPr>
        <w:keepNext/>
        <w:rPr>
          <w:b/>
          <w:lang w:val="x-none"/>
        </w:rPr>
      </w:pPr>
    </w:p>
    <w:p w14:paraId="72AEAEB9" w14:textId="77777777" w:rsidR="002A03DA" w:rsidRPr="007C38EB" w:rsidRDefault="002A03DA" w:rsidP="002A03DA">
      <w:pPr>
        <w:keepNext/>
        <w:rPr>
          <w:b/>
          <w:bCs/>
          <w:u w:val="single"/>
          <w:lang w:val="x-none"/>
        </w:rPr>
      </w:pPr>
      <w:bookmarkStart w:id="543" w:name="_Toc485041296"/>
      <w:r w:rsidRPr="007C38EB">
        <w:rPr>
          <w:b/>
          <w:bCs/>
          <w:u w:val="single"/>
          <w:lang w:val="x-none"/>
        </w:rPr>
        <w:t>4.</w:t>
      </w:r>
      <w:r w:rsidRPr="007C38EB">
        <w:rPr>
          <w:b/>
          <w:bCs/>
          <w:u w:val="single"/>
          <w:lang w:val="x-none"/>
        </w:rPr>
        <w:tab/>
        <w:t>INDEMNIFICATION AND INSURANCE</w:t>
      </w:r>
      <w:bookmarkEnd w:id="543"/>
      <w:r w:rsidRPr="007C38EB">
        <w:rPr>
          <w:b/>
          <w:bCs/>
          <w:u w:val="single"/>
          <w:lang w:val="x-none"/>
        </w:rPr>
        <w:t xml:space="preserve"> </w:t>
      </w:r>
    </w:p>
    <w:p w14:paraId="3271D87C" w14:textId="77777777" w:rsidR="002A03DA" w:rsidRPr="007C38EB" w:rsidRDefault="002A03DA" w:rsidP="002A03DA">
      <w:pPr>
        <w:keepNext/>
        <w:rPr>
          <w:b/>
          <w:lang w:val="x-none"/>
        </w:rPr>
      </w:pPr>
    </w:p>
    <w:p w14:paraId="548AC877" w14:textId="77777777" w:rsidR="002A03DA" w:rsidRPr="007C38EB" w:rsidRDefault="002A03DA" w:rsidP="002A03DA">
      <w:pPr>
        <w:keepNext/>
        <w:rPr>
          <w:b/>
          <w:bCs/>
          <w:u w:val="single"/>
          <w:lang w:val="x-none"/>
        </w:rPr>
      </w:pPr>
      <w:bookmarkStart w:id="544" w:name="_Toc485041297"/>
      <w:r w:rsidRPr="007C38EB">
        <w:rPr>
          <w:b/>
          <w:bCs/>
          <w:u w:val="single"/>
          <w:lang w:val="x-none"/>
        </w:rPr>
        <w:t>4.1</w:t>
      </w:r>
      <w:r w:rsidRPr="007C38EB">
        <w:rPr>
          <w:b/>
          <w:bCs/>
          <w:u w:val="single"/>
          <w:lang w:val="x-none"/>
        </w:rPr>
        <w:tab/>
        <w:t>INDEMNIFICATION</w:t>
      </w:r>
      <w:bookmarkEnd w:id="544"/>
    </w:p>
    <w:p w14:paraId="6B3958A4" w14:textId="77777777" w:rsidR="002A03DA" w:rsidRPr="007C38EB" w:rsidRDefault="002A03DA" w:rsidP="002A03DA">
      <w:pPr>
        <w:keepNext/>
        <w:rPr>
          <w:lang w:val="x-none"/>
        </w:rPr>
      </w:pPr>
      <w:r w:rsidRPr="007C38EB">
        <w:rPr>
          <w:lang w:val="x-none"/>
        </w:rPr>
        <w:t xml:space="preserve">The contractor’s liability to the State and its employees in third party suits shall be as follows: </w:t>
      </w:r>
    </w:p>
    <w:p w14:paraId="120A7C80" w14:textId="77777777" w:rsidR="002A03DA" w:rsidRPr="007C38EB" w:rsidRDefault="002A03DA" w:rsidP="002A03DA">
      <w:pPr>
        <w:keepNext/>
        <w:rPr>
          <w:lang w:val="x-none"/>
        </w:rPr>
      </w:pPr>
    </w:p>
    <w:p w14:paraId="3756E3C9" w14:textId="77777777" w:rsidR="002A03DA" w:rsidRPr="007C38EB" w:rsidRDefault="002A03DA" w:rsidP="002A03DA">
      <w:pPr>
        <w:numPr>
          <w:ilvl w:val="3"/>
          <w:numId w:val="38"/>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B6D7315" w14:textId="77777777" w:rsidR="002A03DA" w:rsidRPr="007C38EB" w:rsidRDefault="002A03DA" w:rsidP="002A03DA">
      <w:pPr>
        <w:ind w:left="720"/>
        <w:rPr>
          <w:lang w:val="x-none"/>
        </w:rPr>
      </w:pPr>
    </w:p>
    <w:p w14:paraId="50E4B708" w14:textId="77777777" w:rsidR="002A03DA" w:rsidRPr="007C38EB" w:rsidRDefault="002A03DA" w:rsidP="002A03DA">
      <w:pPr>
        <w:numPr>
          <w:ilvl w:val="3"/>
          <w:numId w:val="38"/>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714E95E7" w14:textId="77777777" w:rsidR="002A03DA" w:rsidRPr="007C38EB" w:rsidRDefault="002A03DA" w:rsidP="002A03DA">
      <w:pPr>
        <w:ind w:left="720"/>
        <w:rPr>
          <w:lang w:val="x-none"/>
        </w:rPr>
      </w:pPr>
    </w:p>
    <w:p w14:paraId="6ED9C39D" w14:textId="77777777" w:rsidR="002A03DA" w:rsidRPr="007C38EB" w:rsidRDefault="002A03DA" w:rsidP="002A03DA">
      <w:pPr>
        <w:numPr>
          <w:ilvl w:val="3"/>
          <w:numId w:val="38"/>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3325240" w14:textId="77777777" w:rsidR="002A03DA" w:rsidRPr="007C38EB" w:rsidRDefault="002A03DA" w:rsidP="002A03DA">
      <w:pPr>
        <w:rPr>
          <w:b/>
          <w:lang w:val="x-none"/>
        </w:rPr>
      </w:pPr>
    </w:p>
    <w:p w14:paraId="2C8A309A" w14:textId="77777777" w:rsidR="002A03DA" w:rsidRPr="007C38EB" w:rsidRDefault="002A03DA" w:rsidP="002A03DA">
      <w:pPr>
        <w:rPr>
          <w:b/>
          <w:bCs/>
          <w:u w:val="single"/>
          <w:lang w:val="x-none"/>
        </w:rPr>
      </w:pPr>
      <w:bookmarkStart w:id="545" w:name="_Toc485041298"/>
      <w:r w:rsidRPr="007C38EB">
        <w:rPr>
          <w:b/>
          <w:bCs/>
          <w:u w:val="single"/>
          <w:lang w:val="x-none"/>
        </w:rPr>
        <w:t>4.2</w:t>
      </w:r>
      <w:r w:rsidRPr="007C38EB">
        <w:rPr>
          <w:b/>
          <w:bCs/>
          <w:u w:val="single"/>
          <w:lang w:val="x-none"/>
        </w:rPr>
        <w:tab/>
        <w:t>INSURANCE</w:t>
      </w:r>
      <w:bookmarkEnd w:id="545"/>
    </w:p>
    <w:p w14:paraId="4C774522" w14:textId="77777777" w:rsidR="002A03DA" w:rsidRPr="00C65B22" w:rsidRDefault="002A03DA" w:rsidP="002A03D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6A4043E" w14:textId="77777777" w:rsidR="002A03DA" w:rsidRPr="007C38EB" w:rsidRDefault="002A03DA" w:rsidP="002A03DA">
      <w:pPr>
        <w:rPr>
          <w:lang w:val="x-none"/>
        </w:rPr>
      </w:pPr>
    </w:p>
    <w:p w14:paraId="2D437EAA" w14:textId="77777777" w:rsidR="002A03DA" w:rsidRPr="007C38EB" w:rsidRDefault="003B1AE1" w:rsidP="002A03DA">
      <w:pPr>
        <w:jc w:val="center"/>
        <w:rPr>
          <w:lang w:val="x-none"/>
        </w:rPr>
      </w:pPr>
      <w:hyperlink r:id="rId59" w:history="1">
        <w:r w:rsidR="002A03DA" w:rsidRPr="007C38EB">
          <w:rPr>
            <w:rStyle w:val="Hyperlink"/>
            <w:lang w:val="x-none"/>
          </w:rPr>
          <w:t>ccau.certificate@treas.nj.gov</w:t>
        </w:r>
      </w:hyperlink>
    </w:p>
    <w:p w14:paraId="115F05D2" w14:textId="77777777" w:rsidR="002A03DA" w:rsidRPr="007C38EB" w:rsidRDefault="002A03DA" w:rsidP="002A03DA">
      <w:pPr>
        <w:rPr>
          <w:lang w:val="x-none"/>
        </w:rPr>
      </w:pPr>
    </w:p>
    <w:p w14:paraId="056EF666" w14:textId="77777777" w:rsidR="002A03DA" w:rsidRPr="007C38EB" w:rsidRDefault="002A03DA" w:rsidP="002A03DA">
      <w:pPr>
        <w:rPr>
          <w:lang w:val="x-none"/>
        </w:rPr>
      </w:pPr>
      <w:r w:rsidRPr="007C38EB">
        <w:rPr>
          <w:lang w:val="x-none"/>
        </w:rPr>
        <w:t xml:space="preserve">The insurance to be provided by the contractor shall be as follows: </w:t>
      </w:r>
    </w:p>
    <w:p w14:paraId="0CEF67DF" w14:textId="77777777" w:rsidR="002A03DA" w:rsidRPr="007C38EB" w:rsidRDefault="002A03DA" w:rsidP="002A03DA">
      <w:pPr>
        <w:rPr>
          <w:lang w:val="x-none"/>
        </w:rPr>
      </w:pPr>
    </w:p>
    <w:p w14:paraId="57708E0F" w14:textId="77777777" w:rsidR="002A03DA" w:rsidRDefault="002A03DA" w:rsidP="002A03DA">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w:t>
      </w:r>
      <w:r w:rsidRPr="00895D16">
        <w:rPr>
          <w:color w:val="000000"/>
        </w:rPr>
        <w:lastRenderedPageBreak/>
        <w:t>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406AA32" w14:textId="77777777" w:rsidR="002A03DA" w:rsidRPr="007C38EB" w:rsidRDefault="002A03DA" w:rsidP="002A03DA">
      <w:pPr>
        <w:ind w:left="720"/>
        <w:rPr>
          <w:lang w:val="x-none"/>
        </w:rPr>
      </w:pPr>
    </w:p>
    <w:p w14:paraId="5EBC0459" w14:textId="77777777" w:rsidR="002A03DA" w:rsidRPr="007C38EB" w:rsidRDefault="002A03DA" w:rsidP="002A03DA">
      <w:pPr>
        <w:numPr>
          <w:ilvl w:val="0"/>
          <w:numId w:val="39"/>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DFFAF68" w14:textId="77777777" w:rsidR="002A03DA" w:rsidRPr="007C38EB" w:rsidRDefault="002A03DA" w:rsidP="002A03DA">
      <w:pPr>
        <w:ind w:left="720"/>
        <w:rPr>
          <w:lang w:val="x-none"/>
        </w:rPr>
      </w:pPr>
    </w:p>
    <w:p w14:paraId="04F92A43" w14:textId="77777777" w:rsidR="002A03DA" w:rsidRPr="007C38EB" w:rsidRDefault="002A03DA" w:rsidP="002A03DA">
      <w:pPr>
        <w:numPr>
          <w:ilvl w:val="0"/>
          <w:numId w:val="39"/>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65D6FB05" w14:textId="77777777" w:rsidR="002A03DA" w:rsidRPr="007C38EB" w:rsidRDefault="002A03DA" w:rsidP="002A03DA">
      <w:pPr>
        <w:rPr>
          <w:lang w:val="x-none"/>
        </w:rPr>
      </w:pPr>
    </w:p>
    <w:p w14:paraId="0368CEE1" w14:textId="77777777" w:rsidR="002A03DA" w:rsidRPr="007C38EB" w:rsidRDefault="002A03DA" w:rsidP="002A03DA">
      <w:pPr>
        <w:numPr>
          <w:ilvl w:val="0"/>
          <w:numId w:val="33"/>
        </w:numPr>
        <w:rPr>
          <w:lang w:val="x-none"/>
        </w:rPr>
      </w:pPr>
      <w:r w:rsidRPr="007C38EB">
        <w:rPr>
          <w:lang w:val="x-none"/>
        </w:rPr>
        <w:t xml:space="preserve">$1,000,000 BODILY INJURY, EACH OCCURRENCE; </w:t>
      </w:r>
    </w:p>
    <w:p w14:paraId="66D53BF8" w14:textId="77777777" w:rsidR="002A03DA" w:rsidRPr="007C38EB" w:rsidRDefault="002A03DA" w:rsidP="002A03DA">
      <w:pPr>
        <w:numPr>
          <w:ilvl w:val="0"/>
          <w:numId w:val="33"/>
        </w:numPr>
        <w:rPr>
          <w:lang w:val="x-none"/>
        </w:rPr>
      </w:pPr>
      <w:r w:rsidRPr="007C38EB">
        <w:rPr>
          <w:lang w:val="x-none"/>
        </w:rPr>
        <w:t xml:space="preserve">$1,000,000 DISEASE EACH EMPLOYEE; and </w:t>
      </w:r>
    </w:p>
    <w:p w14:paraId="1D6A75B5" w14:textId="77777777" w:rsidR="002A03DA" w:rsidRPr="007C38EB" w:rsidRDefault="002A03DA" w:rsidP="002A03DA">
      <w:pPr>
        <w:numPr>
          <w:ilvl w:val="0"/>
          <w:numId w:val="33"/>
        </w:numPr>
        <w:rPr>
          <w:lang w:val="x-none"/>
        </w:rPr>
      </w:pPr>
      <w:r w:rsidRPr="007C38EB">
        <w:rPr>
          <w:lang w:val="x-none"/>
        </w:rPr>
        <w:t xml:space="preserve">$1,000,000 DISEASE AGGREGATE LIMIT. </w:t>
      </w:r>
    </w:p>
    <w:p w14:paraId="183267B7" w14:textId="77777777" w:rsidR="002A03DA" w:rsidRPr="007C38EB" w:rsidRDefault="002A03DA" w:rsidP="002A03DA">
      <w:pPr>
        <w:rPr>
          <w:lang w:val="x-none"/>
        </w:rPr>
      </w:pPr>
    </w:p>
    <w:p w14:paraId="60C18B7B" w14:textId="77777777" w:rsidR="002A03DA" w:rsidRPr="007C38EB" w:rsidRDefault="002A03DA" w:rsidP="002A03DA">
      <w:pPr>
        <w:numPr>
          <w:ilvl w:val="1"/>
          <w:numId w:val="24"/>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7C10C9C4" w14:textId="77777777" w:rsidR="002A03DA" w:rsidRPr="007C38EB" w:rsidRDefault="002A03DA" w:rsidP="002A03DA">
      <w:pPr>
        <w:rPr>
          <w:lang w:val="x-none"/>
        </w:rPr>
      </w:pPr>
    </w:p>
    <w:p w14:paraId="2B196D79" w14:textId="77777777" w:rsidR="002A03DA" w:rsidRPr="007C38EB" w:rsidRDefault="002A03DA" w:rsidP="002A03DA">
      <w:pPr>
        <w:numPr>
          <w:ilvl w:val="1"/>
          <w:numId w:val="24"/>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9898BCF" w14:textId="77777777" w:rsidR="002A03DA" w:rsidRPr="007C38EB" w:rsidRDefault="002A03DA" w:rsidP="002A03DA">
      <w:pPr>
        <w:rPr>
          <w:lang w:val="x-none"/>
        </w:rPr>
      </w:pPr>
    </w:p>
    <w:p w14:paraId="7CC5374C" w14:textId="77777777" w:rsidR="002A03DA" w:rsidRPr="007C38EB" w:rsidRDefault="002A03DA" w:rsidP="002A03DA">
      <w:pPr>
        <w:rPr>
          <w:b/>
          <w:bCs/>
          <w:u w:val="single"/>
          <w:lang w:val="x-none"/>
        </w:rPr>
      </w:pPr>
      <w:bookmarkStart w:id="546" w:name="_Toc485041299"/>
      <w:r w:rsidRPr="007C38EB">
        <w:rPr>
          <w:b/>
          <w:bCs/>
          <w:u w:val="single"/>
          <w:lang w:val="x-none"/>
        </w:rPr>
        <w:t>5.</w:t>
      </w:r>
      <w:r w:rsidRPr="007C38EB">
        <w:rPr>
          <w:b/>
          <w:bCs/>
          <w:u w:val="single"/>
          <w:lang w:val="x-none"/>
        </w:rPr>
        <w:tab/>
        <w:t>TERMS GOVERNING ALL CONTRACTS</w:t>
      </w:r>
      <w:bookmarkEnd w:id="546"/>
      <w:r w:rsidRPr="007C38EB">
        <w:rPr>
          <w:b/>
          <w:bCs/>
          <w:u w:val="single"/>
          <w:lang w:val="x-none"/>
        </w:rPr>
        <w:t xml:space="preserve"> </w:t>
      </w:r>
    </w:p>
    <w:p w14:paraId="34E75A2B" w14:textId="77777777" w:rsidR="002A03DA" w:rsidRPr="007C38EB" w:rsidRDefault="002A03DA" w:rsidP="002A03DA">
      <w:pPr>
        <w:rPr>
          <w:b/>
          <w:bCs/>
          <w:lang w:val="x-none"/>
        </w:rPr>
      </w:pPr>
    </w:p>
    <w:p w14:paraId="2A7AEB54" w14:textId="77777777" w:rsidR="002A03DA" w:rsidRPr="007C38EB" w:rsidRDefault="002A03DA" w:rsidP="002A03DA">
      <w:pPr>
        <w:rPr>
          <w:b/>
          <w:bCs/>
          <w:u w:val="single"/>
          <w:lang w:val="x-none"/>
        </w:rPr>
      </w:pPr>
      <w:bookmarkStart w:id="547" w:name="_Toc485041300"/>
      <w:r w:rsidRPr="007C38EB">
        <w:rPr>
          <w:b/>
          <w:bCs/>
          <w:u w:val="single"/>
          <w:lang w:val="x-none"/>
        </w:rPr>
        <w:t>5.1</w:t>
      </w:r>
      <w:r w:rsidRPr="007C38EB">
        <w:rPr>
          <w:b/>
          <w:bCs/>
          <w:u w:val="single"/>
          <w:lang w:val="x-none"/>
        </w:rPr>
        <w:tab/>
        <w:t>CONTRACTOR IS INDEPENDENT CONTRACTOR</w:t>
      </w:r>
      <w:bookmarkEnd w:id="547"/>
    </w:p>
    <w:p w14:paraId="48A2C8D6" w14:textId="77777777" w:rsidR="002A03DA" w:rsidRPr="007C38EB" w:rsidRDefault="002A03DA" w:rsidP="002A03DA">
      <w:pPr>
        <w:rPr>
          <w:lang w:val="x-none"/>
        </w:rPr>
      </w:pPr>
      <w:r w:rsidRPr="007C38EB">
        <w:rPr>
          <w:lang w:val="x-none"/>
        </w:rPr>
        <w:t xml:space="preserve">The contractor's status shall be that of any independent contractor and not as an employee of the State. </w:t>
      </w:r>
    </w:p>
    <w:p w14:paraId="27FF92FC" w14:textId="77777777" w:rsidR="002A03DA" w:rsidRPr="007C38EB" w:rsidRDefault="002A03DA" w:rsidP="002A03DA">
      <w:pPr>
        <w:rPr>
          <w:b/>
          <w:lang w:val="x-none"/>
        </w:rPr>
      </w:pPr>
    </w:p>
    <w:p w14:paraId="12B68DD7" w14:textId="77777777" w:rsidR="002A03DA" w:rsidRPr="007C38EB" w:rsidRDefault="002A03DA" w:rsidP="002A03DA">
      <w:pPr>
        <w:rPr>
          <w:b/>
          <w:bCs/>
          <w:u w:val="single"/>
          <w:lang w:val="x-none"/>
        </w:rPr>
      </w:pPr>
      <w:bookmarkStart w:id="548" w:name="_Toc485041301"/>
      <w:r w:rsidRPr="007C38EB">
        <w:rPr>
          <w:b/>
          <w:bCs/>
          <w:u w:val="single"/>
          <w:lang w:val="x-none"/>
        </w:rPr>
        <w:t>5.2</w:t>
      </w:r>
      <w:r w:rsidRPr="007C38EB">
        <w:rPr>
          <w:b/>
          <w:bCs/>
          <w:u w:val="single"/>
          <w:lang w:val="x-none"/>
        </w:rPr>
        <w:tab/>
        <w:t>CONTRACT AMOUNT</w:t>
      </w:r>
      <w:bookmarkEnd w:id="548"/>
    </w:p>
    <w:p w14:paraId="006C1EBE" w14:textId="77777777" w:rsidR="002A03DA" w:rsidRPr="007C38EB" w:rsidRDefault="002A03DA" w:rsidP="002A03DA">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EE403E3" w14:textId="77777777" w:rsidR="002A03DA" w:rsidRPr="007C38EB" w:rsidRDefault="002A03DA" w:rsidP="002A03DA">
      <w:pPr>
        <w:rPr>
          <w:b/>
          <w:lang w:val="x-none"/>
        </w:rPr>
      </w:pPr>
    </w:p>
    <w:p w14:paraId="1C760365" w14:textId="77777777" w:rsidR="002A03DA" w:rsidRPr="007C38EB" w:rsidRDefault="002A03DA" w:rsidP="002A03DA">
      <w:pPr>
        <w:rPr>
          <w:b/>
          <w:bCs/>
          <w:u w:val="single"/>
          <w:lang w:val="x-none"/>
        </w:rPr>
      </w:pPr>
      <w:bookmarkStart w:id="549" w:name="_Toc485041302"/>
      <w:r w:rsidRPr="007C38EB">
        <w:rPr>
          <w:b/>
          <w:bCs/>
          <w:u w:val="single"/>
          <w:lang w:val="x-none"/>
        </w:rPr>
        <w:t>5.3</w:t>
      </w:r>
      <w:r w:rsidRPr="007C38EB">
        <w:rPr>
          <w:b/>
          <w:bCs/>
          <w:u w:val="single"/>
          <w:lang w:val="x-none"/>
        </w:rPr>
        <w:tab/>
        <w:t>CONTRACT TERM AND EXTENSION OPTION</w:t>
      </w:r>
      <w:bookmarkEnd w:id="549"/>
    </w:p>
    <w:p w14:paraId="766CF628" w14:textId="77777777" w:rsidR="002A03DA" w:rsidRPr="007C38EB" w:rsidRDefault="002A03DA" w:rsidP="002A03DA">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D2C4CC6" w14:textId="77777777" w:rsidR="002A03DA" w:rsidRPr="007C38EB" w:rsidRDefault="002A03DA" w:rsidP="002A03DA">
      <w:pPr>
        <w:rPr>
          <w:b/>
          <w:lang w:val="x-none"/>
        </w:rPr>
      </w:pPr>
    </w:p>
    <w:p w14:paraId="378A25AA" w14:textId="77777777" w:rsidR="002A03DA" w:rsidRPr="007C38EB" w:rsidRDefault="002A03DA" w:rsidP="002A03DA">
      <w:pPr>
        <w:rPr>
          <w:b/>
          <w:bCs/>
          <w:u w:val="single"/>
          <w:lang w:val="x-none"/>
        </w:rPr>
      </w:pPr>
      <w:bookmarkStart w:id="550" w:name="_Toc485041303"/>
      <w:r w:rsidRPr="007C38EB">
        <w:rPr>
          <w:b/>
          <w:bCs/>
          <w:u w:val="single"/>
          <w:lang w:val="x-none"/>
        </w:rPr>
        <w:t>5.4</w:t>
      </w:r>
      <w:r w:rsidRPr="007C38EB">
        <w:rPr>
          <w:b/>
          <w:bCs/>
          <w:u w:val="single"/>
          <w:lang w:val="x-none"/>
        </w:rPr>
        <w:tab/>
        <w:t>STATE’S OPTION TO REDUCE SCOPE OF WORK</w:t>
      </w:r>
      <w:bookmarkEnd w:id="550"/>
    </w:p>
    <w:p w14:paraId="49D3CD83" w14:textId="77777777" w:rsidR="002A03DA" w:rsidRPr="007C38EB" w:rsidRDefault="002A03DA" w:rsidP="002A03DA">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D8003DD" w14:textId="77777777" w:rsidR="002A03DA" w:rsidRPr="007C38EB" w:rsidRDefault="002A03DA" w:rsidP="002A03DA">
      <w:pPr>
        <w:rPr>
          <w:lang w:val="x-none"/>
        </w:rPr>
      </w:pPr>
    </w:p>
    <w:p w14:paraId="132116FF" w14:textId="77777777" w:rsidR="002A03DA" w:rsidRPr="007C38EB" w:rsidRDefault="002A03DA" w:rsidP="002A03DA">
      <w:pPr>
        <w:numPr>
          <w:ilvl w:val="0"/>
          <w:numId w:val="40"/>
        </w:numPr>
        <w:ind w:left="720"/>
        <w:rPr>
          <w:lang w:val="x-none"/>
        </w:rPr>
      </w:pPr>
      <w:r w:rsidRPr="007C38EB">
        <w:rPr>
          <w:lang w:val="x-none"/>
        </w:rPr>
        <w:t xml:space="preserve">If the contractor does not agree with the Director’s proposed adjusted contract price, the contractor shall submit to the Director any additional information that the contractor believes </w:t>
      </w:r>
      <w:r w:rsidRPr="007C38EB">
        <w:rPr>
          <w:lang w:val="x-none"/>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7BE2B7" w14:textId="77777777" w:rsidR="002A03DA" w:rsidRPr="007C38EB" w:rsidRDefault="002A03DA" w:rsidP="002A03DA">
      <w:pPr>
        <w:ind w:left="720"/>
        <w:rPr>
          <w:lang w:val="x-none"/>
        </w:rPr>
      </w:pPr>
    </w:p>
    <w:p w14:paraId="66B57B84" w14:textId="77777777" w:rsidR="002A03DA" w:rsidRPr="007C38EB" w:rsidRDefault="002A03DA" w:rsidP="002A03DA">
      <w:pPr>
        <w:numPr>
          <w:ilvl w:val="0"/>
          <w:numId w:val="40"/>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B506CAA" w14:textId="77777777" w:rsidR="002A03DA" w:rsidRPr="007C38EB" w:rsidRDefault="002A03DA" w:rsidP="002A03DA">
      <w:pPr>
        <w:rPr>
          <w:b/>
          <w:lang w:val="x-none"/>
        </w:rPr>
      </w:pPr>
    </w:p>
    <w:p w14:paraId="37659D4F" w14:textId="77777777" w:rsidR="002A03DA" w:rsidRPr="007C38EB" w:rsidRDefault="002A03DA" w:rsidP="002A03DA">
      <w:pPr>
        <w:rPr>
          <w:b/>
          <w:bCs/>
          <w:u w:val="single"/>
          <w:lang w:val="x-none"/>
        </w:rPr>
      </w:pPr>
      <w:bookmarkStart w:id="551" w:name="_Toc485041304"/>
      <w:r w:rsidRPr="007C38EB">
        <w:rPr>
          <w:b/>
          <w:bCs/>
          <w:u w:val="single"/>
          <w:lang w:val="x-none"/>
        </w:rPr>
        <w:t>5.5</w:t>
      </w:r>
      <w:r w:rsidRPr="007C38EB">
        <w:rPr>
          <w:b/>
          <w:bCs/>
          <w:u w:val="single"/>
          <w:lang w:val="x-none"/>
        </w:rPr>
        <w:tab/>
        <w:t>CHANGE IN LAW</w:t>
      </w:r>
      <w:bookmarkEnd w:id="551"/>
    </w:p>
    <w:p w14:paraId="5050BA96" w14:textId="77777777" w:rsidR="002A03DA" w:rsidRPr="007C38EB" w:rsidRDefault="002A03DA" w:rsidP="002A03DA">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412F2FF" w14:textId="77777777" w:rsidR="002A03DA" w:rsidRPr="007C38EB" w:rsidRDefault="002A03DA" w:rsidP="002A03DA">
      <w:pPr>
        <w:rPr>
          <w:lang w:val="x-none"/>
        </w:rPr>
      </w:pPr>
    </w:p>
    <w:p w14:paraId="2600E6B2" w14:textId="77777777" w:rsidR="002A03DA" w:rsidRPr="007C38EB" w:rsidRDefault="002A03DA" w:rsidP="002A03DA">
      <w:pPr>
        <w:numPr>
          <w:ilvl w:val="3"/>
          <w:numId w:val="41"/>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B9F0E23" w14:textId="77777777" w:rsidR="002A03DA" w:rsidRPr="007C38EB" w:rsidRDefault="002A03DA" w:rsidP="002A03DA">
      <w:pPr>
        <w:ind w:left="720"/>
        <w:rPr>
          <w:lang w:val="x-none"/>
        </w:rPr>
      </w:pPr>
    </w:p>
    <w:p w14:paraId="6FEE1586" w14:textId="77777777" w:rsidR="002A03DA" w:rsidRPr="007C38EB" w:rsidRDefault="002A03DA" w:rsidP="002A03DA">
      <w:pPr>
        <w:numPr>
          <w:ilvl w:val="3"/>
          <w:numId w:val="41"/>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BBCBA75" w14:textId="77777777" w:rsidR="002A03DA" w:rsidRPr="007C38EB" w:rsidRDefault="002A03DA" w:rsidP="002A03DA">
      <w:pPr>
        <w:rPr>
          <w:b/>
          <w:lang w:val="x-none"/>
        </w:rPr>
      </w:pPr>
    </w:p>
    <w:p w14:paraId="3249C8E3" w14:textId="77777777" w:rsidR="002A03DA" w:rsidRPr="007C38EB" w:rsidRDefault="002A03DA" w:rsidP="002A03DA">
      <w:pPr>
        <w:rPr>
          <w:b/>
          <w:bCs/>
          <w:u w:val="single"/>
          <w:lang w:val="x-none"/>
        </w:rPr>
      </w:pPr>
      <w:bookmarkStart w:id="552" w:name="_Toc485041305"/>
      <w:r w:rsidRPr="007C38EB">
        <w:rPr>
          <w:b/>
          <w:bCs/>
          <w:u w:val="single"/>
          <w:lang w:val="x-none"/>
        </w:rPr>
        <w:t>5.6</w:t>
      </w:r>
      <w:r w:rsidRPr="007C38EB">
        <w:rPr>
          <w:b/>
          <w:bCs/>
          <w:u w:val="single"/>
          <w:lang w:val="x-none"/>
        </w:rPr>
        <w:tab/>
        <w:t>SUSPENSION OF WORK</w:t>
      </w:r>
      <w:bookmarkEnd w:id="552"/>
    </w:p>
    <w:p w14:paraId="53AC70A6" w14:textId="77777777" w:rsidR="002A03DA" w:rsidRPr="007C38EB" w:rsidRDefault="002A03DA" w:rsidP="002A03DA">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6A7563" w14:textId="77777777" w:rsidR="002A03DA" w:rsidRPr="007C38EB" w:rsidRDefault="002A03DA" w:rsidP="002A03DA">
      <w:pPr>
        <w:rPr>
          <w:b/>
          <w:lang w:val="x-none"/>
        </w:rPr>
      </w:pPr>
    </w:p>
    <w:p w14:paraId="24260BB7" w14:textId="77777777" w:rsidR="002A03DA" w:rsidRPr="007C38EB" w:rsidRDefault="002A03DA" w:rsidP="002A03DA">
      <w:pPr>
        <w:rPr>
          <w:b/>
          <w:bCs/>
          <w:u w:val="single"/>
          <w:lang w:val="x-none"/>
        </w:rPr>
      </w:pPr>
      <w:bookmarkStart w:id="553" w:name="_Toc485041306"/>
      <w:r w:rsidRPr="007C38EB">
        <w:rPr>
          <w:b/>
          <w:bCs/>
          <w:u w:val="single"/>
          <w:lang w:val="x-none"/>
        </w:rPr>
        <w:t>5.7</w:t>
      </w:r>
      <w:r w:rsidRPr="007C38EB">
        <w:rPr>
          <w:b/>
          <w:bCs/>
          <w:u w:val="single"/>
          <w:lang w:val="x-none"/>
        </w:rPr>
        <w:tab/>
        <w:t>TERMINATION OF CONTRACT</w:t>
      </w:r>
      <w:bookmarkEnd w:id="553"/>
      <w:r w:rsidRPr="007C38EB">
        <w:rPr>
          <w:b/>
          <w:bCs/>
          <w:u w:val="single"/>
          <w:lang w:val="x-none"/>
        </w:rPr>
        <w:t xml:space="preserve"> </w:t>
      </w:r>
    </w:p>
    <w:p w14:paraId="629C4086" w14:textId="77777777" w:rsidR="002A03DA" w:rsidRPr="007C38EB" w:rsidRDefault="002A03DA" w:rsidP="002A03DA">
      <w:pPr>
        <w:numPr>
          <w:ilvl w:val="0"/>
          <w:numId w:val="42"/>
        </w:numPr>
        <w:rPr>
          <w:lang w:val="x-none"/>
        </w:rPr>
      </w:pPr>
      <w:r w:rsidRPr="007C38EB">
        <w:rPr>
          <w:lang w:val="x-none"/>
        </w:rPr>
        <w:t xml:space="preserve">For Convenience: </w:t>
      </w:r>
    </w:p>
    <w:p w14:paraId="1F6434BD" w14:textId="77777777" w:rsidR="002A03DA" w:rsidRPr="007C38EB" w:rsidRDefault="002A03DA" w:rsidP="002A03DA">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2480B41" w14:textId="77777777" w:rsidR="002A03DA" w:rsidRPr="007C38EB" w:rsidRDefault="002A03DA" w:rsidP="002A03DA">
      <w:pPr>
        <w:rPr>
          <w:lang w:val="x-none"/>
        </w:rPr>
      </w:pPr>
    </w:p>
    <w:p w14:paraId="00E4993B" w14:textId="77777777" w:rsidR="002A03DA" w:rsidRPr="007C38EB" w:rsidRDefault="002A03DA" w:rsidP="002A03DA">
      <w:pPr>
        <w:numPr>
          <w:ilvl w:val="0"/>
          <w:numId w:val="42"/>
        </w:numPr>
        <w:rPr>
          <w:lang w:val="x-none"/>
        </w:rPr>
      </w:pPr>
      <w:r w:rsidRPr="007C38EB">
        <w:rPr>
          <w:lang w:val="x-none"/>
        </w:rPr>
        <w:t>For Cause:</w:t>
      </w:r>
    </w:p>
    <w:p w14:paraId="5CD70D07" w14:textId="77777777" w:rsidR="002A03DA" w:rsidRPr="007C38EB" w:rsidRDefault="002A03DA" w:rsidP="002A03DA">
      <w:pPr>
        <w:numPr>
          <w:ilvl w:val="0"/>
          <w:numId w:val="54"/>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xml:space="preserve">, the Director </w:t>
      </w:r>
      <w:r w:rsidRPr="007C38EB">
        <w:rPr>
          <w:lang w:val="x-none"/>
        </w:rPr>
        <w:lastRenderedPageBreak/>
        <w:t>may terminate the contract, in whole or in part, upon ten (10) days’ notice to the contractor with an opportunity to respond; and</w:t>
      </w:r>
    </w:p>
    <w:p w14:paraId="411B9FE8" w14:textId="77777777" w:rsidR="002A03DA" w:rsidRPr="007C38EB" w:rsidRDefault="002A03DA" w:rsidP="002A03DA">
      <w:pPr>
        <w:ind w:left="1080"/>
        <w:rPr>
          <w:lang w:val="x-none"/>
        </w:rPr>
      </w:pPr>
      <w:r w:rsidRPr="007C38EB">
        <w:rPr>
          <w:lang w:val="x-none"/>
        </w:rPr>
        <w:t xml:space="preserve"> </w:t>
      </w:r>
    </w:p>
    <w:p w14:paraId="5BD26ED5" w14:textId="77777777" w:rsidR="002A03DA" w:rsidRPr="007C38EB" w:rsidRDefault="002A03DA" w:rsidP="002A03DA">
      <w:pPr>
        <w:numPr>
          <w:ilvl w:val="0"/>
          <w:numId w:val="54"/>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2F2BC45" w14:textId="77777777" w:rsidR="002A03DA" w:rsidRPr="007C38EB" w:rsidRDefault="002A03DA" w:rsidP="002A03DA">
      <w:pPr>
        <w:rPr>
          <w:lang w:val="x-none"/>
        </w:rPr>
      </w:pPr>
      <w:r w:rsidRPr="007C38EB">
        <w:rPr>
          <w:lang w:val="x-none"/>
        </w:rPr>
        <w:t xml:space="preserve"> </w:t>
      </w:r>
    </w:p>
    <w:p w14:paraId="252D6335" w14:textId="77777777" w:rsidR="002A03DA" w:rsidRPr="007C38EB" w:rsidRDefault="002A03DA" w:rsidP="002A03DA">
      <w:pPr>
        <w:numPr>
          <w:ilvl w:val="0"/>
          <w:numId w:val="42"/>
        </w:numPr>
        <w:rPr>
          <w:lang w:val="x-none"/>
        </w:rPr>
      </w:pPr>
      <w:r w:rsidRPr="007C38EB">
        <w:rPr>
          <w:lang w:val="x-none"/>
        </w:rPr>
        <w:t>In cases of emergency the Director may shorten the time periods of notification and may dispense with an opportunity to respond; and</w:t>
      </w:r>
    </w:p>
    <w:p w14:paraId="5943AE50" w14:textId="77777777" w:rsidR="002A03DA" w:rsidRPr="007C38EB" w:rsidRDefault="002A03DA" w:rsidP="002A03DA">
      <w:pPr>
        <w:rPr>
          <w:lang w:val="x-none"/>
        </w:rPr>
      </w:pPr>
    </w:p>
    <w:p w14:paraId="14830689" w14:textId="77777777" w:rsidR="002A03DA" w:rsidRPr="007C38EB" w:rsidRDefault="002A03DA" w:rsidP="002A03DA">
      <w:pPr>
        <w:numPr>
          <w:ilvl w:val="0"/>
          <w:numId w:val="42"/>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019E7696" w14:textId="77777777" w:rsidR="002A03DA" w:rsidRPr="007C38EB" w:rsidRDefault="002A03DA" w:rsidP="002A03DA">
      <w:pPr>
        <w:rPr>
          <w:lang w:val="x-none"/>
        </w:rPr>
      </w:pPr>
    </w:p>
    <w:p w14:paraId="3738108A" w14:textId="77777777" w:rsidR="002A03DA" w:rsidRPr="007C38EB" w:rsidRDefault="002A03DA" w:rsidP="002A03DA">
      <w:pPr>
        <w:rPr>
          <w:b/>
          <w:bCs/>
          <w:u w:val="single"/>
          <w:lang w:val="x-none"/>
        </w:rPr>
      </w:pPr>
      <w:bookmarkStart w:id="554" w:name="_Toc485041307"/>
      <w:r w:rsidRPr="007C38EB">
        <w:rPr>
          <w:b/>
          <w:bCs/>
          <w:u w:val="single"/>
          <w:lang w:val="x-none"/>
        </w:rPr>
        <w:t>5.8</w:t>
      </w:r>
      <w:r w:rsidRPr="007C38EB">
        <w:rPr>
          <w:b/>
          <w:bCs/>
          <w:u w:val="single"/>
          <w:lang w:val="x-none"/>
        </w:rPr>
        <w:tab/>
        <w:t>SUBCONTRACTING OR ASSIGNMENT</w:t>
      </w:r>
      <w:bookmarkEnd w:id="554"/>
      <w:r w:rsidRPr="007C38EB">
        <w:rPr>
          <w:b/>
          <w:bCs/>
          <w:u w:val="single"/>
          <w:lang w:val="x-none"/>
        </w:rPr>
        <w:t xml:space="preserve"> </w:t>
      </w:r>
    </w:p>
    <w:p w14:paraId="7CDF52E0" w14:textId="77777777" w:rsidR="002A03DA" w:rsidRDefault="002A03DA" w:rsidP="002A03DA">
      <w:pPr>
        <w:pStyle w:val="ListParagraph"/>
        <w:keepNext/>
        <w:numPr>
          <w:ilvl w:val="0"/>
          <w:numId w:val="6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E7B5164" w14:textId="77777777" w:rsidR="002A03DA" w:rsidRPr="007C38EB" w:rsidRDefault="002A03DA" w:rsidP="002A03DA">
      <w:pPr>
        <w:ind w:left="720"/>
        <w:rPr>
          <w:lang w:val="x-none"/>
        </w:rPr>
      </w:pPr>
    </w:p>
    <w:p w14:paraId="7BEE2019" w14:textId="65D8175A" w:rsidR="002A03DA" w:rsidRPr="007C38EB" w:rsidRDefault="002A03DA" w:rsidP="002A03DA">
      <w:pPr>
        <w:numPr>
          <w:ilvl w:val="0"/>
          <w:numId w:val="60"/>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ins w:id="555" w:author="Hyndman, Lindsay" w:date="2018-10-29T11:48:00Z">
        <w:r w:rsidR="00D00FAB">
          <w:t xml:space="preserve">The Director shall not unreasonably </w:t>
        </w:r>
      </w:ins>
      <w:ins w:id="556" w:author="Hyndman, Lindsay" w:date="2018-10-29T11:49:00Z">
        <w:r w:rsidR="00D00FAB">
          <w:t>withhold</w:t>
        </w:r>
      </w:ins>
      <w:ins w:id="557" w:author="Hyndman, Lindsay" w:date="2018-10-29T11:48:00Z">
        <w:r w:rsidR="00D00FAB">
          <w:t xml:space="preserve"> </w:t>
        </w:r>
      </w:ins>
      <w:ins w:id="558" w:author="Hyndman, Lindsay" w:date="2018-10-29T11:49:00Z">
        <w:r w:rsidR="00D00FAB">
          <w:t>his/her written consent upon contractor’s request to assign the contract to its authorize subcontractor, assuming the contractor and subcontract</w:t>
        </w:r>
      </w:ins>
      <w:ins w:id="559" w:author="Hyndman, Lindsay" w:date="2018-10-29T11:50:00Z">
        <w:r w:rsidR="00310188">
          <w:t>or</w:t>
        </w:r>
      </w:ins>
      <w:ins w:id="560" w:author="Hyndman, Lindsay" w:date="2018-10-29T11:49:00Z">
        <w:r w:rsidR="00D00FAB">
          <w:t xml:space="preserve"> provide proper documentation.</w:t>
        </w:r>
      </w:ins>
    </w:p>
    <w:p w14:paraId="795256D0" w14:textId="77777777" w:rsidR="002A03DA" w:rsidRPr="007C38EB" w:rsidRDefault="002A03DA" w:rsidP="002A03DA">
      <w:pPr>
        <w:rPr>
          <w:b/>
          <w:lang w:val="x-none"/>
        </w:rPr>
      </w:pPr>
    </w:p>
    <w:p w14:paraId="66D973F4" w14:textId="77777777" w:rsidR="002A03DA" w:rsidRPr="007C38EB" w:rsidRDefault="002A03DA" w:rsidP="002A03DA">
      <w:pPr>
        <w:rPr>
          <w:b/>
          <w:bCs/>
          <w:u w:val="single"/>
          <w:lang w:val="x-none"/>
        </w:rPr>
      </w:pPr>
      <w:bookmarkStart w:id="561" w:name="_Toc485041308"/>
      <w:r w:rsidRPr="007C38EB">
        <w:rPr>
          <w:b/>
          <w:bCs/>
          <w:u w:val="single"/>
          <w:lang w:val="x-none"/>
        </w:rPr>
        <w:t>5.9</w:t>
      </w:r>
      <w:r w:rsidRPr="007C38EB">
        <w:rPr>
          <w:b/>
          <w:bCs/>
          <w:u w:val="single"/>
          <w:lang w:val="x-none"/>
        </w:rPr>
        <w:tab/>
        <w:t>NO CONTRACTUAL RELATIONSHIP BETWEEN SUBCONTRACTORS AND STATE</w:t>
      </w:r>
      <w:bookmarkEnd w:id="561"/>
    </w:p>
    <w:p w14:paraId="3F42445D" w14:textId="77777777" w:rsidR="002A03DA" w:rsidRPr="007C38EB" w:rsidRDefault="002A03DA" w:rsidP="002A03DA">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6C456CC3" w14:textId="77777777" w:rsidR="002A03DA" w:rsidRPr="007C38EB" w:rsidRDefault="002A03DA" w:rsidP="002A03DA">
      <w:pPr>
        <w:rPr>
          <w:b/>
          <w:lang w:val="x-none"/>
        </w:rPr>
      </w:pPr>
    </w:p>
    <w:p w14:paraId="3E6A71E5" w14:textId="77777777" w:rsidR="002A03DA" w:rsidRPr="007C38EB" w:rsidRDefault="002A03DA" w:rsidP="002A03DA">
      <w:pPr>
        <w:rPr>
          <w:b/>
          <w:bCs/>
          <w:u w:val="single"/>
          <w:lang w:val="x-none"/>
        </w:rPr>
      </w:pPr>
      <w:bookmarkStart w:id="562" w:name="_Toc485041309"/>
      <w:r w:rsidRPr="007C38EB">
        <w:rPr>
          <w:b/>
          <w:bCs/>
          <w:u w:val="single"/>
          <w:lang w:val="x-none"/>
        </w:rPr>
        <w:t>5.10</w:t>
      </w:r>
      <w:r w:rsidRPr="007C38EB">
        <w:rPr>
          <w:b/>
          <w:bCs/>
          <w:u w:val="single"/>
          <w:lang w:val="x-none"/>
        </w:rPr>
        <w:tab/>
        <w:t>MERGERS, ACQUISITIONS</w:t>
      </w:r>
      <w:bookmarkEnd w:id="562"/>
    </w:p>
    <w:p w14:paraId="14A03E2D" w14:textId="77777777" w:rsidR="002A03DA" w:rsidRPr="007C38EB" w:rsidRDefault="002A03DA" w:rsidP="002A03DA">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27E11F9" w14:textId="77777777" w:rsidR="002A03DA" w:rsidRPr="007C38EB" w:rsidRDefault="002A03DA" w:rsidP="002A03DA">
      <w:pPr>
        <w:rPr>
          <w:lang w:val="x-none"/>
        </w:rPr>
      </w:pPr>
    </w:p>
    <w:p w14:paraId="19845E31" w14:textId="77777777" w:rsidR="002A03DA" w:rsidRPr="007C38EB" w:rsidRDefault="002A03DA" w:rsidP="002A03DA">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61E4463" w14:textId="77777777" w:rsidR="002A03DA" w:rsidRPr="007C38EB" w:rsidRDefault="002A03DA" w:rsidP="002A03DA">
      <w:pPr>
        <w:rPr>
          <w:b/>
          <w:lang w:val="x-none"/>
        </w:rPr>
      </w:pPr>
    </w:p>
    <w:p w14:paraId="5232417C" w14:textId="77777777" w:rsidR="002A03DA" w:rsidRPr="007C38EB" w:rsidRDefault="002A03DA" w:rsidP="002A03DA">
      <w:pPr>
        <w:rPr>
          <w:b/>
          <w:bCs/>
          <w:u w:val="single"/>
          <w:lang w:val="x-none"/>
        </w:rPr>
      </w:pPr>
      <w:bookmarkStart w:id="563" w:name="_Toc485041310"/>
      <w:r w:rsidRPr="007C38EB">
        <w:rPr>
          <w:b/>
          <w:bCs/>
          <w:u w:val="single"/>
          <w:lang w:val="x-none"/>
        </w:rPr>
        <w:lastRenderedPageBreak/>
        <w:t>5.11</w:t>
      </w:r>
      <w:r w:rsidRPr="007C38EB">
        <w:rPr>
          <w:b/>
          <w:bCs/>
          <w:u w:val="single"/>
          <w:lang w:val="x-none"/>
        </w:rPr>
        <w:tab/>
        <w:t>PERFORMANCE GUARANTEE OF CONTRACTOR</w:t>
      </w:r>
      <w:bookmarkEnd w:id="563"/>
    </w:p>
    <w:p w14:paraId="6D0722BD" w14:textId="77777777" w:rsidR="002A03DA" w:rsidRPr="007C38EB" w:rsidRDefault="002A03DA" w:rsidP="002A03DA">
      <w:pPr>
        <w:rPr>
          <w:lang w:val="x-none"/>
        </w:rPr>
      </w:pPr>
      <w:r w:rsidRPr="007C38EB">
        <w:rPr>
          <w:lang w:val="x-none"/>
        </w:rPr>
        <w:t xml:space="preserve">The contractor hereby certifies that: </w:t>
      </w:r>
    </w:p>
    <w:p w14:paraId="45CC8DB1" w14:textId="77777777" w:rsidR="002A03DA" w:rsidRPr="007C38EB" w:rsidRDefault="002A03DA" w:rsidP="002A03DA">
      <w:pPr>
        <w:numPr>
          <w:ilvl w:val="0"/>
          <w:numId w:val="53"/>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364A1D5" w14:textId="77777777" w:rsidR="002A03DA" w:rsidRPr="007C38EB" w:rsidRDefault="002A03DA" w:rsidP="002A03DA">
      <w:pPr>
        <w:ind w:left="720"/>
        <w:rPr>
          <w:lang w:val="x-none"/>
        </w:rPr>
      </w:pPr>
    </w:p>
    <w:p w14:paraId="56A13CBF" w14:textId="77777777" w:rsidR="002A03DA" w:rsidRPr="007C38EB" w:rsidRDefault="002A03DA" w:rsidP="002A03DA">
      <w:pPr>
        <w:numPr>
          <w:ilvl w:val="0"/>
          <w:numId w:val="53"/>
        </w:numPr>
        <w:ind w:left="720"/>
        <w:rPr>
          <w:lang w:val="x-none"/>
        </w:rPr>
      </w:pPr>
      <w:r w:rsidRPr="007C38EB">
        <w:rPr>
          <w:lang w:val="x-none"/>
        </w:rPr>
        <w:t>All equipment supplied to the State and operated by electrical current is UL listed where applicable;</w:t>
      </w:r>
    </w:p>
    <w:p w14:paraId="02A45976" w14:textId="77777777" w:rsidR="002A03DA" w:rsidRPr="007C38EB" w:rsidRDefault="002A03DA" w:rsidP="002A03DA">
      <w:pPr>
        <w:ind w:left="720"/>
        <w:rPr>
          <w:lang w:val="x-none"/>
        </w:rPr>
      </w:pPr>
    </w:p>
    <w:p w14:paraId="7608B0D2" w14:textId="77777777" w:rsidR="002A03DA" w:rsidRPr="007C38EB" w:rsidRDefault="002A03DA" w:rsidP="002A03DA">
      <w:pPr>
        <w:numPr>
          <w:ilvl w:val="0"/>
          <w:numId w:val="53"/>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467467E5" w14:textId="77777777" w:rsidR="002A03DA" w:rsidRPr="007C38EB" w:rsidRDefault="002A03DA" w:rsidP="002A03DA">
      <w:pPr>
        <w:ind w:left="720"/>
        <w:rPr>
          <w:lang w:val="x-none"/>
        </w:rPr>
      </w:pPr>
    </w:p>
    <w:p w14:paraId="7AC2937B" w14:textId="77777777" w:rsidR="002A03DA" w:rsidRPr="007C38EB" w:rsidRDefault="002A03DA" w:rsidP="002A03DA">
      <w:pPr>
        <w:numPr>
          <w:ilvl w:val="0"/>
          <w:numId w:val="53"/>
        </w:numPr>
        <w:ind w:left="720"/>
        <w:rPr>
          <w:lang w:val="x-none"/>
        </w:rPr>
      </w:pPr>
      <w:r w:rsidRPr="007C38EB">
        <w:rPr>
          <w:lang w:val="x-none"/>
        </w:rPr>
        <w:t>Sufficient quantities of parts necessary for proper service to equipment shall be maintained at distribution points and service headquarters;</w:t>
      </w:r>
    </w:p>
    <w:p w14:paraId="15A0C6FA" w14:textId="77777777" w:rsidR="002A03DA" w:rsidRPr="007C38EB" w:rsidRDefault="002A03DA" w:rsidP="002A03DA">
      <w:pPr>
        <w:ind w:left="720"/>
        <w:rPr>
          <w:lang w:val="x-none"/>
        </w:rPr>
      </w:pPr>
    </w:p>
    <w:p w14:paraId="53FE30DF" w14:textId="77777777" w:rsidR="002A03DA" w:rsidRPr="007C38EB" w:rsidRDefault="002A03DA" w:rsidP="002A03DA">
      <w:pPr>
        <w:numPr>
          <w:ilvl w:val="0"/>
          <w:numId w:val="53"/>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59A5C2DC" w14:textId="77777777" w:rsidR="002A03DA" w:rsidRPr="007C38EB" w:rsidRDefault="002A03DA" w:rsidP="002A03DA">
      <w:pPr>
        <w:ind w:left="720"/>
        <w:rPr>
          <w:lang w:val="x-none"/>
        </w:rPr>
      </w:pPr>
    </w:p>
    <w:p w14:paraId="473168AF" w14:textId="77777777" w:rsidR="002A03DA" w:rsidRPr="007C38EB" w:rsidRDefault="002A03DA" w:rsidP="002A03DA">
      <w:pPr>
        <w:numPr>
          <w:ilvl w:val="0"/>
          <w:numId w:val="53"/>
        </w:numPr>
        <w:ind w:left="720"/>
        <w:rPr>
          <w:lang w:val="x-none"/>
        </w:rPr>
      </w:pPr>
      <w:r w:rsidRPr="007C38EB">
        <w:rPr>
          <w:lang w:val="x-none"/>
        </w:rPr>
        <w:t>During the warranty period the contractor shall replace immediately any material which is rejected for failure to meet the requirements of the contract; and</w:t>
      </w:r>
    </w:p>
    <w:p w14:paraId="4D89D797" w14:textId="77777777" w:rsidR="002A03DA" w:rsidRPr="007C38EB" w:rsidRDefault="002A03DA" w:rsidP="002A03DA">
      <w:pPr>
        <w:ind w:left="720"/>
        <w:rPr>
          <w:lang w:val="x-none"/>
        </w:rPr>
      </w:pPr>
    </w:p>
    <w:p w14:paraId="3C20A9C7" w14:textId="77777777" w:rsidR="002A03DA" w:rsidRPr="007C38EB" w:rsidRDefault="002A03DA" w:rsidP="002A03DA">
      <w:pPr>
        <w:numPr>
          <w:ilvl w:val="0"/>
          <w:numId w:val="53"/>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C1DFCAD" w14:textId="77777777" w:rsidR="002A03DA" w:rsidRPr="007C38EB" w:rsidRDefault="002A03DA" w:rsidP="002A03DA">
      <w:pPr>
        <w:rPr>
          <w:lang w:val="x-none"/>
        </w:rPr>
      </w:pPr>
    </w:p>
    <w:p w14:paraId="35735A55" w14:textId="77777777" w:rsidR="002A03DA" w:rsidRPr="007C38EB" w:rsidRDefault="002A03DA" w:rsidP="002A03DA">
      <w:pPr>
        <w:rPr>
          <w:b/>
          <w:bCs/>
          <w:u w:val="single"/>
          <w:lang w:val="x-none"/>
        </w:rPr>
      </w:pPr>
      <w:bookmarkStart w:id="564" w:name="_Toc485041311"/>
      <w:r w:rsidRPr="007C38EB">
        <w:rPr>
          <w:b/>
          <w:bCs/>
          <w:u w:val="single"/>
          <w:lang w:val="x-none"/>
        </w:rPr>
        <w:t>5.12</w:t>
      </w:r>
      <w:r w:rsidRPr="007C38EB">
        <w:rPr>
          <w:b/>
          <w:bCs/>
          <w:u w:val="single"/>
          <w:lang w:val="x-none"/>
        </w:rPr>
        <w:tab/>
        <w:t>DELIVERY REQUIREMENTS</w:t>
      </w:r>
      <w:bookmarkEnd w:id="564"/>
    </w:p>
    <w:p w14:paraId="255D2E6C" w14:textId="77777777" w:rsidR="002A03DA" w:rsidRPr="007C38EB" w:rsidRDefault="002A03DA" w:rsidP="002A03DA">
      <w:pPr>
        <w:numPr>
          <w:ilvl w:val="1"/>
          <w:numId w:val="30"/>
        </w:numPr>
        <w:ind w:left="720"/>
        <w:rPr>
          <w:lang w:val="x-none"/>
        </w:rPr>
      </w:pPr>
      <w:r w:rsidRPr="007C38EB">
        <w:rPr>
          <w:lang w:val="x-none"/>
        </w:rPr>
        <w:t>Deliveries shall be made at such time and in such quantities as ordered in strict accordance with conditions contained in the contract;</w:t>
      </w:r>
    </w:p>
    <w:p w14:paraId="02CA99EA" w14:textId="77777777" w:rsidR="002A03DA" w:rsidRPr="007C38EB" w:rsidRDefault="002A03DA" w:rsidP="002A03DA">
      <w:pPr>
        <w:ind w:left="720"/>
        <w:rPr>
          <w:lang w:val="x-none"/>
        </w:rPr>
      </w:pPr>
    </w:p>
    <w:p w14:paraId="317F4DB9" w14:textId="77777777" w:rsidR="002A03DA" w:rsidRPr="007C38EB" w:rsidRDefault="002A03DA" w:rsidP="002A03DA">
      <w:pPr>
        <w:numPr>
          <w:ilvl w:val="1"/>
          <w:numId w:val="30"/>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7BD57006" w14:textId="77777777" w:rsidR="002A03DA" w:rsidRPr="007C38EB" w:rsidRDefault="002A03DA" w:rsidP="002A03DA">
      <w:pPr>
        <w:ind w:left="720"/>
        <w:rPr>
          <w:lang w:val="x-none"/>
        </w:rPr>
      </w:pPr>
      <w:r w:rsidRPr="007C38EB">
        <w:rPr>
          <w:lang w:val="x-none"/>
        </w:rPr>
        <w:t xml:space="preserve"> </w:t>
      </w:r>
    </w:p>
    <w:p w14:paraId="46378167" w14:textId="77777777" w:rsidR="002A03DA" w:rsidRPr="007C38EB" w:rsidRDefault="002A03DA" w:rsidP="002A03DA">
      <w:pPr>
        <w:numPr>
          <w:ilvl w:val="1"/>
          <w:numId w:val="30"/>
        </w:numPr>
        <w:ind w:left="720"/>
        <w:rPr>
          <w:lang w:val="x-none"/>
        </w:rPr>
      </w:pPr>
      <w:r w:rsidRPr="007C38EB">
        <w:rPr>
          <w:lang w:val="x-none"/>
        </w:rPr>
        <w:t>Items delivered must be strictly in accordance with the contract; and</w:t>
      </w:r>
    </w:p>
    <w:p w14:paraId="5A6C238F" w14:textId="77777777" w:rsidR="002A03DA" w:rsidRPr="007C38EB" w:rsidRDefault="002A03DA" w:rsidP="002A03DA">
      <w:pPr>
        <w:ind w:left="720"/>
        <w:rPr>
          <w:lang w:val="x-none"/>
        </w:rPr>
      </w:pPr>
    </w:p>
    <w:p w14:paraId="019D084F" w14:textId="77777777" w:rsidR="002A03DA" w:rsidRPr="007C38EB" w:rsidRDefault="002A03DA" w:rsidP="002A03DA">
      <w:pPr>
        <w:numPr>
          <w:ilvl w:val="1"/>
          <w:numId w:val="30"/>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0546CA2" w14:textId="77777777" w:rsidR="002A03DA" w:rsidRPr="007C38EB" w:rsidRDefault="002A03DA" w:rsidP="002A03DA">
      <w:pPr>
        <w:rPr>
          <w:lang w:val="x-none"/>
        </w:rPr>
      </w:pPr>
    </w:p>
    <w:p w14:paraId="41D84397" w14:textId="77777777" w:rsidR="002A03DA" w:rsidRPr="007C38EB" w:rsidRDefault="002A03DA" w:rsidP="002A03DA">
      <w:pPr>
        <w:rPr>
          <w:b/>
          <w:bCs/>
          <w:u w:val="single"/>
          <w:lang w:val="x-none"/>
        </w:rPr>
      </w:pPr>
      <w:bookmarkStart w:id="565" w:name="_Toc485041312"/>
      <w:r w:rsidRPr="007C38EB">
        <w:rPr>
          <w:b/>
          <w:bCs/>
          <w:u w:val="single"/>
          <w:lang w:val="x-none"/>
        </w:rPr>
        <w:t>5.13</w:t>
      </w:r>
      <w:r w:rsidRPr="007C38EB">
        <w:rPr>
          <w:b/>
          <w:bCs/>
          <w:u w:val="single"/>
          <w:lang w:val="x-none"/>
        </w:rPr>
        <w:tab/>
        <w:t>APPLICABLE LAW AND JURISDICTION</w:t>
      </w:r>
      <w:bookmarkEnd w:id="565"/>
    </w:p>
    <w:p w14:paraId="20A5DACC" w14:textId="77777777" w:rsidR="002A03DA" w:rsidRPr="007C38EB" w:rsidRDefault="002A03DA" w:rsidP="002A03DA">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5C79782" w14:textId="77777777" w:rsidR="002A03DA" w:rsidRPr="007C38EB" w:rsidRDefault="002A03DA" w:rsidP="002A03DA">
      <w:pPr>
        <w:rPr>
          <w:b/>
          <w:lang w:val="x-none"/>
        </w:rPr>
      </w:pPr>
    </w:p>
    <w:p w14:paraId="250C1013" w14:textId="77777777" w:rsidR="002A03DA" w:rsidRPr="007C38EB" w:rsidRDefault="002A03DA" w:rsidP="002A03DA">
      <w:pPr>
        <w:rPr>
          <w:b/>
          <w:bCs/>
          <w:u w:val="single"/>
          <w:lang w:val="x-none"/>
        </w:rPr>
      </w:pPr>
      <w:bookmarkStart w:id="566" w:name="_Toc485041313"/>
      <w:r w:rsidRPr="007C38EB">
        <w:rPr>
          <w:b/>
          <w:bCs/>
          <w:u w:val="single"/>
          <w:lang w:val="x-none"/>
        </w:rPr>
        <w:t>5.14</w:t>
      </w:r>
      <w:r w:rsidRPr="007C38EB">
        <w:rPr>
          <w:b/>
          <w:bCs/>
          <w:u w:val="single"/>
          <w:lang w:val="x-none"/>
        </w:rPr>
        <w:tab/>
        <w:t>CONTRACT AMENDMENT</w:t>
      </w:r>
      <w:bookmarkEnd w:id="566"/>
    </w:p>
    <w:p w14:paraId="5AD16512" w14:textId="77777777" w:rsidR="002A03DA" w:rsidRPr="007C38EB" w:rsidRDefault="002A03DA" w:rsidP="002A03DA">
      <w:pPr>
        <w:rPr>
          <w:lang w:val="x-none"/>
        </w:rPr>
      </w:pPr>
      <w:r w:rsidRPr="007C38EB">
        <w:rPr>
          <w:lang w:val="x-none"/>
        </w:rPr>
        <w:t xml:space="preserve">Except as provided herein, the contract may only be amended by written agreement of the State and the contractor. </w:t>
      </w:r>
    </w:p>
    <w:p w14:paraId="2E1F37E9" w14:textId="77777777" w:rsidR="002A03DA" w:rsidRPr="007C38EB" w:rsidRDefault="002A03DA" w:rsidP="002A03DA">
      <w:pPr>
        <w:rPr>
          <w:b/>
          <w:lang w:val="x-none"/>
        </w:rPr>
      </w:pPr>
    </w:p>
    <w:p w14:paraId="7EB0AD59" w14:textId="77777777" w:rsidR="002A03DA" w:rsidRPr="007C38EB" w:rsidRDefault="002A03DA" w:rsidP="002A03DA">
      <w:pPr>
        <w:rPr>
          <w:b/>
          <w:bCs/>
          <w:u w:val="single"/>
          <w:lang w:val="x-none"/>
        </w:rPr>
      </w:pPr>
      <w:bookmarkStart w:id="567" w:name="_Toc485041314"/>
      <w:r w:rsidRPr="007C38EB">
        <w:rPr>
          <w:b/>
          <w:bCs/>
          <w:u w:val="single"/>
          <w:lang w:val="x-none"/>
        </w:rPr>
        <w:t>5.15</w:t>
      </w:r>
      <w:r w:rsidRPr="007C38EB">
        <w:rPr>
          <w:b/>
          <w:bCs/>
          <w:u w:val="single"/>
          <w:lang w:val="x-none"/>
        </w:rPr>
        <w:tab/>
        <w:t>MAINTENANCE OF RECORDS</w:t>
      </w:r>
      <w:bookmarkEnd w:id="567"/>
    </w:p>
    <w:p w14:paraId="5AF72904" w14:textId="77777777" w:rsidR="002A03DA" w:rsidRPr="00851065" w:rsidRDefault="002A03DA" w:rsidP="002A03DA">
      <w:pPr>
        <w:autoSpaceDE w:val="0"/>
        <w:autoSpaceDN w:val="0"/>
        <w:adjustRightInd w:val="0"/>
        <w:rPr>
          <w:color w:val="000000"/>
        </w:rPr>
      </w:pPr>
      <w:r w:rsidRPr="00851065">
        <w:rPr>
          <w:color w:val="000000"/>
        </w:rPr>
        <w:lastRenderedPageBreak/>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6ED57B1" w14:textId="77777777" w:rsidR="002A03DA" w:rsidRPr="007C38EB" w:rsidRDefault="002A03DA" w:rsidP="002A03DA">
      <w:pPr>
        <w:rPr>
          <w:b/>
          <w:lang w:val="x-none"/>
        </w:rPr>
      </w:pPr>
    </w:p>
    <w:p w14:paraId="6A4A07F3" w14:textId="77777777" w:rsidR="002A03DA" w:rsidRPr="007C38EB" w:rsidRDefault="002A03DA" w:rsidP="002A03DA">
      <w:pPr>
        <w:keepNext/>
        <w:rPr>
          <w:b/>
          <w:bCs/>
          <w:u w:val="single"/>
          <w:lang w:val="x-none"/>
        </w:rPr>
      </w:pPr>
      <w:bookmarkStart w:id="568" w:name="_Toc485041315"/>
      <w:r w:rsidRPr="007C38EB">
        <w:rPr>
          <w:b/>
          <w:bCs/>
          <w:u w:val="single"/>
          <w:lang w:val="x-none"/>
        </w:rPr>
        <w:t>5.16</w:t>
      </w:r>
      <w:r w:rsidRPr="007C38EB">
        <w:rPr>
          <w:b/>
          <w:bCs/>
          <w:u w:val="single"/>
          <w:lang w:val="x-none"/>
        </w:rPr>
        <w:tab/>
        <w:t>ASSIGNMENT OF ANTITRUST CLAIM(S)</w:t>
      </w:r>
      <w:bookmarkEnd w:id="568"/>
    </w:p>
    <w:p w14:paraId="351FEFA3" w14:textId="77777777" w:rsidR="002A03DA" w:rsidRPr="007C38EB" w:rsidRDefault="002A03DA" w:rsidP="002A03DA">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5390B72" w14:textId="77777777" w:rsidR="002A03DA" w:rsidRPr="007C38EB" w:rsidRDefault="002A03DA" w:rsidP="002A03DA">
      <w:pPr>
        <w:rPr>
          <w:lang w:val="x-none"/>
        </w:rPr>
      </w:pPr>
      <w:r w:rsidRPr="007C38EB">
        <w:rPr>
          <w:lang w:val="x-none"/>
        </w:rPr>
        <w:t xml:space="preserve">In connection with this assignment, the following are the express obligations of the contractor: </w:t>
      </w:r>
    </w:p>
    <w:p w14:paraId="1878D5FB" w14:textId="77777777" w:rsidR="002A03DA" w:rsidRPr="007C38EB" w:rsidRDefault="002A03DA" w:rsidP="002A03DA">
      <w:pPr>
        <w:rPr>
          <w:lang w:val="x-none"/>
        </w:rPr>
      </w:pPr>
    </w:p>
    <w:p w14:paraId="6EB5AF2F" w14:textId="77777777" w:rsidR="002A03DA" w:rsidRPr="007C38EB" w:rsidRDefault="002A03DA" w:rsidP="002A03DA">
      <w:pPr>
        <w:numPr>
          <w:ilvl w:val="1"/>
          <w:numId w:val="31"/>
        </w:numPr>
        <w:ind w:left="720"/>
        <w:rPr>
          <w:lang w:val="x-none"/>
        </w:rPr>
      </w:pPr>
      <w:r w:rsidRPr="007C38EB">
        <w:rPr>
          <w:lang w:val="x-none"/>
        </w:rPr>
        <w:t xml:space="preserve">It shall take no action that will in any way diminish the value of the rights conveyed or assigned hereunder; </w:t>
      </w:r>
    </w:p>
    <w:p w14:paraId="4B0E9655" w14:textId="77777777" w:rsidR="002A03DA" w:rsidRPr="007C38EB" w:rsidRDefault="002A03DA" w:rsidP="002A03DA">
      <w:pPr>
        <w:numPr>
          <w:ilvl w:val="1"/>
          <w:numId w:val="31"/>
        </w:numPr>
        <w:ind w:left="720"/>
        <w:rPr>
          <w:lang w:val="x-none"/>
        </w:rPr>
      </w:pPr>
      <w:r w:rsidRPr="007C38EB">
        <w:rPr>
          <w:lang w:val="x-none"/>
        </w:rPr>
        <w:t xml:space="preserve">It shall advise the Attorney General of New Jersey: </w:t>
      </w:r>
    </w:p>
    <w:p w14:paraId="09AA2940" w14:textId="77777777" w:rsidR="002A03DA" w:rsidRPr="007C38EB" w:rsidRDefault="002A03DA" w:rsidP="002A03DA">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5FFD4514" w14:textId="77777777" w:rsidR="002A03DA" w:rsidRPr="007C38EB" w:rsidRDefault="002A03DA" w:rsidP="002A03DA">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124FFF63" w14:textId="77777777" w:rsidR="002A03DA" w:rsidRPr="007C38EB" w:rsidRDefault="002A03DA" w:rsidP="002A03DA">
      <w:pPr>
        <w:numPr>
          <w:ilvl w:val="1"/>
          <w:numId w:val="31"/>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2053AC1" w14:textId="77777777" w:rsidR="002A03DA" w:rsidRDefault="002A03DA" w:rsidP="002A03DA">
      <w:pPr>
        <w:numPr>
          <w:ilvl w:val="1"/>
          <w:numId w:val="31"/>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DABC406" w14:textId="77777777" w:rsidR="002A03DA" w:rsidRPr="007C38EB" w:rsidRDefault="002A03DA" w:rsidP="002A03DA">
      <w:pPr>
        <w:rPr>
          <w:lang w:val="x-none"/>
        </w:rPr>
      </w:pPr>
    </w:p>
    <w:p w14:paraId="018BDFB8" w14:textId="77777777" w:rsidR="002A03DA" w:rsidRPr="007C38EB" w:rsidRDefault="002A03DA" w:rsidP="002A03DA">
      <w:pPr>
        <w:rPr>
          <w:lang w:val="x-none"/>
        </w:rPr>
      </w:pPr>
      <w:bookmarkStart w:id="569" w:name="_Toc485041316"/>
      <w:r w:rsidRPr="007C38EB">
        <w:rPr>
          <w:b/>
          <w:bCs/>
          <w:u w:val="single"/>
          <w:lang w:val="x-none"/>
        </w:rPr>
        <w:t>6</w:t>
      </w:r>
      <w:bookmarkEnd w:id="569"/>
      <w:r w:rsidRPr="007C38EB">
        <w:rPr>
          <w:b/>
          <w:bCs/>
          <w:u w:val="single"/>
          <w:lang w:val="x-none"/>
        </w:rPr>
        <w:t>.</w:t>
      </w:r>
      <w:r w:rsidRPr="007C38EB">
        <w:rPr>
          <w:b/>
          <w:bCs/>
          <w:u w:val="single"/>
          <w:lang w:val="x-none"/>
        </w:rPr>
        <w:tab/>
        <w:t xml:space="preserve">TERMS RELATING TO PRICE AND PAYMENT </w:t>
      </w:r>
    </w:p>
    <w:p w14:paraId="6E123888" w14:textId="77777777" w:rsidR="002A03DA" w:rsidRPr="007C38EB" w:rsidRDefault="002A03DA" w:rsidP="002A03DA">
      <w:pPr>
        <w:rPr>
          <w:b/>
          <w:lang w:val="x-none"/>
        </w:rPr>
      </w:pPr>
    </w:p>
    <w:p w14:paraId="4C0FBD6E" w14:textId="77777777" w:rsidR="002A03DA" w:rsidRPr="007C38EB" w:rsidRDefault="002A03DA" w:rsidP="002A03DA">
      <w:pPr>
        <w:rPr>
          <w:b/>
          <w:bCs/>
          <w:u w:val="single"/>
          <w:lang w:val="x-none"/>
        </w:rPr>
      </w:pPr>
      <w:bookmarkStart w:id="570" w:name="_Toc485041317"/>
      <w:r w:rsidRPr="007C38EB">
        <w:rPr>
          <w:b/>
          <w:bCs/>
          <w:u w:val="single"/>
          <w:lang w:val="x-none"/>
        </w:rPr>
        <w:t>6.1</w:t>
      </w:r>
      <w:r w:rsidRPr="007C38EB">
        <w:rPr>
          <w:b/>
          <w:bCs/>
          <w:u w:val="single"/>
          <w:lang w:val="x-none"/>
        </w:rPr>
        <w:tab/>
        <w:t>PRICE FLUCTUATION DURING CONTRACT</w:t>
      </w:r>
      <w:bookmarkEnd w:id="570"/>
    </w:p>
    <w:p w14:paraId="12E30C4A" w14:textId="77777777" w:rsidR="002A03DA" w:rsidRPr="007C38EB" w:rsidRDefault="002A03DA" w:rsidP="002A03DA">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B5B38DE" w14:textId="77777777" w:rsidR="002A03DA" w:rsidRPr="007C38EB" w:rsidRDefault="002A03DA" w:rsidP="002A03DA">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5A16926" w14:textId="77777777" w:rsidR="002A03DA" w:rsidRPr="007C38EB" w:rsidRDefault="002A03DA" w:rsidP="002A03DA">
      <w:pPr>
        <w:rPr>
          <w:lang w:val="x-none"/>
        </w:rPr>
      </w:pPr>
      <w:r w:rsidRPr="007C38EB">
        <w:rPr>
          <w:lang w:val="x-none"/>
        </w:rPr>
        <w:t xml:space="preserve">Failure to report price reductions may result in cancellation of contract for cause, pursuant to provision 5.7(b)1. </w:t>
      </w:r>
    </w:p>
    <w:p w14:paraId="7C4BC219" w14:textId="77777777" w:rsidR="002A03DA" w:rsidRPr="007C38EB" w:rsidRDefault="002A03DA" w:rsidP="002A03DA">
      <w:pPr>
        <w:rPr>
          <w:b/>
          <w:lang w:val="x-none"/>
        </w:rPr>
      </w:pPr>
    </w:p>
    <w:p w14:paraId="01623D7C" w14:textId="77777777" w:rsidR="002A03DA" w:rsidRPr="007C38EB" w:rsidRDefault="002A03DA" w:rsidP="002A03DA">
      <w:pPr>
        <w:rPr>
          <w:b/>
          <w:bCs/>
          <w:u w:val="single"/>
          <w:lang w:val="x-none"/>
        </w:rPr>
      </w:pPr>
      <w:bookmarkStart w:id="571" w:name="_Toc485041318"/>
      <w:r w:rsidRPr="007C38EB">
        <w:rPr>
          <w:b/>
          <w:bCs/>
          <w:u w:val="single"/>
          <w:lang w:val="x-none"/>
        </w:rPr>
        <w:t>6.2</w:t>
      </w:r>
      <w:r w:rsidRPr="007C38EB">
        <w:rPr>
          <w:b/>
          <w:bCs/>
          <w:u w:val="single"/>
          <w:lang w:val="x-none"/>
        </w:rPr>
        <w:tab/>
        <w:t>TAX CHARGES</w:t>
      </w:r>
      <w:bookmarkEnd w:id="571"/>
    </w:p>
    <w:p w14:paraId="30DD7006" w14:textId="77777777" w:rsidR="002A03DA" w:rsidRPr="007C38EB" w:rsidRDefault="002A03DA" w:rsidP="002A03DA">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3A1F75F1" w14:textId="77777777" w:rsidR="002A03DA" w:rsidRPr="007C38EB" w:rsidRDefault="002A03DA" w:rsidP="002A03DA">
      <w:pPr>
        <w:rPr>
          <w:lang w:val="x-none"/>
        </w:rPr>
      </w:pPr>
    </w:p>
    <w:p w14:paraId="63FC62C5" w14:textId="77777777" w:rsidR="002A03DA" w:rsidRPr="007C38EB" w:rsidRDefault="002A03DA" w:rsidP="002A03DA">
      <w:pPr>
        <w:rPr>
          <w:b/>
          <w:bCs/>
          <w:u w:val="single"/>
          <w:lang w:val="x-none"/>
        </w:rPr>
      </w:pPr>
      <w:bookmarkStart w:id="572" w:name="_Toc485041319"/>
      <w:r w:rsidRPr="007C38EB">
        <w:rPr>
          <w:b/>
          <w:bCs/>
          <w:u w:val="single"/>
          <w:lang w:val="x-none"/>
        </w:rPr>
        <w:t>6.3</w:t>
      </w:r>
      <w:r w:rsidRPr="007C38EB">
        <w:rPr>
          <w:b/>
          <w:bCs/>
          <w:u w:val="single"/>
          <w:lang w:val="x-none"/>
        </w:rPr>
        <w:tab/>
        <w:t>PAYMENT TO VENDORS</w:t>
      </w:r>
      <w:bookmarkEnd w:id="572"/>
    </w:p>
    <w:p w14:paraId="64661B59" w14:textId="77777777" w:rsidR="002A03DA" w:rsidRPr="007C38EB" w:rsidRDefault="002A03DA" w:rsidP="002A03DA">
      <w:pPr>
        <w:numPr>
          <w:ilvl w:val="0"/>
          <w:numId w:val="55"/>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7C38EB">
        <w:rPr>
          <w:lang w:val="x-none"/>
        </w:rPr>
        <w:lastRenderedPageBreak/>
        <w:t xml:space="preserve">the date of delivery and discovery of the violation. In such event, the contractor shall reimburse the State the full purchase price; </w:t>
      </w:r>
    </w:p>
    <w:p w14:paraId="3C3401DE" w14:textId="77777777" w:rsidR="002A03DA" w:rsidRPr="007C38EB" w:rsidRDefault="002A03DA" w:rsidP="002A03DA">
      <w:pPr>
        <w:ind w:left="720"/>
        <w:rPr>
          <w:lang w:val="x-none"/>
        </w:rPr>
      </w:pPr>
    </w:p>
    <w:p w14:paraId="32388800" w14:textId="77777777" w:rsidR="002A03DA" w:rsidRPr="007C38EB" w:rsidRDefault="002A03DA" w:rsidP="002A03DA">
      <w:pPr>
        <w:numPr>
          <w:ilvl w:val="0"/>
          <w:numId w:val="55"/>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DC6467C" w14:textId="77777777" w:rsidR="002A03DA" w:rsidRPr="007C38EB" w:rsidRDefault="002A03DA" w:rsidP="002A03DA">
      <w:pPr>
        <w:ind w:left="720"/>
        <w:rPr>
          <w:lang w:val="x-none"/>
        </w:rPr>
      </w:pPr>
    </w:p>
    <w:p w14:paraId="7A8ADEC1" w14:textId="77777777" w:rsidR="002A03DA" w:rsidRPr="007C38EB" w:rsidRDefault="002A03DA" w:rsidP="002A03DA">
      <w:pPr>
        <w:numPr>
          <w:ilvl w:val="0"/>
          <w:numId w:val="55"/>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7C38EB">
          <w:rPr>
            <w:rStyle w:val="Hyperlink"/>
            <w:lang w:val="x-none"/>
          </w:rPr>
          <w:t>www.nj.gov/treasury/purchase/forms/Vendor_Timesheet.xls</w:t>
        </w:r>
      </w:hyperlink>
      <w:r w:rsidRPr="007C38EB">
        <w:rPr>
          <w:lang w:val="x-none"/>
        </w:rPr>
        <w:t>; and</w:t>
      </w:r>
    </w:p>
    <w:p w14:paraId="3C909EE7" w14:textId="77777777" w:rsidR="002A03DA" w:rsidRPr="007C38EB" w:rsidRDefault="002A03DA" w:rsidP="002A03DA">
      <w:pPr>
        <w:ind w:left="720"/>
        <w:rPr>
          <w:lang w:val="x-none"/>
        </w:rPr>
      </w:pPr>
    </w:p>
    <w:p w14:paraId="132CE973" w14:textId="77777777" w:rsidR="002A03DA" w:rsidRPr="007C38EB" w:rsidRDefault="002A03DA" w:rsidP="002A03DA">
      <w:pPr>
        <w:numPr>
          <w:ilvl w:val="0"/>
          <w:numId w:val="55"/>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D0498F9" w14:textId="77777777" w:rsidR="002A03DA" w:rsidRPr="007C38EB" w:rsidRDefault="002A03DA" w:rsidP="002A03DA">
      <w:pPr>
        <w:rPr>
          <w:b/>
          <w:lang w:val="x-none"/>
        </w:rPr>
      </w:pPr>
    </w:p>
    <w:p w14:paraId="746D6B22" w14:textId="77777777" w:rsidR="002A03DA" w:rsidRPr="007C38EB" w:rsidRDefault="002A03DA" w:rsidP="002A03DA">
      <w:pPr>
        <w:rPr>
          <w:b/>
          <w:bCs/>
          <w:u w:val="single"/>
          <w:lang w:val="x-none"/>
        </w:rPr>
      </w:pPr>
      <w:bookmarkStart w:id="573" w:name="_Toc485041320"/>
      <w:r w:rsidRPr="007C38EB">
        <w:rPr>
          <w:b/>
          <w:bCs/>
          <w:u w:val="single"/>
          <w:lang w:val="x-none"/>
        </w:rPr>
        <w:t>6.4</w:t>
      </w:r>
      <w:r w:rsidRPr="007C38EB">
        <w:rPr>
          <w:b/>
          <w:bCs/>
          <w:u w:val="single"/>
          <w:lang w:val="x-none"/>
        </w:rPr>
        <w:tab/>
        <w:t>OPTIONAL PAYMENT METHOD: P-CARD</w:t>
      </w:r>
      <w:bookmarkEnd w:id="573"/>
    </w:p>
    <w:p w14:paraId="24B40006" w14:textId="77777777" w:rsidR="002A03DA" w:rsidRPr="007C38EB" w:rsidRDefault="002A03DA" w:rsidP="002A03DA">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871A5A5" w14:textId="77777777" w:rsidR="002A03DA" w:rsidRPr="007C38EB" w:rsidRDefault="002A03DA" w:rsidP="002A03DA">
      <w:pPr>
        <w:rPr>
          <w:b/>
          <w:lang w:val="x-none"/>
        </w:rPr>
      </w:pPr>
    </w:p>
    <w:p w14:paraId="2AEC7F03" w14:textId="77777777" w:rsidR="002A03DA" w:rsidRPr="007C38EB" w:rsidRDefault="002A03DA" w:rsidP="002A03DA">
      <w:pPr>
        <w:rPr>
          <w:b/>
          <w:bCs/>
          <w:u w:val="single"/>
          <w:lang w:val="x-none"/>
        </w:rPr>
      </w:pPr>
      <w:bookmarkStart w:id="574" w:name="_Toc485041321"/>
      <w:r w:rsidRPr="007C38EB">
        <w:rPr>
          <w:b/>
          <w:bCs/>
          <w:u w:val="single"/>
          <w:lang w:val="x-none"/>
        </w:rPr>
        <w:t>6.5</w:t>
      </w:r>
      <w:r w:rsidRPr="007C38EB">
        <w:rPr>
          <w:b/>
          <w:bCs/>
          <w:u w:val="single"/>
          <w:lang w:val="x-none"/>
        </w:rPr>
        <w:tab/>
        <w:t>NEW JERSEY PROMPT PAYMENT ACT</w:t>
      </w:r>
      <w:bookmarkEnd w:id="574"/>
    </w:p>
    <w:p w14:paraId="4DD16849" w14:textId="77777777" w:rsidR="002A03DA" w:rsidRPr="007C38EB" w:rsidRDefault="002A03DA" w:rsidP="002A03DA">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759A9C52" w14:textId="77777777" w:rsidR="002A03DA" w:rsidRPr="007C38EB" w:rsidRDefault="002A03DA" w:rsidP="002A03DA">
      <w:pPr>
        <w:rPr>
          <w:lang w:val="x-none"/>
        </w:rPr>
      </w:pPr>
    </w:p>
    <w:p w14:paraId="476BF3E5" w14:textId="77777777" w:rsidR="002A03DA" w:rsidRPr="007C38EB" w:rsidRDefault="002A03DA" w:rsidP="002A03DA">
      <w:pPr>
        <w:rPr>
          <w:lang w:val="x-none"/>
        </w:rPr>
      </w:pPr>
      <w:r w:rsidRPr="007C38EB">
        <w:rPr>
          <w:lang w:val="x-none"/>
        </w:rPr>
        <w:t xml:space="preserve">Cash discounts and other payment terms included as part of the original agreement are not affected by the Prompt Payment Act. </w:t>
      </w:r>
    </w:p>
    <w:p w14:paraId="137866A5" w14:textId="77777777" w:rsidR="002A03DA" w:rsidRPr="007C38EB" w:rsidRDefault="002A03DA" w:rsidP="002A03DA">
      <w:pPr>
        <w:rPr>
          <w:b/>
          <w:bCs/>
          <w:lang w:val="x-none"/>
        </w:rPr>
      </w:pPr>
    </w:p>
    <w:p w14:paraId="0D06823D" w14:textId="77777777" w:rsidR="002A03DA" w:rsidRPr="007C38EB" w:rsidRDefault="002A03DA" w:rsidP="002A03DA">
      <w:pPr>
        <w:rPr>
          <w:b/>
          <w:bCs/>
          <w:u w:val="single"/>
          <w:lang w:val="x-none"/>
        </w:rPr>
      </w:pPr>
      <w:bookmarkStart w:id="575" w:name="_Toc485041322"/>
      <w:r w:rsidRPr="007C38EB">
        <w:rPr>
          <w:b/>
          <w:bCs/>
          <w:u w:val="single"/>
          <w:lang w:val="x-none"/>
        </w:rPr>
        <w:t>6.6</w:t>
      </w:r>
      <w:r w:rsidRPr="007C38EB">
        <w:rPr>
          <w:b/>
          <w:bCs/>
          <w:u w:val="single"/>
          <w:lang w:val="x-none"/>
        </w:rPr>
        <w:tab/>
        <w:t>AVAILABILITY OF FUNDS</w:t>
      </w:r>
      <w:bookmarkEnd w:id="575"/>
    </w:p>
    <w:p w14:paraId="4DBF1DC6" w14:textId="77777777" w:rsidR="002A03DA" w:rsidRPr="007C38EB" w:rsidRDefault="002A03DA" w:rsidP="002A03DA">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37E616F0" w14:textId="77777777" w:rsidR="002A03DA" w:rsidRPr="007C38EB" w:rsidRDefault="002A03DA" w:rsidP="002A03DA">
      <w:pPr>
        <w:rPr>
          <w:lang w:val="x-none"/>
        </w:rPr>
      </w:pPr>
    </w:p>
    <w:p w14:paraId="110ABF25" w14:textId="77777777" w:rsidR="002A03DA" w:rsidRPr="007C38EB" w:rsidRDefault="002A03DA" w:rsidP="002A03DA">
      <w:pPr>
        <w:rPr>
          <w:b/>
          <w:bCs/>
          <w:u w:val="single"/>
          <w:lang w:val="x-none"/>
        </w:rPr>
      </w:pPr>
      <w:bookmarkStart w:id="576" w:name="_Toc485041323"/>
      <w:r w:rsidRPr="007C38EB">
        <w:rPr>
          <w:b/>
          <w:bCs/>
          <w:u w:val="single"/>
          <w:lang w:val="x-none"/>
        </w:rPr>
        <w:lastRenderedPageBreak/>
        <w:t>7.</w:t>
      </w:r>
      <w:r w:rsidRPr="007C38EB">
        <w:rPr>
          <w:b/>
          <w:bCs/>
          <w:u w:val="single"/>
          <w:lang w:val="x-none"/>
        </w:rPr>
        <w:tab/>
        <w:t>TERMS RELATING TO ALL CONTRACTS FUNDED, IN WHOLE OR IN PART, BY FEDERAL FUNDS</w:t>
      </w:r>
      <w:bookmarkEnd w:id="576"/>
      <w:r w:rsidRPr="007C38EB">
        <w:rPr>
          <w:b/>
          <w:bCs/>
          <w:u w:val="single"/>
          <w:lang w:val="x-none"/>
        </w:rPr>
        <w:t xml:space="preserve"> </w:t>
      </w:r>
    </w:p>
    <w:p w14:paraId="6453ACA1" w14:textId="77777777" w:rsidR="002A03DA" w:rsidRPr="007C38EB" w:rsidRDefault="002A03DA" w:rsidP="002A03DA">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7912938C" w14:textId="77777777" w:rsidR="002A03DA" w:rsidRDefault="002A03DA" w:rsidP="002A03DA">
      <w:pPr>
        <w:rPr>
          <w:b/>
          <w:lang w:val="x-none"/>
        </w:rPr>
      </w:pPr>
    </w:p>
    <w:p w14:paraId="58B353C0" w14:textId="77777777" w:rsidR="002A03DA" w:rsidRPr="007C38EB" w:rsidRDefault="002A03DA" w:rsidP="002A03DA">
      <w:pPr>
        <w:rPr>
          <w:b/>
          <w:lang w:val="x-none"/>
        </w:rPr>
      </w:pPr>
    </w:p>
    <w:p w14:paraId="72A0CA2F" w14:textId="77777777" w:rsidR="002A03DA" w:rsidRPr="007C38EB" w:rsidRDefault="002A03DA" w:rsidP="002A03DA">
      <w:pPr>
        <w:rPr>
          <w:b/>
          <w:bCs/>
          <w:u w:val="single"/>
          <w:lang w:val="x-none"/>
        </w:rPr>
      </w:pPr>
      <w:bookmarkStart w:id="577" w:name="_Toc485041324"/>
      <w:r w:rsidRPr="007C38EB">
        <w:rPr>
          <w:b/>
          <w:bCs/>
          <w:u w:val="single"/>
          <w:lang w:val="x-none"/>
        </w:rPr>
        <w:t>7.1</w:t>
      </w:r>
      <w:r w:rsidRPr="007C38EB">
        <w:rPr>
          <w:b/>
          <w:bCs/>
          <w:u w:val="single"/>
          <w:lang w:val="x-none"/>
        </w:rPr>
        <w:tab/>
        <w:t>PROCUREMENT OF RECOVERED MATERIALS</w:t>
      </w:r>
      <w:bookmarkEnd w:id="577"/>
    </w:p>
    <w:p w14:paraId="1D795A52" w14:textId="77777777" w:rsidR="002A03DA" w:rsidRPr="007C38EB" w:rsidRDefault="002A03DA" w:rsidP="002A03DA">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38ACF55" w14:textId="77777777" w:rsidR="002A03DA" w:rsidRPr="007C38EB" w:rsidRDefault="002A03DA" w:rsidP="002A03DA">
      <w:pPr>
        <w:rPr>
          <w:bCs/>
          <w:lang w:val="x-none"/>
        </w:rPr>
      </w:pPr>
    </w:p>
    <w:p w14:paraId="0F40DE07" w14:textId="77777777" w:rsidR="002A03DA" w:rsidRPr="007C38EB" w:rsidRDefault="002A03DA" w:rsidP="002A03DA">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6926678" w14:textId="77777777" w:rsidR="002A03DA" w:rsidRPr="007C38EB" w:rsidRDefault="002A03DA" w:rsidP="002A03DA">
      <w:pPr>
        <w:rPr>
          <w:b/>
          <w:bCs/>
          <w:lang w:val="x-none"/>
        </w:rPr>
      </w:pPr>
    </w:p>
    <w:p w14:paraId="7971DEB6" w14:textId="77777777" w:rsidR="002A03DA" w:rsidRPr="007C38EB" w:rsidRDefault="002A03DA" w:rsidP="002A03DA">
      <w:pPr>
        <w:numPr>
          <w:ilvl w:val="0"/>
          <w:numId w:val="44"/>
        </w:numPr>
        <w:ind w:left="720"/>
        <w:rPr>
          <w:bCs/>
          <w:lang w:val="x-none"/>
        </w:rPr>
      </w:pPr>
      <w:r w:rsidRPr="007C38EB">
        <w:rPr>
          <w:bCs/>
          <w:lang w:val="x-none"/>
        </w:rPr>
        <w:t>Designated items are those set forth in 40 CFR 247 subpart B, as may be amended from time to time, including:</w:t>
      </w:r>
    </w:p>
    <w:p w14:paraId="2079D325" w14:textId="77777777" w:rsidR="002A03DA" w:rsidRPr="007C38EB" w:rsidRDefault="002A03DA" w:rsidP="002A03DA">
      <w:pPr>
        <w:numPr>
          <w:ilvl w:val="1"/>
          <w:numId w:val="44"/>
        </w:numPr>
        <w:rPr>
          <w:bCs/>
          <w:lang w:val="x-none"/>
        </w:rPr>
      </w:pPr>
      <w:r w:rsidRPr="007C38EB">
        <w:rPr>
          <w:bCs/>
          <w:lang w:val="x-none"/>
        </w:rPr>
        <w:t>Paper and paper products listed in 40 C.F.R. 247.10;</w:t>
      </w:r>
    </w:p>
    <w:p w14:paraId="7CA602FC" w14:textId="77777777" w:rsidR="002A03DA" w:rsidRPr="007C38EB" w:rsidRDefault="002A03DA" w:rsidP="002A03DA">
      <w:pPr>
        <w:numPr>
          <w:ilvl w:val="1"/>
          <w:numId w:val="44"/>
        </w:numPr>
        <w:rPr>
          <w:bCs/>
          <w:lang w:val="x-none"/>
        </w:rPr>
      </w:pPr>
      <w:r w:rsidRPr="007C38EB">
        <w:rPr>
          <w:bCs/>
          <w:lang w:val="x-none"/>
        </w:rPr>
        <w:t>Certain vehicular products as listed in 40 CFR 247.11;</w:t>
      </w:r>
    </w:p>
    <w:p w14:paraId="07CD87DE" w14:textId="77777777" w:rsidR="002A03DA" w:rsidRPr="007C38EB" w:rsidRDefault="002A03DA" w:rsidP="002A03DA">
      <w:pPr>
        <w:numPr>
          <w:ilvl w:val="1"/>
          <w:numId w:val="44"/>
        </w:numPr>
        <w:rPr>
          <w:bCs/>
          <w:lang w:val="x-none"/>
        </w:rPr>
      </w:pPr>
      <w:r w:rsidRPr="007C38EB">
        <w:rPr>
          <w:bCs/>
          <w:lang w:val="x-none"/>
        </w:rPr>
        <w:t>Certain construction products listed in 40 C.F.R. 247.12;</w:t>
      </w:r>
    </w:p>
    <w:p w14:paraId="72E20F1C" w14:textId="77777777" w:rsidR="002A03DA" w:rsidRPr="007C38EB" w:rsidRDefault="002A03DA" w:rsidP="002A03DA">
      <w:pPr>
        <w:numPr>
          <w:ilvl w:val="1"/>
          <w:numId w:val="44"/>
        </w:numPr>
        <w:rPr>
          <w:bCs/>
          <w:lang w:val="x-none"/>
        </w:rPr>
      </w:pPr>
      <w:r w:rsidRPr="007C38EB">
        <w:rPr>
          <w:bCs/>
          <w:lang w:val="x-none"/>
        </w:rPr>
        <w:t>Certain transportation products listed in 40 C.F.R. 247.13;</w:t>
      </w:r>
    </w:p>
    <w:p w14:paraId="656A9F9A" w14:textId="77777777" w:rsidR="002A03DA" w:rsidRPr="007C38EB" w:rsidRDefault="002A03DA" w:rsidP="002A03DA">
      <w:pPr>
        <w:numPr>
          <w:ilvl w:val="1"/>
          <w:numId w:val="44"/>
        </w:numPr>
        <w:rPr>
          <w:bCs/>
          <w:lang w:val="x-none"/>
        </w:rPr>
      </w:pPr>
      <w:r w:rsidRPr="007C38EB">
        <w:rPr>
          <w:bCs/>
          <w:lang w:val="x-none"/>
        </w:rPr>
        <w:t>Certain park and recreation products, 40 C.F.R. 247.14;</w:t>
      </w:r>
    </w:p>
    <w:p w14:paraId="4679CFA8" w14:textId="77777777" w:rsidR="002A03DA" w:rsidRPr="007C38EB" w:rsidRDefault="002A03DA" w:rsidP="002A03DA">
      <w:pPr>
        <w:numPr>
          <w:ilvl w:val="1"/>
          <w:numId w:val="44"/>
        </w:numPr>
        <w:rPr>
          <w:bCs/>
          <w:lang w:val="x-none"/>
        </w:rPr>
      </w:pPr>
      <w:r w:rsidRPr="007C38EB">
        <w:rPr>
          <w:bCs/>
          <w:lang w:val="x-none"/>
        </w:rPr>
        <w:t xml:space="preserve">Certain landscaping products listed in 40 C.F.R. 247.15; </w:t>
      </w:r>
    </w:p>
    <w:p w14:paraId="4A202B69" w14:textId="77777777" w:rsidR="002A03DA" w:rsidRPr="007C38EB" w:rsidRDefault="002A03DA" w:rsidP="002A03DA">
      <w:pPr>
        <w:numPr>
          <w:ilvl w:val="1"/>
          <w:numId w:val="44"/>
        </w:numPr>
        <w:rPr>
          <w:bCs/>
          <w:lang w:val="x-none"/>
        </w:rPr>
      </w:pPr>
      <w:r w:rsidRPr="007C38EB">
        <w:rPr>
          <w:bCs/>
          <w:lang w:val="x-none"/>
        </w:rPr>
        <w:t xml:space="preserve">Certain non-paper office products listed in 40 C.F.R. 247.16; and </w:t>
      </w:r>
    </w:p>
    <w:p w14:paraId="4F2E2AA5" w14:textId="77777777" w:rsidR="002A03DA" w:rsidRPr="007C38EB" w:rsidRDefault="002A03DA" w:rsidP="002A03DA">
      <w:pPr>
        <w:numPr>
          <w:ilvl w:val="1"/>
          <w:numId w:val="44"/>
        </w:numPr>
        <w:rPr>
          <w:bCs/>
          <w:lang w:val="x-none"/>
        </w:rPr>
      </w:pPr>
      <w:r w:rsidRPr="007C38EB">
        <w:rPr>
          <w:bCs/>
          <w:lang w:val="x-none"/>
        </w:rPr>
        <w:t>Other miscellaneous products listed in 40 C.F.R. 247.17.</w:t>
      </w:r>
    </w:p>
    <w:p w14:paraId="3926CB11" w14:textId="77777777" w:rsidR="002A03DA" w:rsidRPr="007C38EB" w:rsidRDefault="002A03DA" w:rsidP="002A03DA">
      <w:pPr>
        <w:rPr>
          <w:bCs/>
          <w:lang w:val="x-none"/>
        </w:rPr>
      </w:pPr>
    </w:p>
    <w:p w14:paraId="20491DD3" w14:textId="77777777" w:rsidR="002A03DA" w:rsidRPr="007C38EB" w:rsidRDefault="002A03DA" w:rsidP="002A03DA">
      <w:pPr>
        <w:numPr>
          <w:ilvl w:val="0"/>
          <w:numId w:val="44"/>
        </w:numPr>
        <w:ind w:left="720"/>
        <w:rPr>
          <w:bCs/>
          <w:lang w:val="x-none"/>
        </w:rPr>
      </w:pPr>
      <w:r w:rsidRPr="007C38EB">
        <w:rPr>
          <w:bCs/>
          <w:lang w:val="x-none"/>
        </w:rPr>
        <w:t>As defined in 40 CFR 247.3, “recovered material” means:</w:t>
      </w:r>
    </w:p>
    <w:p w14:paraId="3009E88B" w14:textId="77777777" w:rsidR="002A03DA" w:rsidRPr="007C38EB" w:rsidRDefault="002A03DA" w:rsidP="002A03DA">
      <w:pPr>
        <w:numPr>
          <w:ilvl w:val="1"/>
          <w:numId w:val="44"/>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072ADB84" w14:textId="77777777" w:rsidR="002A03DA" w:rsidRPr="007C38EB" w:rsidRDefault="002A03DA" w:rsidP="002A03DA">
      <w:pPr>
        <w:numPr>
          <w:ilvl w:val="1"/>
          <w:numId w:val="44"/>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2340137" w14:textId="77777777" w:rsidR="002A03DA" w:rsidRPr="007C38EB" w:rsidRDefault="002A03DA" w:rsidP="002A03DA">
      <w:pPr>
        <w:numPr>
          <w:ilvl w:val="2"/>
          <w:numId w:val="44"/>
        </w:numPr>
        <w:rPr>
          <w:bCs/>
          <w:lang w:val="x-none"/>
        </w:rPr>
      </w:pPr>
      <w:r w:rsidRPr="007C38EB">
        <w:rPr>
          <w:bCs/>
          <w:lang w:val="x-none"/>
        </w:rPr>
        <w:t>Postconsumer materials such as --</w:t>
      </w:r>
    </w:p>
    <w:p w14:paraId="701F5F8A" w14:textId="77777777" w:rsidR="002A03DA" w:rsidRPr="007C38EB" w:rsidRDefault="002A03DA" w:rsidP="002A03DA">
      <w:pPr>
        <w:numPr>
          <w:ilvl w:val="4"/>
          <w:numId w:val="44"/>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EA112B0" w14:textId="77777777" w:rsidR="002A03DA" w:rsidRPr="007C38EB" w:rsidRDefault="002A03DA" w:rsidP="002A03DA">
      <w:pPr>
        <w:numPr>
          <w:ilvl w:val="4"/>
          <w:numId w:val="44"/>
        </w:numPr>
        <w:rPr>
          <w:bCs/>
          <w:lang w:val="x-none"/>
        </w:rPr>
      </w:pPr>
      <w:r w:rsidRPr="007C38EB">
        <w:rPr>
          <w:bCs/>
          <w:lang w:val="x-none"/>
        </w:rPr>
        <w:t>All paper, paperboard, and fibrous wastes that enter and are collected from municipal solid waste, and</w:t>
      </w:r>
    </w:p>
    <w:p w14:paraId="0456D6F6" w14:textId="77777777" w:rsidR="002A03DA" w:rsidRPr="007C38EB" w:rsidRDefault="002A03DA" w:rsidP="002A03DA">
      <w:pPr>
        <w:numPr>
          <w:ilvl w:val="2"/>
          <w:numId w:val="44"/>
        </w:numPr>
        <w:rPr>
          <w:bCs/>
          <w:lang w:val="x-none"/>
        </w:rPr>
      </w:pPr>
      <w:r w:rsidRPr="007C38EB">
        <w:rPr>
          <w:bCs/>
          <w:lang w:val="x-none"/>
        </w:rPr>
        <w:t>Manufacturing, forest residues, and other wastes such as --</w:t>
      </w:r>
    </w:p>
    <w:p w14:paraId="128159EF" w14:textId="77777777" w:rsidR="002A03DA" w:rsidRPr="007C38EB" w:rsidRDefault="002A03DA" w:rsidP="002A03DA">
      <w:pPr>
        <w:numPr>
          <w:ilvl w:val="2"/>
          <w:numId w:val="45"/>
        </w:numPr>
        <w:rPr>
          <w:bCs/>
          <w:lang w:val="x-none"/>
        </w:rPr>
      </w:pPr>
      <w:r w:rsidRPr="007C38EB">
        <w:rPr>
          <w:bCs/>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w:t>
      </w:r>
      <w:r w:rsidRPr="007C38EB">
        <w:rPr>
          <w:bCs/>
          <w:lang w:val="x-none"/>
        </w:rPr>
        <w:lastRenderedPageBreak/>
        <w:t>paper and paperboard waste, resulting from printing, cutting, forming, and other converting operations; bag, box, and carton manufacturing wastes; and butt rolls, mill wrappers, and rejected unused stock; and</w:t>
      </w:r>
    </w:p>
    <w:p w14:paraId="0763F301" w14:textId="77777777" w:rsidR="002A03DA" w:rsidRPr="007C38EB" w:rsidRDefault="002A03DA" w:rsidP="002A03DA">
      <w:pPr>
        <w:numPr>
          <w:ilvl w:val="2"/>
          <w:numId w:val="45"/>
        </w:numPr>
        <w:rPr>
          <w:bCs/>
          <w:lang w:val="x-none"/>
        </w:rPr>
      </w:pPr>
      <w:r w:rsidRPr="007C38EB">
        <w:rPr>
          <w:bCs/>
          <w:lang w:val="x-none"/>
        </w:rPr>
        <w:t>Finished paper and paperboard from obsolete inventories of paper and paperboard manufacturers, merchants, wholesalers, dealers, printers, converters, or others;</w:t>
      </w:r>
    </w:p>
    <w:p w14:paraId="206E244A" w14:textId="77777777" w:rsidR="002A03DA" w:rsidRPr="007C38EB" w:rsidRDefault="002A03DA" w:rsidP="002A03DA">
      <w:pPr>
        <w:numPr>
          <w:ilvl w:val="2"/>
          <w:numId w:val="45"/>
        </w:numPr>
        <w:rPr>
          <w:bCs/>
          <w:lang w:val="x-none"/>
        </w:rPr>
      </w:pPr>
      <w:r w:rsidRPr="007C38EB">
        <w:rPr>
          <w:bCs/>
          <w:lang w:val="x-none"/>
        </w:rPr>
        <w:t>Fibrous byproducts of harvesting, manufacturing, extractive, or wood-cutting processes, flax, straw, linters, bagasse, slash, and other forest residues;</w:t>
      </w:r>
    </w:p>
    <w:p w14:paraId="3C72E3D4" w14:textId="77777777" w:rsidR="002A03DA" w:rsidRPr="007C38EB" w:rsidRDefault="002A03DA" w:rsidP="002A03DA">
      <w:pPr>
        <w:numPr>
          <w:ilvl w:val="2"/>
          <w:numId w:val="45"/>
        </w:numPr>
        <w:rPr>
          <w:bCs/>
          <w:lang w:val="x-none"/>
        </w:rPr>
      </w:pPr>
      <w:r w:rsidRPr="007C38EB">
        <w:rPr>
          <w:bCs/>
          <w:lang w:val="x-none"/>
        </w:rPr>
        <w:t>Wastes generated by the conversion of goods made from fibrous material (that is, waste rope from cordage manufacture, textile mill waste, and cuttings); and</w:t>
      </w:r>
    </w:p>
    <w:p w14:paraId="1E9B17A8" w14:textId="77777777" w:rsidR="002A03DA" w:rsidRPr="007C38EB" w:rsidRDefault="002A03DA" w:rsidP="002A03DA">
      <w:pPr>
        <w:numPr>
          <w:ilvl w:val="2"/>
          <w:numId w:val="45"/>
        </w:numPr>
        <w:rPr>
          <w:bCs/>
          <w:lang w:val="x-none"/>
        </w:rPr>
      </w:pPr>
      <w:r w:rsidRPr="007C38EB">
        <w:rPr>
          <w:bCs/>
          <w:lang w:val="x-none"/>
        </w:rPr>
        <w:t>Fibers recovered from waste water which otherwise would enter the waste stream.</w:t>
      </w:r>
    </w:p>
    <w:p w14:paraId="3EE74121" w14:textId="77777777" w:rsidR="002A03DA" w:rsidRPr="007C38EB" w:rsidRDefault="002A03DA" w:rsidP="002A03DA">
      <w:pPr>
        <w:rPr>
          <w:bCs/>
          <w:lang w:val="x-none"/>
        </w:rPr>
      </w:pPr>
    </w:p>
    <w:p w14:paraId="48BA5233" w14:textId="77777777" w:rsidR="002A03DA" w:rsidRPr="007C38EB" w:rsidRDefault="002A03DA" w:rsidP="002A03DA">
      <w:pPr>
        <w:numPr>
          <w:ilvl w:val="0"/>
          <w:numId w:val="44"/>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2EF045BF" w14:textId="77777777" w:rsidR="002A03DA" w:rsidRPr="007C38EB" w:rsidRDefault="002A03DA" w:rsidP="002A03DA">
      <w:pPr>
        <w:rPr>
          <w:bCs/>
          <w:lang w:val="x-none"/>
        </w:rPr>
      </w:pPr>
    </w:p>
    <w:p w14:paraId="52B07459" w14:textId="77777777" w:rsidR="002A03DA" w:rsidRPr="007C38EB" w:rsidRDefault="002A03DA" w:rsidP="002A03DA">
      <w:pPr>
        <w:rPr>
          <w:b/>
          <w:bCs/>
          <w:u w:val="single"/>
          <w:lang w:val="x-none"/>
        </w:rPr>
      </w:pPr>
      <w:bookmarkStart w:id="578" w:name="_Toc485041325"/>
      <w:r w:rsidRPr="007C38EB">
        <w:rPr>
          <w:b/>
          <w:bCs/>
          <w:u w:val="single"/>
          <w:lang w:val="x-none"/>
        </w:rPr>
        <w:t>7.2</w:t>
      </w:r>
      <w:r w:rsidRPr="007C38EB">
        <w:rPr>
          <w:b/>
          <w:bCs/>
          <w:u w:val="single"/>
          <w:lang w:val="x-none"/>
        </w:rPr>
        <w:tab/>
        <w:t>EQUAL EMPLOYMENT OPPORTUNITY</w:t>
      </w:r>
      <w:bookmarkEnd w:id="578"/>
    </w:p>
    <w:p w14:paraId="566C4A81" w14:textId="77777777" w:rsidR="002A03DA" w:rsidRPr="007C38EB" w:rsidRDefault="002A03DA" w:rsidP="002A03DA">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3731E58" w14:textId="77777777" w:rsidR="002A03DA" w:rsidRPr="007C38EB" w:rsidRDefault="002A03DA" w:rsidP="002A03DA">
      <w:pPr>
        <w:rPr>
          <w:lang w:val="x-none"/>
        </w:rPr>
      </w:pPr>
    </w:p>
    <w:p w14:paraId="425FC386" w14:textId="77777777" w:rsidR="002A03DA" w:rsidRPr="007C38EB" w:rsidRDefault="002A03DA" w:rsidP="002A03DA">
      <w:pPr>
        <w:rPr>
          <w:lang w:val="x-none"/>
        </w:rPr>
      </w:pPr>
      <w:r w:rsidRPr="007C38EB">
        <w:rPr>
          <w:lang w:val="x-none"/>
        </w:rPr>
        <w:t>During the performance of this contract, the contractor agrees as follows:</w:t>
      </w:r>
    </w:p>
    <w:p w14:paraId="6EDCD64D" w14:textId="77777777" w:rsidR="002A03DA" w:rsidRPr="007C38EB" w:rsidRDefault="002A03DA" w:rsidP="002A03DA">
      <w:pPr>
        <w:rPr>
          <w:lang w:val="x-none"/>
        </w:rPr>
      </w:pPr>
    </w:p>
    <w:p w14:paraId="29163405" w14:textId="77777777" w:rsidR="002A03DA" w:rsidRPr="007C38EB" w:rsidRDefault="002A03DA" w:rsidP="002A03DA">
      <w:pPr>
        <w:numPr>
          <w:ilvl w:val="0"/>
          <w:numId w:val="46"/>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3D67AF5" w14:textId="77777777" w:rsidR="002A03DA" w:rsidRPr="007C38EB" w:rsidRDefault="002A03DA" w:rsidP="002A03DA">
      <w:pPr>
        <w:rPr>
          <w:lang w:val="x-none"/>
        </w:rPr>
      </w:pPr>
    </w:p>
    <w:p w14:paraId="6637EC5B" w14:textId="77777777" w:rsidR="002A03DA" w:rsidRPr="007C38EB" w:rsidRDefault="002A03DA" w:rsidP="002A03DA">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A7359B8" w14:textId="77777777" w:rsidR="002A03DA" w:rsidRPr="007C38EB" w:rsidRDefault="002A03DA" w:rsidP="002A03DA">
      <w:pPr>
        <w:rPr>
          <w:lang w:val="x-none"/>
        </w:rPr>
      </w:pPr>
    </w:p>
    <w:p w14:paraId="0645A896" w14:textId="77777777" w:rsidR="002A03DA" w:rsidRPr="007C38EB" w:rsidRDefault="002A03DA" w:rsidP="002A03DA">
      <w:pPr>
        <w:numPr>
          <w:ilvl w:val="0"/>
          <w:numId w:val="46"/>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9613392" w14:textId="77777777" w:rsidR="002A03DA" w:rsidRPr="007C38EB" w:rsidRDefault="002A03DA" w:rsidP="002A03DA">
      <w:pPr>
        <w:rPr>
          <w:lang w:val="x-none"/>
        </w:rPr>
      </w:pPr>
    </w:p>
    <w:p w14:paraId="610440E7" w14:textId="77777777" w:rsidR="002A03DA" w:rsidRPr="007C38EB" w:rsidRDefault="002A03DA" w:rsidP="002A03DA">
      <w:pPr>
        <w:numPr>
          <w:ilvl w:val="0"/>
          <w:numId w:val="46"/>
        </w:numPr>
        <w:rPr>
          <w:lang w:val="x-none"/>
        </w:rPr>
      </w:pPr>
      <w:r w:rsidRPr="007C38EB">
        <w:rPr>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sidRPr="007C38EB">
        <w:rPr>
          <w:lang w:val="x-none"/>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B3AC817" w14:textId="77777777" w:rsidR="002A03DA" w:rsidRPr="007C38EB" w:rsidRDefault="002A03DA" w:rsidP="002A03DA">
      <w:pPr>
        <w:rPr>
          <w:lang w:val="x-none"/>
        </w:rPr>
      </w:pPr>
    </w:p>
    <w:p w14:paraId="191B02F5" w14:textId="77777777" w:rsidR="002A03DA" w:rsidRDefault="002A03DA" w:rsidP="002A03DA">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C4D3A5C" w14:textId="77777777" w:rsidR="002A03DA" w:rsidRPr="007C38EB" w:rsidRDefault="002A03DA" w:rsidP="002A03DA">
      <w:pPr>
        <w:rPr>
          <w:lang w:val="x-none"/>
        </w:rPr>
      </w:pPr>
    </w:p>
    <w:p w14:paraId="79C4AE97" w14:textId="77777777" w:rsidR="002A03DA" w:rsidRPr="007C38EB" w:rsidRDefault="002A03DA" w:rsidP="002A03DA">
      <w:pPr>
        <w:numPr>
          <w:ilvl w:val="0"/>
          <w:numId w:val="46"/>
        </w:numPr>
        <w:rPr>
          <w:lang w:val="x-none"/>
        </w:rPr>
      </w:pPr>
      <w:r w:rsidRPr="007C38EB">
        <w:rPr>
          <w:lang w:val="x-none"/>
        </w:rPr>
        <w:t>The contractor will comply with all provisions of Executive Order 11246 of September 24, 1965, and of the rules, regulations, and relevant orders of the Secretary of Labor.</w:t>
      </w:r>
    </w:p>
    <w:p w14:paraId="096AC886" w14:textId="77777777" w:rsidR="002A03DA" w:rsidRPr="007C38EB" w:rsidRDefault="002A03DA" w:rsidP="002A03DA">
      <w:pPr>
        <w:rPr>
          <w:lang w:val="x-none"/>
        </w:rPr>
      </w:pPr>
    </w:p>
    <w:p w14:paraId="609B8549" w14:textId="77777777" w:rsidR="002A03DA" w:rsidRDefault="002A03DA" w:rsidP="002A03DA">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551BBC" w14:textId="77777777" w:rsidR="002A03DA" w:rsidRPr="007C38EB" w:rsidRDefault="002A03DA" w:rsidP="002A03DA">
      <w:pPr>
        <w:rPr>
          <w:lang w:val="x-none"/>
        </w:rPr>
      </w:pPr>
    </w:p>
    <w:p w14:paraId="6115C972" w14:textId="77777777" w:rsidR="002A03DA" w:rsidRPr="007C38EB" w:rsidRDefault="002A03DA" w:rsidP="002A03DA">
      <w:pPr>
        <w:numPr>
          <w:ilvl w:val="0"/>
          <w:numId w:val="46"/>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BDE0590" w14:textId="77777777" w:rsidR="002A03DA" w:rsidRPr="007C38EB" w:rsidRDefault="002A03DA" w:rsidP="002A03DA">
      <w:pPr>
        <w:rPr>
          <w:lang w:val="x-none"/>
        </w:rPr>
      </w:pPr>
    </w:p>
    <w:p w14:paraId="2F88356A" w14:textId="77777777" w:rsidR="002A03DA" w:rsidRPr="007C38EB" w:rsidRDefault="002A03DA" w:rsidP="002A03DA">
      <w:pPr>
        <w:numPr>
          <w:ilvl w:val="0"/>
          <w:numId w:val="46"/>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775DDA8" w14:textId="77777777" w:rsidR="002A03DA" w:rsidRPr="007C38EB" w:rsidRDefault="002A03DA" w:rsidP="002A03DA">
      <w:pPr>
        <w:rPr>
          <w:lang w:val="x-none"/>
        </w:rPr>
      </w:pPr>
    </w:p>
    <w:p w14:paraId="1FC527B6" w14:textId="77777777" w:rsidR="002A03DA" w:rsidRPr="007C38EB" w:rsidRDefault="002A03DA" w:rsidP="002A03DA">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9913500" w14:textId="77777777" w:rsidR="002A03DA" w:rsidRPr="007C38EB" w:rsidRDefault="002A03DA" w:rsidP="002A03DA">
      <w:pPr>
        <w:rPr>
          <w:lang w:val="x-none"/>
        </w:rPr>
      </w:pPr>
    </w:p>
    <w:p w14:paraId="02AB3093" w14:textId="77777777" w:rsidR="002A03DA" w:rsidRPr="007C38EB" w:rsidRDefault="002A03DA" w:rsidP="002A03DA">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C731645" w14:textId="77777777" w:rsidR="002A03DA" w:rsidRPr="007C38EB" w:rsidRDefault="002A03DA" w:rsidP="002A03DA">
      <w:pPr>
        <w:rPr>
          <w:lang w:val="x-none"/>
        </w:rPr>
      </w:pPr>
    </w:p>
    <w:p w14:paraId="662A4EFA" w14:textId="77777777" w:rsidR="002A03DA" w:rsidRPr="007C38EB" w:rsidRDefault="002A03DA" w:rsidP="002A03DA">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024AB9C" w14:textId="77777777" w:rsidR="002A03DA" w:rsidRPr="007C38EB" w:rsidRDefault="002A03DA" w:rsidP="002A03DA">
      <w:pPr>
        <w:rPr>
          <w:lang w:val="x-none"/>
        </w:rPr>
      </w:pPr>
    </w:p>
    <w:p w14:paraId="19D82A89" w14:textId="77777777" w:rsidR="002A03DA" w:rsidRPr="007C38EB" w:rsidRDefault="002A03DA" w:rsidP="002A03DA">
      <w:pPr>
        <w:rPr>
          <w:lang w:val="x-none"/>
        </w:rPr>
      </w:pPr>
      <w:r w:rsidRPr="007C38EB">
        <w:rPr>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4E4795A" w14:textId="77777777" w:rsidR="002A03DA" w:rsidRPr="007C38EB" w:rsidRDefault="002A03DA" w:rsidP="002A03DA">
      <w:pPr>
        <w:rPr>
          <w:lang w:val="x-none"/>
        </w:rPr>
      </w:pPr>
    </w:p>
    <w:p w14:paraId="1C1040A7" w14:textId="77777777" w:rsidR="002A03DA" w:rsidRPr="007C38EB" w:rsidRDefault="002A03DA" w:rsidP="002A03DA">
      <w:pPr>
        <w:keepNext/>
        <w:rPr>
          <w:b/>
          <w:bCs/>
          <w:u w:val="single"/>
          <w:lang w:val="x-none"/>
        </w:rPr>
      </w:pPr>
      <w:bookmarkStart w:id="579" w:name="_Toc485041326"/>
      <w:r w:rsidRPr="007C38EB">
        <w:rPr>
          <w:b/>
          <w:bCs/>
          <w:u w:val="single"/>
          <w:lang w:val="x-none"/>
        </w:rPr>
        <w:t>7.3</w:t>
      </w:r>
      <w:r w:rsidRPr="007C38EB">
        <w:rPr>
          <w:b/>
          <w:bCs/>
          <w:u w:val="single"/>
          <w:lang w:val="x-none"/>
        </w:rPr>
        <w:tab/>
        <w:t>DAVIS-BACON ACT, 40 U.S.C. 3141-3148, AS AMENDED</w:t>
      </w:r>
      <w:bookmarkEnd w:id="579"/>
    </w:p>
    <w:p w14:paraId="368D133A" w14:textId="77777777" w:rsidR="002A03DA" w:rsidRPr="007C38EB" w:rsidRDefault="002A03DA" w:rsidP="002A03DA">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D276BD7" w14:textId="77777777" w:rsidR="002A03DA" w:rsidRPr="007C38EB" w:rsidRDefault="002A03DA" w:rsidP="002A03DA">
      <w:pPr>
        <w:rPr>
          <w:b/>
          <w:bCs/>
          <w:lang w:val="x-none"/>
        </w:rPr>
      </w:pPr>
    </w:p>
    <w:p w14:paraId="4C60F3CB" w14:textId="77777777" w:rsidR="002A03DA" w:rsidRPr="007C38EB" w:rsidRDefault="002A03DA" w:rsidP="002A03DA">
      <w:pPr>
        <w:rPr>
          <w:b/>
          <w:bCs/>
          <w:u w:val="single"/>
          <w:lang w:val="x-none"/>
        </w:rPr>
      </w:pPr>
      <w:bookmarkStart w:id="580" w:name="_Toc485041327"/>
      <w:r w:rsidRPr="007C38EB">
        <w:rPr>
          <w:b/>
          <w:bCs/>
          <w:u w:val="single"/>
          <w:lang w:val="x-none"/>
        </w:rPr>
        <w:t>7.4</w:t>
      </w:r>
      <w:r w:rsidRPr="007C38EB">
        <w:rPr>
          <w:b/>
          <w:bCs/>
          <w:u w:val="single"/>
          <w:lang w:val="x-none"/>
        </w:rPr>
        <w:tab/>
        <w:t>CONTRACT WORK HOURS AND SAFETY STANDARDS ACT, 40 U.S.C. 3701-3708</w:t>
      </w:r>
      <w:bookmarkEnd w:id="580"/>
    </w:p>
    <w:p w14:paraId="3E7580AC" w14:textId="77777777" w:rsidR="002A03DA" w:rsidRPr="007C38EB" w:rsidRDefault="002A03DA" w:rsidP="002A03DA">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CD61CBA" w14:textId="77777777" w:rsidR="002A03DA" w:rsidRPr="007C38EB" w:rsidRDefault="002A03DA" w:rsidP="002A03DA">
      <w:pPr>
        <w:rPr>
          <w:b/>
          <w:bCs/>
          <w:lang w:val="x-none"/>
        </w:rPr>
      </w:pPr>
    </w:p>
    <w:p w14:paraId="7D18E807" w14:textId="77777777" w:rsidR="002A03DA" w:rsidRPr="007C38EB" w:rsidRDefault="002A03DA" w:rsidP="002A03DA">
      <w:pPr>
        <w:rPr>
          <w:b/>
          <w:bCs/>
          <w:u w:val="single"/>
          <w:lang w:val="x-none"/>
        </w:rPr>
      </w:pPr>
      <w:bookmarkStart w:id="581" w:name="_Toc485041328"/>
      <w:r w:rsidRPr="007C38EB">
        <w:rPr>
          <w:b/>
          <w:bCs/>
          <w:u w:val="single"/>
          <w:lang w:val="x-none"/>
        </w:rPr>
        <w:t>7.5</w:t>
      </w:r>
      <w:r w:rsidRPr="007C38EB">
        <w:rPr>
          <w:b/>
          <w:bCs/>
          <w:u w:val="single"/>
          <w:lang w:val="x-none"/>
        </w:rPr>
        <w:tab/>
        <w:t>RIGHTS TO INVENTIONS MADE UNDER A CONTRACT OR AGREEMENT</w:t>
      </w:r>
      <w:bookmarkEnd w:id="581"/>
    </w:p>
    <w:p w14:paraId="3F8A5A4A" w14:textId="77777777" w:rsidR="002A03DA" w:rsidRPr="007C38EB" w:rsidRDefault="002A03DA" w:rsidP="002A03DA">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9B6AB90" w14:textId="77777777" w:rsidR="002A03DA" w:rsidRPr="007C38EB" w:rsidRDefault="002A03DA" w:rsidP="002A03DA">
      <w:pPr>
        <w:rPr>
          <w:b/>
          <w:bCs/>
          <w:lang w:val="x-none"/>
        </w:rPr>
      </w:pPr>
    </w:p>
    <w:p w14:paraId="2FE0959F" w14:textId="77777777" w:rsidR="002A03DA" w:rsidRPr="007C38EB" w:rsidRDefault="002A03DA" w:rsidP="002A03DA">
      <w:pPr>
        <w:rPr>
          <w:b/>
          <w:bCs/>
          <w:u w:val="single"/>
          <w:lang w:val="x-none"/>
        </w:rPr>
      </w:pPr>
      <w:bookmarkStart w:id="582"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582"/>
      <w:r w:rsidRPr="007C38EB">
        <w:rPr>
          <w:b/>
          <w:bCs/>
          <w:u w:val="single"/>
          <w:lang w:val="x-none"/>
        </w:rPr>
        <w:t xml:space="preserve"> </w:t>
      </w:r>
    </w:p>
    <w:p w14:paraId="55D8B43A" w14:textId="77777777" w:rsidR="002A03DA" w:rsidRPr="007C38EB" w:rsidRDefault="002A03DA" w:rsidP="002A03DA">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586E923" w14:textId="77777777" w:rsidR="002A03DA" w:rsidRPr="007C38EB" w:rsidRDefault="002A03DA" w:rsidP="002A03DA">
      <w:pPr>
        <w:rPr>
          <w:b/>
          <w:bCs/>
          <w:lang w:val="x-none"/>
        </w:rPr>
      </w:pPr>
    </w:p>
    <w:p w14:paraId="53AADC46" w14:textId="77777777" w:rsidR="002A03DA" w:rsidRPr="007C38EB" w:rsidRDefault="002A03DA" w:rsidP="002A03DA">
      <w:pPr>
        <w:rPr>
          <w:b/>
          <w:bCs/>
          <w:u w:val="single"/>
          <w:lang w:val="x-none"/>
        </w:rPr>
      </w:pPr>
      <w:bookmarkStart w:id="583" w:name="_Toc485041330"/>
      <w:r w:rsidRPr="007C38EB">
        <w:rPr>
          <w:b/>
          <w:bCs/>
          <w:u w:val="single"/>
          <w:lang w:val="x-none"/>
        </w:rPr>
        <w:t>7.7</w:t>
      </w:r>
      <w:r w:rsidRPr="007C38EB">
        <w:rPr>
          <w:b/>
          <w:bCs/>
          <w:u w:val="single"/>
          <w:lang w:val="x-none"/>
        </w:rPr>
        <w:tab/>
        <w:t>DEBARMENT AND SUSPENSION (EXECUTIVE ORDERS 12549 AND 12689)</w:t>
      </w:r>
      <w:bookmarkEnd w:id="583"/>
      <w:r w:rsidRPr="007C38EB">
        <w:rPr>
          <w:b/>
          <w:bCs/>
          <w:u w:val="single"/>
          <w:lang w:val="x-none"/>
        </w:rPr>
        <w:t xml:space="preserve"> </w:t>
      </w:r>
    </w:p>
    <w:p w14:paraId="5CD14D4F" w14:textId="77777777" w:rsidR="002A03DA" w:rsidRPr="007C38EB" w:rsidRDefault="002A03DA" w:rsidP="002A03DA">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48FAE68" w14:textId="77777777" w:rsidR="002A03DA" w:rsidRPr="007C38EB" w:rsidRDefault="002A03DA" w:rsidP="002A03DA">
      <w:pPr>
        <w:rPr>
          <w:lang w:val="x-none"/>
        </w:rPr>
      </w:pPr>
    </w:p>
    <w:p w14:paraId="7722BC65" w14:textId="77777777" w:rsidR="002A03DA" w:rsidRPr="007C38EB" w:rsidRDefault="002A03DA" w:rsidP="002A03DA">
      <w:pPr>
        <w:rPr>
          <w:b/>
          <w:bCs/>
          <w:u w:val="single"/>
          <w:lang w:val="x-none"/>
        </w:rPr>
      </w:pPr>
      <w:bookmarkStart w:id="584" w:name="_Toc485041331"/>
      <w:r w:rsidRPr="007C38EB">
        <w:rPr>
          <w:b/>
          <w:bCs/>
          <w:u w:val="single"/>
          <w:lang w:val="x-none"/>
        </w:rPr>
        <w:t>7.8</w:t>
      </w:r>
      <w:r w:rsidRPr="007C38EB">
        <w:rPr>
          <w:b/>
          <w:bCs/>
          <w:u w:val="single"/>
          <w:lang w:val="x-none"/>
        </w:rPr>
        <w:tab/>
        <w:t>BYRD ANTI-LOBBYING AMENDMENT, 31 U.S.C. 1352</w:t>
      </w:r>
      <w:bookmarkEnd w:id="584"/>
      <w:r w:rsidRPr="007C38EB">
        <w:rPr>
          <w:b/>
          <w:bCs/>
          <w:u w:val="single"/>
          <w:lang w:val="x-none"/>
        </w:rPr>
        <w:t xml:space="preserve"> </w:t>
      </w:r>
    </w:p>
    <w:p w14:paraId="0AA26F1F" w14:textId="77777777" w:rsidR="002A03DA" w:rsidRPr="007C38EB" w:rsidRDefault="002A03DA" w:rsidP="002A03DA">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48DB8A1" w14:textId="77777777" w:rsidR="002A03DA" w:rsidRPr="007C38EB" w:rsidRDefault="002A03DA" w:rsidP="002A03DA">
      <w:pPr>
        <w:rPr>
          <w:lang w:val="x-none"/>
        </w:rPr>
      </w:pPr>
      <w:r w:rsidRPr="007C38EB">
        <w:rPr>
          <w:lang w:val="x-none"/>
        </w:rPr>
        <w:br w:type="page"/>
      </w:r>
    </w:p>
    <w:p w14:paraId="1BF0AD17" w14:textId="77777777" w:rsidR="002A03DA" w:rsidRPr="007C38EB" w:rsidRDefault="002A03DA" w:rsidP="002A03DA">
      <w:pPr>
        <w:jc w:val="center"/>
        <w:rPr>
          <w:b/>
          <w:lang w:val="x-none"/>
        </w:rPr>
      </w:pPr>
      <w:r w:rsidRPr="007C38EB">
        <w:rPr>
          <w:b/>
          <w:lang w:val="x-none"/>
        </w:rPr>
        <w:lastRenderedPageBreak/>
        <w:t>EXHIBIT A</w:t>
      </w:r>
    </w:p>
    <w:p w14:paraId="7B2D1276" w14:textId="77777777" w:rsidR="002A03DA" w:rsidRPr="007C38EB" w:rsidRDefault="002A03DA" w:rsidP="002A03DA">
      <w:pPr>
        <w:jc w:val="center"/>
        <w:rPr>
          <w:lang w:val="x-none"/>
        </w:rPr>
      </w:pPr>
    </w:p>
    <w:p w14:paraId="0B2A212C" w14:textId="77777777" w:rsidR="002A03DA" w:rsidRPr="007C38EB" w:rsidRDefault="002A03DA" w:rsidP="002A03DA">
      <w:pPr>
        <w:jc w:val="center"/>
        <w:rPr>
          <w:lang w:val="x-none"/>
        </w:rPr>
      </w:pPr>
      <w:r w:rsidRPr="007C38EB">
        <w:rPr>
          <w:lang w:val="x-none"/>
        </w:rPr>
        <w:t>MANDATORY EQUAL EMPLOYMENT OPPORTUNITY LANGUAGE</w:t>
      </w:r>
    </w:p>
    <w:p w14:paraId="6A474277" w14:textId="77777777" w:rsidR="002A03DA" w:rsidRPr="007C38EB" w:rsidRDefault="002A03DA" w:rsidP="002A03D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4ACDB2E2" w14:textId="77777777" w:rsidR="002A03DA" w:rsidRPr="007C38EB" w:rsidRDefault="002A03DA" w:rsidP="002A03DA">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50547845" w14:textId="77777777" w:rsidR="002A03DA" w:rsidRPr="007C38EB" w:rsidRDefault="002A03DA" w:rsidP="002A03DA">
      <w:pPr>
        <w:jc w:val="center"/>
        <w:rPr>
          <w:lang w:val="x-none"/>
        </w:rPr>
      </w:pPr>
    </w:p>
    <w:p w14:paraId="5396C5AF" w14:textId="77777777" w:rsidR="002A03DA" w:rsidRPr="007C38EB" w:rsidRDefault="002A03DA" w:rsidP="002A03DA">
      <w:pPr>
        <w:jc w:val="center"/>
        <w:rPr>
          <w:lang w:val="x-none"/>
        </w:rPr>
      </w:pPr>
      <w:r w:rsidRPr="007C38EB">
        <w:rPr>
          <w:lang w:val="x-none"/>
        </w:rPr>
        <w:t>GOODS, GENERAL SERVICE AND PROFESSIONAL SERVICES CONTRACTS</w:t>
      </w:r>
    </w:p>
    <w:p w14:paraId="5A2AA383" w14:textId="77777777" w:rsidR="002A03DA" w:rsidRPr="007C38EB" w:rsidRDefault="002A03DA" w:rsidP="002A03DA">
      <w:pPr>
        <w:rPr>
          <w:lang w:val="x-none"/>
        </w:rPr>
      </w:pPr>
    </w:p>
    <w:p w14:paraId="30CFC9BC" w14:textId="77777777" w:rsidR="002A03DA" w:rsidRPr="007C38EB" w:rsidRDefault="002A03DA" w:rsidP="002A03DA">
      <w:pPr>
        <w:rPr>
          <w:lang w:val="x-none"/>
        </w:rPr>
      </w:pPr>
      <w:r w:rsidRPr="007C38EB">
        <w:rPr>
          <w:lang w:val="x-none"/>
        </w:rPr>
        <w:t>During the performance of this contract, the contractor agrees as follows:</w:t>
      </w:r>
    </w:p>
    <w:p w14:paraId="2E7AEF6A" w14:textId="77777777" w:rsidR="002A03DA" w:rsidRPr="007C38EB" w:rsidRDefault="002A03DA" w:rsidP="002A03DA">
      <w:pPr>
        <w:rPr>
          <w:lang w:val="x-none"/>
        </w:rPr>
      </w:pPr>
    </w:p>
    <w:p w14:paraId="3D3F7F3D" w14:textId="77777777" w:rsidR="002A03DA" w:rsidRPr="007C38EB" w:rsidRDefault="002A03DA" w:rsidP="002A03DA">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80116CF" w14:textId="77777777" w:rsidR="002A03DA" w:rsidRPr="007C38EB" w:rsidRDefault="002A03DA" w:rsidP="002A03DA">
      <w:pPr>
        <w:rPr>
          <w:lang w:val="x-none"/>
        </w:rPr>
      </w:pPr>
    </w:p>
    <w:p w14:paraId="6CD4E042" w14:textId="77777777" w:rsidR="002A03DA" w:rsidRPr="007C38EB" w:rsidRDefault="002A03DA" w:rsidP="002A03DA">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DAC34BE" w14:textId="77777777" w:rsidR="002A03DA" w:rsidRPr="007C38EB" w:rsidRDefault="002A03DA" w:rsidP="002A03DA">
      <w:pPr>
        <w:rPr>
          <w:lang w:val="x-none"/>
        </w:rPr>
      </w:pPr>
    </w:p>
    <w:p w14:paraId="1270451A" w14:textId="77777777" w:rsidR="002A03DA" w:rsidRPr="007C38EB" w:rsidRDefault="002A03DA" w:rsidP="002A03DA">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817B562" w14:textId="77777777" w:rsidR="002A03DA" w:rsidRPr="007C38EB" w:rsidRDefault="002A03DA" w:rsidP="002A03DA">
      <w:pPr>
        <w:rPr>
          <w:lang w:val="x-none"/>
        </w:rPr>
      </w:pPr>
    </w:p>
    <w:p w14:paraId="4096609F" w14:textId="77777777" w:rsidR="002A03DA" w:rsidRPr="007C38EB" w:rsidRDefault="002A03DA" w:rsidP="002A03D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64057C84" w14:textId="77777777" w:rsidR="002A03DA" w:rsidRPr="007C38EB" w:rsidRDefault="002A03DA" w:rsidP="002A03DA">
      <w:pPr>
        <w:rPr>
          <w:lang w:val="x-none"/>
        </w:rPr>
      </w:pPr>
    </w:p>
    <w:p w14:paraId="4186BC1B" w14:textId="77777777" w:rsidR="002A03DA" w:rsidRPr="007C38EB" w:rsidRDefault="002A03DA" w:rsidP="002A03DA">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68EB1DB7" w14:textId="77777777" w:rsidR="002A03DA" w:rsidRPr="007C38EB" w:rsidRDefault="002A03DA" w:rsidP="002A03DA">
      <w:pPr>
        <w:rPr>
          <w:lang w:val="x-none"/>
        </w:rPr>
      </w:pPr>
    </w:p>
    <w:p w14:paraId="1EDFE161" w14:textId="77777777" w:rsidR="002A03DA" w:rsidRPr="007C38EB" w:rsidRDefault="002A03DA" w:rsidP="002A03DA">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D60F4C" w14:textId="77777777" w:rsidR="002A03DA" w:rsidRPr="007C38EB" w:rsidRDefault="002A03DA" w:rsidP="002A03DA">
      <w:pPr>
        <w:rPr>
          <w:lang w:val="x-none"/>
        </w:rPr>
      </w:pPr>
    </w:p>
    <w:p w14:paraId="68158DE8" w14:textId="77777777" w:rsidR="002A03DA" w:rsidRPr="007C38EB" w:rsidRDefault="002A03DA" w:rsidP="002A03DA">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DF1D912" w14:textId="77777777" w:rsidR="002A03DA" w:rsidRPr="007C38EB" w:rsidRDefault="002A03DA" w:rsidP="002A03DA">
      <w:pPr>
        <w:rPr>
          <w:lang w:val="x-none"/>
        </w:rPr>
      </w:pPr>
    </w:p>
    <w:p w14:paraId="62214E92" w14:textId="77777777" w:rsidR="002A03DA" w:rsidRPr="007C38EB" w:rsidRDefault="002A03DA" w:rsidP="002A03DA">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2D0185F" w14:textId="77777777" w:rsidR="002A03DA" w:rsidRPr="007C38EB" w:rsidRDefault="002A03DA" w:rsidP="002A03DA">
      <w:pPr>
        <w:rPr>
          <w:lang w:val="x-none"/>
        </w:rPr>
      </w:pPr>
    </w:p>
    <w:p w14:paraId="7443CC7A" w14:textId="77777777" w:rsidR="002A03DA" w:rsidRPr="007C38EB" w:rsidRDefault="002A03DA" w:rsidP="002A03DA">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68084799" w14:textId="77777777" w:rsidR="002A03DA" w:rsidRPr="007C38EB" w:rsidRDefault="002A03DA" w:rsidP="002A03DA">
      <w:pPr>
        <w:rPr>
          <w:lang w:val="x-none"/>
        </w:rPr>
      </w:pPr>
    </w:p>
    <w:p w14:paraId="20AFAC59" w14:textId="77777777" w:rsidR="002A03DA" w:rsidRPr="007C38EB" w:rsidRDefault="002A03DA" w:rsidP="002A03DA">
      <w:pPr>
        <w:rPr>
          <w:lang w:val="x-none"/>
        </w:rPr>
      </w:pPr>
      <w:r w:rsidRPr="007C38EB">
        <w:rPr>
          <w:lang w:val="x-none"/>
        </w:rPr>
        <w:t>Letter of Federal Affirmative Action Plan Approval;</w:t>
      </w:r>
    </w:p>
    <w:p w14:paraId="0E739E2A" w14:textId="77777777" w:rsidR="002A03DA" w:rsidRPr="007C38EB" w:rsidRDefault="002A03DA" w:rsidP="002A03DA">
      <w:pPr>
        <w:rPr>
          <w:lang w:val="x-none"/>
        </w:rPr>
      </w:pPr>
    </w:p>
    <w:p w14:paraId="04875DD8" w14:textId="77777777" w:rsidR="002A03DA" w:rsidRPr="007C38EB" w:rsidRDefault="002A03DA" w:rsidP="002A03DA">
      <w:pPr>
        <w:rPr>
          <w:lang w:val="x-none"/>
        </w:rPr>
      </w:pPr>
      <w:r w:rsidRPr="007C38EB">
        <w:rPr>
          <w:lang w:val="x-none"/>
        </w:rPr>
        <w:tab/>
        <w:t>Certificate of Employee Information Report; or</w:t>
      </w:r>
    </w:p>
    <w:p w14:paraId="5827DDDE" w14:textId="77777777" w:rsidR="002A03DA" w:rsidRPr="007C38EB" w:rsidRDefault="002A03DA" w:rsidP="002A03DA">
      <w:pPr>
        <w:rPr>
          <w:lang w:val="x-none"/>
        </w:rPr>
      </w:pPr>
    </w:p>
    <w:p w14:paraId="0C77628C" w14:textId="77777777" w:rsidR="002A03DA" w:rsidRPr="007C38EB" w:rsidRDefault="002A03DA" w:rsidP="002A03DA">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61" w:history="1">
        <w:r w:rsidRPr="007C38EB">
          <w:rPr>
            <w:rStyle w:val="Hyperlink"/>
            <w:lang w:val="x-none"/>
          </w:rPr>
          <w:t>www.state.nj.us/treasury/contract_compliance</w:t>
        </w:r>
      </w:hyperlink>
      <w:r w:rsidRPr="007C38EB">
        <w:rPr>
          <w:lang w:val="x-none"/>
        </w:rPr>
        <w:t>).</w:t>
      </w:r>
    </w:p>
    <w:p w14:paraId="5B0C409E" w14:textId="77777777" w:rsidR="002A03DA" w:rsidRPr="007C38EB" w:rsidRDefault="002A03DA" w:rsidP="002A03DA">
      <w:pPr>
        <w:rPr>
          <w:lang w:val="x-none"/>
        </w:rPr>
      </w:pPr>
    </w:p>
    <w:p w14:paraId="0017CA3D" w14:textId="77777777" w:rsidR="002A03DA" w:rsidRPr="007C38EB" w:rsidRDefault="002A03DA" w:rsidP="002A03DA">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2BB63BA9" w14:textId="77777777" w:rsidR="002A03DA" w:rsidRPr="007C38EB" w:rsidRDefault="002A03DA" w:rsidP="002A03DA">
      <w:pPr>
        <w:rPr>
          <w:lang w:val="x-none"/>
        </w:rPr>
      </w:pPr>
      <w:r w:rsidRPr="007C38EB">
        <w:rPr>
          <w:lang w:val="x-none"/>
        </w:rPr>
        <w:br w:type="page"/>
      </w:r>
    </w:p>
    <w:p w14:paraId="091B9066" w14:textId="77777777" w:rsidR="002A03DA" w:rsidRPr="007C38EB" w:rsidRDefault="002A03DA" w:rsidP="002A03DA">
      <w:pPr>
        <w:jc w:val="center"/>
        <w:rPr>
          <w:b/>
          <w:lang w:val="x-none"/>
        </w:rPr>
      </w:pPr>
      <w:r w:rsidRPr="007C38EB">
        <w:rPr>
          <w:b/>
          <w:lang w:val="x-none"/>
        </w:rPr>
        <w:lastRenderedPageBreak/>
        <w:t>EXHIBIT B</w:t>
      </w:r>
    </w:p>
    <w:p w14:paraId="017F5D8B" w14:textId="77777777" w:rsidR="002A03DA" w:rsidRPr="007C38EB" w:rsidRDefault="002A03DA" w:rsidP="002A03DA">
      <w:pPr>
        <w:jc w:val="center"/>
        <w:rPr>
          <w:lang w:val="x-none"/>
        </w:rPr>
      </w:pPr>
    </w:p>
    <w:p w14:paraId="0E3451B9" w14:textId="77777777" w:rsidR="002A03DA" w:rsidRPr="007C38EB" w:rsidRDefault="002A03DA" w:rsidP="002A03DA">
      <w:pPr>
        <w:jc w:val="center"/>
        <w:rPr>
          <w:lang w:val="x-none"/>
        </w:rPr>
      </w:pPr>
      <w:r w:rsidRPr="007C38EB">
        <w:rPr>
          <w:lang w:val="x-none"/>
        </w:rPr>
        <w:t>MANDATORY EQUAL EMPLOYMENT OPPORTUNITY LANGUAGE</w:t>
      </w:r>
    </w:p>
    <w:p w14:paraId="082FF0D7" w14:textId="77777777" w:rsidR="002A03DA" w:rsidRPr="007C38EB" w:rsidRDefault="002A03DA" w:rsidP="002A03D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323723C9" w14:textId="77777777" w:rsidR="002A03DA" w:rsidRPr="007C38EB" w:rsidRDefault="002A03DA" w:rsidP="002A03DA">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0864B6A5" w14:textId="77777777" w:rsidR="002A03DA" w:rsidRPr="007C38EB" w:rsidRDefault="002A03DA" w:rsidP="002A03DA">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1ABF80E4" w14:textId="77777777" w:rsidR="002A03DA" w:rsidRPr="007C38EB" w:rsidRDefault="002A03DA" w:rsidP="002A03DA">
      <w:pPr>
        <w:jc w:val="center"/>
        <w:rPr>
          <w:lang w:val="x-none"/>
        </w:rPr>
      </w:pPr>
    </w:p>
    <w:p w14:paraId="3FC07BB7" w14:textId="77777777" w:rsidR="002A03DA" w:rsidRPr="007C38EB" w:rsidRDefault="002A03DA" w:rsidP="002A03DA">
      <w:pPr>
        <w:jc w:val="center"/>
        <w:rPr>
          <w:lang w:val="x-none"/>
        </w:rPr>
      </w:pPr>
      <w:r w:rsidRPr="007C38EB">
        <w:rPr>
          <w:lang w:val="x-none"/>
        </w:rPr>
        <w:t>CONSTRUCTION CONTRACTS</w:t>
      </w:r>
    </w:p>
    <w:p w14:paraId="5656E53F" w14:textId="77777777" w:rsidR="002A03DA" w:rsidRPr="007C38EB" w:rsidRDefault="002A03DA" w:rsidP="002A03DA">
      <w:pPr>
        <w:rPr>
          <w:lang w:val="x-none"/>
        </w:rPr>
      </w:pPr>
    </w:p>
    <w:p w14:paraId="5EA5883D" w14:textId="77777777" w:rsidR="002A03DA" w:rsidRPr="007C38EB" w:rsidRDefault="002A03DA" w:rsidP="002A03DA">
      <w:pPr>
        <w:rPr>
          <w:lang w:val="x-none"/>
        </w:rPr>
      </w:pPr>
      <w:r w:rsidRPr="007C38EB">
        <w:rPr>
          <w:lang w:val="x-none"/>
        </w:rPr>
        <w:t>During the performance of this contract, the contractor agrees as follows:</w:t>
      </w:r>
    </w:p>
    <w:p w14:paraId="0F686AA6" w14:textId="77777777" w:rsidR="002A03DA" w:rsidRPr="007C38EB" w:rsidRDefault="002A03DA" w:rsidP="002A03DA">
      <w:pPr>
        <w:rPr>
          <w:lang w:val="x-none"/>
        </w:rPr>
      </w:pPr>
    </w:p>
    <w:p w14:paraId="33D017A8" w14:textId="77777777" w:rsidR="002A03DA" w:rsidRPr="007C38EB" w:rsidRDefault="002A03DA" w:rsidP="002A03DA">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1284818" w14:textId="77777777" w:rsidR="002A03DA" w:rsidRPr="007C38EB" w:rsidRDefault="002A03DA" w:rsidP="002A03DA">
      <w:pPr>
        <w:rPr>
          <w:lang w:val="x-none"/>
        </w:rPr>
      </w:pPr>
    </w:p>
    <w:p w14:paraId="1162A62D" w14:textId="77777777" w:rsidR="002A03DA" w:rsidRPr="007C38EB" w:rsidRDefault="002A03DA" w:rsidP="002A03DA">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8DBD94" w14:textId="77777777" w:rsidR="002A03DA" w:rsidRPr="007C38EB" w:rsidRDefault="002A03DA" w:rsidP="002A03DA">
      <w:pPr>
        <w:rPr>
          <w:lang w:val="x-none"/>
        </w:rPr>
      </w:pPr>
    </w:p>
    <w:p w14:paraId="28AE9735" w14:textId="77777777" w:rsidR="002A03DA" w:rsidRPr="007C38EB" w:rsidRDefault="002A03DA" w:rsidP="002A03DA">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4CEB87D2" w14:textId="77777777" w:rsidR="002A03DA" w:rsidRPr="007C38EB" w:rsidRDefault="002A03DA" w:rsidP="002A03DA">
      <w:pPr>
        <w:rPr>
          <w:lang w:val="x-none"/>
        </w:rPr>
      </w:pPr>
    </w:p>
    <w:p w14:paraId="02C66CA4" w14:textId="77777777" w:rsidR="002A03DA" w:rsidRPr="007C38EB" w:rsidRDefault="002A03DA" w:rsidP="002A03DA">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14291E5" w14:textId="77777777" w:rsidR="002A03DA" w:rsidRPr="007C38EB" w:rsidRDefault="002A03DA" w:rsidP="002A03DA">
      <w:pPr>
        <w:rPr>
          <w:lang w:val="x-none"/>
        </w:rPr>
      </w:pPr>
    </w:p>
    <w:p w14:paraId="41E3A827" w14:textId="77777777" w:rsidR="002A03DA" w:rsidRPr="007C38EB" w:rsidRDefault="002A03DA" w:rsidP="002A03D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55B6C638" w14:textId="77777777" w:rsidR="002A03DA" w:rsidRPr="007C38EB" w:rsidRDefault="002A03DA" w:rsidP="002A03DA">
      <w:pPr>
        <w:rPr>
          <w:lang w:val="x-none"/>
        </w:rPr>
      </w:pPr>
    </w:p>
    <w:p w14:paraId="5FDF3B51" w14:textId="77777777" w:rsidR="002A03DA" w:rsidRPr="007C38EB" w:rsidRDefault="002A03DA" w:rsidP="002A03DA">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11F37EA0" w14:textId="77777777" w:rsidR="002A03DA" w:rsidRPr="007C38EB" w:rsidRDefault="002A03DA" w:rsidP="002A03DA">
      <w:pPr>
        <w:rPr>
          <w:lang w:val="x-none"/>
        </w:rPr>
      </w:pPr>
    </w:p>
    <w:p w14:paraId="454D7EB1" w14:textId="77777777" w:rsidR="002A03DA" w:rsidRPr="007C38EB" w:rsidRDefault="002A03DA" w:rsidP="002A03DA">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902197A" w14:textId="77777777" w:rsidR="002A03DA" w:rsidRPr="007C38EB" w:rsidRDefault="002A03DA" w:rsidP="002A03DA">
      <w:pPr>
        <w:rPr>
          <w:lang w:val="x-none"/>
        </w:rPr>
      </w:pPr>
    </w:p>
    <w:p w14:paraId="70983A9A" w14:textId="77777777" w:rsidR="002A03DA" w:rsidRPr="007C38EB" w:rsidRDefault="002A03DA" w:rsidP="002A03DA">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0D2B9F" w14:textId="77777777" w:rsidR="002A03DA" w:rsidRPr="007C38EB" w:rsidRDefault="002A03DA" w:rsidP="002A03DA">
      <w:pPr>
        <w:rPr>
          <w:lang w:val="x-none"/>
        </w:rPr>
      </w:pPr>
    </w:p>
    <w:p w14:paraId="634F2809" w14:textId="77777777" w:rsidR="002A03DA" w:rsidRPr="007C38EB" w:rsidRDefault="002A03DA" w:rsidP="002A03DA">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6EBFC0BA" w14:textId="77777777" w:rsidR="002A03DA" w:rsidRPr="007C38EB" w:rsidRDefault="002A03DA" w:rsidP="002A03DA">
      <w:pPr>
        <w:rPr>
          <w:lang w:val="x-none"/>
        </w:rPr>
      </w:pPr>
      <w:r w:rsidRPr="007C38EB">
        <w:rPr>
          <w:lang w:val="x-none"/>
        </w:rPr>
        <w:tab/>
      </w:r>
      <w:r w:rsidRPr="007C38EB">
        <w:rPr>
          <w:lang w:val="x-none"/>
        </w:rPr>
        <w:tab/>
      </w:r>
    </w:p>
    <w:p w14:paraId="4D518925" w14:textId="77777777" w:rsidR="002A03DA" w:rsidRPr="007C38EB" w:rsidRDefault="002A03DA" w:rsidP="002A03DA">
      <w:pPr>
        <w:rPr>
          <w:lang w:val="x-none"/>
        </w:rPr>
      </w:pPr>
      <w:r w:rsidRPr="007C38EB">
        <w:rPr>
          <w:lang w:val="x-none"/>
        </w:rPr>
        <w:t>(2) To notify any minority and women workers who have been listed with it as awaiting available vacancies;</w:t>
      </w:r>
    </w:p>
    <w:p w14:paraId="4C0727BC" w14:textId="77777777" w:rsidR="002A03DA" w:rsidRPr="007C38EB" w:rsidRDefault="002A03DA" w:rsidP="002A03DA">
      <w:pPr>
        <w:rPr>
          <w:lang w:val="x-none"/>
        </w:rPr>
      </w:pPr>
    </w:p>
    <w:p w14:paraId="498C223A" w14:textId="77777777" w:rsidR="002A03DA" w:rsidRPr="007C38EB" w:rsidRDefault="002A03DA" w:rsidP="002A03DA">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009D720" w14:textId="77777777" w:rsidR="002A03DA" w:rsidRPr="007C38EB" w:rsidRDefault="002A03DA" w:rsidP="002A03DA">
      <w:pPr>
        <w:rPr>
          <w:lang w:val="x-none"/>
        </w:rPr>
      </w:pPr>
    </w:p>
    <w:p w14:paraId="348EA81D" w14:textId="77777777" w:rsidR="002A03DA" w:rsidRPr="007C38EB" w:rsidRDefault="002A03DA" w:rsidP="002A03DA">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FD430EE" w14:textId="77777777" w:rsidR="002A03DA" w:rsidRPr="007C38EB" w:rsidRDefault="002A03DA" w:rsidP="002A03DA">
      <w:pPr>
        <w:rPr>
          <w:lang w:val="x-none"/>
        </w:rPr>
      </w:pPr>
    </w:p>
    <w:p w14:paraId="6A6616D7" w14:textId="77777777" w:rsidR="002A03DA" w:rsidRPr="007C38EB" w:rsidRDefault="002A03DA" w:rsidP="002A03DA">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9872406" w14:textId="77777777" w:rsidR="002A03DA" w:rsidRPr="007C38EB" w:rsidRDefault="002A03DA" w:rsidP="002A03DA">
      <w:pPr>
        <w:rPr>
          <w:lang w:val="x-none"/>
        </w:rPr>
      </w:pPr>
    </w:p>
    <w:p w14:paraId="007DE5EE" w14:textId="77777777" w:rsidR="002A03DA" w:rsidRPr="007C38EB" w:rsidRDefault="002A03DA" w:rsidP="002A03DA">
      <w:pPr>
        <w:rPr>
          <w:lang w:val="x-none"/>
        </w:rPr>
      </w:pPr>
      <w:r w:rsidRPr="007C38EB">
        <w:rPr>
          <w:lang w:val="x-none"/>
        </w:rPr>
        <w:t>(6) To adhere to the following procedure when minority and women workers apply or are referred to the contractor or subcontractor:</w:t>
      </w:r>
    </w:p>
    <w:p w14:paraId="78EA9694" w14:textId="77777777" w:rsidR="002A03DA" w:rsidRPr="007C38EB" w:rsidRDefault="002A03DA" w:rsidP="002A03DA">
      <w:pPr>
        <w:rPr>
          <w:lang w:val="x-none"/>
        </w:rPr>
      </w:pPr>
    </w:p>
    <w:p w14:paraId="5A9F91AB" w14:textId="77777777" w:rsidR="002A03DA" w:rsidRPr="007C38EB" w:rsidRDefault="002A03DA" w:rsidP="002A03DA">
      <w:pPr>
        <w:rPr>
          <w:lang w:val="x-none"/>
        </w:rPr>
      </w:pPr>
      <w:r w:rsidRPr="007C38EB">
        <w:rPr>
          <w:lang w:val="x-none"/>
        </w:rPr>
        <w:t>(i) The contactor or subcontractor shall interview the referred minority or women worker.</w:t>
      </w:r>
    </w:p>
    <w:p w14:paraId="36A433B3" w14:textId="77777777" w:rsidR="002A03DA" w:rsidRPr="007C38EB" w:rsidRDefault="002A03DA" w:rsidP="002A03DA">
      <w:pPr>
        <w:rPr>
          <w:lang w:val="x-none"/>
        </w:rPr>
      </w:pPr>
    </w:p>
    <w:p w14:paraId="5460270D" w14:textId="77777777" w:rsidR="002A03DA" w:rsidRPr="007C38EB" w:rsidRDefault="002A03DA" w:rsidP="002A03DA">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7C71370" w14:textId="77777777" w:rsidR="002A03DA" w:rsidRPr="007C38EB" w:rsidRDefault="002A03DA" w:rsidP="002A03DA">
      <w:pPr>
        <w:rPr>
          <w:lang w:val="x-none"/>
        </w:rPr>
      </w:pPr>
    </w:p>
    <w:p w14:paraId="7B4170DF" w14:textId="77777777" w:rsidR="002A03DA" w:rsidRPr="007C38EB" w:rsidRDefault="002A03DA" w:rsidP="002A03DA">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8941C44" w14:textId="77777777" w:rsidR="002A03DA" w:rsidRPr="007C38EB" w:rsidRDefault="002A03DA" w:rsidP="002A03DA">
      <w:pPr>
        <w:rPr>
          <w:lang w:val="x-none"/>
        </w:rPr>
      </w:pPr>
    </w:p>
    <w:p w14:paraId="050D1CEC" w14:textId="77777777" w:rsidR="002A03DA" w:rsidRPr="007C38EB" w:rsidRDefault="002A03DA" w:rsidP="002A03DA">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31B3065" w14:textId="77777777" w:rsidR="002A03DA" w:rsidRPr="007C38EB" w:rsidRDefault="002A03DA" w:rsidP="002A03DA">
      <w:pPr>
        <w:rPr>
          <w:lang w:val="x-none"/>
        </w:rPr>
      </w:pPr>
    </w:p>
    <w:p w14:paraId="251C8868" w14:textId="77777777" w:rsidR="002A03DA" w:rsidRPr="007C38EB" w:rsidRDefault="002A03DA" w:rsidP="002A03DA">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2A9BEF8" w14:textId="77777777" w:rsidR="002A03DA" w:rsidRPr="007C38EB" w:rsidRDefault="002A03DA" w:rsidP="002A03DA">
      <w:pPr>
        <w:rPr>
          <w:lang w:val="x-none"/>
        </w:rPr>
      </w:pPr>
    </w:p>
    <w:p w14:paraId="55100AFB" w14:textId="77777777" w:rsidR="002A03DA" w:rsidRPr="007C38EB" w:rsidRDefault="002A03DA" w:rsidP="002A03DA">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38225AF" w14:textId="77777777" w:rsidR="002A03DA" w:rsidRPr="007C38EB" w:rsidRDefault="002A03DA" w:rsidP="002A03DA">
      <w:pPr>
        <w:rPr>
          <w:lang w:val="x-none"/>
        </w:rPr>
      </w:pPr>
    </w:p>
    <w:p w14:paraId="12EC9700" w14:textId="77777777" w:rsidR="002A03DA" w:rsidRPr="007C38EB" w:rsidRDefault="002A03DA" w:rsidP="002A03DA">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1969881C" w14:textId="77777777" w:rsidR="002A03DA" w:rsidRPr="007C38EB" w:rsidRDefault="002A03DA" w:rsidP="002A03DA">
      <w:pPr>
        <w:rPr>
          <w:lang w:val="x-none"/>
        </w:rPr>
      </w:pPr>
    </w:p>
    <w:p w14:paraId="00975AFD" w14:textId="77777777" w:rsidR="002A03DA" w:rsidRPr="007C38EB" w:rsidRDefault="002A03DA" w:rsidP="002A03DA">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498A53F5" w14:textId="77777777" w:rsidR="002A03DA" w:rsidRPr="007C38EB" w:rsidRDefault="002A03DA" w:rsidP="002A03DA">
      <w:pPr>
        <w:rPr>
          <w:lang w:val="x-none"/>
        </w:rPr>
      </w:pPr>
    </w:p>
    <w:p w14:paraId="5AC3B2BF" w14:textId="77777777" w:rsidR="002A03DA" w:rsidRPr="007C38EB" w:rsidRDefault="002A03DA" w:rsidP="002A03DA">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20AD3F67" w14:textId="77777777" w:rsidR="002A03DA" w:rsidRPr="007C38EB" w:rsidRDefault="002A03DA" w:rsidP="002A03DA">
      <w:pPr>
        <w:rPr>
          <w:lang w:val="x-none"/>
        </w:rPr>
      </w:pPr>
    </w:p>
    <w:p w14:paraId="3166091E" w14:textId="77777777" w:rsidR="002A03DA" w:rsidRPr="007C38EB" w:rsidRDefault="002A03DA" w:rsidP="002A03DA">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32788E4E" w14:textId="77777777" w:rsidR="002A03DA" w:rsidRPr="007C38EB" w:rsidRDefault="002A03DA" w:rsidP="002A03DA">
      <w:pPr>
        <w:rPr>
          <w:lang w:val="x-none"/>
        </w:rPr>
      </w:pPr>
      <w:r w:rsidRPr="007C38EB">
        <w:rPr>
          <w:lang w:val="x-none"/>
        </w:rPr>
        <w:br w:type="page"/>
      </w:r>
    </w:p>
    <w:p w14:paraId="55F807F9" w14:textId="77777777" w:rsidR="002A03DA" w:rsidRPr="007C38EB" w:rsidRDefault="002A03DA" w:rsidP="002A03DA">
      <w:pPr>
        <w:jc w:val="center"/>
        <w:rPr>
          <w:b/>
          <w:lang w:val="x-none"/>
        </w:rPr>
      </w:pPr>
      <w:r w:rsidRPr="007C38EB">
        <w:rPr>
          <w:b/>
          <w:lang w:val="x-none"/>
        </w:rPr>
        <w:lastRenderedPageBreak/>
        <w:t>EXECUTIVE ORDER NO. 151 REQUIREMENTS</w:t>
      </w:r>
    </w:p>
    <w:p w14:paraId="2756B9CB" w14:textId="77777777" w:rsidR="002A03DA" w:rsidRPr="007C38EB" w:rsidRDefault="002A03DA" w:rsidP="002A03DA">
      <w:pPr>
        <w:rPr>
          <w:lang w:val="x-none"/>
        </w:rPr>
      </w:pPr>
    </w:p>
    <w:p w14:paraId="45226E86" w14:textId="77777777" w:rsidR="002A03DA" w:rsidRPr="007C38EB" w:rsidRDefault="002A03DA" w:rsidP="002A03DA">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54F6D2FC" w14:textId="77777777" w:rsidR="002A03DA" w:rsidRPr="007C38EB" w:rsidRDefault="002A03DA" w:rsidP="002A03DA">
      <w:pPr>
        <w:rPr>
          <w:lang w:val="x-none"/>
        </w:rPr>
      </w:pPr>
    </w:p>
    <w:p w14:paraId="1C08F241" w14:textId="77777777" w:rsidR="002A03DA" w:rsidRPr="007C38EB" w:rsidRDefault="002A03DA" w:rsidP="002A03DA">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E425FE3" w14:textId="77777777" w:rsidR="002A03DA" w:rsidRPr="007C38EB" w:rsidRDefault="002A03DA" w:rsidP="002A03DA">
      <w:pPr>
        <w:rPr>
          <w:lang w:val="x-none"/>
        </w:rPr>
      </w:pPr>
    </w:p>
    <w:p w14:paraId="73654ABF" w14:textId="77777777" w:rsidR="002A03DA" w:rsidRPr="007C38EB" w:rsidRDefault="002A03DA" w:rsidP="002A03DA">
      <w:pPr>
        <w:rPr>
          <w:lang w:val="x-none"/>
        </w:rPr>
      </w:pPr>
      <w:r w:rsidRPr="007C38EB">
        <w:rPr>
          <w:lang w:val="x-none"/>
        </w:rPr>
        <w:t>Evidence of a “good faith effort” includes, but is not limited to:</w:t>
      </w:r>
    </w:p>
    <w:p w14:paraId="0FF185F0" w14:textId="77777777" w:rsidR="002A03DA" w:rsidRPr="007C38EB" w:rsidRDefault="002A03DA" w:rsidP="002A03DA">
      <w:pPr>
        <w:rPr>
          <w:lang w:val="x-none"/>
        </w:rPr>
      </w:pPr>
    </w:p>
    <w:p w14:paraId="3FAC081A" w14:textId="77777777" w:rsidR="002A03DA" w:rsidRPr="007C38EB" w:rsidRDefault="002A03DA" w:rsidP="002A03DA">
      <w:pPr>
        <w:numPr>
          <w:ilvl w:val="0"/>
          <w:numId w:val="32"/>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62" w:history="1">
        <w:r w:rsidRPr="00A174E5">
          <w:rPr>
            <w:rStyle w:val="Hyperlink"/>
            <w:lang w:val="x-none"/>
          </w:rPr>
          <w:t>http://NJ.gov/JobCentralNJ</w:t>
        </w:r>
      </w:hyperlink>
      <w:r w:rsidRPr="007C38EB">
        <w:rPr>
          <w:lang w:val="x-none"/>
        </w:rPr>
        <w:t xml:space="preserve">; </w:t>
      </w:r>
    </w:p>
    <w:p w14:paraId="45BFA4F6" w14:textId="77777777" w:rsidR="002A03DA" w:rsidRPr="007C38EB" w:rsidRDefault="002A03DA" w:rsidP="002A03DA">
      <w:pPr>
        <w:numPr>
          <w:ilvl w:val="0"/>
          <w:numId w:val="32"/>
        </w:numPr>
        <w:rPr>
          <w:lang w:val="x-none"/>
        </w:rPr>
      </w:pPr>
      <w:r w:rsidRPr="007C38EB">
        <w:rPr>
          <w:lang w:val="x-none"/>
        </w:rPr>
        <w:t>The Contractor shall keep specific records of its efforts, including records of all individuals interviewed and hired, including the specific numbers of minorities and women;</w:t>
      </w:r>
    </w:p>
    <w:p w14:paraId="64285133" w14:textId="77777777" w:rsidR="002A03DA" w:rsidRPr="007C38EB" w:rsidRDefault="002A03DA" w:rsidP="002A03DA">
      <w:pPr>
        <w:numPr>
          <w:ilvl w:val="0"/>
          <w:numId w:val="32"/>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79BFF794" w14:textId="77777777" w:rsidR="002A03DA" w:rsidRPr="007C38EB" w:rsidRDefault="002A03DA" w:rsidP="002A03DA">
      <w:pPr>
        <w:numPr>
          <w:ilvl w:val="0"/>
          <w:numId w:val="32"/>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5489D1BD" w14:textId="77777777" w:rsidR="002A03DA" w:rsidRPr="007C38EB" w:rsidRDefault="002A03DA" w:rsidP="002A03DA">
      <w:pPr>
        <w:numPr>
          <w:ilvl w:val="0"/>
          <w:numId w:val="32"/>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46402BEE" w14:textId="77777777" w:rsidR="002A03DA" w:rsidRPr="007C38EB" w:rsidRDefault="002A03DA" w:rsidP="002A03DA">
      <w:pPr>
        <w:rPr>
          <w:lang w:val="x-none"/>
        </w:rPr>
      </w:pPr>
    </w:p>
    <w:p w14:paraId="26E2355C" w14:textId="77777777" w:rsidR="002A03DA" w:rsidRPr="007C38EB" w:rsidRDefault="002A03DA" w:rsidP="002A03DA">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3FCDD77D" w14:textId="282FE107" w:rsidR="007C38EB" w:rsidRPr="007C38EB" w:rsidRDefault="007C38EB" w:rsidP="002A03DA">
      <w:pPr>
        <w:jc w:val="center"/>
      </w:pPr>
    </w:p>
    <w:sectPr w:rsidR="007C38EB" w:rsidRPr="007C38EB"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02D88" w14:textId="77777777" w:rsidR="00CA5809" w:rsidRDefault="00CA5809">
      <w:r>
        <w:separator/>
      </w:r>
    </w:p>
  </w:endnote>
  <w:endnote w:type="continuationSeparator" w:id="0">
    <w:p w14:paraId="41C4D4BA" w14:textId="77777777" w:rsidR="00CA5809" w:rsidRDefault="00CA5809">
      <w:r>
        <w:continuationSeparator/>
      </w:r>
    </w:p>
  </w:endnote>
  <w:endnote w:type="continuationNotice" w:id="1">
    <w:p w14:paraId="265D8072" w14:textId="77777777" w:rsidR="00CA5809" w:rsidRDefault="00CA58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D29BC" w14:textId="77777777" w:rsidR="00CA5809" w:rsidRDefault="00CA580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A66BB54" w14:textId="77777777" w:rsidR="00CA5809" w:rsidRDefault="00CA58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D1C1D" w14:textId="77777777" w:rsidR="00CA5809" w:rsidRPr="00851065" w:rsidRDefault="00CA5809">
    <w:pPr>
      <w:pStyle w:val="Footer"/>
      <w:framePr w:w="576" w:wrap="around" w:vAnchor="page" w:hAnchor="page" w:x="10945" w:y="15121"/>
      <w:jc w:val="right"/>
      <w:rPr>
        <w:rStyle w:val="PageNumber"/>
      </w:rPr>
    </w:pPr>
  </w:p>
  <w:p w14:paraId="0B8C49ED" w14:textId="654F1F34" w:rsidR="00CA5809" w:rsidRPr="00851065" w:rsidRDefault="00CA580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B1AE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D9BA66" w14:textId="77777777" w:rsidR="00CA5809" w:rsidRDefault="00CA5809">
      <w:r>
        <w:separator/>
      </w:r>
    </w:p>
  </w:footnote>
  <w:footnote w:type="continuationSeparator" w:id="0">
    <w:p w14:paraId="5D0EEE7E" w14:textId="77777777" w:rsidR="00CA5809" w:rsidRDefault="00CA5809">
      <w:r>
        <w:continuationSeparator/>
      </w:r>
    </w:p>
  </w:footnote>
  <w:footnote w:type="continuationNotice" w:id="1">
    <w:p w14:paraId="55BC301C" w14:textId="77777777" w:rsidR="00CA5809" w:rsidRDefault="00CA580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4A2A26"/>
    <w:multiLevelType w:val="hybridMultilevel"/>
    <w:tmpl w:val="6CBE0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11A2C"/>
    <w:multiLevelType w:val="hybridMultilevel"/>
    <w:tmpl w:val="7436BD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CC20DBA"/>
    <w:multiLevelType w:val="hybridMultilevel"/>
    <w:tmpl w:val="D68E8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C248B6"/>
    <w:multiLevelType w:val="hybridMultilevel"/>
    <w:tmpl w:val="CA4E9ABE"/>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05953"/>
    <w:multiLevelType w:val="hybridMultilevel"/>
    <w:tmpl w:val="91469F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B53573"/>
    <w:multiLevelType w:val="hybridMultilevel"/>
    <w:tmpl w:val="8AAC49C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BA305E1"/>
    <w:multiLevelType w:val="hybridMultilevel"/>
    <w:tmpl w:val="887C9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C55383"/>
    <w:multiLevelType w:val="hybridMultilevel"/>
    <w:tmpl w:val="217041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15:restartNumberingAfterBreak="0">
    <w:nsid w:val="24FF03BE"/>
    <w:multiLevelType w:val="hybridMultilevel"/>
    <w:tmpl w:val="A6BC0E4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51F4EAA"/>
    <w:multiLevelType w:val="hybridMultilevel"/>
    <w:tmpl w:val="A72007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5BB21BC"/>
    <w:multiLevelType w:val="hybridMultilevel"/>
    <w:tmpl w:val="A6BC0E4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84F17AB"/>
    <w:multiLevelType w:val="hybridMultilevel"/>
    <w:tmpl w:val="E37EE0FE"/>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512669"/>
    <w:multiLevelType w:val="hybridMultilevel"/>
    <w:tmpl w:val="B4CEEA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C72DA3"/>
    <w:multiLevelType w:val="hybridMultilevel"/>
    <w:tmpl w:val="ACFE1B6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1BA7A57"/>
    <w:multiLevelType w:val="hybridMultilevel"/>
    <w:tmpl w:val="4A0C34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5275E39"/>
    <w:multiLevelType w:val="hybridMultilevel"/>
    <w:tmpl w:val="0366B7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6B4609D"/>
    <w:multiLevelType w:val="hybridMultilevel"/>
    <w:tmpl w:val="7A2A2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3FBF4C1F"/>
    <w:multiLevelType w:val="hybridMultilevel"/>
    <w:tmpl w:val="11C29334"/>
    <w:lvl w:ilvl="0" w:tplc="04090015">
      <w:start w:val="1"/>
      <w:numFmt w:val="upperLetter"/>
      <w:lvlText w:val="%1."/>
      <w:lvlJc w:val="left"/>
      <w:pPr>
        <w:ind w:left="72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9"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981181C"/>
    <w:multiLevelType w:val="hybridMultilevel"/>
    <w:tmpl w:val="43381A98"/>
    <w:lvl w:ilvl="0" w:tplc="42CE6D5C">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4" w15:restartNumberingAfterBreak="0">
    <w:nsid w:val="4E3211E4"/>
    <w:multiLevelType w:val="hybridMultilevel"/>
    <w:tmpl w:val="1EA609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4A920D2"/>
    <w:multiLevelType w:val="hybridMultilevel"/>
    <w:tmpl w:val="54D251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8AA3B1D"/>
    <w:multiLevelType w:val="hybridMultilevel"/>
    <w:tmpl w:val="2EFCFE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ABF1441"/>
    <w:multiLevelType w:val="hybridMultilevel"/>
    <w:tmpl w:val="E37EE0FE"/>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67A43BF8"/>
    <w:multiLevelType w:val="hybridMultilevel"/>
    <w:tmpl w:val="833061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5F5AB0"/>
    <w:multiLevelType w:val="hybridMultilevel"/>
    <w:tmpl w:val="95EAC9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B207B06"/>
    <w:multiLevelType w:val="hybridMultilevel"/>
    <w:tmpl w:val="B4AE1A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B377C64"/>
    <w:multiLevelType w:val="hybridMultilevel"/>
    <w:tmpl w:val="23724BB4"/>
    <w:lvl w:ilvl="0" w:tplc="A8FAFBBA">
      <w:start w:val="1"/>
      <w:numFmt w:val="decimal"/>
      <w:lvlText w:val="%1."/>
      <w:lvlJc w:val="left"/>
      <w:pPr>
        <w:ind w:left="1440" w:hanging="360"/>
      </w:pPr>
      <w:rPr>
        <w:rFonts w:hint="default"/>
        <w:b w:val="0"/>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C7853FE"/>
    <w:multiLevelType w:val="hybridMultilevel"/>
    <w:tmpl w:val="471EB3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15:restartNumberingAfterBreak="0">
    <w:nsid w:val="7E71008D"/>
    <w:multiLevelType w:val="hybridMultilevel"/>
    <w:tmpl w:val="A7FAC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C0625B"/>
    <w:multiLevelType w:val="multilevel"/>
    <w:tmpl w:val="E29ABC2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9"/>
  </w:num>
  <w:num w:numId="2">
    <w:abstractNumId w:val="53"/>
  </w:num>
  <w:num w:numId="3">
    <w:abstractNumId w:val="16"/>
  </w:num>
  <w:num w:numId="4">
    <w:abstractNumId w:val="49"/>
  </w:num>
  <w:num w:numId="5">
    <w:abstractNumId w:val="21"/>
  </w:num>
  <w:num w:numId="6">
    <w:abstractNumId w:val="39"/>
  </w:num>
  <w:num w:numId="7">
    <w:abstractNumId w:val="47"/>
  </w:num>
  <w:num w:numId="8">
    <w:abstractNumId w:val="78"/>
  </w:num>
  <w:num w:numId="9">
    <w:abstractNumId w:val="73"/>
  </w:num>
  <w:num w:numId="10">
    <w:abstractNumId w:val="20"/>
  </w:num>
  <w:num w:numId="11">
    <w:abstractNumId w:val="0"/>
  </w:num>
  <w:num w:numId="12">
    <w:abstractNumId w:val="29"/>
  </w:num>
  <w:num w:numId="13">
    <w:abstractNumId w:val="25"/>
  </w:num>
  <w:num w:numId="14">
    <w:abstractNumId w:val="22"/>
  </w:num>
  <w:num w:numId="15">
    <w:abstractNumId w:val="61"/>
  </w:num>
  <w:num w:numId="16">
    <w:abstractNumId w:val="77"/>
  </w:num>
  <w:num w:numId="17">
    <w:abstractNumId w:val="64"/>
  </w:num>
  <w:num w:numId="18">
    <w:abstractNumId w:val="42"/>
  </w:num>
  <w:num w:numId="19">
    <w:abstractNumId w:val="36"/>
  </w:num>
  <w:num w:numId="20">
    <w:abstractNumId w:val="88"/>
  </w:num>
  <w:num w:numId="21">
    <w:abstractNumId w:val="76"/>
  </w:num>
  <w:num w:numId="22">
    <w:abstractNumId w:val="86"/>
  </w:num>
  <w:num w:numId="23">
    <w:abstractNumId w:val="84"/>
  </w:num>
  <w:num w:numId="24">
    <w:abstractNumId w:val="1"/>
  </w:num>
  <w:num w:numId="25">
    <w:abstractNumId w:val="66"/>
  </w:num>
  <w:num w:numId="26">
    <w:abstractNumId w:val="58"/>
  </w:num>
  <w:num w:numId="27">
    <w:abstractNumId w:val="4"/>
  </w:num>
  <w:num w:numId="28">
    <w:abstractNumId w:val="13"/>
  </w:num>
  <w:num w:numId="29">
    <w:abstractNumId w:val="5"/>
  </w:num>
  <w:num w:numId="30">
    <w:abstractNumId w:val="74"/>
  </w:num>
  <w:num w:numId="31">
    <w:abstractNumId w:val="46"/>
  </w:num>
  <w:num w:numId="32">
    <w:abstractNumId w:val="85"/>
  </w:num>
  <w:num w:numId="33">
    <w:abstractNumId w:val="12"/>
  </w:num>
  <w:num w:numId="34">
    <w:abstractNumId w:val="50"/>
  </w:num>
  <w:num w:numId="35">
    <w:abstractNumId w:val="82"/>
  </w:num>
  <w:num w:numId="36">
    <w:abstractNumId w:val="75"/>
  </w:num>
  <w:num w:numId="37">
    <w:abstractNumId w:val="83"/>
  </w:num>
  <w:num w:numId="38">
    <w:abstractNumId w:val="65"/>
  </w:num>
  <w:num w:numId="39">
    <w:abstractNumId w:val="43"/>
  </w:num>
  <w:num w:numId="40">
    <w:abstractNumId w:val="55"/>
  </w:num>
  <w:num w:numId="41">
    <w:abstractNumId w:val="7"/>
  </w:num>
  <w:num w:numId="42">
    <w:abstractNumId w:val="80"/>
  </w:num>
  <w:num w:numId="43">
    <w:abstractNumId w:val="63"/>
  </w:num>
  <w:num w:numId="44">
    <w:abstractNumId w:val="59"/>
  </w:num>
  <w:num w:numId="45">
    <w:abstractNumId w:val="17"/>
  </w:num>
  <w:num w:numId="46">
    <w:abstractNumId w:val="31"/>
  </w:num>
  <w:num w:numId="47">
    <w:abstractNumId w:val="8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num>
  <w:num w:numId="49">
    <w:abstractNumId w:val="8"/>
  </w:num>
  <w:num w:numId="50">
    <w:abstractNumId w:val="40"/>
  </w:num>
  <w:num w:numId="51">
    <w:abstractNumId w:val="88"/>
  </w:num>
  <w:num w:numId="52">
    <w:abstractNumId w:val="8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1"/>
  </w:num>
  <w:num w:numId="54">
    <w:abstractNumId w:val="60"/>
  </w:num>
  <w:num w:numId="55">
    <w:abstractNumId w:val="27"/>
  </w:num>
  <w:num w:numId="56">
    <w:abstractNumId w:val="24"/>
  </w:num>
  <w:num w:numId="57">
    <w:abstractNumId w:val="45"/>
  </w:num>
  <w:num w:numId="58">
    <w:abstractNumId w:val="2"/>
  </w:num>
  <w:num w:numId="59">
    <w:abstractNumId w:val="18"/>
  </w:num>
  <w:num w:numId="60">
    <w:abstractNumId w:val="70"/>
  </w:num>
  <w:num w:numId="61">
    <w:abstractNumId w:val="88"/>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9"/>
  </w:num>
  <w:num w:numId="63">
    <w:abstractNumId w:val="68"/>
  </w:num>
  <w:num w:numId="64">
    <w:abstractNumId w:val="51"/>
  </w:num>
  <w:num w:numId="65">
    <w:abstractNumId w:val="67"/>
  </w:num>
  <w:num w:numId="66">
    <w:abstractNumId w:val="57"/>
  </w:num>
  <w:num w:numId="67">
    <w:abstractNumId w:val="72"/>
  </w:num>
  <w:num w:numId="68">
    <w:abstractNumId w:val="15"/>
  </w:num>
  <w:num w:numId="69">
    <w:abstractNumId w:val="44"/>
  </w:num>
  <w:num w:numId="70">
    <w:abstractNumId w:val="10"/>
  </w:num>
  <w:num w:numId="71">
    <w:abstractNumId w:val="54"/>
  </w:num>
  <w:num w:numId="72">
    <w:abstractNumId w:val="37"/>
  </w:num>
  <w:num w:numId="73">
    <w:abstractNumId w:val="56"/>
  </w:num>
  <w:num w:numId="74">
    <w:abstractNumId w:val="14"/>
  </w:num>
  <w:num w:numId="75">
    <w:abstractNumId w:val="32"/>
  </w:num>
  <w:num w:numId="76">
    <w:abstractNumId w:val="26"/>
  </w:num>
  <w:num w:numId="77">
    <w:abstractNumId w:val="9"/>
  </w:num>
  <w:num w:numId="78">
    <w:abstractNumId w:val="19"/>
  </w:num>
  <w:num w:numId="79">
    <w:abstractNumId w:val="34"/>
  </w:num>
  <w:num w:numId="80">
    <w:abstractNumId w:val="62"/>
  </w:num>
  <w:num w:numId="81">
    <w:abstractNumId w:val="3"/>
  </w:num>
  <w:num w:numId="82">
    <w:abstractNumId w:val="30"/>
  </w:num>
  <w:num w:numId="83">
    <w:abstractNumId w:val="6"/>
  </w:num>
  <w:num w:numId="84">
    <w:abstractNumId w:val="28"/>
  </w:num>
  <w:num w:numId="85">
    <w:abstractNumId w:val="52"/>
  </w:num>
  <w:num w:numId="86">
    <w:abstractNumId w:val="41"/>
  </w:num>
  <w:num w:numId="87">
    <w:abstractNumId w:val="33"/>
  </w:num>
  <w:num w:numId="88">
    <w:abstractNumId w:val="35"/>
  </w:num>
  <w:num w:numId="89">
    <w:abstractNumId w:val="71"/>
  </w:num>
  <w:num w:numId="90">
    <w:abstractNumId w:val="11"/>
  </w:num>
  <w:num w:numId="91">
    <w:abstractNumId w:val="38"/>
  </w:num>
  <w:num w:numId="92">
    <w:abstractNumId w:val="23"/>
  </w:num>
  <w:num w:numId="93">
    <w:abstractNumId w:val="87"/>
  </w:num>
  <w:numIdMacAtCleanup w:val="9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yndman, Lindsay">
    <w15:presenceInfo w15:providerId="AD" w15:userId="S-1-5-21-3342024681-333314647-251681998-209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3D7"/>
    <w:rsid w:val="00003854"/>
    <w:rsid w:val="00003AE9"/>
    <w:rsid w:val="00003BFB"/>
    <w:rsid w:val="000049F4"/>
    <w:rsid w:val="0000557B"/>
    <w:rsid w:val="00005E28"/>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66F"/>
    <w:rsid w:val="00014EF7"/>
    <w:rsid w:val="00015FE1"/>
    <w:rsid w:val="0001668C"/>
    <w:rsid w:val="00016CBA"/>
    <w:rsid w:val="000170E9"/>
    <w:rsid w:val="00017253"/>
    <w:rsid w:val="00017A4E"/>
    <w:rsid w:val="00020005"/>
    <w:rsid w:val="0002000F"/>
    <w:rsid w:val="000207D3"/>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5BE"/>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0B"/>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C5E"/>
    <w:rsid w:val="00063D32"/>
    <w:rsid w:val="00064463"/>
    <w:rsid w:val="000648E6"/>
    <w:rsid w:val="00064D2C"/>
    <w:rsid w:val="00064F01"/>
    <w:rsid w:val="00065702"/>
    <w:rsid w:val="0006639D"/>
    <w:rsid w:val="00067594"/>
    <w:rsid w:val="00067D7A"/>
    <w:rsid w:val="00070470"/>
    <w:rsid w:val="00070835"/>
    <w:rsid w:val="000709C6"/>
    <w:rsid w:val="00071310"/>
    <w:rsid w:val="00071E00"/>
    <w:rsid w:val="00072250"/>
    <w:rsid w:val="00072272"/>
    <w:rsid w:val="00072929"/>
    <w:rsid w:val="000730CC"/>
    <w:rsid w:val="0007401B"/>
    <w:rsid w:val="00074221"/>
    <w:rsid w:val="0007452A"/>
    <w:rsid w:val="000746B7"/>
    <w:rsid w:val="000746CD"/>
    <w:rsid w:val="000746FF"/>
    <w:rsid w:val="000751DF"/>
    <w:rsid w:val="0007609F"/>
    <w:rsid w:val="00076232"/>
    <w:rsid w:val="000763E1"/>
    <w:rsid w:val="00076831"/>
    <w:rsid w:val="00077C48"/>
    <w:rsid w:val="00077E32"/>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1B42"/>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1DD3"/>
    <w:rsid w:val="000A3A4D"/>
    <w:rsid w:val="000A535A"/>
    <w:rsid w:val="000A5AE9"/>
    <w:rsid w:val="000A68DA"/>
    <w:rsid w:val="000A6A61"/>
    <w:rsid w:val="000A6F43"/>
    <w:rsid w:val="000A7794"/>
    <w:rsid w:val="000B0919"/>
    <w:rsid w:val="000B0998"/>
    <w:rsid w:val="000B0DD7"/>
    <w:rsid w:val="000B156A"/>
    <w:rsid w:val="000B1832"/>
    <w:rsid w:val="000B1B73"/>
    <w:rsid w:val="000B1EFF"/>
    <w:rsid w:val="000B24C9"/>
    <w:rsid w:val="000B2CF6"/>
    <w:rsid w:val="000B3192"/>
    <w:rsid w:val="000B3747"/>
    <w:rsid w:val="000B3D2E"/>
    <w:rsid w:val="000B417B"/>
    <w:rsid w:val="000B4224"/>
    <w:rsid w:val="000B4B57"/>
    <w:rsid w:val="000B516F"/>
    <w:rsid w:val="000B51A5"/>
    <w:rsid w:val="000B59C4"/>
    <w:rsid w:val="000B5F67"/>
    <w:rsid w:val="000B60C4"/>
    <w:rsid w:val="000B6121"/>
    <w:rsid w:val="000B754B"/>
    <w:rsid w:val="000B7989"/>
    <w:rsid w:val="000B7BEB"/>
    <w:rsid w:val="000B7C06"/>
    <w:rsid w:val="000C05CD"/>
    <w:rsid w:val="000C0FFC"/>
    <w:rsid w:val="000C142C"/>
    <w:rsid w:val="000C1752"/>
    <w:rsid w:val="000C3640"/>
    <w:rsid w:val="000C379F"/>
    <w:rsid w:val="000C55B5"/>
    <w:rsid w:val="000C5AC5"/>
    <w:rsid w:val="000C5F8E"/>
    <w:rsid w:val="000C7513"/>
    <w:rsid w:val="000C753D"/>
    <w:rsid w:val="000C7AE3"/>
    <w:rsid w:val="000D079F"/>
    <w:rsid w:val="000D0BEB"/>
    <w:rsid w:val="000D14D4"/>
    <w:rsid w:val="000D1E35"/>
    <w:rsid w:val="000D208B"/>
    <w:rsid w:val="000D23E7"/>
    <w:rsid w:val="000D2824"/>
    <w:rsid w:val="000D35F6"/>
    <w:rsid w:val="000D3987"/>
    <w:rsid w:val="000D3E86"/>
    <w:rsid w:val="000D4025"/>
    <w:rsid w:val="000D4072"/>
    <w:rsid w:val="000D536A"/>
    <w:rsid w:val="000D53BC"/>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217"/>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083"/>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12F"/>
    <w:rsid w:val="00121487"/>
    <w:rsid w:val="001215C9"/>
    <w:rsid w:val="00121F28"/>
    <w:rsid w:val="00121F65"/>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1074"/>
    <w:rsid w:val="00131FF3"/>
    <w:rsid w:val="0013319B"/>
    <w:rsid w:val="00133F51"/>
    <w:rsid w:val="001341C6"/>
    <w:rsid w:val="001346AE"/>
    <w:rsid w:val="00134944"/>
    <w:rsid w:val="00135848"/>
    <w:rsid w:val="001362FD"/>
    <w:rsid w:val="001371AE"/>
    <w:rsid w:val="0014009F"/>
    <w:rsid w:val="0014011D"/>
    <w:rsid w:val="00140155"/>
    <w:rsid w:val="0014092D"/>
    <w:rsid w:val="00140E00"/>
    <w:rsid w:val="0014109A"/>
    <w:rsid w:val="001410D4"/>
    <w:rsid w:val="00141EF0"/>
    <w:rsid w:val="0014201F"/>
    <w:rsid w:val="00143087"/>
    <w:rsid w:val="001432B9"/>
    <w:rsid w:val="001432E4"/>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6AA"/>
    <w:rsid w:val="001537F0"/>
    <w:rsid w:val="001542F1"/>
    <w:rsid w:val="00154AB6"/>
    <w:rsid w:val="00154E70"/>
    <w:rsid w:val="00155095"/>
    <w:rsid w:val="001552CC"/>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3B73"/>
    <w:rsid w:val="001746E2"/>
    <w:rsid w:val="001748D0"/>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2E1"/>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4B1C"/>
    <w:rsid w:val="0019540D"/>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D35"/>
    <w:rsid w:val="001A6E60"/>
    <w:rsid w:val="001B0F9B"/>
    <w:rsid w:val="001B12C1"/>
    <w:rsid w:val="001B17D6"/>
    <w:rsid w:val="001B1CD1"/>
    <w:rsid w:val="001B20B8"/>
    <w:rsid w:val="001B229C"/>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0E17"/>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B59"/>
    <w:rsid w:val="00221FE9"/>
    <w:rsid w:val="002222BA"/>
    <w:rsid w:val="00222435"/>
    <w:rsid w:val="0022269C"/>
    <w:rsid w:val="00222DE7"/>
    <w:rsid w:val="00223100"/>
    <w:rsid w:val="00223CD4"/>
    <w:rsid w:val="00223EA9"/>
    <w:rsid w:val="00225870"/>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20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5CC8"/>
    <w:rsid w:val="00256A23"/>
    <w:rsid w:val="00256F14"/>
    <w:rsid w:val="002571D8"/>
    <w:rsid w:val="00257282"/>
    <w:rsid w:val="0025792D"/>
    <w:rsid w:val="00260D6F"/>
    <w:rsid w:val="0026169B"/>
    <w:rsid w:val="00261AFF"/>
    <w:rsid w:val="002622F3"/>
    <w:rsid w:val="002626E6"/>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391"/>
    <w:rsid w:val="002704DA"/>
    <w:rsid w:val="0027079F"/>
    <w:rsid w:val="002707FD"/>
    <w:rsid w:val="0027084A"/>
    <w:rsid w:val="002709C3"/>
    <w:rsid w:val="00270EAE"/>
    <w:rsid w:val="00271D7D"/>
    <w:rsid w:val="0027247F"/>
    <w:rsid w:val="00272E9C"/>
    <w:rsid w:val="00272FCD"/>
    <w:rsid w:val="002734B6"/>
    <w:rsid w:val="00273811"/>
    <w:rsid w:val="00273A29"/>
    <w:rsid w:val="00273FE5"/>
    <w:rsid w:val="00274443"/>
    <w:rsid w:val="0027459B"/>
    <w:rsid w:val="00274E51"/>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29A5"/>
    <w:rsid w:val="00283714"/>
    <w:rsid w:val="00283945"/>
    <w:rsid w:val="002840C8"/>
    <w:rsid w:val="002844F8"/>
    <w:rsid w:val="00284637"/>
    <w:rsid w:val="0028495E"/>
    <w:rsid w:val="00285041"/>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3DA"/>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553"/>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480"/>
    <w:rsid w:val="002C05A6"/>
    <w:rsid w:val="002C10A5"/>
    <w:rsid w:val="002C1830"/>
    <w:rsid w:val="002C18DC"/>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70E"/>
    <w:rsid w:val="002D3BB7"/>
    <w:rsid w:val="002D435D"/>
    <w:rsid w:val="002D4E49"/>
    <w:rsid w:val="002D5566"/>
    <w:rsid w:val="002D57AE"/>
    <w:rsid w:val="002D6FBE"/>
    <w:rsid w:val="002D7E1A"/>
    <w:rsid w:val="002D7F63"/>
    <w:rsid w:val="002E0B51"/>
    <w:rsid w:val="002E1176"/>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35"/>
    <w:rsid w:val="00307D99"/>
    <w:rsid w:val="00310188"/>
    <w:rsid w:val="0031047F"/>
    <w:rsid w:val="003107B3"/>
    <w:rsid w:val="003108CF"/>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17F65"/>
    <w:rsid w:val="00320F13"/>
    <w:rsid w:val="00321067"/>
    <w:rsid w:val="0032152A"/>
    <w:rsid w:val="0032157F"/>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4D1C"/>
    <w:rsid w:val="003352F1"/>
    <w:rsid w:val="003356F1"/>
    <w:rsid w:val="00335967"/>
    <w:rsid w:val="00335F68"/>
    <w:rsid w:val="00336252"/>
    <w:rsid w:val="00336CD7"/>
    <w:rsid w:val="00336DF3"/>
    <w:rsid w:val="00337463"/>
    <w:rsid w:val="00337B7E"/>
    <w:rsid w:val="003400C2"/>
    <w:rsid w:val="003407E1"/>
    <w:rsid w:val="00340D36"/>
    <w:rsid w:val="0034154A"/>
    <w:rsid w:val="003417D2"/>
    <w:rsid w:val="00341C62"/>
    <w:rsid w:val="00341E73"/>
    <w:rsid w:val="003420B9"/>
    <w:rsid w:val="00342984"/>
    <w:rsid w:val="00342D2D"/>
    <w:rsid w:val="0034475B"/>
    <w:rsid w:val="003447D8"/>
    <w:rsid w:val="00345D6D"/>
    <w:rsid w:val="00346436"/>
    <w:rsid w:val="00346FC1"/>
    <w:rsid w:val="003475AE"/>
    <w:rsid w:val="00347B0B"/>
    <w:rsid w:val="00347C40"/>
    <w:rsid w:val="003500DB"/>
    <w:rsid w:val="00350302"/>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81C"/>
    <w:rsid w:val="00367B6E"/>
    <w:rsid w:val="00370188"/>
    <w:rsid w:val="003705E9"/>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1D5"/>
    <w:rsid w:val="003972BB"/>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9F2"/>
    <w:rsid w:val="003B1AE1"/>
    <w:rsid w:val="003B1F56"/>
    <w:rsid w:val="003B2BFB"/>
    <w:rsid w:val="003B2DF8"/>
    <w:rsid w:val="003B2FFC"/>
    <w:rsid w:val="003B3194"/>
    <w:rsid w:val="003B355C"/>
    <w:rsid w:val="003B4802"/>
    <w:rsid w:val="003B4867"/>
    <w:rsid w:val="003B4DB2"/>
    <w:rsid w:val="003B5EB9"/>
    <w:rsid w:val="003B60FF"/>
    <w:rsid w:val="003B6445"/>
    <w:rsid w:val="003B6650"/>
    <w:rsid w:val="003B69ED"/>
    <w:rsid w:val="003B6C9E"/>
    <w:rsid w:val="003B6CB8"/>
    <w:rsid w:val="003B7340"/>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31C"/>
    <w:rsid w:val="003C477A"/>
    <w:rsid w:val="003C519F"/>
    <w:rsid w:val="003C55E4"/>
    <w:rsid w:val="003C5AAB"/>
    <w:rsid w:val="003C70A4"/>
    <w:rsid w:val="003C70D1"/>
    <w:rsid w:val="003C7348"/>
    <w:rsid w:val="003C792E"/>
    <w:rsid w:val="003C7C60"/>
    <w:rsid w:val="003D06B8"/>
    <w:rsid w:val="003D08FD"/>
    <w:rsid w:val="003D0A66"/>
    <w:rsid w:val="003D1360"/>
    <w:rsid w:val="003D1554"/>
    <w:rsid w:val="003D2947"/>
    <w:rsid w:val="003D37DF"/>
    <w:rsid w:val="003D3B4C"/>
    <w:rsid w:val="003D4EFA"/>
    <w:rsid w:val="003D4F5D"/>
    <w:rsid w:val="003D5578"/>
    <w:rsid w:val="003D5580"/>
    <w:rsid w:val="003D5A41"/>
    <w:rsid w:val="003D5CAF"/>
    <w:rsid w:val="003E0265"/>
    <w:rsid w:val="003E0478"/>
    <w:rsid w:val="003E09A8"/>
    <w:rsid w:val="003E0ADF"/>
    <w:rsid w:val="003E149C"/>
    <w:rsid w:val="003E16E0"/>
    <w:rsid w:val="003E175F"/>
    <w:rsid w:val="003E1816"/>
    <w:rsid w:val="003E1D92"/>
    <w:rsid w:val="003E2758"/>
    <w:rsid w:val="003E4F38"/>
    <w:rsid w:val="003E580E"/>
    <w:rsid w:val="003E5C70"/>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0FB4"/>
    <w:rsid w:val="004010A6"/>
    <w:rsid w:val="0040265A"/>
    <w:rsid w:val="00402C2D"/>
    <w:rsid w:val="0040324B"/>
    <w:rsid w:val="00403743"/>
    <w:rsid w:val="00404266"/>
    <w:rsid w:val="00405D70"/>
    <w:rsid w:val="0040691C"/>
    <w:rsid w:val="0040715D"/>
    <w:rsid w:val="004079E9"/>
    <w:rsid w:val="00407CDF"/>
    <w:rsid w:val="0041095D"/>
    <w:rsid w:val="00410A49"/>
    <w:rsid w:val="00410A7E"/>
    <w:rsid w:val="00410B45"/>
    <w:rsid w:val="00410DD5"/>
    <w:rsid w:val="00410E9C"/>
    <w:rsid w:val="00411096"/>
    <w:rsid w:val="0041177D"/>
    <w:rsid w:val="00411F03"/>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E63"/>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D05"/>
    <w:rsid w:val="00440E94"/>
    <w:rsid w:val="00440F4F"/>
    <w:rsid w:val="004410BA"/>
    <w:rsid w:val="004415AC"/>
    <w:rsid w:val="00441AF5"/>
    <w:rsid w:val="004425BC"/>
    <w:rsid w:val="00442BFF"/>
    <w:rsid w:val="00443A8E"/>
    <w:rsid w:val="0044422D"/>
    <w:rsid w:val="0044458F"/>
    <w:rsid w:val="00444F28"/>
    <w:rsid w:val="0044502C"/>
    <w:rsid w:val="00445054"/>
    <w:rsid w:val="004457F3"/>
    <w:rsid w:val="004457FB"/>
    <w:rsid w:val="00445AEE"/>
    <w:rsid w:val="00445DCC"/>
    <w:rsid w:val="00446849"/>
    <w:rsid w:val="004471E6"/>
    <w:rsid w:val="00447560"/>
    <w:rsid w:val="00447961"/>
    <w:rsid w:val="00447C8C"/>
    <w:rsid w:val="00450D55"/>
    <w:rsid w:val="00450ED9"/>
    <w:rsid w:val="00451668"/>
    <w:rsid w:val="00452E2B"/>
    <w:rsid w:val="00453298"/>
    <w:rsid w:val="0045364B"/>
    <w:rsid w:val="0045398E"/>
    <w:rsid w:val="00453F57"/>
    <w:rsid w:val="00453FFA"/>
    <w:rsid w:val="00455A70"/>
    <w:rsid w:val="00455AA6"/>
    <w:rsid w:val="00456400"/>
    <w:rsid w:val="00456964"/>
    <w:rsid w:val="0045719C"/>
    <w:rsid w:val="004573BE"/>
    <w:rsid w:val="004606C1"/>
    <w:rsid w:val="004607BD"/>
    <w:rsid w:val="0046113E"/>
    <w:rsid w:val="00461E9A"/>
    <w:rsid w:val="004620A8"/>
    <w:rsid w:val="004628F7"/>
    <w:rsid w:val="00462B0F"/>
    <w:rsid w:val="00462C05"/>
    <w:rsid w:val="00464649"/>
    <w:rsid w:val="00464702"/>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957"/>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13B"/>
    <w:rsid w:val="004919F1"/>
    <w:rsid w:val="00492BC3"/>
    <w:rsid w:val="00492DAF"/>
    <w:rsid w:val="00493598"/>
    <w:rsid w:val="0049453F"/>
    <w:rsid w:val="00494718"/>
    <w:rsid w:val="00494BB1"/>
    <w:rsid w:val="004951A3"/>
    <w:rsid w:val="0049587D"/>
    <w:rsid w:val="00495B8D"/>
    <w:rsid w:val="0049699A"/>
    <w:rsid w:val="004970A3"/>
    <w:rsid w:val="00497D59"/>
    <w:rsid w:val="004A0EEC"/>
    <w:rsid w:val="004A105B"/>
    <w:rsid w:val="004A10BF"/>
    <w:rsid w:val="004A13A0"/>
    <w:rsid w:val="004A15EA"/>
    <w:rsid w:val="004A271A"/>
    <w:rsid w:val="004A2768"/>
    <w:rsid w:val="004A2E53"/>
    <w:rsid w:val="004A32B9"/>
    <w:rsid w:val="004A39D4"/>
    <w:rsid w:val="004A3B2F"/>
    <w:rsid w:val="004A3BFF"/>
    <w:rsid w:val="004A3E5B"/>
    <w:rsid w:val="004A4D50"/>
    <w:rsid w:val="004A4EFE"/>
    <w:rsid w:val="004A5273"/>
    <w:rsid w:val="004A5341"/>
    <w:rsid w:val="004A54F6"/>
    <w:rsid w:val="004A6C2C"/>
    <w:rsid w:val="004A7401"/>
    <w:rsid w:val="004B00AE"/>
    <w:rsid w:val="004B0355"/>
    <w:rsid w:val="004B048D"/>
    <w:rsid w:val="004B0F90"/>
    <w:rsid w:val="004B178F"/>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131"/>
    <w:rsid w:val="004B7760"/>
    <w:rsid w:val="004B7850"/>
    <w:rsid w:val="004B7F45"/>
    <w:rsid w:val="004C01CF"/>
    <w:rsid w:val="004C033E"/>
    <w:rsid w:val="004C0626"/>
    <w:rsid w:val="004C0C52"/>
    <w:rsid w:val="004C1928"/>
    <w:rsid w:val="004C1AD3"/>
    <w:rsid w:val="004C248D"/>
    <w:rsid w:val="004C30F5"/>
    <w:rsid w:val="004C376C"/>
    <w:rsid w:val="004C3ABF"/>
    <w:rsid w:val="004C5AE5"/>
    <w:rsid w:val="004C64FA"/>
    <w:rsid w:val="004D091B"/>
    <w:rsid w:val="004D0A45"/>
    <w:rsid w:val="004D136C"/>
    <w:rsid w:val="004D1626"/>
    <w:rsid w:val="004D1D95"/>
    <w:rsid w:val="004D2A8A"/>
    <w:rsid w:val="004D3509"/>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2AA7"/>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758"/>
    <w:rsid w:val="0050210B"/>
    <w:rsid w:val="005028D5"/>
    <w:rsid w:val="0050339E"/>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3811"/>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432"/>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2C37"/>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1"/>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97A"/>
    <w:rsid w:val="005C3B2A"/>
    <w:rsid w:val="005C48D8"/>
    <w:rsid w:val="005C4FCB"/>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5A4"/>
    <w:rsid w:val="005D499E"/>
    <w:rsid w:val="005D4A96"/>
    <w:rsid w:val="005D4C6E"/>
    <w:rsid w:val="005D531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7B6"/>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12F"/>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B2F"/>
    <w:rsid w:val="00611C7B"/>
    <w:rsid w:val="00611FB8"/>
    <w:rsid w:val="00612152"/>
    <w:rsid w:val="00612204"/>
    <w:rsid w:val="00612346"/>
    <w:rsid w:val="00612E38"/>
    <w:rsid w:val="0061308E"/>
    <w:rsid w:val="006142FF"/>
    <w:rsid w:val="006156A1"/>
    <w:rsid w:val="0061588D"/>
    <w:rsid w:val="00615C87"/>
    <w:rsid w:val="00616072"/>
    <w:rsid w:val="0061623E"/>
    <w:rsid w:val="00616523"/>
    <w:rsid w:val="006171E2"/>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6030"/>
    <w:rsid w:val="00637049"/>
    <w:rsid w:val="0063741B"/>
    <w:rsid w:val="00637E3F"/>
    <w:rsid w:val="00640691"/>
    <w:rsid w:val="0064116D"/>
    <w:rsid w:val="0064144A"/>
    <w:rsid w:val="0064183D"/>
    <w:rsid w:val="00643232"/>
    <w:rsid w:val="006433FD"/>
    <w:rsid w:val="00644132"/>
    <w:rsid w:val="00644609"/>
    <w:rsid w:val="0064484F"/>
    <w:rsid w:val="00644C90"/>
    <w:rsid w:val="00644F30"/>
    <w:rsid w:val="0064521B"/>
    <w:rsid w:val="006458A4"/>
    <w:rsid w:val="00645AF6"/>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476"/>
    <w:rsid w:val="006606FA"/>
    <w:rsid w:val="006609CB"/>
    <w:rsid w:val="00661462"/>
    <w:rsid w:val="00661B4F"/>
    <w:rsid w:val="00661CB8"/>
    <w:rsid w:val="00661E38"/>
    <w:rsid w:val="00662505"/>
    <w:rsid w:val="00663623"/>
    <w:rsid w:val="00663984"/>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1F1"/>
    <w:rsid w:val="0067702B"/>
    <w:rsid w:val="006800D2"/>
    <w:rsid w:val="00680D01"/>
    <w:rsid w:val="00680D1C"/>
    <w:rsid w:val="00680D5D"/>
    <w:rsid w:val="00681C1B"/>
    <w:rsid w:val="00681D18"/>
    <w:rsid w:val="00682E05"/>
    <w:rsid w:val="00682FB7"/>
    <w:rsid w:val="0068370A"/>
    <w:rsid w:val="006839C3"/>
    <w:rsid w:val="006845AD"/>
    <w:rsid w:val="0068467F"/>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1A0"/>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2547"/>
    <w:rsid w:val="006D33AD"/>
    <w:rsid w:val="006D3EBA"/>
    <w:rsid w:val="006D51C9"/>
    <w:rsid w:val="006D56F1"/>
    <w:rsid w:val="006D5FDB"/>
    <w:rsid w:val="006D6A24"/>
    <w:rsid w:val="006D76CF"/>
    <w:rsid w:val="006D76E2"/>
    <w:rsid w:val="006D795C"/>
    <w:rsid w:val="006E0376"/>
    <w:rsid w:val="006E07CA"/>
    <w:rsid w:val="006E0A52"/>
    <w:rsid w:val="006E1707"/>
    <w:rsid w:val="006E18A8"/>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AD7"/>
    <w:rsid w:val="00705C7A"/>
    <w:rsid w:val="00706463"/>
    <w:rsid w:val="0070711B"/>
    <w:rsid w:val="0070711C"/>
    <w:rsid w:val="007071AB"/>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703"/>
    <w:rsid w:val="00716950"/>
    <w:rsid w:val="00716D16"/>
    <w:rsid w:val="0071751C"/>
    <w:rsid w:val="007179AC"/>
    <w:rsid w:val="00717B3E"/>
    <w:rsid w:val="00717FDC"/>
    <w:rsid w:val="007202EE"/>
    <w:rsid w:val="00720705"/>
    <w:rsid w:val="00721299"/>
    <w:rsid w:val="00721585"/>
    <w:rsid w:val="00721628"/>
    <w:rsid w:val="007219CF"/>
    <w:rsid w:val="00721A6E"/>
    <w:rsid w:val="0072304B"/>
    <w:rsid w:val="00723BCF"/>
    <w:rsid w:val="0072515F"/>
    <w:rsid w:val="00727628"/>
    <w:rsid w:val="007277FF"/>
    <w:rsid w:val="00731D3F"/>
    <w:rsid w:val="00732063"/>
    <w:rsid w:val="0073236D"/>
    <w:rsid w:val="00732516"/>
    <w:rsid w:val="007336C9"/>
    <w:rsid w:val="007349CA"/>
    <w:rsid w:val="00734A69"/>
    <w:rsid w:val="00734BF4"/>
    <w:rsid w:val="007359F3"/>
    <w:rsid w:val="007365B8"/>
    <w:rsid w:val="0073770B"/>
    <w:rsid w:val="00740494"/>
    <w:rsid w:val="007418E9"/>
    <w:rsid w:val="00741EBF"/>
    <w:rsid w:val="00742C12"/>
    <w:rsid w:val="00742ED7"/>
    <w:rsid w:val="00743325"/>
    <w:rsid w:val="007434DF"/>
    <w:rsid w:val="00743664"/>
    <w:rsid w:val="007446AE"/>
    <w:rsid w:val="00744CA7"/>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3B"/>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59C1"/>
    <w:rsid w:val="00775D9D"/>
    <w:rsid w:val="0077637B"/>
    <w:rsid w:val="0077670E"/>
    <w:rsid w:val="00776AD1"/>
    <w:rsid w:val="00776B08"/>
    <w:rsid w:val="00777547"/>
    <w:rsid w:val="007806F4"/>
    <w:rsid w:val="007813C0"/>
    <w:rsid w:val="00781CC4"/>
    <w:rsid w:val="00782CF1"/>
    <w:rsid w:val="00783142"/>
    <w:rsid w:val="007838A0"/>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356"/>
    <w:rsid w:val="007915E4"/>
    <w:rsid w:val="007928C4"/>
    <w:rsid w:val="00793ADB"/>
    <w:rsid w:val="00794099"/>
    <w:rsid w:val="00794442"/>
    <w:rsid w:val="007948B8"/>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2486"/>
    <w:rsid w:val="007A359A"/>
    <w:rsid w:val="007A3639"/>
    <w:rsid w:val="007A3679"/>
    <w:rsid w:val="007A38D9"/>
    <w:rsid w:val="007A4820"/>
    <w:rsid w:val="007A5060"/>
    <w:rsid w:val="007A50AB"/>
    <w:rsid w:val="007A596D"/>
    <w:rsid w:val="007A5BAF"/>
    <w:rsid w:val="007A6168"/>
    <w:rsid w:val="007A6FA8"/>
    <w:rsid w:val="007A70EA"/>
    <w:rsid w:val="007A7800"/>
    <w:rsid w:val="007A7C4A"/>
    <w:rsid w:val="007A7CFA"/>
    <w:rsid w:val="007B1985"/>
    <w:rsid w:val="007B2114"/>
    <w:rsid w:val="007B2367"/>
    <w:rsid w:val="007B2A18"/>
    <w:rsid w:val="007B2C60"/>
    <w:rsid w:val="007B4467"/>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3B5"/>
    <w:rsid w:val="007E7C4E"/>
    <w:rsid w:val="007E7F56"/>
    <w:rsid w:val="007F06B3"/>
    <w:rsid w:val="007F0B9E"/>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156"/>
    <w:rsid w:val="007F735B"/>
    <w:rsid w:val="007F79D3"/>
    <w:rsid w:val="007F7AF2"/>
    <w:rsid w:val="008005BB"/>
    <w:rsid w:val="0080093F"/>
    <w:rsid w:val="00800957"/>
    <w:rsid w:val="00802416"/>
    <w:rsid w:val="00802ED1"/>
    <w:rsid w:val="008031AD"/>
    <w:rsid w:val="008031E0"/>
    <w:rsid w:val="00803AB2"/>
    <w:rsid w:val="00803BCB"/>
    <w:rsid w:val="008057F6"/>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40A1"/>
    <w:rsid w:val="00835A4F"/>
    <w:rsid w:val="00835D93"/>
    <w:rsid w:val="00836FAD"/>
    <w:rsid w:val="00837C61"/>
    <w:rsid w:val="00837F8C"/>
    <w:rsid w:val="008405C2"/>
    <w:rsid w:val="00840B43"/>
    <w:rsid w:val="00840D28"/>
    <w:rsid w:val="008418C6"/>
    <w:rsid w:val="008426C5"/>
    <w:rsid w:val="00842A5B"/>
    <w:rsid w:val="008433CB"/>
    <w:rsid w:val="00844E52"/>
    <w:rsid w:val="0084510D"/>
    <w:rsid w:val="00845810"/>
    <w:rsid w:val="00845D07"/>
    <w:rsid w:val="00846254"/>
    <w:rsid w:val="00846EA1"/>
    <w:rsid w:val="00850D0D"/>
    <w:rsid w:val="00851065"/>
    <w:rsid w:val="00851076"/>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0F72"/>
    <w:rsid w:val="00871709"/>
    <w:rsid w:val="00872DE7"/>
    <w:rsid w:val="00872E1B"/>
    <w:rsid w:val="00872E8C"/>
    <w:rsid w:val="008734B3"/>
    <w:rsid w:val="00873611"/>
    <w:rsid w:val="00873765"/>
    <w:rsid w:val="0087396A"/>
    <w:rsid w:val="00873AAA"/>
    <w:rsid w:val="00873D1F"/>
    <w:rsid w:val="008746F4"/>
    <w:rsid w:val="0087605A"/>
    <w:rsid w:val="0087615A"/>
    <w:rsid w:val="00876260"/>
    <w:rsid w:val="008767F6"/>
    <w:rsid w:val="00876DD4"/>
    <w:rsid w:val="00877229"/>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25B"/>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28F4"/>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0E8"/>
    <w:rsid w:val="008A774C"/>
    <w:rsid w:val="008A7993"/>
    <w:rsid w:val="008B00E4"/>
    <w:rsid w:val="008B02AF"/>
    <w:rsid w:val="008B02DD"/>
    <w:rsid w:val="008B07DE"/>
    <w:rsid w:val="008B0821"/>
    <w:rsid w:val="008B0B5B"/>
    <w:rsid w:val="008B30C5"/>
    <w:rsid w:val="008B31AA"/>
    <w:rsid w:val="008B355F"/>
    <w:rsid w:val="008B405A"/>
    <w:rsid w:val="008B4291"/>
    <w:rsid w:val="008B5909"/>
    <w:rsid w:val="008B6E01"/>
    <w:rsid w:val="008B75B2"/>
    <w:rsid w:val="008B76D8"/>
    <w:rsid w:val="008B7B1E"/>
    <w:rsid w:val="008B7EA4"/>
    <w:rsid w:val="008B7F62"/>
    <w:rsid w:val="008C0619"/>
    <w:rsid w:val="008C0649"/>
    <w:rsid w:val="008C0BA8"/>
    <w:rsid w:val="008C126C"/>
    <w:rsid w:val="008C1579"/>
    <w:rsid w:val="008C19D5"/>
    <w:rsid w:val="008C2053"/>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16A"/>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4B32"/>
    <w:rsid w:val="008F594C"/>
    <w:rsid w:val="008F59F5"/>
    <w:rsid w:val="008F5C79"/>
    <w:rsid w:val="008F6988"/>
    <w:rsid w:val="008F6B2A"/>
    <w:rsid w:val="008F6B3E"/>
    <w:rsid w:val="008F6CFD"/>
    <w:rsid w:val="008F6F47"/>
    <w:rsid w:val="008F70BE"/>
    <w:rsid w:val="008F7155"/>
    <w:rsid w:val="008F7417"/>
    <w:rsid w:val="008F7FCE"/>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17C5F"/>
    <w:rsid w:val="0092149D"/>
    <w:rsid w:val="009214C8"/>
    <w:rsid w:val="00921871"/>
    <w:rsid w:val="00922079"/>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4386"/>
    <w:rsid w:val="009347DB"/>
    <w:rsid w:val="009349A7"/>
    <w:rsid w:val="009349B1"/>
    <w:rsid w:val="00935D12"/>
    <w:rsid w:val="0093607B"/>
    <w:rsid w:val="00936CBD"/>
    <w:rsid w:val="00937318"/>
    <w:rsid w:val="0093796E"/>
    <w:rsid w:val="00937AF9"/>
    <w:rsid w:val="00940272"/>
    <w:rsid w:val="00940630"/>
    <w:rsid w:val="009407AC"/>
    <w:rsid w:val="00940BBB"/>
    <w:rsid w:val="0094131B"/>
    <w:rsid w:val="00941C0D"/>
    <w:rsid w:val="009424AD"/>
    <w:rsid w:val="00942902"/>
    <w:rsid w:val="00943A67"/>
    <w:rsid w:val="00944015"/>
    <w:rsid w:val="009449FF"/>
    <w:rsid w:val="00944A53"/>
    <w:rsid w:val="00944F76"/>
    <w:rsid w:val="00945FE3"/>
    <w:rsid w:val="00946E58"/>
    <w:rsid w:val="009472F9"/>
    <w:rsid w:val="0094743B"/>
    <w:rsid w:val="00947FDF"/>
    <w:rsid w:val="00950FB4"/>
    <w:rsid w:val="00952180"/>
    <w:rsid w:val="00952539"/>
    <w:rsid w:val="00952541"/>
    <w:rsid w:val="00952722"/>
    <w:rsid w:val="00952EBA"/>
    <w:rsid w:val="00954EFE"/>
    <w:rsid w:val="0095540D"/>
    <w:rsid w:val="00955DFD"/>
    <w:rsid w:val="00955F6F"/>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4EC1"/>
    <w:rsid w:val="00965B2E"/>
    <w:rsid w:val="00965BA5"/>
    <w:rsid w:val="00967586"/>
    <w:rsid w:val="009677B3"/>
    <w:rsid w:val="009678C9"/>
    <w:rsid w:val="00967A9E"/>
    <w:rsid w:val="00967AAE"/>
    <w:rsid w:val="00967E30"/>
    <w:rsid w:val="00970605"/>
    <w:rsid w:val="009708B8"/>
    <w:rsid w:val="00970C43"/>
    <w:rsid w:val="009711AF"/>
    <w:rsid w:val="00971612"/>
    <w:rsid w:val="009716B6"/>
    <w:rsid w:val="0097197F"/>
    <w:rsid w:val="00972FFB"/>
    <w:rsid w:val="009734D7"/>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10C"/>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4D3"/>
    <w:rsid w:val="009E1094"/>
    <w:rsid w:val="009E1616"/>
    <w:rsid w:val="009E17D8"/>
    <w:rsid w:val="009E1928"/>
    <w:rsid w:val="009E2104"/>
    <w:rsid w:val="009E2A81"/>
    <w:rsid w:val="009E2D19"/>
    <w:rsid w:val="009E401C"/>
    <w:rsid w:val="009E413B"/>
    <w:rsid w:val="009E4279"/>
    <w:rsid w:val="009E4D44"/>
    <w:rsid w:val="009E4FA6"/>
    <w:rsid w:val="009E571E"/>
    <w:rsid w:val="009E5800"/>
    <w:rsid w:val="009E58CB"/>
    <w:rsid w:val="009E5D24"/>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4296"/>
    <w:rsid w:val="00A0442C"/>
    <w:rsid w:val="00A04813"/>
    <w:rsid w:val="00A04C3B"/>
    <w:rsid w:val="00A04FA1"/>
    <w:rsid w:val="00A05786"/>
    <w:rsid w:val="00A057B8"/>
    <w:rsid w:val="00A061EB"/>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98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427"/>
    <w:rsid w:val="00A26B5A"/>
    <w:rsid w:val="00A26B68"/>
    <w:rsid w:val="00A27E87"/>
    <w:rsid w:val="00A30635"/>
    <w:rsid w:val="00A30791"/>
    <w:rsid w:val="00A307B1"/>
    <w:rsid w:val="00A31039"/>
    <w:rsid w:val="00A31823"/>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9E3"/>
    <w:rsid w:val="00A40DC9"/>
    <w:rsid w:val="00A4105A"/>
    <w:rsid w:val="00A41E86"/>
    <w:rsid w:val="00A42262"/>
    <w:rsid w:val="00A4275A"/>
    <w:rsid w:val="00A42850"/>
    <w:rsid w:val="00A4386E"/>
    <w:rsid w:val="00A439A9"/>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1A3E"/>
    <w:rsid w:val="00A5247F"/>
    <w:rsid w:val="00A527AC"/>
    <w:rsid w:val="00A5309F"/>
    <w:rsid w:val="00A53907"/>
    <w:rsid w:val="00A53A51"/>
    <w:rsid w:val="00A53D8D"/>
    <w:rsid w:val="00A53EA5"/>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6CA"/>
    <w:rsid w:val="00A65EF7"/>
    <w:rsid w:val="00A66703"/>
    <w:rsid w:val="00A66C3B"/>
    <w:rsid w:val="00A6703E"/>
    <w:rsid w:val="00A67264"/>
    <w:rsid w:val="00A6761D"/>
    <w:rsid w:val="00A678E2"/>
    <w:rsid w:val="00A67C67"/>
    <w:rsid w:val="00A70573"/>
    <w:rsid w:val="00A705F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0FDF"/>
    <w:rsid w:val="00A82B62"/>
    <w:rsid w:val="00A82C6E"/>
    <w:rsid w:val="00A83A59"/>
    <w:rsid w:val="00A843D1"/>
    <w:rsid w:val="00A844F4"/>
    <w:rsid w:val="00A84C2B"/>
    <w:rsid w:val="00A84F90"/>
    <w:rsid w:val="00A85C78"/>
    <w:rsid w:val="00A860B5"/>
    <w:rsid w:val="00A86153"/>
    <w:rsid w:val="00A8665B"/>
    <w:rsid w:val="00A86706"/>
    <w:rsid w:val="00A86D91"/>
    <w:rsid w:val="00A86FC8"/>
    <w:rsid w:val="00A87A96"/>
    <w:rsid w:val="00A90828"/>
    <w:rsid w:val="00A909DE"/>
    <w:rsid w:val="00A909ED"/>
    <w:rsid w:val="00A91157"/>
    <w:rsid w:val="00A9160A"/>
    <w:rsid w:val="00A91CB6"/>
    <w:rsid w:val="00A925DC"/>
    <w:rsid w:val="00A9360E"/>
    <w:rsid w:val="00A93BA9"/>
    <w:rsid w:val="00A94099"/>
    <w:rsid w:val="00A94E0A"/>
    <w:rsid w:val="00A94E5A"/>
    <w:rsid w:val="00A95550"/>
    <w:rsid w:val="00A96000"/>
    <w:rsid w:val="00A96C25"/>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601"/>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C39"/>
    <w:rsid w:val="00AE2F9C"/>
    <w:rsid w:val="00AE31D3"/>
    <w:rsid w:val="00AE34EC"/>
    <w:rsid w:val="00AE354D"/>
    <w:rsid w:val="00AE4015"/>
    <w:rsid w:val="00AE4A9F"/>
    <w:rsid w:val="00AE59F8"/>
    <w:rsid w:val="00AE7715"/>
    <w:rsid w:val="00AE7A71"/>
    <w:rsid w:val="00AF23C6"/>
    <w:rsid w:val="00AF34E0"/>
    <w:rsid w:val="00AF3569"/>
    <w:rsid w:val="00AF37CD"/>
    <w:rsid w:val="00AF3979"/>
    <w:rsid w:val="00AF3CFA"/>
    <w:rsid w:val="00AF3D3B"/>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41F"/>
    <w:rsid w:val="00B03615"/>
    <w:rsid w:val="00B039C7"/>
    <w:rsid w:val="00B060DA"/>
    <w:rsid w:val="00B0621D"/>
    <w:rsid w:val="00B06ACF"/>
    <w:rsid w:val="00B06BB3"/>
    <w:rsid w:val="00B0703C"/>
    <w:rsid w:val="00B073E1"/>
    <w:rsid w:val="00B0778F"/>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629"/>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B6F"/>
    <w:rsid w:val="00B41E5E"/>
    <w:rsid w:val="00B42453"/>
    <w:rsid w:val="00B42514"/>
    <w:rsid w:val="00B42A9C"/>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2C4"/>
    <w:rsid w:val="00B6188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6F27"/>
    <w:rsid w:val="00B67016"/>
    <w:rsid w:val="00B6711A"/>
    <w:rsid w:val="00B67A5B"/>
    <w:rsid w:val="00B70FE7"/>
    <w:rsid w:val="00B716D8"/>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635B"/>
    <w:rsid w:val="00BA761A"/>
    <w:rsid w:val="00BA7DBF"/>
    <w:rsid w:val="00BB0013"/>
    <w:rsid w:val="00BB0855"/>
    <w:rsid w:val="00BB0922"/>
    <w:rsid w:val="00BB0E64"/>
    <w:rsid w:val="00BB1702"/>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2E98"/>
    <w:rsid w:val="00BC3CDA"/>
    <w:rsid w:val="00BC52FD"/>
    <w:rsid w:val="00BC6088"/>
    <w:rsid w:val="00BC6199"/>
    <w:rsid w:val="00BC63DD"/>
    <w:rsid w:val="00BC6BC2"/>
    <w:rsid w:val="00BC7198"/>
    <w:rsid w:val="00BC7607"/>
    <w:rsid w:val="00BC7B7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0A6"/>
    <w:rsid w:val="00BE3A0A"/>
    <w:rsid w:val="00BE3AC6"/>
    <w:rsid w:val="00BE3C4B"/>
    <w:rsid w:val="00BE465B"/>
    <w:rsid w:val="00BE4C9B"/>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CF0"/>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A01"/>
    <w:rsid w:val="00C04107"/>
    <w:rsid w:val="00C04646"/>
    <w:rsid w:val="00C04759"/>
    <w:rsid w:val="00C049B0"/>
    <w:rsid w:val="00C04AC9"/>
    <w:rsid w:val="00C04F9B"/>
    <w:rsid w:val="00C07200"/>
    <w:rsid w:val="00C074DC"/>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683"/>
    <w:rsid w:val="00C20879"/>
    <w:rsid w:val="00C21071"/>
    <w:rsid w:val="00C21206"/>
    <w:rsid w:val="00C2148D"/>
    <w:rsid w:val="00C21E05"/>
    <w:rsid w:val="00C2215F"/>
    <w:rsid w:val="00C22A5B"/>
    <w:rsid w:val="00C22AE1"/>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4F02"/>
    <w:rsid w:val="00C351A8"/>
    <w:rsid w:val="00C35887"/>
    <w:rsid w:val="00C36671"/>
    <w:rsid w:val="00C37B85"/>
    <w:rsid w:val="00C40053"/>
    <w:rsid w:val="00C40360"/>
    <w:rsid w:val="00C404D0"/>
    <w:rsid w:val="00C40E64"/>
    <w:rsid w:val="00C416D5"/>
    <w:rsid w:val="00C41897"/>
    <w:rsid w:val="00C41E05"/>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1E4"/>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0B43"/>
    <w:rsid w:val="00C70E58"/>
    <w:rsid w:val="00C7144E"/>
    <w:rsid w:val="00C71A34"/>
    <w:rsid w:val="00C736A5"/>
    <w:rsid w:val="00C73D6D"/>
    <w:rsid w:val="00C73F69"/>
    <w:rsid w:val="00C73F87"/>
    <w:rsid w:val="00C74073"/>
    <w:rsid w:val="00C74333"/>
    <w:rsid w:val="00C74920"/>
    <w:rsid w:val="00C74E28"/>
    <w:rsid w:val="00C75719"/>
    <w:rsid w:val="00C76E9D"/>
    <w:rsid w:val="00C77310"/>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2E66"/>
    <w:rsid w:val="00CA3B8B"/>
    <w:rsid w:val="00CA3FEF"/>
    <w:rsid w:val="00CA402D"/>
    <w:rsid w:val="00CA4356"/>
    <w:rsid w:val="00CA4F43"/>
    <w:rsid w:val="00CA5809"/>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354"/>
    <w:rsid w:val="00CB3060"/>
    <w:rsid w:val="00CB324A"/>
    <w:rsid w:val="00CB3ECF"/>
    <w:rsid w:val="00CB4B77"/>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41"/>
    <w:rsid w:val="00CD4C65"/>
    <w:rsid w:val="00CD59FB"/>
    <w:rsid w:val="00CD5CCD"/>
    <w:rsid w:val="00CD5D15"/>
    <w:rsid w:val="00CE00E7"/>
    <w:rsid w:val="00CE0254"/>
    <w:rsid w:val="00CE0359"/>
    <w:rsid w:val="00CE0739"/>
    <w:rsid w:val="00CE130E"/>
    <w:rsid w:val="00CE236D"/>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1ED"/>
    <w:rsid w:val="00CF4260"/>
    <w:rsid w:val="00CF4843"/>
    <w:rsid w:val="00CF5175"/>
    <w:rsid w:val="00CF556A"/>
    <w:rsid w:val="00CF5804"/>
    <w:rsid w:val="00CF6B55"/>
    <w:rsid w:val="00CF7FB2"/>
    <w:rsid w:val="00D001CA"/>
    <w:rsid w:val="00D00FAB"/>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4B"/>
    <w:rsid w:val="00D20781"/>
    <w:rsid w:val="00D20C2C"/>
    <w:rsid w:val="00D20F29"/>
    <w:rsid w:val="00D21282"/>
    <w:rsid w:val="00D21B28"/>
    <w:rsid w:val="00D22F46"/>
    <w:rsid w:val="00D23F9B"/>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0BBD"/>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52A"/>
    <w:rsid w:val="00D41D0E"/>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04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B4A"/>
    <w:rsid w:val="00D76C60"/>
    <w:rsid w:val="00D76EC8"/>
    <w:rsid w:val="00D777ED"/>
    <w:rsid w:val="00D77DB3"/>
    <w:rsid w:val="00D77F05"/>
    <w:rsid w:val="00D77FDA"/>
    <w:rsid w:val="00D8008A"/>
    <w:rsid w:val="00D80F2C"/>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738"/>
    <w:rsid w:val="00D95F53"/>
    <w:rsid w:val="00D96C0F"/>
    <w:rsid w:val="00D9736A"/>
    <w:rsid w:val="00D974E0"/>
    <w:rsid w:val="00D97962"/>
    <w:rsid w:val="00D97D85"/>
    <w:rsid w:val="00D97E54"/>
    <w:rsid w:val="00D97E72"/>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B59"/>
    <w:rsid w:val="00DB0F2D"/>
    <w:rsid w:val="00DB183B"/>
    <w:rsid w:val="00DB1E42"/>
    <w:rsid w:val="00DB2216"/>
    <w:rsid w:val="00DB25B5"/>
    <w:rsid w:val="00DB2B59"/>
    <w:rsid w:val="00DB31EA"/>
    <w:rsid w:val="00DB3456"/>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083E"/>
    <w:rsid w:val="00DF11F6"/>
    <w:rsid w:val="00DF1AEB"/>
    <w:rsid w:val="00DF2058"/>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0E42"/>
    <w:rsid w:val="00E0149F"/>
    <w:rsid w:val="00E0154A"/>
    <w:rsid w:val="00E0160E"/>
    <w:rsid w:val="00E01780"/>
    <w:rsid w:val="00E0253C"/>
    <w:rsid w:val="00E0276E"/>
    <w:rsid w:val="00E03154"/>
    <w:rsid w:val="00E032AB"/>
    <w:rsid w:val="00E03CEA"/>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391"/>
    <w:rsid w:val="00E12C89"/>
    <w:rsid w:val="00E131C0"/>
    <w:rsid w:val="00E131CB"/>
    <w:rsid w:val="00E138EC"/>
    <w:rsid w:val="00E13922"/>
    <w:rsid w:val="00E1408E"/>
    <w:rsid w:val="00E1474B"/>
    <w:rsid w:val="00E14EA7"/>
    <w:rsid w:val="00E15072"/>
    <w:rsid w:val="00E150E8"/>
    <w:rsid w:val="00E15806"/>
    <w:rsid w:val="00E15C31"/>
    <w:rsid w:val="00E16EAA"/>
    <w:rsid w:val="00E2055D"/>
    <w:rsid w:val="00E2067E"/>
    <w:rsid w:val="00E207BF"/>
    <w:rsid w:val="00E20B47"/>
    <w:rsid w:val="00E21008"/>
    <w:rsid w:val="00E2130D"/>
    <w:rsid w:val="00E218C0"/>
    <w:rsid w:val="00E219A6"/>
    <w:rsid w:val="00E22214"/>
    <w:rsid w:val="00E22819"/>
    <w:rsid w:val="00E235D3"/>
    <w:rsid w:val="00E23A95"/>
    <w:rsid w:val="00E23BE0"/>
    <w:rsid w:val="00E23CBF"/>
    <w:rsid w:val="00E241FD"/>
    <w:rsid w:val="00E24557"/>
    <w:rsid w:val="00E251F9"/>
    <w:rsid w:val="00E25ABD"/>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2A4"/>
    <w:rsid w:val="00E41E8E"/>
    <w:rsid w:val="00E432D5"/>
    <w:rsid w:val="00E4393D"/>
    <w:rsid w:val="00E44132"/>
    <w:rsid w:val="00E448F4"/>
    <w:rsid w:val="00E44D32"/>
    <w:rsid w:val="00E456D4"/>
    <w:rsid w:val="00E4574A"/>
    <w:rsid w:val="00E45B49"/>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3BE"/>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D4C"/>
    <w:rsid w:val="00E669FB"/>
    <w:rsid w:val="00E67A30"/>
    <w:rsid w:val="00E67ECA"/>
    <w:rsid w:val="00E70775"/>
    <w:rsid w:val="00E71166"/>
    <w:rsid w:val="00E718C9"/>
    <w:rsid w:val="00E719C3"/>
    <w:rsid w:val="00E72D56"/>
    <w:rsid w:val="00E7344D"/>
    <w:rsid w:val="00E73558"/>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6E92"/>
    <w:rsid w:val="00EA7537"/>
    <w:rsid w:val="00EA7567"/>
    <w:rsid w:val="00EA75A5"/>
    <w:rsid w:val="00EA7775"/>
    <w:rsid w:val="00EA7D74"/>
    <w:rsid w:val="00EB0679"/>
    <w:rsid w:val="00EB18CC"/>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2B8"/>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EE5"/>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739"/>
    <w:rsid w:val="00F04B95"/>
    <w:rsid w:val="00F04D53"/>
    <w:rsid w:val="00F04D7D"/>
    <w:rsid w:val="00F053F3"/>
    <w:rsid w:val="00F05D0C"/>
    <w:rsid w:val="00F0602B"/>
    <w:rsid w:val="00F060F2"/>
    <w:rsid w:val="00F07387"/>
    <w:rsid w:val="00F07533"/>
    <w:rsid w:val="00F07602"/>
    <w:rsid w:val="00F07890"/>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6B9"/>
    <w:rsid w:val="00F42B25"/>
    <w:rsid w:val="00F42F70"/>
    <w:rsid w:val="00F439F4"/>
    <w:rsid w:val="00F44370"/>
    <w:rsid w:val="00F44755"/>
    <w:rsid w:val="00F45E15"/>
    <w:rsid w:val="00F46928"/>
    <w:rsid w:val="00F46955"/>
    <w:rsid w:val="00F46BAF"/>
    <w:rsid w:val="00F472CC"/>
    <w:rsid w:val="00F47949"/>
    <w:rsid w:val="00F47CAE"/>
    <w:rsid w:val="00F50475"/>
    <w:rsid w:val="00F519B0"/>
    <w:rsid w:val="00F51FCD"/>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185"/>
    <w:rsid w:val="00F656FA"/>
    <w:rsid w:val="00F65A07"/>
    <w:rsid w:val="00F65DCF"/>
    <w:rsid w:val="00F66816"/>
    <w:rsid w:val="00F67C87"/>
    <w:rsid w:val="00F70071"/>
    <w:rsid w:val="00F703AB"/>
    <w:rsid w:val="00F70805"/>
    <w:rsid w:val="00F70B40"/>
    <w:rsid w:val="00F71479"/>
    <w:rsid w:val="00F715B1"/>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06F7"/>
    <w:rsid w:val="00F90D06"/>
    <w:rsid w:val="00F915BE"/>
    <w:rsid w:val="00F9226A"/>
    <w:rsid w:val="00F93030"/>
    <w:rsid w:val="00F93646"/>
    <w:rsid w:val="00F93A4A"/>
    <w:rsid w:val="00F94023"/>
    <w:rsid w:val="00F947BD"/>
    <w:rsid w:val="00F94FA4"/>
    <w:rsid w:val="00F951A0"/>
    <w:rsid w:val="00F9558F"/>
    <w:rsid w:val="00F9570B"/>
    <w:rsid w:val="00F957B2"/>
    <w:rsid w:val="00F95827"/>
    <w:rsid w:val="00F95968"/>
    <w:rsid w:val="00F95CEB"/>
    <w:rsid w:val="00F95D4E"/>
    <w:rsid w:val="00F962CE"/>
    <w:rsid w:val="00F962F0"/>
    <w:rsid w:val="00F966A0"/>
    <w:rsid w:val="00F96912"/>
    <w:rsid w:val="00F96CBF"/>
    <w:rsid w:val="00F97636"/>
    <w:rsid w:val="00F97656"/>
    <w:rsid w:val="00FA1273"/>
    <w:rsid w:val="00FA1A6E"/>
    <w:rsid w:val="00FA2C2C"/>
    <w:rsid w:val="00FA345A"/>
    <w:rsid w:val="00FA378C"/>
    <w:rsid w:val="00FA54C1"/>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3EBA"/>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695"/>
    <w:rsid w:val="00FD2795"/>
    <w:rsid w:val="00FD2DB0"/>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01"/>
    <w:rsid w:val="00FE56C0"/>
    <w:rsid w:val="00FE56C9"/>
    <w:rsid w:val="00FE5BB4"/>
    <w:rsid w:val="00FE5DEA"/>
    <w:rsid w:val="00FE5FC0"/>
    <w:rsid w:val="00FE65E3"/>
    <w:rsid w:val="00FE7621"/>
    <w:rsid w:val="00FE7A71"/>
    <w:rsid w:val="00FE7B08"/>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66E47D96"/>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5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gmail-default">
    <w:name w:val="gmail-default"/>
    <w:basedOn w:val="Normal"/>
    <w:uiPriority w:val="99"/>
    <w:semiHidden/>
    <w:rsid w:val="00442BFF"/>
    <w:pPr>
      <w:jc w:val="left"/>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75344282">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 w:id="213794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nist.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nj.gov/it/ps/07-12-NJOIT_web_accessibility_policy.pdf" TargetMode="External"/><Relationship Id="rId53" Type="http://schemas.openxmlformats.org/officeDocument/2006/relationships/hyperlink" Target="http://www.njstart.gov/"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AAIUNIT@treas.nj.gov"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ethics_guide.shtml" TargetMode="External"/><Relationship Id="rId44" Type="http://schemas.openxmlformats.org/officeDocument/2006/relationships/hyperlink" Target="http://www.nj.gov/it/ps/09-10-NJOIT_152_Disposal_and_Media_Sanitization_Policy.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gov/it/ps/08-04-P1-NJOIT_130-00-01_Asset_Classification_Control_Procedure.pdf" TargetMode="External"/><Relationship Id="rId48" Type="http://schemas.openxmlformats.org/officeDocument/2006/relationships/hyperlink" Target="http://www.state.nj.us/treasury/omb/forms/index.shtml" TargetMode="External"/><Relationship Id="rId56" Type="http://schemas.openxmlformats.org/officeDocument/2006/relationships/hyperlink" Target="http://www.state.nj.us/treasury/purchase/njstart/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it/ps/Web_Site_Standards_Guidelines.pdf" TargetMode="External"/><Relationship Id="rId59" Type="http://schemas.openxmlformats.org/officeDocument/2006/relationships/hyperlink" Target="mailto:ccau.certificate@treas.nj.gov" TargetMode="External"/><Relationship Id="rId67" Type="http://schemas.openxmlformats.org/officeDocument/2006/relationships/theme" Target="theme/theme1.xm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DXV2RQSVUS77-2605-338</_dlc_DocId>
    <_dlc_DocIdUrl xmlns="035e97a8-7486-4082-94c4-ab983c563e82">
      <Url>http://treassp/purchase/NJSTART Document Templates/_layouts/DocIdRedir.aspx?ID=DXV2RQSVUS77-2605-338</Url>
      <Description>DXV2RQSVUS77-2605-338</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BD974E-4401-4D08-99DB-3FA884CF3912}">
  <ds:schemaRefs>
    <ds:schemaRef ds:uri="http://schemas.openxmlformats.org/officeDocument/2006/bibliography"/>
  </ds:schemaRefs>
</ds:datastoreItem>
</file>

<file path=customXml/itemProps6.xml><?xml version="1.0" encoding="utf-8"?>
<ds:datastoreItem xmlns:ds="http://schemas.openxmlformats.org/officeDocument/2006/customXml" ds:itemID="{78A744ED-8FFE-42D6-A787-F834452FB8A7}">
  <ds:schemaRefs>
    <ds:schemaRef ds:uri="http://schemas.openxmlformats.org/officeDocument/2006/bibliography"/>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695D644F-6E90-41A7-BCC2-62F848A00E02}">
  <ds:schemaRefs>
    <ds:schemaRef ds:uri="http://schemas.openxmlformats.org/officeDocument/2006/bibliography"/>
  </ds:schemaRefs>
</ds:datastoreItem>
</file>

<file path=customXml/itemProps9.xml><?xml version="1.0" encoding="utf-8"?>
<ds:datastoreItem xmlns:ds="http://schemas.openxmlformats.org/officeDocument/2006/customXml" ds:itemID="{AB5FD4C1-6D42-488F-9150-857E12657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42959</Words>
  <Characters>244872</Characters>
  <Application>Microsoft Office Word</Application>
  <DocSecurity>0</DocSecurity>
  <Lines>2040</Lines>
  <Paragraphs>574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287257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Nicole Fitzpatrick</dc:creator>
  <cp:keywords/>
  <dc:description/>
  <cp:lastModifiedBy>Hyndman, Lindsay</cp:lastModifiedBy>
  <cp:revision>2</cp:revision>
  <cp:lastPrinted>2018-11-02T14:47:00Z</cp:lastPrinted>
  <dcterms:created xsi:type="dcterms:W3CDTF">2018-11-07T16:20:00Z</dcterms:created>
  <dcterms:modified xsi:type="dcterms:W3CDTF">2018-11-07T16:20:00Z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f2b41aeb-39a0-4b85-9b27-cb90aa43df70</vt:lpwstr>
  </property>
</Properties>
</file>