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66ABE05F"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525FB">
        <w:rPr>
          <w:rFonts w:ascii="Garamond" w:hAnsi="Garamond" w:cs="Arial"/>
          <w:b/>
          <w:bCs/>
          <w:sz w:val="52"/>
          <w:szCs w:val="52"/>
        </w:rPr>
        <w:t>1</w:t>
      </w:r>
      <w:r w:rsidR="005F431F">
        <w:rPr>
          <w:rFonts w:ascii="Garamond" w:hAnsi="Garamond" w:cs="Arial"/>
          <w:b/>
          <w:bCs/>
          <w:sz w:val="52"/>
          <w:szCs w:val="52"/>
        </w:rPr>
        <w:t>9</w:t>
      </w:r>
      <w:r w:rsidR="002525FB">
        <w:rPr>
          <w:rFonts w:ascii="Garamond" w:hAnsi="Garamond" w:cs="Arial"/>
          <w:b/>
          <w:bCs/>
          <w:sz w:val="52"/>
          <w:szCs w:val="52"/>
        </w:rPr>
        <w:t>DPP</w:t>
      </w:r>
      <w:r w:rsidR="005F431F">
        <w:rPr>
          <w:rFonts w:ascii="Garamond" w:hAnsi="Garamond" w:cs="Arial"/>
          <w:b/>
          <w:bCs/>
          <w:sz w:val="52"/>
          <w:szCs w:val="52"/>
        </w:rPr>
        <w:t>00289</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5F431F" w:rsidRDefault="00770C95" w:rsidP="00370188">
            <w:pPr>
              <w:ind w:left="-108" w:right="5"/>
              <w:jc w:val="center"/>
              <w:rPr>
                <w:rFonts w:ascii="Garamond" w:hAnsi="Garamond"/>
              </w:rPr>
            </w:pPr>
            <w:r w:rsidRPr="005F431F">
              <w:rPr>
                <w:rFonts w:ascii="Garamond" w:hAnsi="Garamond" w:cs="Arial"/>
                <w:b/>
                <w:bCs/>
                <w:sz w:val="52"/>
                <w:szCs w:val="52"/>
              </w:rPr>
              <w:t>For:</w:t>
            </w:r>
          </w:p>
        </w:tc>
        <w:tc>
          <w:tcPr>
            <w:tcW w:w="8280" w:type="dxa"/>
          </w:tcPr>
          <w:p w14:paraId="103B6602" w14:textId="3E88E053" w:rsidR="00B3793A" w:rsidRPr="005F431F" w:rsidRDefault="005F431F" w:rsidP="00526222">
            <w:pPr>
              <w:ind w:left="-108"/>
              <w:rPr>
                <w:rFonts w:ascii="Garamond" w:hAnsi="Garamond"/>
                <w:sz w:val="52"/>
                <w:szCs w:val="52"/>
              </w:rPr>
            </w:pPr>
            <w:r w:rsidRPr="005F431F">
              <w:rPr>
                <w:rFonts w:ascii="Garamond" w:hAnsi="Garamond"/>
                <w:sz w:val="52"/>
                <w:szCs w:val="52"/>
              </w:rPr>
              <w:t>T-2352</w:t>
            </w:r>
            <w:r w:rsidR="00D46804" w:rsidRPr="005F431F">
              <w:rPr>
                <w:rFonts w:ascii="Garamond" w:hAnsi="Garamond"/>
                <w:sz w:val="52"/>
                <w:szCs w:val="52"/>
              </w:rPr>
              <w:t xml:space="preserve">    </w:t>
            </w:r>
            <w:r w:rsidRPr="005F431F">
              <w:rPr>
                <w:rFonts w:ascii="Garamond" w:hAnsi="Garamond"/>
                <w:sz w:val="52"/>
                <w:szCs w:val="52"/>
              </w:rPr>
              <w:t>Foods: Canned Fruits, Juices,</w:t>
            </w:r>
          </w:p>
          <w:p w14:paraId="51C51505" w14:textId="1B246C70" w:rsidR="00770C95" w:rsidRPr="005F431F" w:rsidRDefault="005F431F" w:rsidP="00526222">
            <w:pPr>
              <w:ind w:left="-108"/>
              <w:rPr>
                <w:rFonts w:ascii="Garamond" w:hAnsi="Garamond"/>
                <w:sz w:val="52"/>
                <w:szCs w:val="52"/>
              </w:rPr>
            </w:pPr>
            <w:r w:rsidRPr="005F431F">
              <w:rPr>
                <w:rFonts w:ascii="Garamond" w:hAnsi="Garamond"/>
                <w:sz w:val="52"/>
                <w:szCs w:val="52"/>
              </w:rPr>
              <w:t>And Vegetables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5F431F" w:rsidRDefault="006069F8" w:rsidP="00576F34">
            <w:pPr>
              <w:rPr>
                <w:rFonts w:ascii="Garamond" w:hAnsi="Garamond" w:cs="Arial"/>
                <w:b/>
                <w:bCs/>
                <w:color w:val="000000"/>
                <w:sz w:val="20"/>
                <w:szCs w:val="20"/>
              </w:rPr>
            </w:pPr>
            <w:r w:rsidRPr="005F431F">
              <w:rPr>
                <w:rFonts w:ascii="Garamond" w:hAnsi="Garamond" w:cs="Arial"/>
                <w:b/>
                <w:bCs/>
                <w:color w:val="000000"/>
                <w:szCs w:val="20"/>
              </w:rPr>
              <w:t>Vendor</w:t>
            </w:r>
            <w:r w:rsidR="008E24C3" w:rsidRPr="005F431F">
              <w:rPr>
                <w:rFonts w:ascii="Garamond" w:hAnsi="Garamond" w:cs="Arial"/>
                <w:b/>
                <w:bCs/>
                <w:color w:val="000000"/>
                <w:szCs w:val="20"/>
              </w:rPr>
              <w:t>’s</w:t>
            </w:r>
            <w:r w:rsidRPr="005F431F">
              <w:rPr>
                <w:rFonts w:ascii="Garamond" w:hAnsi="Garamond" w:cs="Arial"/>
                <w:b/>
                <w:bCs/>
                <w:color w:val="000000"/>
                <w:szCs w:val="20"/>
              </w:rPr>
              <w:t xml:space="preserve"> </w:t>
            </w:r>
            <w:r w:rsidR="00647C5C" w:rsidRPr="005F431F">
              <w:rPr>
                <w:rFonts w:ascii="Garamond" w:hAnsi="Garamond" w:cs="Arial"/>
                <w:b/>
                <w:bCs/>
                <w:color w:val="000000"/>
                <w:szCs w:val="20"/>
              </w:rPr>
              <w:t>{</w:t>
            </w:r>
            <w:r w:rsidRPr="005F431F">
              <w:rPr>
                <w:rFonts w:ascii="Garamond" w:hAnsi="Garamond" w:cs="Arial"/>
                <w:b/>
                <w:bCs/>
                <w:color w:val="000000"/>
                <w:szCs w:val="20"/>
              </w:rPr>
              <w:t>Bidder’s</w:t>
            </w:r>
            <w:r w:rsidR="00647C5C" w:rsidRPr="005F431F">
              <w:rPr>
                <w:rFonts w:ascii="Garamond" w:hAnsi="Garamond" w:cs="Arial"/>
                <w:b/>
                <w:bCs/>
                <w:color w:val="000000"/>
                <w:szCs w:val="20"/>
              </w:rPr>
              <w:t>}</w:t>
            </w:r>
            <w:r w:rsidR="008E24C3" w:rsidRPr="005F431F">
              <w:rPr>
                <w:rFonts w:ascii="Garamond" w:hAnsi="Garamond" w:cs="Arial"/>
                <w:b/>
                <w:bCs/>
                <w:color w:val="000000"/>
                <w:szCs w:val="20"/>
              </w:rPr>
              <w:t xml:space="preserve"> </w:t>
            </w:r>
            <w:r w:rsidR="00DC59A6" w:rsidRPr="005F431F">
              <w:rPr>
                <w:rFonts w:ascii="Garamond" w:hAnsi="Garamond" w:cs="Arial"/>
                <w:b/>
                <w:bCs/>
                <w:color w:val="000000"/>
                <w:szCs w:val="20"/>
              </w:rPr>
              <w:t>Electronic Question Due Date</w:t>
            </w:r>
          </w:p>
          <w:p w14:paraId="040E42BC" w14:textId="5FAF6DFF" w:rsidR="00DC59A6" w:rsidRPr="005F431F" w:rsidRDefault="00DC59A6" w:rsidP="00BB1F13">
            <w:pPr>
              <w:rPr>
                <w:rFonts w:ascii="Garamond" w:hAnsi="Garamond" w:cs="Arial"/>
                <w:bCs/>
                <w:color w:val="000000"/>
                <w:sz w:val="20"/>
                <w:szCs w:val="20"/>
              </w:rPr>
            </w:pPr>
            <w:r w:rsidRPr="005F431F">
              <w:rPr>
                <w:rFonts w:ascii="Garamond" w:hAnsi="Garamond" w:cs="Arial"/>
                <w:bCs/>
                <w:color w:val="000000"/>
                <w:sz w:val="20"/>
                <w:szCs w:val="20"/>
              </w:rPr>
              <w:t xml:space="preserve">(Refer to </w:t>
            </w:r>
            <w:r w:rsidR="00626F14" w:rsidRPr="005F431F">
              <w:rPr>
                <w:rFonts w:ascii="Garamond" w:hAnsi="Garamond" w:cs="Arial"/>
                <w:bCs/>
                <w:color w:val="000000"/>
                <w:sz w:val="20"/>
                <w:szCs w:val="20"/>
              </w:rPr>
              <w:t xml:space="preserve">Bid Solicitation </w:t>
            </w:r>
            <w:hyperlink w:anchor="_1.3.1_ELECTRONIC_QUESTION_AND ANSWE" w:history="1">
              <w:r w:rsidR="00BB1F13" w:rsidRPr="005F431F">
                <w:rPr>
                  <w:rFonts w:ascii="Garamond" w:hAnsi="Garamond"/>
                  <w:color w:val="0000FF"/>
                  <w:sz w:val="20"/>
                  <w:szCs w:val="20"/>
                  <w:u w:val="single"/>
                </w:rPr>
                <w:t>Section 1.3.1</w:t>
              </w:r>
            </w:hyperlink>
            <w:r w:rsidRPr="005F431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382BC85" w:rsidR="00DC59A6" w:rsidRPr="00840DF8" w:rsidRDefault="00463A6B" w:rsidP="00576F34">
            <w:pPr>
              <w:ind w:right="180"/>
              <w:jc w:val="center"/>
              <w:rPr>
                <w:rFonts w:ascii="Garamond" w:hAnsi="Garamond" w:cs="Arial"/>
                <w:bCs/>
                <w:color w:val="000000"/>
              </w:rPr>
            </w:pPr>
            <w:r>
              <w:rPr>
                <w:rFonts w:ascii="Garamond" w:hAnsi="Garamond" w:cs="Arial"/>
                <w:bCs/>
                <w:color w:val="000000"/>
              </w:rPr>
              <w:t>01/23/20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5F431F" w:rsidRDefault="001151B4" w:rsidP="00576F34">
            <w:pPr>
              <w:rPr>
                <w:rFonts w:ascii="Garamond" w:hAnsi="Garamond" w:cs="Arial"/>
                <w:b/>
                <w:bCs/>
                <w:color w:val="000000"/>
                <w:szCs w:val="20"/>
              </w:rPr>
            </w:pPr>
            <w:r w:rsidRPr="005F431F">
              <w:rPr>
                <w:rFonts w:ascii="Garamond" w:hAnsi="Garamond" w:cs="Arial"/>
                <w:b/>
                <w:bCs/>
                <w:color w:val="000000"/>
                <w:szCs w:val="20"/>
              </w:rPr>
              <w:t>Mandatory</w:t>
            </w:r>
            <w:r w:rsidR="001E7CB1" w:rsidRPr="005F431F">
              <w:rPr>
                <w:rFonts w:ascii="Garamond" w:hAnsi="Garamond" w:cs="Arial"/>
                <w:b/>
                <w:bCs/>
                <w:color w:val="000000"/>
                <w:szCs w:val="20"/>
              </w:rPr>
              <w:t>/Optional</w:t>
            </w:r>
            <w:r w:rsidRPr="005F431F">
              <w:rPr>
                <w:rFonts w:ascii="Garamond" w:hAnsi="Garamond" w:cs="Arial"/>
                <w:b/>
                <w:bCs/>
                <w:color w:val="000000"/>
                <w:szCs w:val="20"/>
              </w:rPr>
              <w:t xml:space="preserve"> </w:t>
            </w:r>
            <w:r w:rsidR="00C03061" w:rsidRPr="005F431F">
              <w:rPr>
                <w:rFonts w:ascii="Garamond" w:hAnsi="Garamond" w:cs="Arial"/>
                <w:b/>
                <w:bCs/>
                <w:color w:val="000000"/>
                <w:szCs w:val="20"/>
              </w:rPr>
              <w:t>Pre-</w:t>
            </w:r>
            <w:r w:rsidR="00CE00E7" w:rsidRPr="005F431F">
              <w:rPr>
                <w:rFonts w:ascii="Garamond" w:hAnsi="Garamond" w:cs="Arial"/>
                <w:b/>
                <w:bCs/>
                <w:color w:val="000000"/>
                <w:szCs w:val="20"/>
              </w:rPr>
              <w:t>Quote</w:t>
            </w:r>
            <w:r w:rsidR="009F0764" w:rsidRPr="005F431F">
              <w:rPr>
                <w:rFonts w:ascii="Garamond" w:hAnsi="Garamond" w:cs="Arial"/>
                <w:b/>
                <w:bCs/>
                <w:color w:val="000000"/>
                <w:szCs w:val="20"/>
              </w:rPr>
              <w:t xml:space="preserve"> </w:t>
            </w:r>
            <w:r w:rsidRPr="005F431F">
              <w:rPr>
                <w:rFonts w:ascii="Garamond" w:hAnsi="Garamond" w:cs="Arial"/>
                <w:b/>
                <w:bCs/>
                <w:color w:val="000000"/>
                <w:szCs w:val="20"/>
              </w:rPr>
              <w:t xml:space="preserve">Conference </w:t>
            </w:r>
          </w:p>
          <w:p w14:paraId="1362F839" w14:textId="66A8A353" w:rsidR="00126FBC" w:rsidRPr="005F431F" w:rsidRDefault="00126FBC" w:rsidP="00BB1F13">
            <w:pPr>
              <w:rPr>
                <w:rFonts w:ascii="Garamond" w:hAnsi="Garamond" w:cs="Arial"/>
                <w:bCs/>
                <w:color w:val="000000"/>
                <w:sz w:val="20"/>
                <w:szCs w:val="20"/>
              </w:rPr>
            </w:pPr>
            <w:r w:rsidRPr="005F431F">
              <w:rPr>
                <w:rFonts w:ascii="Garamond" w:hAnsi="Garamond" w:cs="Arial"/>
                <w:bCs/>
                <w:color w:val="000000"/>
                <w:sz w:val="20"/>
                <w:szCs w:val="20"/>
              </w:rPr>
              <w:t xml:space="preserve">(Refer to </w:t>
            </w:r>
            <w:r w:rsidR="00626F14" w:rsidRPr="005F431F">
              <w:rPr>
                <w:rFonts w:ascii="Garamond" w:hAnsi="Garamond" w:cs="Arial"/>
                <w:bCs/>
                <w:color w:val="000000"/>
                <w:sz w:val="20"/>
                <w:szCs w:val="20"/>
              </w:rPr>
              <w:t xml:space="preserve">Bid Solicitation </w:t>
            </w:r>
            <w:hyperlink w:anchor="_1.3.56__MANDATORY/OPTIONAL" w:history="1">
              <w:r w:rsidR="00BB1F13" w:rsidRPr="005F431F">
                <w:rPr>
                  <w:rStyle w:val="Hyperlink"/>
                  <w:rFonts w:ascii="Garamond" w:hAnsi="Garamond" w:cs="Arial"/>
                  <w:bCs/>
                  <w:sz w:val="20"/>
                  <w:szCs w:val="20"/>
                </w:rPr>
                <w:t>Section 1.3.5</w:t>
              </w:r>
            </w:hyperlink>
            <w:r w:rsidRPr="005F431F">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34B24FC" w:rsidR="00DC59A6" w:rsidRPr="000111D8" w:rsidRDefault="005F431F"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7092FAE2" w:rsidR="00DC59A6" w:rsidRPr="000227FE" w:rsidRDefault="005F431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5F431F" w:rsidRDefault="001151B4" w:rsidP="00576F34">
            <w:pPr>
              <w:rPr>
                <w:rFonts w:ascii="Garamond" w:hAnsi="Garamond" w:cs="Arial"/>
                <w:b/>
                <w:bCs/>
                <w:color w:val="000000"/>
                <w:szCs w:val="20"/>
              </w:rPr>
            </w:pPr>
            <w:r w:rsidRPr="005F431F">
              <w:rPr>
                <w:rFonts w:ascii="Garamond" w:hAnsi="Garamond" w:cs="Arial"/>
                <w:b/>
                <w:bCs/>
                <w:color w:val="000000"/>
                <w:szCs w:val="20"/>
              </w:rPr>
              <w:t>Mandatory</w:t>
            </w:r>
            <w:r w:rsidR="001E7CB1" w:rsidRPr="005F431F">
              <w:rPr>
                <w:rFonts w:ascii="Garamond" w:hAnsi="Garamond" w:cs="Arial"/>
                <w:b/>
                <w:bCs/>
                <w:color w:val="000000"/>
                <w:szCs w:val="20"/>
              </w:rPr>
              <w:t>/Optional</w:t>
            </w:r>
            <w:r w:rsidRPr="005F431F">
              <w:rPr>
                <w:rFonts w:ascii="Garamond" w:hAnsi="Garamond" w:cs="Arial"/>
                <w:b/>
                <w:bCs/>
                <w:color w:val="000000"/>
                <w:szCs w:val="20"/>
              </w:rPr>
              <w:t xml:space="preserve"> Site Visit</w:t>
            </w:r>
          </w:p>
          <w:p w14:paraId="576AC272" w14:textId="6A4AC621" w:rsidR="00126FBC" w:rsidRPr="005F431F" w:rsidRDefault="00126FBC" w:rsidP="00BB1F13">
            <w:pPr>
              <w:rPr>
                <w:rFonts w:ascii="Garamond" w:hAnsi="Garamond" w:cs="Arial"/>
                <w:bCs/>
                <w:color w:val="000000"/>
                <w:sz w:val="20"/>
                <w:szCs w:val="20"/>
              </w:rPr>
            </w:pPr>
            <w:r w:rsidRPr="005F431F">
              <w:rPr>
                <w:rFonts w:ascii="Garamond" w:hAnsi="Garamond" w:cs="Arial"/>
                <w:bCs/>
                <w:color w:val="000000"/>
                <w:sz w:val="20"/>
                <w:szCs w:val="20"/>
              </w:rPr>
              <w:t xml:space="preserve">(Refer to </w:t>
            </w:r>
            <w:r w:rsidR="00626F14" w:rsidRPr="005F431F">
              <w:rPr>
                <w:rFonts w:ascii="Garamond" w:hAnsi="Garamond" w:cs="Arial"/>
                <w:bCs/>
                <w:color w:val="000000"/>
                <w:sz w:val="20"/>
                <w:szCs w:val="20"/>
              </w:rPr>
              <w:t xml:space="preserve">Bid Solicitation </w:t>
            </w:r>
            <w:hyperlink w:anchor="_1.3.45_MANDATORY/OPTIONAL_SITE" w:history="1">
              <w:r w:rsidR="00BB1F13" w:rsidRPr="005F431F">
                <w:rPr>
                  <w:rStyle w:val="Hyperlink"/>
                  <w:rFonts w:ascii="Garamond" w:hAnsi="Garamond" w:cs="Arial"/>
                  <w:bCs/>
                  <w:sz w:val="20"/>
                  <w:szCs w:val="20"/>
                </w:rPr>
                <w:t>Section 1.3.4</w:t>
              </w:r>
            </w:hyperlink>
            <w:r w:rsidRPr="005F431F">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34478438" w:rsidR="00DC59A6" w:rsidRPr="00874DF2" w:rsidRDefault="005F431F"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45DE9DA6" w:rsidR="00DC59A6" w:rsidRPr="000227FE" w:rsidRDefault="005F431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64F65F8" w:rsidR="00DC59A6" w:rsidRPr="00874DF2" w:rsidRDefault="00463A6B" w:rsidP="00576F34">
            <w:pPr>
              <w:ind w:right="180"/>
              <w:jc w:val="center"/>
              <w:rPr>
                <w:rFonts w:ascii="Garamond" w:hAnsi="Garamond" w:cs="Arial"/>
                <w:color w:val="000000"/>
              </w:rPr>
            </w:pPr>
            <w:r>
              <w:rPr>
                <w:rFonts w:ascii="Garamond" w:hAnsi="Garamond" w:cs="Arial"/>
                <w:color w:val="000000"/>
              </w:rPr>
              <w:t>02/13/20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2D10C6"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2D10C6"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2D10C6"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DAFFA1B" w:rsidR="00981735" w:rsidRPr="00370188" w:rsidRDefault="002D10C6"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5F431F">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2D10C6"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2D10C6"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2D10C6"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2D10C6"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Pr="005F431F" w:rsidRDefault="00C623E8" w:rsidP="002766BB">
            <w:pPr>
              <w:rPr>
                <w:rFonts w:ascii="Garamond" w:hAnsi="Garamond" w:cs="Arial"/>
                <w:bCs/>
                <w:color w:val="000000"/>
                <w:u w:val="single"/>
              </w:rPr>
            </w:pPr>
            <w:r w:rsidRPr="005F431F">
              <w:rPr>
                <w:rFonts w:ascii="Garamond" w:hAnsi="Garamond" w:cs="Arial"/>
                <w:bCs/>
                <w:color w:val="000000"/>
                <w:u w:val="single"/>
              </w:rPr>
              <w:t>Bid Solicitation Issued By:</w:t>
            </w:r>
          </w:p>
          <w:p w14:paraId="63E51DCB" w14:textId="77777777" w:rsidR="00C623E8" w:rsidRPr="005F431F" w:rsidRDefault="00C623E8" w:rsidP="00C623E8">
            <w:pPr>
              <w:ind w:left="337"/>
              <w:rPr>
                <w:rFonts w:ascii="Garamond" w:hAnsi="Garamond" w:cs="Arial"/>
                <w:bCs/>
                <w:color w:val="000000"/>
              </w:rPr>
            </w:pPr>
            <w:r w:rsidRPr="005F431F">
              <w:rPr>
                <w:rFonts w:ascii="Garamond" w:hAnsi="Garamond" w:cs="Arial"/>
                <w:bCs/>
                <w:color w:val="000000"/>
              </w:rPr>
              <w:t>State of New Jersey</w:t>
            </w:r>
          </w:p>
          <w:p w14:paraId="3148CF5F" w14:textId="77777777" w:rsidR="00C623E8" w:rsidRPr="005F431F" w:rsidRDefault="00C623E8" w:rsidP="00C623E8">
            <w:pPr>
              <w:ind w:left="337"/>
              <w:rPr>
                <w:rFonts w:ascii="Garamond" w:hAnsi="Garamond" w:cs="Arial"/>
                <w:bCs/>
                <w:color w:val="000000"/>
              </w:rPr>
            </w:pPr>
            <w:r w:rsidRPr="005F431F">
              <w:rPr>
                <w:rFonts w:ascii="Garamond" w:hAnsi="Garamond" w:cs="Arial"/>
                <w:bCs/>
                <w:color w:val="000000"/>
              </w:rPr>
              <w:t>Department of the Treasury</w:t>
            </w:r>
          </w:p>
          <w:p w14:paraId="237B1225" w14:textId="77777777" w:rsidR="00C623E8" w:rsidRPr="005F431F" w:rsidRDefault="00C623E8" w:rsidP="00C623E8">
            <w:pPr>
              <w:ind w:left="337"/>
              <w:rPr>
                <w:rFonts w:ascii="Garamond" w:hAnsi="Garamond" w:cs="Arial"/>
                <w:bCs/>
                <w:color w:val="000000"/>
                <w:szCs w:val="22"/>
              </w:rPr>
            </w:pPr>
            <w:r w:rsidRPr="005F431F">
              <w:rPr>
                <w:rFonts w:ascii="Garamond" w:hAnsi="Garamond" w:cs="Arial"/>
                <w:bCs/>
                <w:color w:val="000000"/>
                <w:szCs w:val="22"/>
              </w:rPr>
              <w:t>Division of Purchase and Property</w:t>
            </w:r>
          </w:p>
          <w:p w14:paraId="195F61D6" w14:textId="4373DAE6" w:rsidR="00C623E8" w:rsidRPr="005F431F" w:rsidRDefault="00C623E8" w:rsidP="00C623E8">
            <w:pPr>
              <w:ind w:left="337"/>
              <w:rPr>
                <w:rFonts w:ascii="Garamond" w:hAnsi="Garamond" w:cs="Arial"/>
                <w:bCs/>
                <w:color w:val="000000"/>
                <w:u w:val="single"/>
              </w:rPr>
            </w:pPr>
            <w:r w:rsidRPr="005F431F">
              <w:rPr>
                <w:rFonts w:ascii="Garamond" w:hAnsi="Garamond" w:cs="Arial"/>
                <w:bCs/>
                <w:color w:val="000000"/>
              </w:rPr>
              <w:t>Trenton, New Jersey 08625</w:t>
            </w:r>
            <w:r w:rsidRPr="005F431F">
              <w:rPr>
                <w:rFonts w:ascii="Garamond" w:hAnsi="Garamond" w:cs="Arial"/>
                <w:bCs/>
                <w:color w:val="000000"/>
              </w:rPr>
              <w:noBreakHyphen/>
              <w:t>0230</w:t>
            </w:r>
          </w:p>
        </w:tc>
        <w:tc>
          <w:tcPr>
            <w:tcW w:w="4765" w:type="dxa"/>
          </w:tcPr>
          <w:p w14:paraId="53F40743" w14:textId="77777777" w:rsidR="00C623E8" w:rsidRPr="005F431F" w:rsidRDefault="00C623E8" w:rsidP="002766BB">
            <w:pPr>
              <w:rPr>
                <w:rFonts w:ascii="Garamond" w:hAnsi="Garamond" w:cs="Arial"/>
                <w:bCs/>
                <w:color w:val="000000"/>
                <w:u w:val="single"/>
              </w:rPr>
            </w:pPr>
            <w:r w:rsidRPr="005F431F">
              <w:rPr>
                <w:rFonts w:ascii="Garamond" w:hAnsi="Garamond" w:cs="Arial"/>
                <w:bCs/>
                <w:color w:val="000000"/>
                <w:u w:val="single"/>
              </w:rPr>
              <w:t>Using Agency/Agencies:</w:t>
            </w:r>
          </w:p>
          <w:p w14:paraId="0712BF2C" w14:textId="77777777" w:rsidR="00C623E8" w:rsidRPr="005F431F" w:rsidRDefault="00C623E8" w:rsidP="00C623E8">
            <w:pPr>
              <w:ind w:left="252"/>
              <w:rPr>
                <w:rFonts w:ascii="Garamond" w:hAnsi="Garamond" w:cs="Arial"/>
                <w:bCs/>
                <w:color w:val="000000"/>
              </w:rPr>
            </w:pPr>
            <w:r w:rsidRPr="005F431F">
              <w:rPr>
                <w:rFonts w:ascii="Garamond" w:hAnsi="Garamond" w:cs="Arial"/>
                <w:bCs/>
                <w:color w:val="000000"/>
              </w:rPr>
              <w:t>State of New Jersey</w:t>
            </w:r>
          </w:p>
          <w:p w14:paraId="690CDC2D" w14:textId="77777777" w:rsidR="00C623E8" w:rsidRPr="005F431F" w:rsidRDefault="005F431F" w:rsidP="00C623E8">
            <w:pPr>
              <w:ind w:left="252"/>
              <w:rPr>
                <w:rFonts w:ascii="Garamond" w:hAnsi="Garamond" w:cs="Arial"/>
                <w:bCs/>
                <w:color w:val="000000"/>
              </w:rPr>
            </w:pPr>
            <w:r w:rsidRPr="005F431F">
              <w:rPr>
                <w:rFonts w:ascii="Garamond" w:hAnsi="Garamond" w:cs="Arial"/>
                <w:bCs/>
                <w:color w:val="000000"/>
              </w:rPr>
              <w:t>Distribution and Support Services</w:t>
            </w:r>
          </w:p>
          <w:p w14:paraId="7B390B5B" w14:textId="799FBC14" w:rsidR="005F431F" w:rsidRPr="005F431F" w:rsidRDefault="005F431F" w:rsidP="00C623E8">
            <w:pPr>
              <w:ind w:left="252"/>
              <w:rPr>
                <w:rFonts w:ascii="Garamond" w:hAnsi="Garamond" w:cs="Arial"/>
                <w:bCs/>
                <w:color w:val="000000"/>
                <w:u w:val="single"/>
              </w:rPr>
            </w:pPr>
            <w:r w:rsidRPr="005F431F">
              <w:rPr>
                <w:rFonts w:ascii="Garamond" w:hAnsi="Garamond" w:cs="Arial"/>
                <w:bCs/>
                <w:color w:val="000000"/>
              </w:rPr>
              <w:t>W. Trenton, NJ 08625</w:t>
            </w:r>
          </w:p>
        </w:tc>
      </w:tr>
    </w:tbl>
    <w:p w14:paraId="5C2B5ADE" w14:textId="2D6793D9" w:rsidR="00C623E8" w:rsidRPr="00C623E8" w:rsidRDefault="00C623E8">
      <w:pPr>
        <w:jc w:val="left"/>
        <w:rPr>
          <w:rFonts w:ascii="Garamond" w:hAnsi="Garamond" w:cs="Arial"/>
          <w:bCs/>
          <w:color w:val="000000"/>
          <w:sz w:val="20"/>
          <w:szCs w:val="22"/>
          <w:u w:val="single"/>
        </w:rPr>
      </w:pPr>
    </w:p>
    <w:p w14:paraId="292A6C12" w14:textId="4A87568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63A6B">
        <w:rPr>
          <w:rFonts w:ascii="Garamond" w:hAnsi="Garamond" w:cs="Arial"/>
          <w:bCs/>
          <w:color w:val="000000"/>
          <w:szCs w:val="22"/>
        </w:rPr>
        <w:t>12/23/19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6675308" w14:textId="77777777" w:rsidR="007B70E1"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6863576" w:history="1">
        <w:r w:rsidR="007B70E1" w:rsidRPr="00667D36">
          <w:rPr>
            <w:rStyle w:val="Hyperlink"/>
            <w:noProof/>
            <w14:scene3d>
              <w14:camera w14:prst="orthographicFront"/>
              <w14:lightRig w14:rig="threePt" w14:dir="t">
                <w14:rot w14:lat="0" w14:lon="0" w14:rev="0"/>
              </w14:lightRig>
            </w14:scene3d>
          </w:rPr>
          <w:t>1.0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INFORMATION FOR VENDORS {BIDDERS}</w:t>
        </w:r>
        <w:r w:rsidR="007B70E1">
          <w:rPr>
            <w:noProof/>
            <w:webHidden/>
          </w:rPr>
          <w:tab/>
        </w:r>
        <w:r w:rsidR="007B70E1">
          <w:rPr>
            <w:noProof/>
            <w:webHidden/>
          </w:rPr>
          <w:fldChar w:fldCharType="begin"/>
        </w:r>
        <w:r w:rsidR="007B70E1">
          <w:rPr>
            <w:noProof/>
            <w:webHidden/>
          </w:rPr>
          <w:instrText xml:space="preserve"> PAGEREF _Toc26863576 \h </w:instrText>
        </w:r>
        <w:r w:rsidR="007B70E1">
          <w:rPr>
            <w:noProof/>
            <w:webHidden/>
          </w:rPr>
        </w:r>
        <w:r w:rsidR="007B70E1">
          <w:rPr>
            <w:noProof/>
            <w:webHidden/>
          </w:rPr>
          <w:fldChar w:fldCharType="separate"/>
        </w:r>
        <w:r w:rsidR="005812B4">
          <w:rPr>
            <w:noProof/>
            <w:webHidden/>
          </w:rPr>
          <w:t>5</w:t>
        </w:r>
        <w:r w:rsidR="007B70E1">
          <w:rPr>
            <w:noProof/>
            <w:webHidden/>
          </w:rPr>
          <w:fldChar w:fldCharType="end"/>
        </w:r>
      </w:hyperlink>
    </w:p>
    <w:p w14:paraId="64E92A74"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577" w:history="1">
        <w:r w:rsidR="007B70E1" w:rsidRPr="00667D36">
          <w:rPr>
            <w:rStyle w:val="Hyperlink"/>
            <w:noProof/>
            <w14:scene3d>
              <w14:camera w14:prst="orthographicFront"/>
              <w14:lightRig w14:rig="threePt" w14:dir="t">
                <w14:rot w14:lat="0" w14:lon="0" w14:rev="0"/>
              </w14:lightRig>
            </w14:scene3d>
          </w:rPr>
          <w:t>1.1</w:t>
        </w:r>
        <w:r w:rsidR="007B70E1">
          <w:rPr>
            <w:rFonts w:asciiTheme="minorHAnsi" w:eastAsiaTheme="minorEastAsia" w:hAnsiTheme="minorHAnsi" w:cstheme="minorBidi"/>
            <w:caps w:val="0"/>
            <w:noProof/>
            <w:sz w:val="22"/>
            <w:szCs w:val="22"/>
          </w:rPr>
          <w:tab/>
        </w:r>
        <w:r w:rsidR="007B70E1" w:rsidRPr="00667D36">
          <w:rPr>
            <w:rStyle w:val="Hyperlink"/>
            <w:noProof/>
          </w:rPr>
          <w:t>PURPOSE AND INTENT</w:t>
        </w:r>
        <w:r w:rsidR="007B70E1">
          <w:rPr>
            <w:noProof/>
            <w:webHidden/>
          </w:rPr>
          <w:tab/>
        </w:r>
        <w:r w:rsidR="007B70E1">
          <w:rPr>
            <w:noProof/>
            <w:webHidden/>
          </w:rPr>
          <w:fldChar w:fldCharType="begin"/>
        </w:r>
        <w:r w:rsidR="007B70E1">
          <w:rPr>
            <w:noProof/>
            <w:webHidden/>
          </w:rPr>
          <w:instrText xml:space="preserve"> PAGEREF _Toc26863577 \h </w:instrText>
        </w:r>
        <w:r w:rsidR="007B70E1">
          <w:rPr>
            <w:noProof/>
            <w:webHidden/>
          </w:rPr>
        </w:r>
        <w:r w:rsidR="007B70E1">
          <w:rPr>
            <w:noProof/>
            <w:webHidden/>
          </w:rPr>
          <w:fldChar w:fldCharType="separate"/>
        </w:r>
        <w:r w:rsidR="005812B4">
          <w:rPr>
            <w:noProof/>
            <w:webHidden/>
          </w:rPr>
          <w:t>5</w:t>
        </w:r>
        <w:r w:rsidR="007B70E1">
          <w:rPr>
            <w:noProof/>
            <w:webHidden/>
          </w:rPr>
          <w:fldChar w:fldCharType="end"/>
        </w:r>
      </w:hyperlink>
    </w:p>
    <w:p w14:paraId="600E8818"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578" w:history="1">
        <w:r w:rsidR="007B70E1" w:rsidRPr="00667D36">
          <w:rPr>
            <w:rStyle w:val="Hyperlink"/>
            <w:noProof/>
            <w14:scene3d>
              <w14:camera w14:prst="orthographicFront"/>
              <w14:lightRig w14:rig="threePt" w14:dir="t">
                <w14:rot w14:lat="0" w14:lon="0" w14:rev="0"/>
              </w14:lightRig>
            </w14:scene3d>
          </w:rPr>
          <w:t>1.2</w:t>
        </w:r>
        <w:r w:rsidR="007B70E1">
          <w:rPr>
            <w:rFonts w:asciiTheme="minorHAnsi" w:eastAsiaTheme="minorEastAsia" w:hAnsiTheme="minorHAnsi" w:cstheme="minorBidi"/>
            <w:caps w:val="0"/>
            <w:noProof/>
            <w:sz w:val="22"/>
            <w:szCs w:val="22"/>
          </w:rPr>
          <w:tab/>
        </w:r>
        <w:r w:rsidR="007B70E1" w:rsidRPr="00667D36">
          <w:rPr>
            <w:rStyle w:val="Hyperlink"/>
            <w:noProof/>
          </w:rPr>
          <w:t>BACKGROUND</w:t>
        </w:r>
        <w:r w:rsidR="007B70E1">
          <w:rPr>
            <w:noProof/>
            <w:webHidden/>
          </w:rPr>
          <w:tab/>
        </w:r>
        <w:r w:rsidR="007B70E1">
          <w:rPr>
            <w:noProof/>
            <w:webHidden/>
          </w:rPr>
          <w:fldChar w:fldCharType="begin"/>
        </w:r>
        <w:r w:rsidR="007B70E1">
          <w:rPr>
            <w:noProof/>
            <w:webHidden/>
          </w:rPr>
          <w:instrText xml:space="preserve"> PAGEREF _Toc26863578 \h </w:instrText>
        </w:r>
        <w:r w:rsidR="007B70E1">
          <w:rPr>
            <w:noProof/>
            <w:webHidden/>
          </w:rPr>
        </w:r>
        <w:r w:rsidR="007B70E1">
          <w:rPr>
            <w:noProof/>
            <w:webHidden/>
          </w:rPr>
          <w:fldChar w:fldCharType="separate"/>
        </w:r>
        <w:r w:rsidR="005812B4">
          <w:rPr>
            <w:noProof/>
            <w:webHidden/>
          </w:rPr>
          <w:t>5</w:t>
        </w:r>
        <w:r w:rsidR="007B70E1">
          <w:rPr>
            <w:noProof/>
            <w:webHidden/>
          </w:rPr>
          <w:fldChar w:fldCharType="end"/>
        </w:r>
      </w:hyperlink>
    </w:p>
    <w:p w14:paraId="2887E666" w14:textId="77777777" w:rsidR="007B70E1" w:rsidRDefault="002D10C6">
      <w:pPr>
        <w:pStyle w:val="TOC3"/>
        <w:rPr>
          <w:rFonts w:asciiTheme="minorHAnsi" w:eastAsiaTheme="minorEastAsia" w:hAnsiTheme="minorHAnsi" w:cstheme="minorBidi"/>
          <w:iCs w:val="0"/>
          <w:caps w:val="0"/>
          <w:noProof/>
          <w:sz w:val="22"/>
          <w:szCs w:val="22"/>
        </w:rPr>
      </w:pPr>
      <w:hyperlink w:anchor="_Toc26863579" w:history="1">
        <w:r w:rsidR="007B70E1" w:rsidRPr="00667D36">
          <w:rPr>
            <w:rStyle w:val="Hyperlink"/>
            <w:rFonts w:eastAsia="MS Mincho"/>
            <w:noProof/>
            <w14:scene3d>
              <w14:camera w14:prst="orthographicFront"/>
              <w14:lightRig w14:rig="threePt" w14:dir="t">
                <w14:rot w14:lat="0" w14:lon="0" w14:rev="0"/>
              </w14:lightRig>
            </w14:scene3d>
          </w:rPr>
          <w:t>1.2.1</w:t>
        </w:r>
        <w:r w:rsidR="007B70E1">
          <w:rPr>
            <w:rFonts w:asciiTheme="minorHAnsi" w:eastAsiaTheme="minorEastAsia" w:hAnsiTheme="minorHAnsi" w:cstheme="minorBidi"/>
            <w:iCs w:val="0"/>
            <w:caps w:val="0"/>
            <w:noProof/>
            <w:sz w:val="22"/>
            <w:szCs w:val="22"/>
          </w:rPr>
          <w:tab/>
        </w:r>
        <w:r w:rsidR="007B70E1" w:rsidRPr="00667D36">
          <w:rPr>
            <w:rStyle w:val="Hyperlink"/>
            <w:noProof/>
          </w:rPr>
          <w:t>notable change since the last bid solicitation</w:t>
        </w:r>
        <w:r w:rsidR="007B70E1">
          <w:rPr>
            <w:noProof/>
            <w:webHidden/>
          </w:rPr>
          <w:tab/>
        </w:r>
        <w:r w:rsidR="007B70E1">
          <w:rPr>
            <w:noProof/>
            <w:webHidden/>
          </w:rPr>
          <w:fldChar w:fldCharType="begin"/>
        </w:r>
        <w:r w:rsidR="007B70E1">
          <w:rPr>
            <w:noProof/>
            <w:webHidden/>
          </w:rPr>
          <w:instrText xml:space="preserve"> PAGEREF _Toc26863579 \h </w:instrText>
        </w:r>
        <w:r w:rsidR="007B70E1">
          <w:rPr>
            <w:noProof/>
            <w:webHidden/>
          </w:rPr>
        </w:r>
        <w:r w:rsidR="007B70E1">
          <w:rPr>
            <w:noProof/>
            <w:webHidden/>
          </w:rPr>
          <w:fldChar w:fldCharType="separate"/>
        </w:r>
        <w:r w:rsidR="005812B4">
          <w:rPr>
            <w:noProof/>
            <w:webHidden/>
          </w:rPr>
          <w:t>8</w:t>
        </w:r>
        <w:r w:rsidR="007B70E1">
          <w:rPr>
            <w:noProof/>
            <w:webHidden/>
          </w:rPr>
          <w:fldChar w:fldCharType="end"/>
        </w:r>
      </w:hyperlink>
    </w:p>
    <w:p w14:paraId="009E9D31"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580" w:history="1">
        <w:r w:rsidR="007B70E1" w:rsidRPr="00667D36">
          <w:rPr>
            <w:rStyle w:val="Hyperlink"/>
            <w:noProof/>
            <w14:scene3d>
              <w14:camera w14:prst="orthographicFront"/>
              <w14:lightRig w14:rig="threePt" w14:dir="t">
                <w14:rot w14:lat="0" w14:lon="0" w14:rev="0"/>
              </w14:lightRig>
            </w14:scene3d>
          </w:rPr>
          <w:t>1.3</w:t>
        </w:r>
        <w:r w:rsidR="007B70E1">
          <w:rPr>
            <w:rFonts w:asciiTheme="minorHAnsi" w:eastAsiaTheme="minorEastAsia" w:hAnsiTheme="minorHAnsi" w:cstheme="minorBidi"/>
            <w:caps w:val="0"/>
            <w:noProof/>
            <w:sz w:val="22"/>
            <w:szCs w:val="22"/>
          </w:rPr>
          <w:tab/>
        </w:r>
        <w:r w:rsidR="007B70E1" w:rsidRPr="00667D36">
          <w:rPr>
            <w:rStyle w:val="Hyperlink"/>
            <w:noProof/>
          </w:rPr>
          <w:t>Key Events</w:t>
        </w:r>
        <w:r w:rsidR="007B70E1">
          <w:rPr>
            <w:noProof/>
            <w:webHidden/>
          </w:rPr>
          <w:tab/>
        </w:r>
        <w:r w:rsidR="007B70E1">
          <w:rPr>
            <w:noProof/>
            <w:webHidden/>
          </w:rPr>
          <w:fldChar w:fldCharType="begin"/>
        </w:r>
        <w:r w:rsidR="007B70E1">
          <w:rPr>
            <w:noProof/>
            <w:webHidden/>
          </w:rPr>
          <w:instrText xml:space="preserve"> PAGEREF _Toc26863580 \h </w:instrText>
        </w:r>
        <w:r w:rsidR="007B70E1">
          <w:rPr>
            <w:noProof/>
            <w:webHidden/>
          </w:rPr>
        </w:r>
        <w:r w:rsidR="007B70E1">
          <w:rPr>
            <w:noProof/>
            <w:webHidden/>
          </w:rPr>
          <w:fldChar w:fldCharType="separate"/>
        </w:r>
        <w:r w:rsidR="005812B4">
          <w:rPr>
            <w:noProof/>
            <w:webHidden/>
          </w:rPr>
          <w:t>8</w:t>
        </w:r>
        <w:r w:rsidR="007B70E1">
          <w:rPr>
            <w:noProof/>
            <w:webHidden/>
          </w:rPr>
          <w:fldChar w:fldCharType="end"/>
        </w:r>
      </w:hyperlink>
    </w:p>
    <w:p w14:paraId="600114E0" w14:textId="77777777" w:rsidR="007B70E1" w:rsidRDefault="002D10C6">
      <w:pPr>
        <w:pStyle w:val="TOC3"/>
        <w:rPr>
          <w:rFonts w:asciiTheme="minorHAnsi" w:eastAsiaTheme="minorEastAsia" w:hAnsiTheme="minorHAnsi" w:cstheme="minorBidi"/>
          <w:iCs w:val="0"/>
          <w:caps w:val="0"/>
          <w:noProof/>
          <w:sz w:val="22"/>
          <w:szCs w:val="22"/>
        </w:rPr>
      </w:pPr>
      <w:hyperlink w:anchor="_Toc26863581" w:history="1">
        <w:r w:rsidR="007B70E1" w:rsidRPr="00667D36">
          <w:rPr>
            <w:rStyle w:val="Hyperlink"/>
            <w:noProof/>
            <w14:scene3d>
              <w14:camera w14:prst="orthographicFront"/>
              <w14:lightRig w14:rig="threePt" w14:dir="t">
                <w14:rot w14:lat="0" w14:lon="0" w14:rev="0"/>
              </w14:lightRig>
            </w14:scene3d>
          </w:rPr>
          <w:t>1.3.1</w:t>
        </w:r>
        <w:r w:rsidR="007B70E1">
          <w:rPr>
            <w:rFonts w:asciiTheme="minorHAnsi" w:eastAsiaTheme="minorEastAsia" w:hAnsiTheme="minorHAnsi" w:cstheme="minorBidi"/>
            <w:iCs w:val="0"/>
            <w:caps w:val="0"/>
            <w:noProof/>
            <w:sz w:val="22"/>
            <w:szCs w:val="22"/>
          </w:rPr>
          <w:tab/>
        </w:r>
        <w:r w:rsidR="007B70E1" w:rsidRPr="00667D36">
          <w:rPr>
            <w:rStyle w:val="Hyperlink"/>
            <w:noProof/>
          </w:rPr>
          <w:t>ELECTRONIC QUESTION AND ANSWER PERIOD</w:t>
        </w:r>
        <w:r w:rsidR="007B70E1">
          <w:rPr>
            <w:noProof/>
            <w:webHidden/>
          </w:rPr>
          <w:tab/>
        </w:r>
        <w:r w:rsidR="007B70E1">
          <w:rPr>
            <w:noProof/>
            <w:webHidden/>
          </w:rPr>
          <w:fldChar w:fldCharType="begin"/>
        </w:r>
        <w:r w:rsidR="007B70E1">
          <w:rPr>
            <w:noProof/>
            <w:webHidden/>
          </w:rPr>
          <w:instrText xml:space="preserve"> PAGEREF _Toc26863581 \h </w:instrText>
        </w:r>
        <w:r w:rsidR="007B70E1">
          <w:rPr>
            <w:noProof/>
            <w:webHidden/>
          </w:rPr>
        </w:r>
        <w:r w:rsidR="007B70E1">
          <w:rPr>
            <w:noProof/>
            <w:webHidden/>
          </w:rPr>
          <w:fldChar w:fldCharType="separate"/>
        </w:r>
        <w:r w:rsidR="005812B4">
          <w:rPr>
            <w:noProof/>
            <w:webHidden/>
          </w:rPr>
          <w:t>8</w:t>
        </w:r>
        <w:r w:rsidR="007B70E1">
          <w:rPr>
            <w:noProof/>
            <w:webHidden/>
          </w:rPr>
          <w:fldChar w:fldCharType="end"/>
        </w:r>
      </w:hyperlink>
    </w:p>
    <w:p w14:paraId="248AB86F" w14:textId="77777777" w:rsidR="007B70E1" w:rsidRDefault="002D10C6">
      <w:pPr>
        <w:pStyle w:val="TOC3"/>
        <w:rPr>
          <w:rFonts w:asciiTheme="minorHAnsi" w:eastAsiaTheme="minorEastAsia" w:hAnsiTheme="minorHAnsi" w:cstheme="minorBidi"/>
          <w:iCs w:val="0"/>
          <w:caps w:val="0"/>
          <w:noProof/>
          <w:sz w:val="22"/>
          <w:szCs w:val="22"/>
        </w:rPr>
      </w:pPr>
      <w:hyperlink w:anchor="_Toc26863582" w:history="1">
        <w:r w:rsidR="007B70E1" w:rsidRPr="00667D36">
          <w:rPr>
            <w:rStyle w:val="Hyperlink"/>
            <w:noProof/>
            <w14:scene3d>
              <w14:camera w14:prst="orthographicFront"/>
              <w14:lightRig w14:rig="threePt" w14:dir="t">
                <w14:rot w14:lat="0" w14:lon="0" w14:rev="0"/>
              </w14:lightRig>
            </w14:scene3d>
          </w:rPr>
          <w:t>1.3.2</w:t>
        </w:r>
        <w:r w:rsidR="007B70E1">
          <w:rPr>
            <w:rFonts w:asciiTheme="minorHAnsi" w:eastAsiaTheme="minorEastAsia" w:hAnsiTheme="minorHAnsi" w:cstheme="minorBidi"/>
            <w:iCs w:val="0"/>
            <w:caps w:val="0"/>
            <w:noProof/>
            <w:sz w:val="22"/>
            <w:szCs w:val="22"/>
          </w:rPr>
          <w:tab/>
        </w:r>
        <w:r w:rsidR="007B70E1" w:rsidRPr="00667D36">
          <w:rPr>
            <w:rStyle w:val="Hyperlink"/>
            <w:noProof/>
          </w:rPr>
          <w:t>SUBMISSION OF QUOTES</w:t>
        </w:r>
        <w:r w:rsidR="007B70E1">
          <w:rPr>
            <w:noProof/>
            <w:webHidden/>
          </w:rPr>
          <w:tab/>
        </w:r>
        <w:r w:rsidR="007B70E1">
          <w:rPr>
            <w:noProof/>
            <w:webHidden/>
          </w:rPr>
          <w:fldChar w:fldCharType="begin"/>
        </w:r>
        <w:r w:rsidR="007B70E1">
          <w:rPr>
            <w:noProof/>
            <w:webHidden/>
          </w:rPr>
          <w:instrText xml:space="preserve"> PAGEREF _Toc26863582 \h </w:instrText>
        </w:r>
        <w:r w:rsidR="007B70E1">
          <w:rPr>
            <w:noProof/>
            <w:webHidden/>
          </w:rPr>
        </w:r>
        <w:r w:rsidR="007B70E1">
          <w:rPr>
            <w:noProof/>
            <w:webHidden/>
          </w:rPr>
          <w:fldChar w:fldCharType="separate"/>
        </w:r>
        <w:r w:rsidR="005812B4">
          <w:rPr>
            <w:noProof/>
            <w:webHidden/>
          </w:rPr>
          <w:t>9</w:t>
        </w:r>
        <w:r w:rsidR="007B70E1">
          <w:rPr>
            <w:noProof/>
            <w:webHidden/>
          </w:rPr>
          <w:fldChar w:fldCharType="end"/>
        </w:r>
      </w:hyperlink>
    </w:p>
    <w:p w14:paraId="78D23E35" w14:textId="77777777" w:rsidR="007B70E1" w:rsidRDefault="002D10C6">
      <w:pPr>
        <w:pStyle w:val="TOC3"/>
        <w:rPr>
          <w:rFonts w:asciiTheme="minorHAnsi" w:eastAsiaTheme="minorEastAsia" w:hAnsiTheme="minorHAnsi" w:cstheme="minorBidi"/>
          <w:iCs w:val="0"/>
          <w:caps w:val="0"/>
          <w:noProof/>
          <w:sz w:val="22"/>
          <w:szCs w:val="22"/>
        </w:rPr>
      </w:pPr>
      <w:hyperlink w:anchor="_Toc26863583" w:history="1">
        <w:r w:rsidR="007B70E1" w:rsidRPr="00667D36">
          <w:rPr>
            <w:rStyle w:val="Hyperlink"/>
            <w:noProof/>
            <w14:scene3d>
              <w14:camera w14:prst="orthographicFront"/>
              <w14:lightRig w14:rig="threePt" w14:dir="t">
                <w14:rot w14:lat="0" w14:lon="0" w14:rev="0"/>
              </w14:lightRig>
            </w14:scene3d>
          </w:rPr>
          <w:t>1.3.3</w:t>
        </w:r>
        <w:r w:rsidR="007B70E1">
          <w:rPr>
            <w:rFonts w:asciiTheme="minorHAnsi" w:eastAsiaTheme="minorEastAsia" w:hAnsiTheme="minorHAnsi" w:cstheme="minorBidi"/>
            <w:iCs w:val="0"/>
            <w:caps w:val="0"/>
            <w:noProof/>
            <w:sz w:val="22"/>
            <w:szCs w:val="22"/>
          </w:rPr>
          <w:tab/>
        </w:r>
        <w:r w:rsidR="007B70E1" w:rsidRPr="00667D36">
          <w:rPr>
            <w:rStyle w:val="Hyperlink"/>
            <w:noProof/>
          </w:rPr>
          <w:t>VENDOR {BIDDER} SUPPORT</w:t>
        </w:r>
        <w:r w:rsidR="007B70E1">
          <w:rPr>
            <w:noProof/>
            <w:webHidden/>
          </w:rPr>
          <w:tab/>
        </w:r>
        <w:r w:rsidR="007B70E1">
          <w:rPr>
            <w:noProof/>
            <w:webHidden/>
          </w:rPr>
          <w:fldChar w:fldCharType="begin"/>
        </w:r>
        <w:r w:rsidR="007B70E1">
          <w:rPr>
            <w:noProof/>
            <w:webHidden/>
          </w:rPr>
          <w:instrText xml:space="preserve"> PAGEREF _Toc26863583 \h </w:instrText>
        </w:r>
        <w:r w:rsidR="007B70E1">
          <w:rPr>
            <w:noProof/>
            <w:webHidden/>
          </w:rPr>
        </w:r>
        <w:r w:rsidR="007B70E1">
          <w:rPr>
            <w:noProof/>
            <w:webHidden/>
          </w:rPr>
          <w:fldChar w:fldCharType="separate"/>
        </w:r>
        <w:r w:rsidR="005812B4">
          <w:rPr>
            <w:noProof/>
            <w:webHidden/>
          </w:rPr>
          <w:t>9</w:t>
        </w:r>
        <w:r w:rsidR="007B70E1">
          <w:rPr>
            <w:noProof/>
            <w:webHidden/>
          </w:rPr>
          <w:fldChar w:fldCharType="end"/>
        </w:r>
      </w:hyperlink>
    </w:p>
    <w:p w14:paraId="34A966D3" w14:textId="77777777" w:rsidR="007B70E1" w:rsidRDefault="002D10C6">
      <w:pPr>
        <w:pStyle w:val="TOC3"/>
        <w:rPr>
          <w:rFonts w:asciiTheme="minorHAnsi" w:eastAsiaTheme="minorEastAsia" w:hAnsiTheme="minorHAnsi" w:cstheme="minorBidi"/>
          <w:iCs w:val="0"/>
          <w:caps w:val="0"/>
          <w:noProof/>
          <w:sz w:val="22"/>
          <w:szCs w:val="22"/>
        </w:rPr>
      </w:pPr>
      <w:hyperlink w:anchor="_Toc26863584" w:history="1">
        <w:r w:rsidR="007B70E1" w:rsidRPr="00667D36">
          <w:rPr>
            <w:rStyle w:val="Hyperlink"/>
            <w:noProof/>
            <w14:scene3d>
              <w14:camera w14:prst="orthographicFront"/>
              <w14:lightRig w14:rig="threePt" w14:dir="t">
                <w14:rot w14:lat="0" w14:lon="0" w14:rev="0"/>
              </w14:lightRig>
            </w14:scene3d>
          </w:rPr>
          <w:t>1.3.4</w:t>
        </w:r>
        <w:r w:rsidR="007B70E1">
          <w:rPr>
            <w:rFonts w:asciiTheme="minorHAnsi" w:eastAsiaTheme="minorEastAsia" w:hAnsiTheme="minorHAnsi" w:cstheme="minorBidi"/>
            <w:iCs w:val="0"/>
            <w:caps w:val="0"/>
            <w:noProof/>
            <w:sz w:val="22"/>
            <w:szCs w:val="22"/>
          </w:rPr>
          <w:tab/>
        </w:r>
        <w:r w:rsidR="007B70E1" w:rsidRPr="00667D36">
          <w:rPr>
            <w:rStyle w:val="Hyperlink"/>
            <w:noProof/>
          </w:rPr>
          <w:t>MANDATORY/OPTIONAL SITE VISIT</w:t>
        </w:r>
        <w:r w:rsidR="007B70E1">
          <w:rPr>
            <w:noProof/>
            <w:webHidden/>
          </w:rPr>
          <w:tab/>
        </w:r>
        <w:r w:rsidR="007B70E1">
          <w:rPr>
            <w:noProof/>
            <w:webHidden/>
          </w:rPr>
          <w:fldChar w:fldCharType="begin"/>
        </w:r>
        <w:r w:rsidR="007B70E1">
          <w:rPr>
            <w:noProof/>
            <w:webHidden/>
          </w:rPr>
          <w:instrText xml:space="preserve"> PAGEREF _Toc26863584 \h </w:instrText>
        </w:r>
        <w:r w:rsidR="007B70E1">
          <w:rPr>
            <w:noProof/>
            <w:webHidden/>
          </w:rPr>
        </w:r>
        <w:r w:rsidR="007B70E1">
          <w:rPr>
            <w:noProof/>
            <w:webHidden/>
          </w:rPr>
          <w:fldChar w:fldCharType="separate"/>
        </w:r>
        <w:r w:rsidR="005812B4">
          <w:rPr>
            <w:noProof/>
            <w:webHidden/>
          </w:rPr>
          <w:t>9</w:t>
        </w:r>
        <w:r w:rsidR="007B70E1">
          <w:rPr>
            <w:noProof/>
            <w:webHidden/>
          </w:rPr>
          <w:fldChar w:fldCharType="end"/>
        </w:r>
      </w:hyperlink>
    </w:p>
    <w:p w14:paraId="61DA71F6" w14:textId="77777777" w:rsidR="007B70E1" w:rsidRDefault="002D10C6">
      <w:pPr>
        <w:pStyle w:val="TOC3"/>
        <w:rPr>
          <w:rFonts w:asciiTheme="minorHAnsi" w:eastAsiaTheme="minorEastAsia" w:hAnsiTheme="minorHAnsi" w:cstheme="minorBidi"/>
          <w:iCs w:val="0"/>
          <w:caps w:val="0"/>
          <w:noProof/>
          <w:sz w:val="22"/>
          <w:szCs w:val="22"/>
        </w:rPr>
      </w:pPr>
      <w:hyperlink w:anchor="_Toc26863585" w:history="1">
        <w:r w:rsidR="007B70E1" w:rsidRPr="00667D36">
          <w:rPr>
            <w:rStyle w:val="Hyperlink"/>
            <w:noProof/>
            <w14:scene3d>
              <w14:camera w14:prst="orthographicFront"/>
              <w14:lightRig w14:rig="threePt" w14:dir="t">
                <w14:rot w14:lat="0" w14:lon="0" w14:rev="0"/>
              </w14:lightRig>
            </w14:scene3d>
          </w:rPr>
          <w:t>1.3.5</w:t>
        </w:r>
        <w:r w:rsidR="007B70E1">
          <w:rPr>
            <w:rFonts w:asciiTheme="minorHAnsi" w:eastAsiaTheme="minorEastAsia" w:hAnsiTheme="minorHAnsi" w:cstheme="minorBidi"/>
            <w:iCs w:val="0"/>
            <w:caps w:val="0"/>
            <w:noProof/>
            <w:sz w:val="22"/>
            <w:szCs w:val="22"/>
          </w:rPr>
          <w:tab/>
        </w:r>
        <w:r w:rsidR="007B70E1" w:rsidRPr="00667D36">
          <w:rPr>
            <w:rStyle w:val="Hyperlink"/>
            <w:noProof/>
          </w:rPr>
          <w:t>MANDATORY/OPTIONAL PRE-QUOTE CONFERENCE</w:t>
        </w:r>
        <w:r w:rsidR="007B70E1">
          <w:rPr>
            <w:noProof/>
            <w:webHidden/>
          </w:rPr>
          <w:tab/>
        </w:r>
        <w:r w:rsidR="007B70E1">
          <w:rPr>
            <w:noProof/>
            <w:webHidden/>
          </w:rPr>
          <w:fldChar w:fldCharType="begin"/>
        </w:r>
        <w:r w:rsidR="007B70E1">
          <w:rPr>
            <w:noProof/>
            <w:webHidden/>
          </w:rPr>
          <w:instrText xml:space="preserve"> PAGEREF _Toc26863585 \h </w:instrText>
        </w:r>
        <w:r w:rsidR="007B70E1">
          <w:rPr>
            <w:noProof/>
            <w:webHidden/>
          </w:rPr>
        </w:r>
        <w:r w:rsidR="007B70E1">
          <w:rPr>
            <w:noProof/>
            <w:webHidden/>
          </w:rPr>
          <w:fldChar w:fldCharType="separate"/>
        </w:r>
        <w:r w:rsidR="005812B4">
          <w:rPr>
            <w:noProof/>
            <w:webHidden/>
          </w:rPr>
          <w:t>9</w:t>
        </w:r>
        <w:r w:rsidR="007B70E1">
          <w:rPr>
            <w:noProof/>
            <w:webHidden/>
          </w:rPr>
          <w:fldChar w:fldCharType="end"/>
        </w:r>
      </w:hyperlink>
    </w:p>
    <w:p w14:paraId="1452C4E2" w14:textId="77777777" w:rsidR="007B70E1" w:rsidRDefault="002D10C6">
      <w:pPr>
        <w:pStyle w:val="TOC3"/>
        <w:rPr>
          <w:rFonts w:asciiTheme="minorHAnsi" w:eastAsiaTheme="minorEastAsia" w:hAnsiTheme="minorHAnsi" w:cstheme="minorBidi"/>
          <w:iCs w:val="0"/>
          <w:caps w:val="0"/>
          <w:noProof/>
          <w:sz w:val="22"/>
          <w:szCs w:val="22"/>
        </w:rPr>
      </w:pPr>
      <w:hyperlink w:anchor="_Toc26863586" w:history="1">
        <w:r w:rsidR="007B70E1" w:rsidRPr="00667D36">
          <w:rPr>
            <w:rStyle w:val="Hyperlink"/>
            <w:noProof/>
            <w14:scene3d>
              <w14:camera w14:prst="orthographicFront"/>
              <w14:lightRig w14:rig="threePt" w14:dir="t">
                <w14:rot w14:lat="0" w14:lon="0" w14:rev="0"/>
              </w14:lightRig>
            </w14:scene3d>
          </w:rPr>
          <w:t>1.3.6</w:t>
        </w:r>
        <w:r w:rsidR="007B70E1">
          <w:rPr>
            <w:rFonts w:asciiTheme="minorHAnsi" w:eastAsiaTheme="minorEastAsia" w:hAnsiTheme="minorHAnsi" w:cstheme="minorBidi"/>
            <w:iCs w:val="0"/>
            <w:caps w:val="0"/>
            <w:noProof/>
            <w:sz w:val="22"/>
            <w:szCs w:val="22"/>
          </w:rPr>
          <w:tab/>
        </w:r>
        <w:r w:rsidR="007B70E1" w:rsidRPr="00667D36">
          <w:rPr>
            <w:rStyle w:val="Hyperlink"/>
            <w:noProof/>
          </w:rPr>
          <w:t>PRE-QUOTE DOCUMENT REVIEW</w:t>
        </w:r>
        <w:r w:rsidR="007B70E1">
          <w:rPr>
            <w:noProof/>
            <w:webHidden/>
          </w:rPr>
          <w:tab/>
        </w:r>
        <w:r w:rsidR="007B70E1">
          <w:rPr>
            <w:noProof/>
            <w:webHidden/>
          </w:rPr>
          <w:fldChar w:fldCharType="begin"/>
        </w:r>
        <w:r w:rsidR="007B70E1">
          <w:rPr>
            <w:noProof/>
            <w:webHidden/>
          </w:rPr>
          <w:instrText xml:space="preserve"> PAGEREF _Toc26863586 \h </w:instrText>
        </w:r>
        <w:r w:rsidR="007B70E1">
          <w:rPr>
            <w:noProof/>
            <w:webHidden/>
          </w:rPr>
        </w:r>
        <w:r w:rsidR="007B70E1">
          <w:rPr>
            <w:noProof/>
            <w:webHidden/>
          </w:rPr>
          <w:fldChar w:fldCharType="separate"/>
        </w:r>
        <w:r w:rsidR="005812B4">
          <w:rPr>
            <w:noProof/>
            <w:webHidden/>
          </w:rPr>
          <w:t>9</w:t>
        </w:r>
        <w:r w:rsidR="007B70E1">
          <w:rPr>
            <w:noProof/>
            <w:webHidden/>
          </w:rPr>
          <w:fldChar w:fldCharType="end"/>
        </w:r>
      </w:hyperlink>
    </w:p>
    <w:p w14:paraId="4657D5C3"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587" w:history="1">
        <w:r w:rsidR="007B70E1" w:rsidRPr="00667D36">
          <w:rPr>
            <w:rStyle w:val="Hyperlink"/>
            <w:noProof/>
            <w14:scene3d>
              <w14:camera w14:prst="orthographicFront"/>
              <w14:lightRig w14:rig="threePt" w14:dir="t">
                <w14:rot w14:lat="0" w14:lon="0" w14:rev="0"/>
              </w14:lightRig>
            </w14:scene3d>
          </w:rPr>
          <w:t>1.4</w:t>
        </w:r>
        <w:r w:rsidR="007B70E1">
          <w:rPr>
            <w:rFonts w:asciiTheme="minorHAnsi" w:eastAsiaTheme="minorEastAsia" w:hAnsiTheme="minorHAnsi" w:cstheme="minorBidi"/>
            <w:caps w:val="0"/>
            <w:noProof/>
            <w:sz w:val="22"/>
            <w:szCs w:val="22"/>
          </w:rPr>
          <w:tab/>
        </w:r>
        <w:r w:rsidR="007B70E1" w:rsidRPr="00667D36">
          <w:rPr>
            <w:rStyle w:val="Hyperlink"/>
            <w:noProof/>
          </w:rPr>
          <w:t>ADDITIONAL Information</w:t>
        </w:r>
        <w:r w:rsidR="007B70E1">
          <w:rPr>
            <w:noProof/>
            <w:webHidden/>
          </w:rPr>
          <w:tab/>
        </w:r>
        <w:r w:rsidR="007B70E1">
          <w:rPr>
            <w:noProof/>
            <w:webHidden/>
          </w:rPr>
          <w:fldChar w:fldCharType="begin"/>
        </w:r>
        <w:r w:rsidR="007B70E1">
          <w:rPr>
            <w:noProof/>
            <w:webHidden/>
          </w:rPr>
          <w:instrText xml:space="preserve"> PAGEREF _Toc26863587 \h </w:instrText>
        </w:r>
        <w:r w:rsidR="007B70E1">
          <w:rPr>
            <w:noProof/>
            <w:webHidden/>
          </w:rPr>
        </w:r>
        <w:r w:rsidR="007B70E1">
          <w:rPr>
            <w:noProof/>
            <w:webHidden/>
          </w:rPr>
          <w:fldChar w:fldCharType="separate"/>
        </w:r>
        <w:r w:rsidR="005812B4">
          <w:rPr>
            <w:noProof/>
            <w:webHidden/>
          </w:rPr>
          <w:t>10</w:t>
        </w:r>
        <w:r w:rsidR="007B70E1">
          <w:rPr>
            <w:noProof/>
            <w:webHidden/>
          </w:rPr>
          <w:fldChar w:fldCharType="end"/>
        </w:r>
      </w:hyperlink>
    </w:p>
    <w:p w14:paraId="32B07481" w14:textId="77777777" w:rsidR="007B70E1" w:rsidRDefault="002D10C6">
      <w:pPr>
        <w:pStyle w:val="TOC3"/>
        <w:rPr>
          <w:rFonts w:asciiTheme="minorHAnsi" w:eastAsiaTheme="minorEastAsia" w:hAnsiTheme="minorHAnsi" w:cstheme="minorBidi"/>
          <w:iCs w:val="0"/>
          <w:caps w:val="0"/>
          <w:noProof/>
          <w:sz w:val="22"/>
          <w:szCs w:val="22"/>
        </w:rPr>
      </w:pPr>
      <w:hyperlink w:anchor="_Toc26863588" w:history="1">
        <w:r w:rsidR="007B70E1" w:rsidRPr="00667D36">
          <w:rPr>
            <w:rStyle w:val="Hyperlink"/>
            <w:rFonts w:eastAsia="MS Mincho"/>
            <w:noProof/>
            <w14:scene3d>
              <w14:camera w14:prst="orthographicFront"/>
              <w14:lightRig w14:rig="threePt" w14:dir="t">
                <w14:rot w14:lat="0" w14:lon="0" w14:rev="0"/>
              </w14:lightRig>
            </w14:scene3d>
          </w:rPr>
          <w:t>1.4.1</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BID AMENDMENTS: Revisions to this BID SOLICITATION</w:t>
        </w:r>
        <w:r w:rsidR="007B70E1">
          <w:rPr>
            <w:noProof/>
            <w:webHidden/>
          </w:rPr>
          <w:tab/>
        </w:r>
        <w:r w:rsidR="007B70E1">
          <w:rPr>
            <w:noProof/>
            <w:webHidden/>
          </w:rPr>
          <w:fldChar w:fldCharType="begin"/>
        </w:r>
        <w:r w:rsidR="007B70E1">
          <w:rPr>
            <w:noProof/>
            <w:webHidden/>
          </w:rPr>
          <w:instrText xml:space="preserve"> PAGEREF _Toc26863588 \h </w:instrText>
        </w:r>
        <w:r w:rsidR="007B70E1">
          <w:rPr>
            <w:noProof/>
            <w:webHidden/>
          </w:rPr>
        </w:r>
        <w:r w:rsidR="007B70E1">
          <w:rPr>
            <w:noProof/>
            <w:webHidden/>
          </w:rPr>
          <w:fldChar w:fldCharType="separate"/>
        </w:r>
        <w:r w:rsidR="005812B4">
          <w:rPr>
            <w:noProof/>
            <w:webHidden/>
          </w:rPr>
          <w:t>10</w:t>
        </w:r>
        <w:r w:rsidR="007B70E1">
          <w:rPr>
            <w:noProof/>
            <w:webHidden/>
          </w:rPr>
          <w:fldChar w:fldCharType="end"/>
        </w:r>
      </w:hyperlink>
    </w:p>
    <w:p w14:paraId="36724A76" w14:textId="77777777" w:rsidR="007B70E1" w:rsidRDefault="002D10C6">
      <w:pPr>
        <w:pStyle w:val="TOC3"/>
        <w:rPr>
          <w:rFonts w:asciiTheme="minorHAnsi" w:eastAsiaTheme="minorEastAsia" w:hAnsiTheme="minorHAnsi" w:cstheme="minorBidi"/>
          <w:iCs w:val="0"/>
          <w:caps w:val="0"/>
          <w:noProof/>
          <w:sz w:val="22"/>
          <w:szCs w:val="22"/>
        </w:rPr>
      </w:pPr>
      <w:hyperlink w:anchor="_Toc26863589" w:history="1">
        <w:r w:rsidR="007B70E1" w:rsidRPr="00667D36">
          <w:rPr>
            <w:rStyle w:val="Hyperlink"/>
            <w:rFonts w:eastAsia="MS Mincho"/>
            <w:noProof/>
            <w14:scene3d>
              <w14:camera w14:prst="orthographicFront"/>
              <w14:lightRig w14:rig="threePt" w14:dir="t">
                <w14:rot w14:lat="0" w14:lon="0" w14:rev="0"/>
              </w14:lightRig>
            </w14:scene3d>
          </w:rPr>
          <w:t>1.4.2</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VENDOR {BIDDER} Responsibility</w:t>
        </w:r>
        <w:r w:rsidR="007B70E1">
          <w:rPr>
            <w:noProof/>
            <w:webHidden/>
          </w:rPr>
          <w:tab/>
        </w:r>
        <w:r w:rsidR="007B70E1">
          <w:rPr>
            <w:noProof/>
            <w:webHidden/>
          </w:rPr>
          <w:fldChar w:fldCharType="begin"/>
        </w:r>
        <w:r w:rsidR="007B70E1">
          <w:rPr>
            <w:noProof/>
            <w:webHidden/>
          </w:rPr>
          <w:instrText xml:space="preserve"> PAGEREF _Toc26863589 \h </w:instrText>
        </w:r>
        <w:r w:rsidR="007B70E1">
          <w:rPr>
            <w:noProof/>
            <w:webHidden/>
          </w:rPr>
        </w:r>
        <w:r w:rsidR="007B70E1">
          <w:rPr>
            <w:noProof/>
            <w:webHidden/>
          </w:rPr>
          <w:fldChar w:fldCharType="separate"/>
        </w:r>
        <w:r w:rsidR="005812B4">
          <w:rPr>
            <w:noProof/>
            <w:webHidden/>
          </w:rPr>
          <w:t>10</w:t>
        </w:r>
        <w:r w:rsidR="007B70E1">
          <w:rPr>
            <w:noProof/>
            <w:webHidden/>
          </w:rPr>
          <w:fldChar w:fldCharType="end"/>
        </w:r>
      </w:hyperlink>
    </w:p>
    <w:p w14:paraId="599F6349" w14:textId="77777777" w:rsidR="007B70E1" w:rsidRDefault="002D10C6">
      <w:pPr>
        <w:pStyle w:val="TOC3"/>
        <w:rPr>
          <w:rFonts w:asciiTheme="minorHAnsi" w:eastAsiaTheme="minorEastAsia" w:hAnsiTheme="minorHAnsi" w:cstheme="minorBidi"/>
          <w:iCs w:val="0"/>
          <w:caps w:val="0"/>
          <w:noProof/>
          <w:sz w:val="22"/>
          <w:szCs w:val="22"/>
        </w:rPr>
      </w:pPr>
      <w:hyperlink w:anchor="_Toc26863590" w:history="1">
        <w:r w:rsidR="007B70E1" w:rsidRPr="00667D36">
          <w:rPr>
            <w:rStyle w:val="Hyperlink"/>
            <w:rFonts w:eastAsia="MS Mincho"/>
            <w:noProof/>
            <w14:scene3d>
              <w14:camera w14:prst="orthographicFront"/>
              <w14:lightRig w14:rig="threePt" w14:dir="t">
                <w14:rot w14:lat="0" w14:lon="0" w14:rev="0"/>
              </w14:lightRig>
            </w14:scene3d>
          </w:rPr>
          <w:t>1.4.3</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COST Liability</w:t>
        </w:r>
        <w:r w:rsidR="007B70E1">
          <w:rPr>
            <w:noProof/>
            <w:webHidden/>
          </w:rPr>
          <w:tab/>
        </w:r>
        <w:r w:rsidR="007B70E1">
          <w:rPr>
            <w:noProof/>
            <w:webHidden/>
          </w:rPr>
          <w:fldChar w:fldCharType="begin"/>
        </w:r>
        <w:r w:rsidR="007B70E1">
          <w:rPr>
            <w:noProof/>
            <w:webHidden/>
          </w:rPr>
          <w:instrText xml:space="preserve"> PAGEREF _Toc26863590 \h </w:instrText>
        </w:r>
        <w:r w:rsidR="007B70E1">
          <w:rPr>
            <w:noProof/>
            <w:webHidden/>
          </w:rPr>
        </w:r>
        <w:r w:rsidR="007B70E1">
          <w:rPr>
            <w:noProof/>
            <w:webHidden/>
          </w:rPr>
          <w:fldChar w:fldCharType="separate"/>
        </w:r>
        <w:r w:rsidR="005812B4">
          <w:rPr>
            <w:noProof/>
            <w:webHidden/>
          </w:rPr>
          <w:t>10</w:t>
        </w:r>
        <w:r w:rsidR="007B70E1">
          <w:rPr>
            <w:noProof/>
            <w:webHidden/>
          </w:rPr>
          <w:fldChar w:fldCharType="end"/>
        </w:r>
      </w:hyperlink>
    </w:p>
    <w:p w14:paraId="52B0E03A" w14:textId="77777777" w:rsidR="007B70E1" w:rsidRDefault="002D10C6">
      <w:pPr>
        <w:pStyle w:val="TOC3"/>
        <w:rPr>
          <w:rFonts w:asciiTheme="minorHAnsi" w:eastAsiaTheme="minorEastAsia" w:hAnsiTheme="minorHAnsi" w:cstheme="minorBidi"/>
          <w:iCs w:val="0"/>
          <w:caps w:val="0"/>
          <w:noProof/>
          <w:sz w:val="22"/>
          <w:szCs w:val="22"/>
        </w:rPr>
      </w:pPr>
      <w:hyperlink w:anchor="_Toc26863591" w:history="1">
        <w:r w:rsidR="007B70E1" w:rsidRPr="00667D36">
          <w:rPr>
            <w:rStyle w:val="Hyperlink"/>
            <w:rFonts w:eastAsia="MS Mincho"/>
            <w:noProof/>
            <w14:scene3d>
              <w14:camera w14:prst="orthographicFront"/>
              <w14:lightRig w14:rig="threePt" w14:dir="t">
                <w14:rot w14:lat="0" w14:lon="0" w14:rev="0"/>
              </w14:lightRig>
            </w14:scene3d>
          </w:rPr>
          <w:t>1.4.4</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CONTENTS of QUOTE</w:t>
        </w:r>
        <w:r w:rsidR="007B70E1">
          <w:rPr>
            <w:noProof/>
            <w:webHidden/>
          </w:rPr>
          <w:tab/>
        </w:r>
        <w:r w:rsidR="007B70E1">
          <w:rPr>
            <w:noProof/>
            <w:webHidden/>
          </w:rPr>
          <w:fldChar w:fldCharType="begin"/>
        </w:r>
        <w:r w:rsidR="007B70E1">
          <w:rPr>
            <w:noProof/>
            <w:webHidden/>
          </w:rPr>
          <w:instrText xml:space="preserve"> PAGEREF _Toc26863591 \h </w:instrText>
        </w:r>
        <w:r w:rsidR="007B70E1">
          <w:rPr>
            <w:noProof/>
            <w:webHidden/>
          </w:rPr>
        </w:r>
        <w:r w:rsidR="007B70E1">
          <w:rPr>
            <w:noProof/>
            <w:webHidden/>
          </w:rPr>
          <w:fldChar w:fldCharType="separate"/>
        </w:r>
        <w:r w:rsidR="005812B4">
          <w:rPr>
            <w:noProof/>
            <w:webHidden/>
          </w:rPr>
          <w:t>10</w:t>
        </w:r>
        <w:r w:rsidR="007B70E1">
          <w:rPr>
            <w:noProof/>
            <w:webHidden/>
          </w:rPr>
          <w:fldChar w:fldCharType="end"/>
        </w:r>
      </w:hyperlink>
    </w:p>
    <w:p w14:paraId="669702CF" w14:textId="77777777" w:rsidR="007B70E1" w:rsidRDefault="002D10C6">
      <w:pPr>
        <w:pStyle w:val="TOC3"/>
        <w:rPr>
          <w:rFonts w:asciiTheme="minorHAnsi" w:eastAsiaTheme="minorEastAsia" w:hAnsiTheme="minorHAnsi" w:cstheme="minorBidi"/>
          <w:iCs w:val="0"/>
          <w:caps w:val="0"/>
          <w:noProof/>
          <w:sz w:val="22"/>
          <w:szCs w:val="22"/>
        </w:rPr>
      </w:pPr>
      <w:hyperlink w:anchor="_Toc26863592" w:history="1">
        <w:r w:rsidR="007B70E1" w:rsidRPr="00667D36">
          <w:rPr>
            <w:rStyle w:val="Hyperlink"/>
            <w:rFonts w:eastAsia="MS Mincho"/>
            <w:noProof/>
            <w14:scene3d>
              <w14:camera w14:prst="orthographicFront"/>
              <w14:lightRig w14:rig="threePt" w14:dir="t">
                <w14:rot w14:lat="0" w14:lon="0" w14:rev="0"/>
              </w14:lightRig>
            </w14:scene3d>
          </w:rPr>
          <w:t>1.4.5</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ANNOUNCEMENT OF QUOTE INFORMATION</w:t>
        </w:r>
        <w:r w:rsidR="007B70E1">
          <w:rPr>
            <w:noProof/>
            <w:webHidden/>
          </w:rPr>
          <w:tab/>
        </w:r>
        <w:r w:rsidR="007B70E1">
          <w:rPr>
            <w:noProof/>
            <w:webHidden/>
          </w:rPr>
          <w:fldChar w:fldCharType="begin"/>
        </w:r>
        <w:r w:rsidR="007B70E1">
          <w:rPr>
            <w:noProof/>
            <w:webHidden/>
          </w:rPr>
          <w:instrText xml:space="preserve"> PAGEREF _Toc26863592 \h </w:instrText>
        </w:r>
        <w:r w:rsidR="007B70E1">
          <w:rPr>
            <w:noProof/>
            <w:webHidden/>
          </w:rPr>
        </w:r>
        <w:r w:rsidR="007B70E1">
          <w:rPr>
            <w:noProof/>
            <w:webHidden/>
          </w:rPr>
          <w:fldChar w:fldCharType="separate"/>
        </w:r>
        <w:r w:rsidR="005812B4">
          <w:rPr>
            <w:noProof/>
            <w:webHidden/>
          </w:rPr>
          <w:t>11</w:t>
        </w:r>
        <w:r w:rsidR="007B70E1">
          <w:rPr>
            <w:noProof/>
            <w:webHidden/>
          </w:rPr>
          <w:fldChar w:fldCharType="end"/>
        </w:r>
      </w:hyperlink>
    </w:p>
    <w:p w14:paraId="4A53B510" w14:textId="77777777" w:rsidR="007B70E1" w:rsidRDefault="002D10C6">
      <w:pPr>
        <w:pStyle w:val="TOC3"/>
        <w:rPr>
          <w:rFonts w:asciiTheme="minorHAnsi" w:eastAsiaTheme="minorEastAsia" w:hAnsiTheme="minorHAnsi" w:cstheme="minorBidi"/>
          <w:iCs w:val="0"/>
          <w:caps w:val="0"/>
          <w:noProof/>
          <w:sz w:val="22"/>
          <w:szCs w:val="22"/>
        </w:rPr>
      </w:pPr>
      <w:hyperlink w:anchor="_Toc26863593" w:history="1">
        <w:r w:rsidR="007B70E1" w:rsidRPr="00667D36">
          <w:rPr>
            <w:rStyle w:val="Hyperlink"/>
            <w:rFonts w:eastAsia="MS Mincho"/>
            <w:noProof/>
            <w14:scene3d>
              <w14:camera w14:prst="orthographicFront"/>
              <w14:lightRig w14:rig="threePt" w14:dir="t">
                <w14:rot w14:lat="0" w14:lon="0" w14:rev="0"/>
              </w14:lightRig>
            </w14:scene3d>
          </w:rPr>
          <w:t>1.4.6</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PRICE Alteration In QUOTES</w:t>
        </w:r>
        <w:r w:rsidR="007B70E1">
          <w:rPr>
            <w:noProof/>
            <w:webHidden/>
          </w:rPr>
          <w:tab/>
        </w:r>
        <w:r w:rsidR="007B70E1">
          <w:rPr>
            <w:noProof/>
            <w:webHidden/>
          </w:rPr>
          <w:fldChar w:fldCharType="begin"/>
        </w:r>
        <w:r w:rsidR="007B70E1">
          <w:rPr>
            <w:noProof/>
            <w:webHidden/>
          </w:rPr>
          <w:instrText xml:space="preserve"> PAGEREF _Toc26863593 \h </w:instrText>
        </w:r>
        <w:r w:rsidR="007B70E1">
          <w:rPr>
            <w:noProof/>
            <w:webHidden/>
          </w:rPr>
        </w:r>
        <w:r w:rsidR="007B70E1">
          <w:rPr>
            <w:noProof/>
            <w:webHidden/>
          </w:rPr>
          <w:fldChar w:fldCharType="separate"/>
        </w:r>
        <w:r w:rsidR="005812B4">
          <w:rPr>
            <w:noProof/>
            <w:webHidden/>
          </w:rPr>
          <w:t>11</w:t>
        </w:r>
        <w:r w:rsidR="007B70E1">
          <w:rPr>
            <w:noProof/>
            <w:webHidden/>
          </w:rPr>
          <w:fldChar w:fldCharType="end"/>
        </w:r>
      </w:hyperlink>
    </w:p>
    <w:p w14:paraId="0855F5F1" w14:textId="77777777" w:rsidR="007B70E1" w:rsidRDefault="002D10C6">
      <w:pPr>
        <w:pStyle w:val="TOC3"/>
        <w:rPr>
          <w:rFonts w:asciiTheme="minorHAnsi" w:eastAsiaTheme="minorEastAsia" w:hAnsiTheme="minorHAnsi" w:cstheme="minorBidi"/>
          <w:iCs w:val="0"/>
          <w:caps w:val="0"/>
          <w:noProof/>
          <w:sz w:val="22"/>
          <w:szCs w:val="22"/>
        </w:rPr>
      </w:pPr>
      <w:hyperlink w:anchor="_Toc26863594" w:history="1">
        <w:r w:rsidR="007B70E1" w:rsidRPr="00667D36">
          <w:rPr>
            <w:rStyle w:val="Hyperlink"/>
            <w:rFonts w:eastAsia="MS Mincho"/>
            <w:noProof/>
            <w14:scene3d>
              <w14:camera w14:prst="orthographicFront"/>
              <w14:lightRig w14:rig="threePt" w14:dir="t">
                <w14:rot w14:lat="0" w14:lon="0" w14:rev="0"/>
              </w14:lightRig>
            </w14:scene3d>
          </w:rPr>
          <w:t>1.4.7</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QUOTE ERRORS</w:t>
        </w:r>
        <w:r w:rsidR="007B70E1">
          <w:rPr>
            <w:noProof/>
            <w:webHidden/>
          </w:rPr>
          <w:tab/>
        </w:r>
        <w:r w:rsidR="007B70E1">
          <w:rPr>
            <w:noProof/>
            <w:webHidden/>
          </w:rPr>
          <w:fldChar w:fldCharType="begin"/>
        </w:r>
        <w:r w:rsidR="007B70E1">
          <w:rPr>
            <w:noProof/>
            <w:webHidden/>
          </w:rPr>
          <w:instrText xml:space="preserve"> PAGEREF _Toc26863594 \h </w:instrText>
        </w:r>
        <w:r w:rsidR="007B70E1">
          <w:rPr>
            <w:noProof/>
            <w:webHidden/>
          </w:rPr>
        </w:r>
        <w:r w:rsidR="007B70E1">
          <w:rPr>
            <w:noProof/>
            <w:webHidden/>
          </w:rPr>
          <w:fldChar w:fldCharType="separate"/>
        </w:r>
        <w:r w:rsidR="005812B4">
          <w:rPr>
            <w:noProof/>
            <w:webHidden/>
          </w:rPr>
          <w:t>11</w:t>
        </w:r>
        <w:r w:rsidR="007B70E1">
          <w:rPr>
            <w:noProof/>
            <w:webHidden/>
          </w:rPr>
          <w:fldChar w:fldCharType="end"/>
        </w:r>
      </w:hyperlink>
    </w:p>
    <w:p w14:paraId="64C8CAD5" w14:textId="77777777" w:rsidR="007B70E1" w:rsidRDefault="002D10C6">
      <w:pPr>
        <w:pStyle w:val="TOC3"/>
        <w:rPr>
          <w:rFonts w:asciiTheme="minorHAnsi" w:eastAsiaTheme="minorEastAsia" w:hAnsiTheme="minorHAnsi" w:cstheme="minorBidi"/>
          <w:iCs w:val="0"/>
          <w:caps w:val="0"/>
          <w:noProof/>
          <w:sz w:val="22"/>
          <w:szCs w:val="22"/>
        </w:rPr>
      </w:pPr>
      <w:hyperlink w:anchor="_Toc26863595" w:history="1">
        <w:r w:rsidR="007B70E1" w:rsidRPr="00667D36">
          <w:rPr>
            <w:rStyle w:val="Hyperlink"/>
            <w:rFonts w:eastAsia="MS Mincho"/>
            <w:noProof/>
            <w14:scene3d>
              <w14:camera w14:prst="orthographicFront"/>
              <w14:lightRig w14:rig="threePt" w14:dir="t">
                <w14:rot w14:lat="0" w14:lon="0" w14:rev="0"/>
              </w14:lightRig>
            </w14:scene3d>
          </w:rPr>
          <w:t>1.4.8</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JOINT Venture</w:t>
        </w:r>
        <w:r w:rsidR="007B70E1">
          <w:rPr>
            <w:noProof/>
            <w:webHidden/>
          </w:rPr>
          <w:tab/>
        </w:r>
        <w:r w:rsidR="007B70E1">
          <w:rPr>
            <w:noProof/>
            <w:webHidden/>
          </w:rPr>
          <w:fldChar w:fldCharType="begin"/>
        </w:r>
        <w:r w:rsidR="007B70E1">
          <w:rPr>
            <w:noProof/>
            <w:webHidden/>
          </w:rPr>
          <w:instrText xml:space="preserve"> PAGEREF _Toc26863595 \h </w:instrText>
        </w:r>
        <w:r w:rsidR="007B70E1">
          <w:rPr>
            <w:noProof/>
            <w:webHidden/>
          </w:rPr>
        </w:r>
        <w:r w:rsidR="007B70E1">
          <w:rPr>
            <w:noProof/>
            <w:webHidden/>
          </w:rPr>
          <w:fldChar w:fldCharType="separate"/>
        </w:r>
        <w:r w:rsidR="005812B4">
          <w:rPr>
            <w:noProof/>
            <w:webHidden/>
          </w:rPr>
          <w:t>12</w:t>
        </w:r>
        <w:r w:rsidR="007B70E1">
          <w:rPr>
            <w:noProof/>
            <w:webHidden/>
          </w:rPr>
          <w:fldChar w:fldCharType="end"/>
        </w:r>
      </w:hyperlink>
    </w:p>
    <w:p w14:paraId="061A34A2" w14:textId="77777777" w:rsidR="007B70E1" w:rsidRDefault="002D10C6">
      <w:pPr>
        <w:pStyle w:val="TOC3"/>
        <w:rPr>
          <w:rFonts w:asciiTheme="minorHAnsi" w:eastAsiaTheme="minorEastAsia" w:hAnsiTheme="minorHAnsi" w:cstheme="minorBidi"/>
          <w:iCs w:val="0"/>
          <w:caps w:val="0"/>
          <w:noProof/>
          <w:sz w:val="22"/>
          <w:szCs w:val="22"/>
        </w:rPr>
      </w:pPr>
      <w:hyperlink w:anchor="_Toc26863596" w:history="1">
        <w:r w:rsidR="007B70E1" w:rsidRPr="00667D36">
          <w:rPr>
            <w:rStyle w:val="Hyperlink"/>
            <w:noProof/>
            <w14:scene3d>
              <w14:camera w14:prst="orthographicFront"/>
              <w14:lightRig w14:rig="threePt" w14:dir="t">
                <w14:rot w14:lat="0" w14:lon="0" w14:rev="0"/>
              </w14:lightRig>
            </w14:scene3d>
          </w:rPr>
          <w:t>1.4.9</w:t>
        </w:r>
        <w:r w:rsidR="007B70E1">
          <w:rPr>
            <w:rFonts w:asciiTheme="minorHAnsi" w:eastAsiaTheme="minorEastAsia" w:hAnsiTheme="minorHAnsi" w:cstheme="minorBidi"/>
            <w:iCs w:val="0"/>
            <w:caps w:val="0"/>
            <w:noProof/>
            <w:sz w:val="22"/>
            <w:szCs w:val="22"/>
          </w:rPr>
          <w:tab/>
        </w:r>
        <w:r w:rsidR="007B70E1" w:rsidRPr="00667D36">
          <w:rPr>
            <w:rStyle w:val="Hyperlink"/>
            <w:noProof/>
          </w:rPr>
          <w:t>Reciprocity for Jurisdictional Vendor Preference</w:t>
        </w:r>
        <w:r w:rsidR="007B70E1">
          <w:rPr>
            <w:noProof/>
            <w:webHidden/>
          </w:rPr>
          <w:tab/>
        </w:r>
        <w:r w:rsidR="007B70E1">
          <w:rPr>
            <w:noProof/>
            <w:webHidden/>
          </w:rPr>
          <w:fldChar w:fldCharType="begin"/>
        </w:r>
        <w:r w:rsidR="007B70E1">
          <w:rPr>
            <w:noProof/>
            <w:webHidden/>
          </w:rPr>
          <w:instrText xml:space="preserve"> PAGEREF _Toc26863596 \h </w:instrText>
        </w:r>
        <w:r w:rsidR="007B70E1">
          <w:rPr>
            <w:noProof/>
            <w:webHidden/>
          </w:rPr>
        </w:r>
        <w:r w:rsidR="007B70E1">
          <w:rPr>
            <w:noProof/>
            <w:webHidden/>
          </w:rPr>
          <w:fldChar w:fldCharType="separate"/>
        </w:r>
        <w:r w:rsidR="005812B4">
          <w:rPr>
            <w:noProof/>
            <w:webHidden/>
          </w:rPr>
          <w:t>13</w:t>
        </w:r>
        <w:r w:rsidR="007B70E1">
          <w:rPr>
            <w:noProof/>
            <w:webHidden/>
          </w:rPr>
          <w:fldChar w:fldCharType="end"/>
        </w:r>
      </w:hyperlink>
    </w:p>
    <w:p w14:paraId="3661E9DE" w14:textId="77777777" w:rsidR="007B70E1" w:rsidRDefault="002D10C6">
      <w:pPr>
        <w:pStyle w:val="TOC3"/>
        <w:rPr>
          <w:rFonts w:asciiTheme="minorHAnsi" w:eastAsiaTheme="minorEastAsia" w:hAnsiTheme="minorHAnsi" w:cstheme="minorBidi"/>
          <w:iCs w:val="0"/>
          <w:caps w:val="0"/>
          <w:noProof/>
          <w:sz w:val="22"/>
          <w:szCs w:val="22"/>
        </w:rPr>
      </w:pPr>
      <w:hyperlink w:anchor="_Toc26863597" w:history="1">
        <w:r w:rsidR="007B70E1" w:rsidRPr="00667D36">
          <w:rPr>
            <w:rStyle w:val="Hyperlink"/>
            <w:noProof/>
            <w14:scene3d>
              <w14:camera w14:prst="orthographicFront"/>
              <w14:lightRig w14:rig="threePt" w14:dir="t">
                <w14:rot w14:lat="0" w14:lon="0" w14:rev="0"/>
              </w14:lightRig>
            </w14:scene3d>
          </w:rPr>
          <w:t>1.4.10</w:t>
        </w:r>
        <w:r w:rsidR="007B70E1">
          <w:rPr>
            <w:rFonts w:asciiTheme="minorHAnsi" w:eastAsiaTheme="minorEastAsia" w:hAnsiTheme="minorHAnsi" w:cstheme="minorBidi"/>
            <w:iCs w:val="0"/>
            <w:caps w:val="0"/>
            <w:noProof/>
            <w:sz w:val="22"/>
            <w:szCs w:val="22"/>
          </w:rPr>
          <w:tab/>
        </w:r>
        <w:r w:rsidR="007B70E1" w:rsidRPr="00667D36">
          <w:rPr>
            <w:rStyle w:val="Hyperlink"/>
            <w:noProof/>
          </w:rPr>
          <w:t>QUOTE ACCEPTANCES AND REJECTIONS</w:t>
        </w:r>
        <w:r w:rsidR="007B70E1">
          <w:rPr>
            <w:noProof/>
            <w:webHidden/>
          </w:rPr>
          <w:tab/>
        </w:r>
        <w:r w:rsidR="007B70E1">
          <w:rPr>
            <w:noProof/>
            <w:webHidden/>
          </w:rPr>
          <w:fldChar w:fldCharType="begin"/>
        </w:r>
        <w:r w:rsidR="007B70E1">
          <w:rPr>
            <w:noProof/>
            <w:webHidden/>
          </w:rPr>
          <w:instrText xml:space="preserve"> PAGEREF _Toc26863597 \h </w:instrText>
        </w:r>
        <w:r w:rsidR="007B70E1">
          <w:rPr>
            <w:noProof/>
            <w:webHidden/>
          </w:rPr>
        </w:r>
        <w:r w:rsidR="007B70E1">
          <w:rPr>
            <w:noProof/>
            <w:webHidden/>
          </w:rPr>
          <w:fldChar w:fldCharType="separate"/>
        </w:r>
        <w:r w:rsidR="005812B4">
          <w:rPr>
            <w:noProof/>
            <w:webHidden/>
          </w:rPr>
          <w:t>13</w:t>
        </w:r>
        <w:r w:rsidR="007B70E1">
          <w:rPr>
            <w:noProof/>
            <w:webHidden/>
          </w:rPr>
          <w:fldChar w:fldCharType="end"/>
        </w:r>
      </w:hyperlink>
    </w:p>
    <w:p w14:paraId="6555BA45" w14:textId="77777777" w:rsidR="007B70E1" w:rsidRDefault="002D10C6">
      <w:pPr>
        <w:pStyle w:val="TOC3"/>
        <w:rPr>
          <w:rFonts w:asciiTheme="minorHAnsi" w:eastAsiaTheme="minorEastAsia" w:hAnsiTheme="minorHAnsi" w:cstheme="minorBidi"/>
          <w:iCs w:val="0"/>
          <w:caps w:val="0"/>
          <w:noProof/>
          <w:sz w:val="22"/>
          <w:szCs w:val="22"/>
        </w:rPr>
      </w:pPr>
      <w:hyperlink w:anchor="_Toc26863598" w:history="1">
        <w:r w:rsidR="007B70E1" w:rsidRPr="00667D36">
          <w:rPr>
            <w:rStyle w:val="Hyperlink"/>
            <w:noProof/>
            <w14:scene3d>
              <w14:camera w14:prst="orthographicFront"/>
              <w14:lightRig w14:rig="threePt" w14:dir="t">
                <w14:rot w14:lat="0" w14:lon="0" w14:rev="0"/>
              </w14:lightRig>
            </w14:scene3d>
          </w:rPr>
          <w:t>1.4.11</w:t>
        </w:r>
        <w:r w:rsidR="007B70E1">
          <w:rPr>
            <w:rFonts w:asciiTheme="minorHAnsi" w:eastAsiaTheme="minorEastAsia" w:hAnsiTheme="minorHAnsi" w:cstheme="minorBidi"/>
            <w:iCs w:val="0"/>
            <w:caps w:val="0"/>
            <w:noProof/>
            <w:sz w:val="22"/>
            <w:szCs w:val="22"/>
          </w:rPr>
          <w:tab/>
        </w:r>
        <w:r w:rsidR="007B70E1" w:rsidRPr="00667D36">
          <w:rPr>
            <w:rStyle w:val="Hyperlink"/>
            <w:noProof/>
          </w:rPr>
          <w:t>ELECTRONIC SIGNATURES</w:t>
        </w:r>
        <w:r w:rsidR="007B70E1">
          <w:rPr>
            <w:noProof/>
            <w:webHidden/>
          </w:rPr>
          <w:tab/>
        </w:r>
        <w:r w:rsidR="007B70E1">
          <w:rPr>
            <w:noProof/>
            <w:webHidden/>
          </w:rPr>
          <w:fldChar w:fldCharType="begin"/>
        </w:r>
        <w:r w:rsidR="007B70E1">
          <w:rPr>
            <w:noProof/>
            <w:webHidden/>
          </w:rPr>
          <w:instrText xml:space="preserve"> PAGEREF _Toc26863598 \h </w:instrText>
        </w:r>
        <w:r w:rsidR="007B70E1">
          <w:rPr>
            <w:noProof/>
            <w:webHidden/>
          </w:rPr>
        </w:r>
        <w:r w:rsidR="007B70E1">
          <w:rPr>
            <w:noProof/>
            <w:webHidden/>
          </w:rPr>
          <w:fldChar w:fldCharType="separate"/>
        </w:r>
        <w:r w:rsidR="005812B4">
          <w:rPr>
            <w:noProof/>
            <w:webHidden/>
          </w:rPr>
          <w:t>13</w:t>
        </w:r>
        <w:r w:rsidR="007B70E1">
          <w:rPr>
            <w:noProof/>
            <w:webHidden/>
          </w:rPr>
          <w:fldChar w:fldCharType="end"/>
        </w:r>
      </w:hyperlink>
    </w:p>
    <w:p w14:paraId="24D7D3FE" w14:textId="77777777" w:rsidR="007B70E1" w:rsidRDefault="002D10C6">
      <w:pPr>
        <w:pStyle w:val="TOC1"/>
        <w:rPr>
          <w:rFonts w:asciiTheme="minorHAnsi" w:eastAsiaTheme="minorEastAsia" w:hAnsiTheme="minorHAnsi" w:cstheme="minorBidi"/>
          <w:b w:val="0"/>
          <w:bCs w:val="0"/>
          <w:caps w:val="0"/>
          <w:noProof/>
          <w:sz w:val="22"/>
          <w:szCs w:val="22"/>
        </w:rPr>
      </w:pPr>
      <w:hyperlink w:anchor="_Toc26863599" w:history="1">
        <w:r w:rsidR="007B70E1" w:rsidRPr="00667D36">
          <w:rPr>
            <w:rStyle w:val="Hyperlink"/>
            <w:noProof/>
            <w14:scene3d>
              <w14:camera w14:prst="orthographicFront"/>
              <w14:lightRig w14:rig="threePt" w14:dir="t">
                <w14:rot w14:lat="0" w14:lon="0" w14:rev="0"/>
              </w14:lightRig>
            </w14:scene3d>
          </w:rPr>
          <w:t>2.0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DEFINITIONS</w:t>
        </w:r>
        <w:r w:rsidR="007B70E1">
          <w:rPr>
            <w:noProof/>
            <w:webHidden/>
          </w:rPr>
          <w:tab/>
        </w:r>
        <w:r w:rsidR="007B70E1">
          <w:rPr>
            <w:noProof/>
            <w:webHidden/>
          </w:rPr>
          <w:fldChar w:fldCharType="begin"/>
        </w:r>
        <w:r w:rsidR="007B70E1">
          <w:rPr>
            <w:noProof/>
            <w:webHidden/>
          </w:rPr>
          <w:instrText xml:space="preserve"> PAGEREF _Toc26863599 \h </w:instrText>
        </w:r>
        <w:r w:rsidR="007B70E1">
          <w:rPr>
            <w:noProof/>
            <w:webHidden/>
          </w:rPr>
        </w:r>
        <w:r w:rsidR="007B70E1">
          <w:rPr>
            <w:noProof/>
            <w:webHidden/>
          </w:rPr>
          <w:fldChar w:fldCharType="separate"/>
        </w:r>
        <w:r w:rsidR="005812B4">
          <w:rPr>
            <w:noProof/>
            <w:webHidden/>
          </w:rPr>
          <w:t>14</w:t>
        </w:r>
        <w:r w:rsidR="007B70E1">
          <w:rPr>
            <w:noProof/>
            <w:webHidden/>
          </w:rPr>
          <w:fldChar w:fldCharType="end"/>
        </w:r>
      </w:hyperlink>
    </w:p>
    <w:p w14:paraId="06EC7278"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00" w:history="1">
        <w:r w:rsidR="007B70E1" w:rsidRPr="00667D36">
          <w:rPr>
            <w:rStyle w:val="Hyperlink"/>
            <w:noProof/>
            <w14:scene3d>
              <w14:camera w14:prst="orthographicFront"/>
              <w14:lightRig w14:rig="threePt" w14:dir="t">
                <w14:rot w14:lat="0" w14:lon="0" w14:rev="0"/>
              </w14:lightRig>
            </w14:scene3d>
          </w:rPr>
          <w:t>2.1</w:t>
        </w:r>
        <w:r w:rsidR="007B70E1">
          <w:rPr>
            <w:rFonts w:asciiTheme="minorHAnsi" w:eastAsiaTheme="minorEastAsia" w:hAnsiTheme="minorHAnsi" w:cstheme="minorBidi"/>
            <w:caps w:val="0"/>
            <w:noProof/>
            <w:sz w:val="22"/>
            <w:szCs w:val="22"/>
          </w:rPr>
          <w:tab/>
        </w:r>
        <w:r w:rsidR="007B70E1" w:rsidRPr="00667D36">
          <w:rPr>
            <w:rStyle w:val="Hyperlink"/>
            <w:noProof/>
          </w:rPr>
          <w:t>CROSSWALK</w:t>
        </w:r>
        <w:r w:rsidR="007B70E1">
          <w:rPr>
            <w:noProof/>
            <w:webHidden/>
          </w:rPr>
          <w:tab/>
        </w:r>
        <w:r w:rsidR="007B70E1">
          <w:rPr>
            <w:noProof/>
            <w:webHidden/>
          </w:rPr>
          <w:fldChar w:fldCharType="begin"/>
        </w:r>
        <w:r w:rsidR="007B70E1">
          <w:rPr>
            <w:noProof/>
            <w:webHidden/>
          </w:rPr>
          <w:instrText xml:space="preserve"> PAGEREF _Toc26863600 \h </w:instrText>
        </w:r>
        <w:r w:rsidR="007B70E1">
          <w:rPr>
            <w:noProof/>
            <w:webHidden/>
          </w:rPr>
        </w:r>
        <w:r w:rsidR="007B70E1">
          <w:rPr>
            <w:noProof/>
            <w:webHidden/>
          </w:rPr>
          <w:fldChar w:fldCharType="separate"/>
        </w:r>
        <w:r w:rsidR="005812B4">
          <w:rPr>
            <w:noProof/>
            <w:webHidden/>
          </w:rPr>
          <w:t>14</w:t>
        </w:r>
        <w:r w:rsidR="007B70E1">
          <w:rPr>
            <w:noProof/>
            <w:webHidden/>
          </w:rPr>
          <w:fldChar w:fldCharType="end"/>
        </w:r>
      </w:hyperlink>
    </w:p>
    <w:p w14:paraId="37F02C1A"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01" w:history="1">
        <w:r w:rsidR="007B70E1" w:rsidRPr="00667D36">
          <w:rPr>
            <w:rStyle w:val="Hyperlink"/>
            <w:noProof/>
            <w14:scene3d>
              <w14:camera w14:prst="orthographicFront"/>
              <w14:lightRig w14:rig="threePt" w14:dir="t">
                <w14:rot w14:lat="0" w14:lon="0" w14:rev="0"/>
              </w14:lightRig>
            </w14:scene3d>
          </w:rPr>
          <w:t>2.2</w:t>
        </w:r>
        <w:r w:rsidR="007B70E1">
          <w:rPr>
            <w:rFonts w:asciiTheme="minorHAnsi" w:eastAsiaTheme="minorEastAsia" w:hAnsiTheme="minorHAnsi" w:cstheme="minorBidi"/>
            <w:caps w:val="0"/>
            <w:noProof/>
            <w:sz w:val="22"/>
            <w:szCs w:val="22"/>
          </w:rPr>
          <w:tab/>
        </w:r>
        <w:r w:rsidR="007B70E1" w:rsidRPr="00667D36">
          <w:rPr>
            <w:rStyle w:val="Hyperlink"/>
            <w:noProof/>
          </w:rPr>
          <w:t>General Definitions</w:t>
        </w:r>
        <w:r w:rsidR="007B70E1">
          <w:rPr>
            <w:noProof/>
            <w:webHidden/>
          </w:rPr>
          <w:tab/>
        </w:r>
        <w:r w:rsidR="007B70E1">
          <w:rPr>
            <w:noProof/>
            <w:webHidden/>
          </w:rPr>
          <w:fldChar w:fldCharType="begin"/>
        </w:r>
        <w:r w:rsidR="007B70E1">
          <w:rPr>
            <w:noProof/>
            <w:webHidden/>
          </w:rPr>
          <w:instrText xml:space="preserve"> PAGEREF _Toc26863601 \h </w:instrText>
        </w:r>
        <w:r w:rsidR="007B70E1">
          <w:rPr>
            <w:noProof/>
            <w:webHidden/>
          </w:rPr>
        </w:r>
        <w:r w:rsidR="007B70E1">
          <w:rPr>
            <w:noProof/>
            <w:webHidden/>
          </w:rPr>
          <w:fldChar w:fldCharType="separate"/>
        </w:r>
        <w:r w:rsidR="005812B4">
          <w:rPr>
            <w:noProof/>
            <w:webHidden/>
          </w:rPr>
          <w:t>14</w:t>
        </w:r>
        <w:r w:rsidR="007B70E1">
          <w:rPr>
            <w:noProof/>
            <w:webHidden/>
          </w:rPr>
          <w:fldChar w:fldCharType="end"/>
        </w:r>
      </w:hyperlink>
    </w:p>
    <w:p w14:paraId="13D8B85D"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02" w:history="1">
        <w:r w:rsidR="007B70E1" w:rsidRPr="00667D36">
          <w:rPr>
            <w:rStyle w:val="Hyperlink"/>
            <w:noProof/>
            <w14:scene3d>
              <w14:camera w14:prst="orthographicFront"/>
              <w14:lightRig w14:rig="threePt" w14:dir="t">
                <w14:rot w14:lat="0" w14:lon="0" w14:rev="0"/>
              </w14:lightRig>
            </w14:scene3d>
          </w:rPr>
          <w:t>2.3</w:t>
        </w:r>
        <w:r w:rsidR="007B70E1">
          <w:rPr>
            <w:rFonts w:asciiTheme="minorHAnsi" w:eastAsiaTheme="minorEastAsia" w:hAnsiTheme="minorHAnsi" w:cstheme="minorBidi"/>
            <w:caps w:val="0"/>
            <w:noProof/>
            <w:sz w:val="22"/>
            <w:szCs w:val="22"/>
          </w:rPr>
          <w:tab/>
        </w:r>
        <w:r w:rsidR="007B70E1" w:rsidRPr="00667D36">
          <w:rPr>
            <w:rStyle w:val="Hyperlink"/>
            <w:noProof/>
          </w:rPr>
          <w:t>BLANKET P.O. specific definitions/ACRONYMS</w:t>
        </w:r>
        <w:r w:rsidR="007B70E1">
          <w:rPr>
            <w:noProof/>
            <w:webHidden/>
          </w:rPr>
          <w:tab/>
        </w:r>
        <w:r w:rsidR="007B70E1">
          <w:rPr>
            <w:noProof/>
            <w:webHidden/>
          </w:rPr>
          <w:fldChar w:fldCharType="begin"/>
        </w:r>
        <w:r w:rsidR="007B70E1">
          <w:rPr>
            <w:noProof/>
            <w:webHidden/>
          </w:rPr>
          <w:instrText xml:space="preserve"> PAGEREF _Toc26863602 \h </w:instrText>
        </w:r>
        <w:r w:rsidR="007B70E1">
          <w:rPr>
            <w:noProof/>
            <w:webHidden/>
          </w:rPr>
        </w:r>
        <w:r w:rsidR="007B70E1">
          <w:rPr>
            <w:noProof/>
            <w:webHidden/>
          </w:rPr>
          <w:fldChar w:fldCharType="separate"/>
        </w:r>
        <w:r w:rsidR="005812B4">
          <w:rPr>
            <w:noProof/>
            <w:webHidden/>
          </w:rPr>
          <w:t>17</w:t>
        </w:r>
        <w:r w:rsidR="007B70E1">
          <w:rPr>
            <w:noProof/>
            <w:webHidden/>
          </w:rPr>
          <w:fldChar w:fldCharType="end"/>
        </w:r>
      </w:hyperlink>
    </w:p>
    <w:p w14:paraId="7C25963B" w14:textId="77777777" w:rsidR="007B70E1" w:rsidRDefault="002D10C6">
      <w:pPr>
        <w:pStyle w:val="TOC1"/>
        <w:rPr>
          <w:rFonts w:asciiTheme="minorHAnsi" w:eastAsiaTheme="minorEastAsia" w:hAnsiTheme="minorHAnsi" w:cstheme="minorBidi"/>
          <w:b w:val="0"/>
          <w:bCs w:val="0"/>
          <w:caps w:val="0"/>
          <w:noProof/>
          <w:sz w:val="22"/>
          <w:szCs w:val="22"/>
        </w:rPr>
      </w:pPr>
      <w:hyperlink w:anchor="_Toc26863603" w:history="1">
        <w:r w:rsidR="007B70E1" w:rsidRPr="00667D36">
          <w:rPr>
            <w:rStyle w:val="Hyperlink"/>
            <w:noProof/>
            <w14:scene3d>
              <w14:camera w14:prst="orthographicFront"/>
              <w14:lightRig w14:rig="threePt" w14:dir="t">
                <w14:rot w14:lat="0" w14:lon="0" w14:rev="0"/>
              </w14:lightRig>
            </w14:scene3d>
          </w:rPr>
          <w:t>3.0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SCOPE OF WORK – REQUIREMENTS OF THE VENDOR {CONTRACTOR}</w:t>
        </w:r>
        <w:r w:rsidR="007B70E1">
          <w:rPr>
            <w:noProof/>
            <w:webHidden/>
          </w:rPr>
          <w:tab/>
        </w:r>
        <w:r w:rsidR="007B70E1">
          <w:rPr>
            <w:noProof/>
            <w:webHidden/>
          </w:rPr>
          <w:fldChar w:fldCharType="begin"/>
        </w:r>
        <w:r w:rsidR="007B70E1">
          <w:rPr>
            <w:noProof/>
            <w:webHidden/>
          </w:rPr>
          <w:instrText xml:space="preserve"> PAGEREF _Toc26863603 \h </w:instrText>
        </w:r>
        <w:r w:rsidR="007B70E1">
          <w:rPr>
            <w:noProof/>
            <w:webHidden/>
          </w:rPr>
        </w:r>
        <w:r w:rsidR="007B70E1">
          <w:rPr>
            <w:noProof/>
            <w:webHidden/>
          </w:rPr>
          <w:fldChar w:fldCharType="separate"/>
        </w:r>
        <w:r w:rsidR="005812B4">
          <w:rPr>
            <w:noProof/>
            <w:webHidden/>
          </w:rPr>
          <w:t>19</w:t>
        </w:r>
        <w:r w:rsidR="007B70E1">
          <w:rPr>
            <w:noProof/>
            <w:webHidden/>
          </w:rPr>
          <w:fldChar w:fldCharType="end"/>
        </w:r>
      </w:hyperlink>
    </w:p>
    <w:p w14:paraId="49015C74"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04" w:history="1">
        <w:r w:rsidR="007B70E1" w:rsidRPr="00667D36">
          <w:rPr>
            <w:rStyle w:val="Hyperlink"/>
            <w:rFonts w:eastAsia="MS Mincho"/>
            <w:noProof/>
            <w14:scene3d>
              <w14:camera w14:prst="orthographicFront"/>
              <w14:lightRig w14:rig="threePt" w14:dir="t">
                <w14:rot w14:lat="0" w14:lon="0" w14:rev="0"/>
              </w14:lightRig>
            </w14:scene3d>
          </w:rPr>
          <w:t>3.1</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product specifications</w:t>
        </w:r>
        <w:r w:rsidR="007B70E1">
          <w:rPr>
            <w:noProof/>
            <w:webHidden/>
          </w:rPr>
          <w:tab/>
        </w:r>
        <w:r w:rsidR="007B70E1">
          <w:rPr>
            <w:noProof/>
            <w:webHidden/>
          </w:rPr>
          <w:fldChar w:fldCharType="begin"/>
        </w:r>
        <w:r w:rsidR="007B70E1">
          <w:rPr>
            <w:noProof/>
            <w:webHidden/>
          </w:rPr>
          <w:instrText xml:space="preserve"> PAGEREF _Toc26863604 \h </w:instrText>
        </w:r>
        <w:r w:rsidR="007B70E1">
          <w:rPr>
            <w:noProof/>
            <w:webHidden/>
          </w:rPr>
        </w:r>
        <w:r w:rsidR="007B70E1">
          <w:rPr>
            <w:noProof/>
            <w:webHidden/>
          </w:rPr>
          <w:fldChar w:fldCharType="separate"/>
        </w:r>
        <w:r w:rsidR="005812B4">
          <w:rPr>
            <w:noProof/>
            <w:webHidden/>
          </w:rPr>
          <w:t>19</w:t>
        </w:r>
        <w:r w:rsidR="007B70E1">
          <w:rPr>
            <w:noProof/>
            <w:webHidden/>
          </w:rPr>
          <w:fldChar w:fldCharType="end"/>
        </w:r>
      </w:hyperlink>
    </w:p>
    <w:p w14:paraId="5444B444"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05" w:history="1">
        <w:r w:rsidR="007B70E1" w:rsidRPr="00667D36">
          <w:rPr>
            <w:rStyle w:val="Hyperlink"/>
            <w:rFonts w:eastAsia="MS Mincho"/>
            <w:noProof/>
            <w14:scene3d>
              <w14:camera w14:prst="orthographicFront"/>
              <w14:lightRig w14:rig="threePt" w14:dir="t">
                <w14:rot w14:lat="0" w14:lon="0" w14:rev="0"/>
              </w14:lightRig>
            </w14:scene3d>
          </w:rPr>
          <w:t>3.2</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NUTRITIONAL DATA SHEETS AND MANUFACTURER’S TECHNICAL SPECIFICATIONS</w:t>
        </w:r>
        <w:r w:rsidR="007B70E1">
          <w:rPr>
            <w:noProof/>
            <w:webHidden/>
          </w:rPr>
          <w:tab/>
        </w:r>
        <w:r w:rsidR="007B70E1">
          <w:rPr>
            <w:noProof/>
            <w:webHidden/>
          </w:rPr>
          <w:fldChar w:fldCharType="begin"/>
        </w:r>
        <w:r w:rsidR="007B70E1">
          <w:rPr>
            <w:noProof/>
            <w:webHidden/>
          </w:rPr>
          <w:instrText xml:space="preserve"> PAGEREF _Toc26863605 \h </w:instrText>
        </w:r>
        <w:r w:rsidR="007B70E1">
          <w:rPr>
            <w:noProof/>
            <w:webHidden/>
          </w:rPr>
        </w:r>
        <w:r w:rsidR="007B70E1">
          <w:rPr>
            <w:noProof/>
            <w:webHidden/>
          </w:rPr>
          <w:fldChar w:fldCharType="separate"/>
        </w:r>
        <w:r w:rsidR="005812B4">
          <w:rPr>
            <w:noProof/>
            <w:webHidden/>
          </w:rPr>
          <w:t>31</w:t>
        </w:r>
        <w:r w:rsidR="007B70E1">
          <w:rPr>
            <w:noProof/>
            <w:webHidden/>
          </w:rPr>
          <w:fldChar w:fldCharType="end"/>
        </w:r>
      </w:hyperlink>
    </w:p>
    <w:p w14:paraId="6AC484A5" w14:textId="77777777" w:rsidR="007B70E1" w:rsidRDefault="002D10C6">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"_Toc26863606" </w:instrText>
      </w:r>
      <w:r>
        <w:rPr>
          <w:rStyle w:val="Hyperlink"/>
          <w:noProof/>
          <w14:scene3d>
            <w14:camera w14:prst="orthographicFront"/>
            <w14:lightRig w14:rig="threePt" w14:dir="t">
              <w14:rot w14:lat="0" w14:lon="0" w14:rev="0"/>
            </w14:lightRig>
          </w14:scene3d>
        </w:rPr>
        <w:fldChar w:fldCharType="separate"/>
      </w:r>
      <w:r w:rsidR="007B70E1" w:rsidRPr="00667D36">
        <w:rPr>
          <w:rStyle w:val="Hyperlink"/>
          <w:noProof/>
          <w14:scene3d>
            <w14:camera w14:prst="orthographicFront"/>
            <w14:lightRig w14:rig="threePt" w14:dir="t">
              <w14:rot w14:lat="0" w14:lon="0" w14:rev="0"/>
            </w14:lightRig>
          </w14:scene3d>
        </w:rPr>
        <w:t>3.3</w:t>
      </w:r>
      <w:r w:rsidR="007B70E1">
        <w:rPr>
          <w:rFonts w:asciiTheme="minorHAnsi" w:eastAsiaTheme="minorEastAsia" w:hAnsiTheme="minorHAnsi" w:cstheme="minorBidi"/>
          <w:caps w:val="0"/>
          <w:noProof/>
          <w:sz w:val="22"/>
          <w:szCs w:val="22"/>
        </w:rPr>
        <w:tab/>
      </w:r>
      <w:r w:rsidR="007B70E1" w:rsidRPr="00667D36">
        <w:rPr>
          <w:rStyle w:val="Hyperlink"/>
          <w:noProof/>
        </w:rPr>
        <w:t>delivery requirements</w:t>
      </w:r>
      <w:r w:rsidR="007B70E1">
        <w:rPr>
          <w:noProof/>
          <w:webHidden/>
        </w:rPr>
        <w:tab/>
      </w:r>
      <w:r w:rsidR="007B70E1">
        <w:rPr>
          <w:noProof/>
          <w:webHidden/>
        </w:rPr>
        <w:fldChar w:fldCharType="begin"/>
      </w:r>
      <w:r w:rsidR="007B70E1">
        <w:rPr>
          <w:noProof/>
          <w:webHidden/>
        </w:rPr>
        <w:instrText xml:space="preserve"> PAGEREF _Toc26863606 \h </w:instrText>
      </w:r>
      <w:r w:rsidR="007B70E1">
        <w:rPr>
          <w:noProof/>
          <w:webHidden/>
        </w:rPr>
      </w:r>
      <w:r w:rsidR="007B70E1">
        <w:rPr>
          <w:noProof/>
          <w:webHidden/>
        </w:rPr>
        <w:fldChar w:fldCharType="separate"/>
      </w:r>
      <w:ins w:id="0" w:author="Miller, AnnaMarie" w:date="2020-01-29T15:40:00Z">
        <w:r w:rsidR="005812B4">
          <w:rPr>
            <w:noProof/>
            <w:webHidden/>
          </w:rPr>
          <w:t>32</w:t>
        </w:r>
      </w:ins>
      <w:del w:id="1" w:author="Miller, AnnaMarie" w:date="2020-01-29T15:40:00Z">
        <w:r w:rsidR="00336525" w:rsidDel="005812B4">
          <w:rPr>
            <w:noProof/>
            <w:webHidden/>
          </w:rPr>
          <w:delText>31</w:delText>
        </w:r>
      </w:del>
      <w:r w:rsidR="007B70E1">
        <w:rPr>
          <w:noProof/>
          <w:webHidden/>
        </w:rPr>
        <w:fldChar w:fldCharType="end"/>
      </w:r>
      <w:r>
        <w:rPr>
          <w:noProof/>
        </w:rPr>
        <w:fldChar w:fldCharType="end"/>
      </w:r>
    </w:p>
    <w:p w14:paraId="10219605" w14:textId="77777777" w:rsidR="007B70E1" w:rsidRDefault="002D10C6">
      <w:pPr>
        <w:pStyle w:val="TOC3"/>
        <w:rPr>
          <w:rFonts w:asciiTheme="minorHAnsi" w:eastAsiaTheme="minorEastAsia" w:hAnsiTheme="minorHAnsi" w:cstheme="minorBidi"/>
          <w:iCs w:val="0"/>
          <w:caps w:val="0"/>
          <w:noProof/>
          <w:sz w:val="22"/>
          <w:szCs w:val="22"/>
        </w:rPr>
      </w:pPr>
      <w:hyperlink w:anchor="_Toc26863607" w:history="1">
        <w:r w:rsidR="007B70E1" w:rsidRPr="00667D36">
          <w:rPr>
            <w:rStyle w:val="Hyperlink"/>
            <w:noProof/>
            <w14:scene3d>
              <w14:camera w14:prst="orthographicFront"/>
              <w14:lightRig w14:rig="threePt" w14:dir="t">
                <w14:rot w14:lat="0" w14:lon="0" w14:rev="0"/>
              </w14:lightRig>
            </w14:scene3d>
          </w:rPr>
          <w:t>3.3.1</w:t>
        </w:r>
        <w:r w:rsidR="007B70E1">
          <w:rPr>
            <w:rFonts w:asciiTheme="minorHAnsi" w:eastAsiaTheme="minorEastAsia" w:hAnsiTheme="minorHAnsi" w:cstheme="minorBidi"/>
            <w:iCs w:val="0"/>
            <w:caps w:val="0"/>
            <w:noProof/>
            <w:sz w:val="22"/>
            <w:szCs w:val="22"/>
          </w:rPr>
          <w:tab/>
        </w:r>
        <w:r w:rsidR="007B70E1" w:rsidRPr="00667D36">
          <w:rPr>
            <w:rStyle w:val="Hyperlink"/>
            <w:noProof/>
          </w:rPr>
          <w:t>Shelf Life Upon delivery</w:t>
        </w:r>
        <w:r w:rsidR="007B70E1">
          <w:rPr>
            <w:noProof/>
            <w:webHidden/>
          </w:rPr>
          <w:tab/>
        </w:r>
        <w:r w:rsidR="007B70E1">
          <w:rPr>
            <w:noProof/>
            <w:webHidden/>
          </w:rPr>
          <w:fldChar w:fldCharType="begin"/>
        </w:r>
        <w:r w:rsidR="007B70E1">
          <w:rPr>
            <w:noProof/>
            <w:webHidden/>
          </w:rPr>
          <w:instrText xml:space="preserve"> PAGEREF _Toc26863607 \h </w:instrText>
        </w:r>
        <w:r w:rsidR="007B70E1">
          <w:rPr>
            <w:noProof/>
            <w:webHidden/>
          </w:rPr>
        </w:r>
        <w:r w:rsidR="007B70E1">
          <w:rPr>
            <w:noProof/>
            <w:webHidden/>
          </w:rPr>
          <w:fldChar w:fldCharType="separate"/>
        </w:r>
        <w:r w:rsidR="005812B4">
          <w:rPr>
            <w:noProof/>
            <w:webHidden/>
          </w:rPr>
          <w:t>33</w:t>
        </w:r>
        <w:r w:rsidR="007B70E1">
          <w:rPr>
            <w:noProof/>
            <w:webHidden/>
          </w:rPr>
          <w:fldChar w:fldCharType="end"/>
        </w:r>
      </w:hyperlink>
    </w:p>
    <w:p w14:paraId="7384FCD4"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08" w:history="1">
        <w:r w:rsidR="007B70E1" w:rsidRPr="00667D36">
          <w:rPr>
            <w:rStyle w:val="Hyperlink"/>
            <w:noProof/>
            <w14:scene3d>
              <w14:camera w14:prst="orthographicFront"/>
              <w14:lightRig w14:rig="threePt" w14:dir="t">
                <w14:rot w14:lat="0" w14:lon="0" w14:rev="0"/>
              </w14:lightRig>
            </w14:scene3d>
          </w:rPr>
          <w:t>3.4</w:t>
        </w:r>
        <w:r w:rsidR="007B70E1">
          <w:rPr>
            <w:rFonts w:asciiTheme="minorHAnsi" w:eastAsiaTheme="minorEastAsia" w:hAnsiTheme="minorHAnsi" w:cstheme="minorBidi"/>
            <w:caps w:val="0"/>
            <w:noProof/>
            <w:sz w:val="22"/>
            <w:szCs w:val="22"/>
          </w:rPr>
          <w:tab/>
        </w:r>
        <w:r w:rsidR="007B70E1" w:rsidRPr="00667D36">
          <w:rPr>
            <w:rStyle w:val="Hyperlink"/>
            <w:noProof/>
          </w:rPr>
          <w:t>packaging requirements</w:t>
        </w:r>
        <w:r w:rsidR="007B70E1">
          <w:rPr>
            <w:noProof/>
            <w:webHidden/>
          </w:rPr>
          <w:tab/>
        </w:r>
        <w:r w:rsidR="007B70E1">
          <w:rPr>
            <w:noProof/>
            <w:webHidden/>
          </w:rPr>
          <w:fldChar w:fldCharType="begin"/>
        </w:r>
        <w:r w:rsidR="007B70E1">
          <w:rPr>
            <w:noProof/>
            <w:webHidden/>
          </w:rPr>
          <w:instrText xml:space="preserve"> PAGEREF _Toc26863608 \h </w:instrText>
        </w:r>
        <w:r w:rsidR="007B70E1">
          <w:rPr>
            <w:noProof/>
            <w:webHidden/>
          </w:rPr>
        </w:r>
        <w:r w:rsidR="007B70E1">
          <w:rPr>
            <w:noProof/>
            <w:webHidden/>
          </w:rPr>
          <w:fldChar w:fldCharType="separate"/>
        </w:r>
        <w:r w:rsidR="005812B4">
          <w:rPr>
            <w:noProof/>
            <w:webHidden/>
          </w:rPr>
          <w:t>33</w:t>
        </w:r>
        <w:r w:rsidR="007B70E1">
          <w:rPr>
            <w:noProof/>
            <w:webHidden/>
          </w:rPr>
          <w:fldChar w:fldCharType="end"/>
        </w:r>
      </w:hyperlink>
    </w:p>
    <w:p w14:paraId="4FE44800" w14:textId="77777777" w:rsidR="007B70E1" w:rsidRDefault="002D10C6">
      <w:pPr>
        <w:pStyle w:val="TOC3"/>
        <w:rPr>
          <w:rFonts w:asciiTheme="minorHAnsi" w:eastAsiaTheme="minorEastAsia" w:hAnsiTheme="minorHAnsi" w:cstheme="minorBidi"/>
          <w:iCs w:val="0"/>
          <w:caps w:val="0"/>
          <w:noProof/>
          <w:sz w:val="22"/>
          <w:szCs w:val="22"/>
        </w:rPr>
      </w:pPr>
      <w:hyperlink w:anchor="_Toc26863609" w:history="1">
        <w:r w:rsidR="007B70E1" w:rsidRPr="00667D36">
          <w:rPr>
            <w:rStyle w:val="Hyperlink"/>
            <w:noProof/>
            <w14:scene3d>
              <w14:camera w14:prst="orthographicFront"/>
              <w14:lightRig w14:rig="threePt" w14:dir="t">
                <w14:rot w14:lat="0" w14:lon="0" w14:rev="0"/>
              </w14:lightRig>
            </w14:scene3d>
          </w:rPr>
          <w:t>3.4.1</w:t>
        </w:r>
        <w:r w:rsidR="007B70E1">
          <w:rPr>
            <w:rFonts w:asciiTheme="minorHAnsi" w:eastAsiaTheme="minorEastAsia" w:hAnsiTheme="minorHAnsi" w:cstheme="minorBidi"/>
            <w:iCs w:val="0"/>
            <w:caps w:val="0"/>
            <w:noProof/>
            <w:sz w:val="22"/>
            <w:szCs w:val="22"/>
          </w:rPr>
          <w:tab/>
        </w:r>
        <w:r w:rsidR="007B70E1" w:rsidRPr="00667D36">
          <w:rPr>
            <w:rStyle w:val="Hyperlink"/>
            <w:noProof/>
          </w:rPr>
          <w:t>#10 CAN REQUIREMENTS</w:t>
        </w:r>
        <w:r w:rsidR="007B70E1">
          <w:rPr>
            <w:noProof/>
            <w:webHidden/>
          </w:rPr>
          <w:tab/>
        </w:r>
        <w:r w:rsidR="007B70E1">
          <w:rPr>
            <w:noProof/>
            <w:webHidden/>
          </w:rPr>
          <w:fldChar w:fldCharType="begin"/>
        </w:r>
        <w:r w:rsidR="007B70E1">
          <w:rPr>
            <w:noProof/>
            <w:webHidden/>
          </w:rPr>
          <w:instrText xml:space="preserve"> PAGEREF _Toc26863609 \h </w:instrText>
        </w:r>
        <w:r w:rsidR="007B70E1">
          <w:rPr>
            <w:noProof/>
            <w:webHidden/>
          </w:rPr>
        </w:r>
        <w:r w:rsidR="007B70E1">
          <w:rPr>
            <w:noProof/>
            <w:webHidden/>
          </w:rPr>
          <w:fldChar w:fldCharType="separate"/>
        </w:r>
        <w:r w:rsidR="005812B4">
          <w:rPr>
            <w:noProof/>
            <w:webHidden/>
          </w:rPr>
          <w:t>34</w:t>
        </w:r>
        <w:r w:rsidR="007B70E1">
          <w:rPr>
            <w:noProof/>
            <w:webHidden/>
          </w:rPr>
          <w:fldChar w:fldCharType="end"/>
        </w:r>
      </w:hyperlink>
    </w:p>
    <w:p w14:paraId="03AB12ED" w14:textId="77777777" w:rsidR="007B70E1" w:rsidRDefault="002D10C6">
      <w:pPr>
        <w:pStyle w:val="TOC3"/>
        <w:rPr>
          <w:rFonts w:asciiTheme="minorHAnsi" w:eastAsiaTheme="minorEastAsia" w:hAnsiTheme="minorHAnsi" w:cstheme="minorBidi"/>
          <w:iCs w:val="0"/>
          <w:caps w:val="0"/>
          <w:noProof/>
          <w:sz w:val="22"/>
          <w:szCs w:val="22"/>
        </w:rPr>
      </w:pPr>
      <w:hyperlink w:anchor="_Toc26863610" w:history="1">
        <w:r w:rsidR="007B70E1" w:rsidRPr="00667D36">
          <w:rPr>
            <w:rStyle w:val="Hyperlink"/>
            <w:noProof/>
            <w14:scene3d>
              <w14:camera w14:prst="orthographicFront"/>
              <w14:lightRig w14:rig="threePt" w14:dir="t">
                <w14:rot w14:lat="0" w14:lon="0" w14:rev="0"/>
              </w14:lightRig>
            </w14:scene3d>
          </w:rPr>
          <w:t>3.4.2</w:t>
        </w:r>
        <w:r w:rsidR="007B70E1">
          <w:rPr>
            <w:rFonts w:asciiTheme="minorHAnsi" w:eastAsiaTheme="minorEastAsia" w:hAnsiTheme="minorHAnsi" w:cstheme="minorBidi"/>
            <w:iCs w:val="0"/>
            <w:caps w:val="0"/>
            <w:noProof/>
            <w:sz w:val="22"/>
            <w:szCs w:val="22"/>
          </w:rPr>
          <w:tab/>
        </w:r>
        <w:r w:rsidR="007B70E1" w:rsidRPr="00667D36">
          <w:rPr>
            <w:rStyle w:val="Hyperlink"/>
            <w:noProof/>
          </w:rPr>
          <w:t>POLYETHYLENE TEREPHTHALATE (PET) BOTTLES</w:t>
        </w:r>
        <w:r w:rsidR="007B70E1">
          <w:rPr>
            <w:noProof/>
            <w:webHidden/>
          </w:rPr>
          <w:tab/>
        </w:r>
        <w:r w:rsidR="007B70E1">
          <w:rPr>
            <w:noProof/>
            <w:webHidden/>
          </w:rPr>
          <w:fldChar w:fldCharType="begin"/>
        </w:r>
        <w:r w:rsidR="007B70E1">
          <w:rPr>
            <w:noProof/>
            <w:webHidden/>
          </w:rPr>
          <w:instrText xml:space="preserve"> PAGEREF _Toc26863610 \h </w:instrText>
        </w:r>
        <w:r w:rsidR="007B70E1">
          <w:rPr>
            <w:noProof/>
            <w:webHidden/>
          </w:rPr>
        </w:r>
        <w:r w:rsidR="007B70E1">
          <w:rPr>
            <w:noProof/>
            <w:webHidden/>
          </w:rPr>
          <w:fldChar w:fldCharType="separate"/>
        </w:r>
        <w:r w:rsidR="005812B4">
          <w:rPr>
            <w:noProof/>
            <w:webHidden/>
          </w:rPr>
          <w:t>34</w:t>
        </w:r>
        <w:r w:rsidR="007B70E1">
          <w:rPr>
            <w:noProof/>
            <w:webHidden/>
          </w:rPr>
          <w:fldChar w:fldCharType="end"/>
        </w:r>
      </w:hyperlink>
    </w:p>
    <w:p w14:paraId="5501C94A"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11" w:history="1">
        <w:r w:rsidR="007B70E1" w:rsidRPr="00667D36">
          <w:rPr>
            <w:rStyle w:val="Hyperlink"/>
            <w:noProof/>
            <w14:scene3d>
              <w14:camera w14:prst="orthographicFront"/>
              <w14:lightRig w14:rig="threePt" w14:dir="t">
                <w14:rot w14:lat="0" w14:lon="0" w14:rev="0"/>
              </w14:lightRig>
            </w14:scene3d>
          </w:rPr>
          <w:t>3.5</w:t>
        </w:r>
        <w:r w:rsidR="007B70E1">
          <w:rPr>
            <w:rFonts w:asciiTheme="minorHAnsi" w:eastAsiaTheme="minorEastAsia" w:hAnsiTheme="minorHAnsi" w:cstheme="minorBidi"/>
            <w:caps w:val="0"/>
            <w:noProof/>
            <w:sz w:val="22"/>
            <w:szCs w:val="22"/>
          </w:rPr>
          <w:tab/>
        </w:r>
        <w:r w:rsidR="007B70E1" w:rsidRPr="00667D36">
          <w:rPr>
            <w:rStyle w:val="Hyperlink"/>
            <w:noProof/>
          </w:rPr>
          <w:t>carton (case) marking requirements</w:t>
        </w:r>
        <w:r w:rsidR="007B70E1">
          <w:rPr>
            <w:noProof/>
            <w:webHidden/>
          </w:rPr>
          <w:tab/>
        </w:r>
        <w:r w:rsidR="007B70E1">
          <w:rPr>
            <w:noProof/>
            <w:webHidden/>
          </w:rPr>
          <w:fldChar w:fldCharType="begin"/>
        </w:r>
        <w:r w:rsidR="007B70E1">
          <w:rPr>
            <w:noProof/>
            <w:webHidden/>
          </w:rPr>
          <w:instrText xml:space="preserve"> PAGEREF _Toc26863611 \h </w:instrText>
        </w:r>
        <w:r w:rsidR="007B70E1">
          <w:rPr>
            <w:noProof/>
            <w:webHidden/>
          </w:rPr>
        </w:r>
        <w:r w:rsidR="007B70E1">
          <w:rPr>
            <w:noProof/>
            <w:webHidden/>
          </w:rPr>
          <w:fldChar w:fldCharType="separate"/>
        </w:r>
        <w:r w:rsidR="005812B4">
          <w:rPr>
            <w:noProof/>
            <w:webHidden/>
          </w:rPr>
          <w:t>34</w:t>
        </w:r>
        <w:r w:rsidR="007B70E1">
          <w:rPr>
            <w:noProof/>
            <w:webHidden/>
          </w:rPr>
          <w:fldChar w:fldCharType="end"/>
        </w:r>
      </w:hyperlink>
    </w:p>
    <w:p w14:paraId="409408C1"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12" w:history="1">
        <w:r w:rsidR="007B70E1" w:rsidRPr="00667D36">
          <w:rPr>
            <w:rStyle w:val="Hyperlink"/>
            <w:rFonts w:eastAsia="Arial"/>
            <w:noProof/>
            <w14:scene3d>
              <w14:camera w14:prst="orthographicFront"/>
              <w14:lightRig w14:rig="threePt" w14:dir="t">
                <w14:rot w14:lat="0" w14:lon="0" w14:rev="0"/>
              </w14:lightRig>
            </w14:scene3d>
          </w:rPr>
          <w:t>3.6</w:t>
        </w:r>
        <w:r w:rsidR="007B70E1">
          <w:rPr>
            <w:rFonts w:asciiTheme="minorHAnsi" w:eastAsiaTheme="minorEastAsia" w:hAnsiTheme="minorHAnsi" w:cstheme="minorBidi"/>
            <w:caps w:val="0"/>
            <w:noProof/>
            <w:sz w:val="22"/>
            <w:szCs w:val="22"/>
          </w:rPr>
          <w:tab/>
        </w:r>
        <w:r w:rsidR="007B70E1" w:rsidRPr="00667D36">
          <w:rPr>
            <w:rStyle w:val="Hyperlink"/>
            <w:rFonts w:eastAsia="Arial"/>
            <w:noProof/>
          </w:rPr>
          <w:t>pallets/palletization</w:t>
        </w:r>
        <w:r w:rsidR="007B70E1">
          <w:rPr>
            <w:noProof/>
            <w:webHidden/>
          </w:rPr>
          <w:tab/>
        </w:r>
        <w:r w:rsidR="007B70E1">
          <w:rPr>
            <w:noProof/>
            <w:webHidden/>
          </w:rPr>
          <w:fldChar w:fldCharType="begin"/>
        </w:r>
        <w:r w:rsidR="007B70E1">
          <w:rPr>
            <w:noProof/>
            <w:webHidden/>
          </w:rPr>
          <w:instrText xml:space="preserve"> PAGEREF _Toc26863612 \h </w:instrText>
        </w:r>
        <w:r w:rsidR="007B70E1">
          <w:rPr>
            <w:noProof/>
            <w:webHidden/>
          </w:rPr>
        </w:r>
        <w:r w:rsidR="007B70E1">
          <w:rPr>
            <w:noProof/>
            <w:webHidden/>
          </w:rPr>
          <w:fldChar w:fldCharType="separate"/>
        </w:r>
        <w:r w:rsidR="005812B4">
          <w:rPr>
            <w:noProof/>
            <w:webHidden/>
          </w:rPr>
          <w:t>34</w:t>
        </w:r>
        <w:r w:rsidR="007B70E1">
          <w:rPr>
            <w:noProof/>
            <w:webHidden/>
          </w:rPr>
          <w:fldChar w:fldCharType="end"/>
        </w:r>
      </w:hyperlink>
    </w:p>
    <w:p w14:paraId="0A20AB09"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13" w:history="1">
        <w:r w:rsidR="007B70E1" w:rsidRPr="00667D36">
          <w:rPr>
            <w:rStyle w:val="Hyperlink"/>
            <w:rFonts w:eastAsia="Arial"/>
            <w:noProof/>
            <w14:scene3d>
              <w14:camera w14:prst="orthographicFront"/>
              <w14:lightRig w14:rig="threePt" w14:dir="t">
                <w14:rot w14:lat="0" w14:lon="0" w14:rev="0"/>
              </w14:lightRig>
            </w14:scene3d>
          </w:rPr>
          <w:t>3.7</w:t>
        </w:r>
        <w:r w:rsidR="007B70E1">
          <w:rPr>
            <w:rFonts w:asciiTheme="minorHAnsi" w:eastAsiaTheme="minorEastAsia" w:hAnsiTheme="minorHAnsi" w:cstheme="minorBidi"/>
            <w:caps w:val="0"/>
            <w:noProof/>
            <w:sz w:val="22"/>
            <w:szCs w:val="22"/>
          </w:rPr>
          <w:tab/>
        </w:r>
        <w:r w:rsidR="007B70E1" w:rsidRPr="00667D36">
          <w:rPr>
            <w:rStyle w:val="Hyperlink"/>
            <w:rFonts w:eastAsia="Arial"/>
            <w:noProof/>
          </w:rPr>
          <w:t>special instructions</w:t>
        </w:r>
        <w:r w:rsidR="007B70E1">
          <w:rPr>
            <w:noProof/>
            <w:webHidden/>
          </w:rPr>
          <w:tab/>
        </w:r>
        <w:r w:rsidR="007B70E1">
          <w:rPr>
            <w:noProof/>
            <w:webHidden/>
          </w:rPr>
          <w:fldChar w:fldCharType="begin"/>
        </w:r>
        <w:r w:rsidR="007B70E1">
          <w:rPr>
            <w:noProof/>
            <w:webHidden/>
          </w:rPr>
          <w:instrText xml:space="preserve"> PAGEREF _Toc26863613 \h </w:instrText>
        </w:r>
        <w:r w:rsidR="007B70E1">
          <w:rPr>
            <w:noProof/>
            <w:webHidden/>
          </w:rPr>
        </w:r>
        <w:r w:rsidR="007B70E1">
          <w:rPr>
            <w:noProof/>
            <w:webHidden/>
          </w:rPr>
          <w:fldChar w:fldCharType="separate"/>
        </w:r>
        <w:r w:rsidR="005812B4">
          <w:rPr>
            <w:noProof/>
            <w:webHidden/>
          </w:rPr>
          <w:t>35</w:t>
        </w:r>
        <w:r w:rsidR="007B70E1">
          <w:rPr>
            <w:noProof/>
            <w:webHidden/>
          </w:rPr>
          <w:fldChar w:fldCharType="end"/>
        </w:r>
      </w:hyperlink>
    </w:p>
    <w:p w14:paraId="224E205C"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14" w:history="1">
        <w:r w:rsidR="007B70E1" w:rsidRPr="00667D36">
          <w:rPr>
            <w:rStyle w:val="Hyperlink"/>
            <w:rFonts w:eastAsia="Arial"/>
            <w:noProof/>
            <w14:scene3d>
              <w14:camera w14:prst="orthographicFront"/>
              <w14:lightRig w14:rig="threePt" w14:dir="t">
                <w14:rot w14:lat="0" w14:lon="0" w14:rev="0"/>
              </w14:lightRig>
            </w14:scene3d>
          </w:rPr>
          <w:t>3.8</w:t>
        </w:r>
        <w:r w:rsidR="007B70E1">
          <w:rPr>
            <w:rFonts w:asciiTheme="minorHAnsi" w:eastAsiaTheme="minorEastAsia" w:hAnsiTheme="minorHAnsi" w:cstheme="minorBidi"/>
            <w:caps w:val="0"/>
            <w:noProof/>
            <w:sz w:val="22"/>
            <w:szCs w:val="22"/>
          </w:rPr>
          <w:tab/>
        </w:r>
        <w:r w:rsidR="007B70E1" w:rsidRPr="00667D36">
          <w:rPr>
            <w:rStyle w:val="Hyperlink"/>
            <w:rFonts w:eastAsia="Arial"/>
            <w:noProof/>
          </w:rPr>
          <w:t>Substitution of product</w:t>
        </w:r>
        <w:r w:rsidR="007B70E1">
          <w:rPr>
            <w:noProof/>
            <w:webHidden/>
          </w:rPr>
          <w:tab/>
        </w:r>
        <w:r w:rsidR="007B70E1">
          <w:rPr>
            <w:noProof/>
            <w:webHidden/>
          </w:rPr>
          <w:fldChar w:fldCharType="begin"/>
        </w:r>
        <w:r w:rsidR="007B70E1">
          <w:rPr>
            <w:noProof/>
            <w:webHidden/>
          </w:rPr>
          <w:instrText xml:space="preserve"> PAGEREF _Toc26863614 \h </w:instrText>
        </w:r>
        <w:r w:rsidR="007B70E1">
          <w:rPr>
            <w:noProof/>
            <w:webHidden/>
          </w:rPr>
        </w:r>
        <w:r w:rsidR="007B70E1">
          <w:rPr>
            <w:noProof/>
            <w:webHidden/>
          </w:rPr>
          <w:fldChar w:fldCharType="separate"/>
        </w:r>
        <w:r w:rsidR="005812B4">
          <w:rPr>
            <w:noProof/>
            <w:webHidden/>
          </w:rPr>
          <w:t>35</w:t>
        </w:r>
        <w:r w:rsidR="007B70E1">
          <w:rPr>
            <w:noProof/>
            <w:webHidden/>
          </w:rPr>
          <w:fldChar w:fldCharType="end"/>
        </w:r>
      </w:hyperlink>
    </w:p>
    <w:p w14:paraId="2A3C23B8" w14:textId="77777777" w:rsidR="007B70E1" w:rsidRDefault="002D10C6">
      <w:pPr>
        <w:pStyle w:val="TOC3"/>
        <w:rPr>
          <w:rFonts w:asciiTheme="minorHAnsi" w:eastAsiaTheme="minorEastAsia" w:hAnsiTheme="minorHAnsi" w:cstheme="minorBidi"/>
          <w:iCs w:val="0"/>
          <w:caps w:val="0"/>
          <w:noProof/>
          <w:sz w:val="22"/>
          <w:szCs w:val="22"/>
        </w:rPr>
      </w:pPr>
      <w:hyperlink w:anchor="_Toc26863615" w:history="1">
        <w:r w:rsidR="007B70E1" w:rsidRPr="00667D36">
          <w:rPr>
            <w:rStyle w:val="Hyperlink"/>
            <w:noProof/>
            <w14:scene3d>
              <w14:camera w14:prst="orthographicFront"/>
              <w14:lightRig w14:rig="threePt" w14:dir="t">
                <w14:rot w14:lat="0" w14:lon="0" w14:rev="0"/>
              </w14:lightRig>
            </w14:scene3d>
          </w:rPr>
          <w:t>3.8.1</w:t>
        </w:r>
        <w:r w:rsidR="007B70E1">
          <w:rPr>
            <w:rFonts w:asciiTheme="minorHAnsi" w:eastAsiaTheme="minorEastAsia" w:hAnsiTheme="minorHAnsi" w:cstheme="minorBidi"/>
            <w:iCs w:val="0"/>
            <w:caps w:val="0"/>
            <w:noProof/>
            <w:sz w:val="22"/>
            <w:szCs w:val="22"/>
          </w:rPr>
          <w:tab/>
        </w:r>
        <w:r w:rsidR="007B70E1" w:rsidRPr="00667D36">
          <w:rPr>
            <w:rStyle w:val="Hyperlink"/>
            <w:noProof/>
          </w:rPr>
          <w:t>replacement of unsatisfactory product</w:t>
        </w:r>
        <w:r w:rsidR="007B70E1">
          <w:rPr>
            <w:noProof/>
            <w:webHidden/>
          </w:rPr>
          <w:tab/>
        </w:r>
        <w:r w:rsidR="007B70E1">
          <w:rPr>
            <w:noProof/>
            <w:webHidden/>
          </w:rPr>
          <w:fldChar w:fldCharType="begin"/>
        </w:r>
        <w:r w:rsidR="007B70E1">
          <w:rPr>
            <w:noProof/>
            <w:webHidden/>
          </w:rPr>
          <w:instrText xml:space="preserve"> PAGEREF _Toc26863615 \h </w:instrText>
        </w:r>
        <w:r w:rsidR="007B70E1">
          <w:rPr>
            <w:noProof/>
            <w:webHidden/>
          </w:rPr>
        </w:r>
        <w:r w:rsidR="007B70E1">
          <w:rPr>
            <w:noProof/>
            <w:webHidden/>
          </w:rPr>
          <w:fldChar w:fldCharType="separate"/>
        </w:r>
        <w:r w:rsidR="005812B4">
          <w:rPr>
            <w:noProof/>
            <w:webHidden/>
          </w:rPr>
          <w:t>35</w:t>
        </w:r>
        <w:r w:rsidR="007B70E1">
          <w:rPr>
            <w:noProof/>
            <w:webHidden/>
          </w:rPr>
          <w:fldChar w:fldCharType="end"/>
        </w:r>
      </w:hyperlink>
    </w:p>
    <w:p w14:paraId="60330975" w14:textId="77777777" w:rsidR="007B70E1" w:rsidRDefault="002D10C6">
      <w:pPr>
        <w:pStyle w:val="TOC3"/>
        <w:rPr>
          <w:rFonts w:asciiTheme="minorHAnsi" w:eastAsiaTheme="minorEastAsia" w:hAnsiTheme="minorHAnsi" w:cstheme="minorBidi"/>
          <w:iCs w:val="0"/>
          <w:caps w:val="0"/>
          <w:noProof/>
          <w:sz w:val="22"/>
          <w:szCs w:val="22"/>
        </w:rPr>
      </w:pPr>
      <w:hyperlink w:anchor="_Toc26863616" w:history="1">
        <w:r w:rsidR="007B70E1" w:rsidRPr="00667D36">
          <w:rPr>
            <w:rStyle w:val="Hyperlink"/>
            <w:rFonts w:eastAsia="Arial"/>
            <w:noProof/>
            <w14:scene3d>
              <w14:camera w14:prst="orthographicFront"/>
              <w14:lightRig w14:rig="threePt" w14:dir="t">
                <w14:rot w14:lat="0" w14:lon="0" w14:rev="0"/>
              </w14:lightRig>
            </w14:scene3d>
          </w:rPr>
          <w:t>3.8.2</w:t>
        </w:r>
        <w:r w:rsidR="007B70E1">
          <w:rPr>
            <w:rFonts w:asciiTheme="minorHAnsi" w:eastAsiaTheme="minorEastAsia" w:hAnsiTheme="minorHAnsi" w:cstheme="minorBidi"/>
            <w:iCs w:val="0"/>
            <w:caps w:val="0"/>
            <w:noProof/>
            <w:sz w:val="22"/>
            <w:szCs w:val="22"/>
          </w:rPr>
          <w:tab/>
        </w:r>
        <w:r w:rsidR="007B70E1" w:rsidRPr="00667D36">
          <w:rPr>
            <w:rStyle w:val="Hyperlink"/>
            <w:rFonts w:eastAsia="Arial"/>
            <w:noProof/>
          </w:rPr>
          <w:t>substitution of discontinued or reformulated products</w:t>
        </w:r>
        <w:r w:rsidR="007B70E1">
          <w:rPr>
            <w:noProof/>
            <w:webHidden/>
          </w:rPr>
          <w:tab/>
        </w:r>
        <w:r w:rsidR="007B70E1">
          <w:rPr>
            <w:noProof/>
            <w:webHidden/>
          </w:rPr>
          <w:fldChar w:fldCharType="begin"/>
        </w:r>
        <w:r w:rsidR="007B70E1">
          <w:rPr>
            <w:noProof/>
            <w:webHidden/>
          </w:rPr>
          <w:instrText xml:space="preserve"> PAGEREF _Toc26863616 \h </w:instrText>
        </w:r>
        <w:r w:rsidR="007B70E1">
          <w:rPr>
            <w:noProof/>
            <w:webHidden/>
          </w:rPr>
        </w:r>
        <w:r w:rsidR="007B70E1">
          <w:rPr>
            <w:noProof/>
            <w:webHidden/>
          </w:rPr>
          <w:fldChar w:fldCharType="separate"/>
        </w:r>
        <w:r w:rsidR="005812B4">
          <w:rPr>
            <w:noProof/>
            <w:webHidden/>
          </w:rPr>
          <w:t>35</w:t>
        </w:r>
        <w:r w:rsidR="007B70E1">
          <w:rPr>
            <w:noProof/>
            <w:webHidden/>
          </w:rPr>
          <w:fldChar w:fldCharType="end"/>
        </w:r>
      </w:hyperlink>
    </w:p>
    <w:p w14:paraId="20FEAF83" w14:textId="77777777" w:rsidR="007B70E1" w:rsidRDefault="002D10C6">
      <w:pPr>
        <w:pStyle w:val="TOC3"/>
        <w:rPr>
          <w:rFonts w:asciiTheme="minorHAnsi" w:eastAsiaTheme="minorEastAsia" w:hAnsiTheme="minorHAnsi" w:cstheme="minorBidi"/>
          <w:iCs w:val="0"/>
          <w:caps w:val="0"/>
          <w:noProof/>
          <w:sz w:val="22"/>
          <w:szCs w:val="22"/>
        </w:rPr>
      </w:pPr>
      <w:hyperlink w:anchor="_Toc26863617" w:history="1">
        <w:r w:rsidR="007B70E1" w:rsidRPr="00667D36">
          <w:rPr>
            <w:rStyle w:val="Hyperlink"/>
            <w:noProof/>
            <w14:scene3d>
              <w14:camera w14:prst="orthographicFront"/>
              <w14:lightRig w14:rig="threePt" w14:dir="t">
                <w14:rot w14:lat="0" w14:lon="0" w14:rev="0"/>
              </w14:lightRig>
            </w14:scene3d>
          </w:rPr>
          <w:t>3.8.3</w:t>
        </w:r>
        <w:r w:rsidR="007B70E1">
          <w:rPr>
            <w:rFonts w:asciiTheme="minorHAnsi" w:eastAsiaTheme="minorEastAsia" w:hAnsiTheme="minorHAnsi" w:cstheme="minorBidi"/>
            <w:iCs w:val="0"/>
            <w:caps w:val="0"/>
            <w:noProof/>
            <w:sz w:val="22"/>
            <w:szCs w:val="22"/>
          </w:rPr>
          <w:tab/>
        </w:r>
        <w:r w:rsidR="007B70E1" w:rsidRPr="00667D36">
          <w:rPr>
            <w:rStyle w:val="Hyperlink"/>
            <w:noProof/>
          </w:rPr>
          <w:t>substitution of products on a temporary basis</w:t>
        </w:r>
        <w:r w:rsidR="007B70E1">
          <w:rPr>
            <w:noProof/>
            <w:webHidden/>
          </w:rPr>
          <w:tab/>
        </w:r>
        <w:r w:rsidR="007B70E1">
          <w:rPr>
            <w:noProof/>
            <w:webHidden/>
          </w:rPr>
          <w:fldChar w:fldCharType="begin"/>
        </w:r>
        <w:r w:rsidR="007B70E1">
          <w:rPr>
            <w:noProof/>
            <w:webHidden/>
          </w:rPr>
          <w:instrText xml:space="preserve"> PAGEREF _Toc26863617 \h </w:instrText>
        </w:r>
        <w:r w:rsidR="007B70E1">
          <w:rPr>
            <w:noProof/>
            <w:webHidden/>
          </w:rPr>
        </w:r>
        <w:r w:rsidR="007B70E1">
          <w:rPr>
            <w:noProof/>
            <w:webHidden/>
          </w:rPr>
          <w:fldChar w:fldCharType="separate"/>
        </w:r>
        <w:r w:rsidR="005812B4">
          <w:rPr>
            <w:noProof/>
            <w:webHidden/>
          </w:rPr>
          <w:t>35</w:t>
        </w:r>
        <w:r w:rsidR="007B70E1">
          <w:rPr>
            <w:noProof/>
            <w:webHidden/>
          </w:rPr>
          <w:fldChar w:fldCharType="end"/>
        </w:r>
      </w:hyperlink>
    </w:p>
    <w:p w14:paraId="659FFE8B"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18" w:history="1">
        <w:r w:rsidR="007B70E1" w:rsidRPr="00667D36">
          <w:rPr>
            <w:rStyle w:val="Hyperlink"/>
            <w:rFonts w:eastAsia="Arial"/>
            <w:noProof/>
            <w14:scene3d>
              <w14:camera w14:prst="orthographicFront"/>
              <w14:lightRig w14:rig="threePt" w14:dir="t">
                <w14:rot w14:lat="0" w14:lon="0" w14:rev="0"/>
              </w14:lightRig>
            </w14:scene3d>
          </w:rPr>
          <w:t>3.9</w:t>
        </w:r>
        <w:r w:rsidR="007B70E1">
          <w:rPr>
            <w:rFonts w:asciiTheme="minorHAnsi" w:eastAsiaTheme="minorEastAsia" w:hAnsiTheme="minorHAnsi" w:cstheme="minorBidi"/>
            <w:caps w:val="0"/>
            <w:noProof/>
            <w:sz w:val="22"/>
            <w:szCs w:val="22"/>
          </w:rPr>
          <w:tab/>
        </w:r>
        <w:r w:rsidR="007B70E1" w:rsidRPr="00667D36">
          <w:rPr>
            <w:rStyle w:val="Hyperlink"/>
            <w:rFonts w:eastAsia="Arial"/>
            <w:noProof/>
          </w:rPr>
          <w:t>additional information</w:t>
        </w:r>
        <w:r w:rsidR="007B70E1">
          <w:rPr>
            <w:noProof/>
            <w:webHidden/>
          </w:rPr>
          <w:tab/>
        </w:r>
        <w:r w:rsidR="007B70E1">
          <w:rPr>
            <w:noProof/>
            <w:webHidden/>
          </w:rPr>
          <w:fldChar w:fldCharType="begin"/>
        </w:r>
        <w:r w:rsidR="007B70E1">
          <w:rPr>
            <w:noProof/>
            <w:webHidden/>
          </w:rPr>
          <w:instrText xml:space="preserve"> PAGEREF _Toc26863618 \h </w:instrText>
        </w:r>
        <w:r w:rsidR="007B70E1">
          <w:rPr>
            <w:noProof/>
            <w:webHidden/>
          </w:rPr>
        </w:r>
        <w:r w:rsidR="007B70E1">
          <w:rPr>
            <w:noProof/>
            <w:webHidden/>
          </w:rPr>
          <w:fldChar w:fldCharType="separate"/>
        </w:r>
        <w:r w:rsidR="005812B4">
          <w:rPr>
            <w:noProof/>
            <w:webHidden/>
          </w:rPr>
          <w:t>36</w:t>
        </w:r>
        <w:r w:rsidR="007B70E1">
          <w:rPr>
            <w:noProof/>
            <w:webHidden/>
          </w:rPr>
          <w:fldChar w:fldCharType="end"/>
        </w:r>
      </w:hyperlink>
    </w:p>
    <w:p w14:paraId="45F4FF0D" w14:textId="77777777" w:rsidR="007B70E1" w:rsidRDefault="002D10C6">
      <w:pPr>
        <w:pStyle w:val="TOC1"/>
        <w:rPr>
          <w:rFonts w:asciiTheme="minorHAnsi" w:eastAsiaTheme="minorEastAsia" w:hAnsiTheme="minorHAnsi" w:cstheme="minorBidi"/>
          <w:b w:val="0"/>
          <w:bCs w:val="0"/>
          <w:caps w:val="0"/>
          <w:noProof/>
          <w:sz w:val="22"/>
          <w:szCs w:val="22"/>
        </w:rPr>
      </w:pPr>
      <w:hyperlink w:anchor="_Toc26863619" w:history="1">
        <w:r w:rsidR="007B70E1" w:rsidRPr="00667D36">
          <w:rPr>
            <w:rStyle w:val="Hyperlink"/>
            <w:noProof/>
            <w14:scene3d>
              <w14:camera w14:prst="orthographicFront"/>
              <w14:lightRig w14:rig="threePt" w14:dir="t">
                <w14:rot w14:lat="0" w14:lon="0" w14:rev="0"/>
              </w14:lightRig>
            </w14:scene3d>
          </w:rPr>
          <w:t>4.0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QUOTE PREPARATION AND SUBMISSION – REQUIREMENTS OF THE VENDOR {BIDDER}</w:t>
        </w:r>
        <w:r w:rsidR="007B70E1">
          <w:rPr>
            <w:noProof/>
            <w:webHidden/>
          </w:rPr>
          <w:tab/>
        </w:r>
        <w:r w:rsidR="007B70E1">
          <w:rPr>
            <w:noProof/>
            <w:webHidden/>
          </w:rPr>
          <w:fldChar w:fldCharType="begin"/>
        </w:r>
        <w:r w:rsidR="007B70E1">
          <w:rPr>
            <w:noProof/>
            <w:webHidden/>
          </w:rPr>
          <w:instrText xml:space="preserve"> PAGEREF _Toc26863619 \h </w:instrText>
        </w:r>
        <w:r w:rsidR="007B70E1">
          <w:rPr>
            <w:noProof/>
            <w:webHidden/>
          </w:rPr>
        </w:r>
        <w:r w:rsidR="007B70E1">
          <w:rPr>
            <w:noProof/>
            <w:webHidden/>
          </w:rPr>
          <w:fldChar w:fldCharType="separate"/>
        </w:r>
        <w:r w:rsidR="005812B4">
          <w:rPr>
            <w:noProof/>
            <w:webHidden/>
          </w:rPr>
          <w:t>39</w:t>
        </w:r>
        <w:r w:rsidR="007B70E1">
          <w:rPr>
            <w:noProof/>
            <w:webHidden/>
          </w:rPr>
          <w:fldChar w:fldCharType="end"/>
        </w:r>
      </w:hyperlink>
    </w:p>
    <w:p w14:paraId="62E9666B"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20" w:history="1">
        <w:r w:rsidR="007B70E1" w:rsidRPr="00667D36">
          <w:rPr>
            <w:rStyle w:val="Hyperlink"/>
            <w:noProof/>
            <w14:scene3d>
              <w14:camera w14:prst="orthographicFront"/>
              <w14:lightRig w14:rig="threePt" w14:dir="t">
                <w14:rot w14:lat="0" w14:lon="0" w14:rev="0"/>
              </w14:lightRig>
            </w14:scene3d>
          </w:rPr>
          <w:t>4.1</w:t>
        </w:r>
        <w:r w:rsidR="007B70E1">
          <w:rPr>
            <w:rFonts w:asciiTheme="minorHAnsi" w:eastAsiaTheme="minorEastAsia" w:hAnsiTheme="minorHAnsi" w:cstheme="minorBidi"/>
            <w:caps w:val="0"/>
            <w:noProof/>
            <w:sz w:val="22"/>
            <w:szCs w:val="22"/>
          </w:rPr>
          <w:tab/>
        </w:r>
        <w:r w:rsidR="007B70E1" w:rsidRPr="00667D36">
          <w:rPr>
            <w:rStyle w:val="Hyperlink"/>
            <w:noProof/>
          </w:rPr>
          <w:t>General</w:t>
        </w:r>
        <w:r w:rsidR="007B70E1">
          <w:rPr>
            <w:noProof/>
            <w:webHidden/>
          </w:rPr>
          <w:tab/>
        </w:r>
        <w:r w:rsidR="007B70E1">
          <w:rPr>
            <w:noProof/>
            <w:webHidden/>
          </w:rPr>
          <w:fldChar w:fldCharType="begin"/>
        </w:r>
        <w:r w:rsidR="007B70E1">
          <w:rPr>
            <w:noProof/>
            <w:webHidden/>
          </w:rPr>
          <w:instrText xml:space="preserve"> PAGEREF _Toc26863620 \h </w:instrText>
        </w:r>
        <w:r w:rsidR="007B70E1">
          <w:rPr>
            <w:noProof/>
            <w:webHidden/>
          </w:rPr>
        </w:r>
        <w:r w:rsidR="007B70E1">
          <w:rPr>
            <w:noProof/>
            <w:webHidden/>
          </w:rPr>
          <w:fldChar w:fldCharType="separate"/>
        </w:r>
        <w:r w:rsidR="005812B4">
          <w:rPr>
            <w:noProof/>
            <w:webHidden/>
          </w:rPr>
          <w:t>39</w:t>
        </w:r>
        <w:r w:rsidR="007B70E1">
          <w:rPr>
            <w:noProof/>
            <w:webHidden/>
          </w:rPr>
          <w:fldChar w:fldCharType="end"/>
        </w:r>
      </w:hyperlink>
    </w:p>
    <w:p w14:paraId="2F0B08C3"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21" w:history="1">
        <w:r w:rsidR="007B70E1" w:rsidRPr="00667D36">
          <w:rPr>
            <w:rStyle w:val="Hyperlink"/>
            <w:noProof/>
            <w14:scene3d>
              <w14:camera w14:prst="orthographicFront"/>
              <w14:lightRig w14:rig="threePt" w14:dir="t">
                <w14:rot w14:lat="0" w14:lon="0" w14:rev="0"/>
              </w14:lightRig>
            </w14:scene3d>
          </w:rPr>
          <w:t>4.2</w:t>
        </w:r>
        <w:r w:rsidR="007B70E1">
          <w:rPr>
            <w:rFonts w:asciiTheme="minorHAnsi" w:eastAsiaTheme="minorEastAsia" w:hAnsiTheme="minorHAnsi" w:cstheme="minorBidi"/>
            <w:caps w:val="0"/>
            <w:noProof/>
            <w:sz w:val="22"/>
            <w:szCs w:val="22"/>
          </w:rPr>
          <w:tab/>
        </w:r>
        <w:r w:rsidR="007B70E1" w:rsidRPr="00667D36">
          <w:rPr>
            <w:rStyle w:val="Hyperlink"/>
            <w:noProof/>
          </w:rPr>
          <w:t>QUOTE Delivery and Identification</w:t>
        </w:r>
        <w:r w:rsidR="007B70E1">
          <w:rPr>
            <w:noProof/>
            <w:webHidden/>
          </w:rPr>
          <w:tab/>
        </w:r>
        <w:r w:rsidR="007B70E1">
          <w:rPr>
            <w:noProof/>
            <w:webHidden/>
          </w:rPr>
          <w:fldChar w:fldCharType="begin"/>
        </w:r>
        <w:r w:rsidR="007B70E1">
          <w:rPr>
            <w:noProof/>
            <w:webHidden/>
          </w:rPr>
          <w:instrText xml:space="preserve"> PAGEREF _Toc26863621 \h </w:instrText>
        </w:r>
        <w:r w:rsidR="007B70E1">
          <w:rPr>
            <w:noProof/>
            <w:webHidden/>
          </w:rPr>
        </w:r>
        <w:r w:rsidR="007B70E1">
          <w:rPr>
            <w:noProof/>
            <w:webHidden/>
          </w:rPr>
          <w:fldChar w:fldCharType="separate"/>
        </w:r>
        <w:r w:rsidR="005812B4">
          <w:rPr>
            <w:noProof/>
            <w:webHidden/>
          </w:rPr>
          <w:t>39</w:t>
        </w:r>
        <w:r w:rsidR="007B70E1">
          <w:rPr>
            <w:noProof/>
            <w:webHidden/>
          </w:rPr>
          <w:fldChar w:fldCharType="end"/>
        </w:r>
      </w:hyperlink>
    </w:p>
    <w:p w14:paraId="555BFE46"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22" w:history="1">
        <w:r w:rsidR="007B70E1" w:rsidRPr="00667D36">
          <w:rPr>
            <w:rStyle w:val="Hyperlink"/>
            <w:noProof/>
            <w14:scene3d>
              <w14:camera w14:prst="orthographicFront"/>
              <w14:lightRig w14:rig="threePt" w14:dir="t">
                <w14:rot w14:lat="0" w14:lon="0" w14:rev="0"/>
              </w14:lightRig>
            </w14:scene3d>
          </w:rPr>
          <w:t>4.3</w:t>
        </w:r>
        <w:r w:rsidR="007B70E1">
          <w:rPr>
            <w:rFonts w:asciiTheme="minorHAnsi" w:eastAsiaTheme="minorEastAsia" w:hAnsiTheme="minorHAnsi" w:cstheme="minorBidi"/>
            <w:caps w:val="0"/>
            <w:noProof/>
            <w:sz w:val="22"/>
            <w:szCs w:val="22"/>
          </w:rPr>
          <w:tab/>
        </w:r>
        <w:r w:rsidR="007B70E1" w:rsidRPr="00667D36">
          <w:rPr>
            <w:rStyle w:val="Hyperlink"/>
            <w:i/>
            <w:iCs/>
            <w:noProof/>
          </w:rPr>
          <w:t>NJSTART</w:t>
        </w:r>
        <w:r w:rsidR="007B70E1" w:rsidRPr="00667D36">
          <w:rPr>
            <w:rStyle w:val="Hyperlink"/>
            <w:noProof/>
          </w:rPr>
          <w:t xml:space="preserve"> electronic submission VS. hard copy SUBMISSION INSTRUCTION</w:t>
        </w:r>
        <w:r w:rsidR="007B70E1">
          <w:rPr>
            <w:noProof/>
            <w:webHidden/>
          </w:rPr>
          <w:tab/>
        </w:r>
        <w:r w:rsidR="007B70E1">
          <w:rPr>
            <w:noProof/>
            <w:webHidden/>
          </w:rPr>
          <w:fldChar w:fldCharType="begin"/>
        </w:r>
        <w:r w:rsidR="007B70E1">
          <w:rPr>
            <w:noProof/>
            <w:webHidden/>
          </w:rPr>
          <w:instrText xml:space="preserve"> PAGEREF _Toc26863622 \h </w:instrText>
        </w:r>
        <w:r w:rsidR="007B70E1">
          <w:rPr>
            <w:noProof/>
            <w:webHidden/>
          </w:rPr>
        </w:r>
        <w:r w:rsidR="007B70E1">
          <w:rPr>
            <w:noProof/>
            <w:webHidden/>
          </w:rPr>
          <w:fldChar w:fldCharType="separate"/>
        </w:r>
        <w:r w:rsidR="005812B4">
          <w:rPr>
            <w:noProof/>
            <w:webHidden/>
          </w:rPr>
          <w:t>39</w:t>
        </w:r>
        <w:r w:rsidR="007B70E1">
          <w:rPr>
            <w:noProof/>
            <w:webHidden/>
          </w:rPr>
          <w:fldChar w:fldCharType="end"/>
        </w:r>
      </w:hyperlink>
    </w:p>
    <w:p w14:paraId="4536B0AD" w14:textId="77777777" w:rsidR="007B70E1" w:rsidRDefault="002D10C6">
      <w:pPr>
        <w:pStyle w:val="TOC3"/>
        <w:rPr>
          <w:rFonts w:asciiTheme="minorHAnsi" w:eastAsiaTheme="minorEastAsia" w:hAnsiTheme="minorHAnsi" w:cstheme="minorBidi"/>
          <w:iCs w:val="0"/>
          <w:caps w:val="0"/>
          <w:noProof/>
          <w:sz w:val="22"/>
          <w:szCs w:val="22"/>
        </w:rPr>
      </w:pPr>
      <w:hyperlink w:anchor="_Toc26863623" w:history="1">
        <w:r w:rsidR="007B70E1" w:rsidRPr="00667D36">
          <w:rPr>
            <w:rStyle w:val="Hyperlink"/>
            <w:noProof/>
            <w14:scene3d>
              <w14:camera w14:prst="orthographicFront"/>
              <w14:lightRig w14:rig="threePt" w14:dir="t">
                <w14:rot w14:lat="0" w14:lon="0" w14:rev="0"/>
              </w14:lightRig>
            </w14:scene3d>
          </w:rPr>
          <w:t>4.3.1</w:t>
        </w:r>
        <w:r w:rsidR="007B70E1">
          <w:rPr>
            <w:rFonts w:asciiTheme="minorHAnsi" w:eastAsiaTheme="minorEastAsia" w:hAnsiTheme="minorHAnsi" w:cstheme="minorBidi"/>
            <w:iCs w:val="0"/>
            <w:caps w:val="0"/>
            <w:noProof/>
            <w:sz w:val="22"/>
            <w:szCs w:val="22"/>
          </w:rPr>
          <w:tab/>
        </w:r>
        <w:r w:rsidR="007B70E1" w:rsidRPr="00667D36">
          <w:rPr>
            <w:rStyle w:val="Hyperlink"/>
            <w:i/>
            <w:noProof/>
          </w:rPr>
          <w:t>NJSTART</w:t>
        </w:r>
        <w:r w:rsidR="007B70E1" w:rsidRPr="00667D36">
          <w:rPr>
            <w:rStyle w:val="Hyperlink"/>
            <w:noProof/>
          </w:rPr>
          <w:t xml:space="preserve"> SUBMISSION OF QUOTE</w:t>
        </w:r>
        <w:r w:rsidR="007B70E1">
          <w:rPr>
            <w:noProof/>
            <w:webHidden/>
          </w:rPr>
          <w:tab/>
        </w:r>
        <w:r w:rsidR="007B70E1">
          <w:rPr>
            <w:noProof/>
            <w:webHidden/>
          </w:rPr>
          <w:fldChar w:fldCharType="begin"/>
        </w:r>
        <w:r w:rsidR="007B70E1">
          <w:rPr>
            <w:noProof/>
            <w:webHidden/>
          </w:rPr>
          <w:instrText xml:space="preserve"> PAGEREF _Toc26863623 \h </w:instrText>
        </w:r>
        <w:r w:rsidR="007B70E1">
          <w:rPr>
            <w:noProof/>
            <w:webHidden/>
          </w:rPr>
        </w:r>
        <w:r w:rsidR="007B70E1">
          <w:rPr>
            <w:noProof/>
            <w:webHidden/>
          </w:rPr>
          <w:fldChar w:fldCharType="separate"/>
        </w:r>
        <w:r w:rsidR="005812B4">
          <w:rPr>
            <w:noProof/>
            <w:webHidden/>
          </w:rPr>
          <w:t>39</w:t>
        </w:r>
        <w:r w:rsidR="007B70E1">
          <w:rPr>
            <w:noProof/>
            <w:webHidden/>
          </w:rPr>
          <w:fldChar w:fldCharType="end"/>
        </w:r>
      </w:hyperlink>
    </w:p>
    <w:p w14:paraId="5E24B03E" w14:textId="77777777" w:rsidR="007B70E1" w:rsidRDefault="002D10C6">
      <w:pPr>
        <w:pStyle w:val="TOC3"/>
        <w:rPr>
          <w:rFonts w:asciiTheme="minorHAnsi" w:eastAsiaTheme="minorEastAsia" w:hAnsiTheme="minorHAnsi" w:cstheme="minorBidi"/>
          <w:iCs w:val="0"/>
          <w:caps w:val="0"/>
          <w:noProof/>
          <w:sz w:val="22"/>
          <w:szCs w:val="22"/>
        </w:rPr>
      </w:pPr>
      <w:hyperlink w:anchor="_Toc26863624" w:history="1">
        <w:r w:rsidR="007B70E1" w:rsidRPr="00667D36">
          <w:rPr>
            <w:rStyle w:val="Hyperlink"/>
            <w:noProof/>
            <w14:scene3d>
              <w14:camera w14:prst="orthographicFront"/>
              <w14:lightRig w14:rig="threePt" w14:dir="t">
                <w14:rot w14:lat="0" w14:lon="0" w14:rev="0"/>
              </w14:lightRig>
            </w14:scene3d>
          </w:rPr>
          <w:t>4.3.2</w:t>
        </w:r>
        <w:r w:rsidR="007B70E1">
          <w:rPr>
            <w:rFonts w:asciiTheme="minorHAnsi" w:eastAsiaTheme="minorEastAsia" w:hAnsiTheme="minorHAnsi" w:cstheme="minorBidi"/>
            <w:iCs w:val="0"/>
            <w:caps w:val="0"/>
            <w:noProof/>
            <w:sz w:val="22"/>
            <w:szCs w:val="22"/>
          </w:rPr>
          <w:tab/>
        </w:r>
        <w:r w:rsidR="007B70E1" w:rsidRPr="00667D36">
          <w:rPr>
            <w:rStyle w:val="Hyperlink"/>
            <w:noProof/>
          </w:rPr>
          <w:t>HARD COPY SUBMISSION</w:t>
        </w:r>
        <w:r w:rsidR="007B70E1">
          <w:rPr>
            <w:noProof/>
            <w:webHidden/>
          </w:rPr>
          <w:tab/>
        </w:r>
        <w:r w:rsidR="007B70E1">
          <w:rPr>
            <w:noProof/>
            <w:webHidden/>
          </w:rPr>
          <w:fldChar w:fldCharType="begin"/>
        </w:r>
        <w:r w:rsidR="007B70E1">
          <w:rPr>
            <w:noProof/>
            <w:webHidden/>
          </w:rPr>
          <w:instrText xml:space="preserve"> PAGEREF _Toc26863624 \h </w:instrText>
        </w:r>
        <w:r w:rsidR="007B70E1">
          <w:rPr>
            <w:noProof/>
            <w:webHidden/>
          </w:rPr>
        </w:r>
        <w:r w:rsidR="007B70E1">
          <w:rPr>
            <w:noProof/>
            <w:webHidden/>
          </w:rPr>
          <w:fldChar w:fldCharType="separate"/>
        </w:r>
        <w:r w:rsidR="005812B4">
          <w:rPr>
            <w:noProof/>
            <w:webHidden/>
          </w:rPr>
          <w:t>40</w:t>
        </w:r>
        <w:r w:rsidR="007B70E1">
          <w:rPr>
            <w:noProof/>
            <w:webHidden/>
          </w:rPr>
          <w:fldChar w:fldCharType="end"/>
        </w:r>
      </w:hyperlink>
    </w:p>
    <w:p w14:paraId="408A1ABB"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25" w:history="1">
        <w:r w:rsidR="007B70E1" w:rsidRPr="00667D36">
          <w:rPr>
            <w:rStyle w:val="Hyperlink"/>
            <w:noProof/>
            <w14:scene3d>
              <w14:camera w14:prst="orthographicFront"/>
              <w14:lightRig w14:rig="threePt" w14:dir="t">
                <w14:rot w14:lat="0" w14:lon="0" w14:rev="0"/>
              </w14:lightRig>
            </w14:scene3d>
          </w:rPr>
          <w:t>4.4</w:t>
        </w:r>
        <w:r w:rsidR="007B70E1">
          <w:rPr>
            <w:rFonts w:asciiTheme="minorHAnsi" w:eastAsiaTheme="minorEastAsia" w:hAnsiTheme="minorHAnsi" w:cstheme="minorBidi"/>
            <w:caps w:val="0"/>
            <w:noProof/>
            <w:sz w:val="22"/>
            <w:szCs w:val="22"/>
          </w:rPr>
          <w:tab/>
        </w:r>
        <w:r w:rsidR="007B70E1" w:rsidRPr="00667D36">
          <w:rPr>
            <w:rStyle w:val="Hyperlink"/>
            <w:noProof/>
          </w:rPr>
          <w:t>QUOTE Content</w:t>
        </w:r>
        <w:r w:rsidR="007B70E1">
          <w:rPr>
            <w:noProof/>
            <w:webHidden/>
          </w:rPr>
          <w:tab/>
        </w:r>
        <w:r w:rsidR="007B70E1">
          <w:rPr>
            <w:noProof/>
            <w:webHidden/>
          </w:rPr>
          <w:fldChar w:fldCharType="begin"/>
        </w:r>
        <w:r w:rsidR="007B70E1">
          <w:rPr>
            <w:noProof/>
            <w:webHidden/>
          </w:rPr>
          <w:instrText xml:space="preserve"> PAGEREF _Toc26863625 \h </w:instrText>
        </w:r>
        <w:r w:rsidR="007B70E1">
          <w:rPr>
            <w:noProof/>
            <w:webHidden/>
          </w:rPr>
        </w:r>
        <w:r w:rsidR="007B70E1">
          <w:rPr>
            <w:noProof/>
            <w:webHidden/>
          </w:rPr>
          <w:fldChar w:fldCharType="separate"/>
        </w:r>
        <w:r w:rsidR="005812B4">
          <w:rPr>
            <w:noProof/>
            <w:webHidden/>
          </w:rPr>
          <w:t>41</w:t>
        </w:r>
        <w:r w:rsidR="007B70E1">
          <w:rPr>
            <w:noProof/>
            <w:webHidden/>
          </w:rPr>
          <w:fldChar w:fldCharType="end"/>
        </w:r>
      </w:hyperlink>
    </w:p>
    <w:p w14:paraId="0D305A78" w14:textId="77777777" w:rsidR="007B70E1" w:rsidRDefault="002D10C6">
      <w:pPr>
        <w:pStyle w:val="TOC3"/>
        <w:rPr>
          <w:rFonts w:asciiTheme="minorHAnsi" w:eastAsiaTheme="minorEastAsia" w:hAnsiTheme="minorHAnsi" w:cstheme="minorBidi"/>
          <w:iCs w:val="0"/>
          <w:caps w:val="0"/>
          <w:noProof/>
          <w:sz w:val="22"/>
          <w:szCs w:val="22"/>
        </w:rPr>
      </w:pPr>
      <w:hyperlink w:anchor="_Toc26863626" w:history="1">
        <w:r w:rsidR="007B70E1" w:rsidRPr="00667D36">
          <w:rPr>
            <w:rStyle w:val="Hyperlink"/>
            <w:noProof/>
            <w14:scene3d>
              <w14:camera w14:prst="orthographicFront"/>
              <w14:lightRig w14:rig="threePt" w14:dir="t">
                <w14:rot w14:lat="0" w14:lon="0" w14:rev="0"/>
              </w14:lightRig>
            </w14:scene3d>
          </w:rPr>
          <w:t>4.4.1</w:t>
        </w:r>
        <w:r w:rsidR="007B70E1">
          <w:rPr>
            <w:rFonts w:asciiTheme="minorHAnsi" w:eastAsiaTheme="minorEastAsia" w:hAnsiTheme="minorHAnsi" w:cstheme="minorBidi"/>
            <w:iCs w:val="0"/>
            <w:caps w:val="0"/>
            <w:noProof/>
            <w:sz w:val="22"/>
            <w:szCs w:val="22"/>
          </w:rPr>
          <w:tab/>
        </w:r>
        <w:r w:rsidR="007B70E1" w:rsidRPr="00667D36">
          <w:rPr>
            <w:rStyle w:val="Hyperlink"/>
            <w:noProof/>
          </w:rPr>
          <w:t>Forms, rEGISTRATIONS and CERTIFICATIONS required with QUOTE</w:t>
        </w:r>
        <w:r w:rsidR="007B70E1">
          <w:rPr>
            <w:noProof/>
            <w:webHidden/>
          </w:rPr>
          <w:tab/>
        </w:r>
        <w:r w:rsidR="007B70E1">
          <w:rPr>
            <w:noProof/>
            <w:webHidden/>
          </w:rPr>
          <w:fldChar w:fldCharType="begin"/>
        </w:r>
        <w:r w:rsidR="007B70E1">
          <w:rPr>
            <w:noProof/>
            <w:webHidden/>
          </w:rPr>
          <w:instrText xml:space="preserve"> PAGEREF _Toc26863626 \h </w:instrText>
        </w:r>
        <w:r w:rsidR="007B70E1">
          <w:rPr>
            <w:noProof/>
            <w:webHidden/>
          </w:rPr>
        </w:r>
        <w:r w:rsidR="007B70E1">
          <w:rPr>
            <w:noProof/>
            <w:webHidden/>
          </w:rPr>
          <w:fldChar w:fldCharType="separate"/>
        </w:r>
        <w:r w:rsidR="005812B4">
          <w:rPr>
            <w:noProof/>
            <w:webHidden/>
          </w:rPr>
          <w:t>41</w:t>
        </w:r>
        <w:r w:rsidR="007B70E1">
          <w:rPr>
            <w:noProof/>
            <w:webHidden/>
          </w:rPr>
          <w:fldChar w:fldCharType="end"/>
        </w:r>
      </w:hyperlink>
    </w:p>
    <w:p w14:paraId="130B5B9A" w14:textId="77777777" w:rsidR="007B70E1" w:rsidRDefault="002D10C6">
      <w:pPr>
        <w:pStyle w:val="TOC3"/>
        <w:rPr>
          <w:rFonts w:asciiTheme="minorHAnsi" w:eastAsiaTheme="minorEastAsia" w:hAnsiTheme="minorHAnsi" w:cstheme="minorBidi"/>
          <w:iCs w:val="0"/>
          <w:caps w:val="0"/>
          <w:noProof/>
          <w:sz w:val="22"/>
          <w:szCs w:val="22"/>
        </w:rPr>
      </w:pPr>
      <w:hyperlink w:anchor="_Toc26863627" w:history="1">
        <w:r w:rsidR="007B70E1" w:rsidRPr="00667D36">
          <w:rPr>
            <w:rStyle w:val="Hyperlink"/>
            <w:noProof/>
            <w14:scene3d>
              <w14:camera w14:prst="orthographicFront"/>
              <w14:lightRig w14:rig="threePt" w14:dir="t">
                <w14:rot w14:lat="0" w14:lon="0" w14:rev="0"/>
              </w14:lightRig>
            </w14:scene3d>
          </w:rPr>
          <w:t>4.4.2</w:t>
        </w:r>
        <w:r w:rsidR="007B70E1">
          <w:rPr>
            <w:rFonts w:asciiTheme="minorHAnsi" w:eastAsiaTheme="minorEastAsia" w:hAnsiTheme="minorHAnsi" w:cstheme="minorBidi"/>
            <w:iCs w:val="0"/>
            <w:caps w:val="0"/>
            <w:noProof/>
            <w:sz w:val="22"/>
            <w:szCs w:val="22"/>
          </w:rPr>
          <w:tab/>
        </w:r>
        <w:r w:rsidR="007B70E1" w:rsidRPr="00667D36">
          <w:rPr>
            <w:rStyle w:val="Hyperlink"/>
            <w:noProof/>
          </w:rPr>
          <w:t>Forms, REGISTRATIONS AND CERTIFICATIONS REQUIRED before BLANKET P.O. award and THAT SHOULD BE SUBMITTED with the QUOTE</w:t>
        </w:r>
        <w:r w:rsidR="007B70E1">
          <w:rPr>
            <w:noProof/>
            <w:webHidden/>
          </w:rPr>
          <w:tab/>
        </w:r>
        <w:r w:rsidR="007B70E1">
          <w:rPr>
            <w:noProof/>
            <w:webHidden/>
          </w:rPr>
          <w:fldChar w:fldCharType="begin"/>
        </w:r>
        <w:r w:rsidR="007B70E1">
          <w:rPr>
            <w:noProof/>
            <w:webHidden/>
          </w:rPr>
          <w:instrText xml:space="preserve"> PAGEREF _Toc26863627 \h </w:instrText>
        </w:r>
        <w:r w:rsidR="007B70E1">
          <w:rPr>
            <w:noProof/>
            <w:webHidden/>
          </w:rPr>
        </w:r>
        <w:r w:rsidR="007B70E1">
          <w:rPr>
            <w:noProof/>
            <w:webHidden/>
          </w:rPr>
          <w:fldChar w:fldCharType="separate"/>
        </w:r>
        <w:r w:rsidR="005812B4">
          <w:rPr>
            <w:noProof/>
            <w:webHidden/>
          </w:rPr>
          <w:t>45</w:t>
        </w:r>
        <w:r w:rsidR="007B70E1">
          <w:rPr>
            <w:noProof/>
            <w:webHidden/>
          </w:rPr>
          <w:fldChar w:fldCharType="end"/>
        </w:r>
      </w:hyperlink>
    </w:p>
    <w:p w14:paraId="35C5EAA7" w14:textId="77777777" w:rsidR="007B70E1" w:rsidRDefault="002D10C6">
      <w:pPr>
        <w:pStyle w:val="TOC3"/>
        <w:rPr>
          <w:rFonts w:asciiTheme="minorHAnsi" w:eastAsiaTheme="minorEastAsia" w:hAnsiTheme="minorHAnsi" w:cstheme="minorBidi"/>
          <w:iCs w:val="0"/>
          <w:caps w:val="0"/>
          <w:noProof/>
          <w:sz w:val="22"/>
          <w:szCs w:val="22"/>
        </w:rPr>
      </w:pPr>
      <w:hyperlink w:anchor="_Toc26863628" w:history="1">
        <w:r w:rsidR="007B70E1" w:rsidRPr="00667D36">
          <w:rPr>
            <w:rStyle w:val="Hyperlink"/>
            <w:rFonts w:eastAsia="MS Mincho"/>
            <w:noProof/>
            <w14:scene3d>
              <w14:camera w14:prst="orthographicFront"/>
              <w14:lightRig w14:rig="threePt" w14:dir="t">
                <w14:rot w14:lat="0" w14:lon="0" w14:rev="0"/>
              </w14:lightRig>
            </w14:scene3d>
          </w:rPr>
          <w:t>4.4.3</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SUBmittals</w:t>
        </w:r>
        <w:r w:rsidR="007B70E1">
          <w:rPr>
            <w:noProof/>
            <w:webHidden/>
          </w:rPr>
          <w:tab/>
        </w:r>
        <w:r w:rsidR="007B70E1">
          <w:rPr>
            <w:noProof/>
            <w:webHidden/>
          </w:rPr>
          <w:fldChar w:fldCharType="begin"/>
        </w:r>
        <w:r w:rsidR="007B70E1">
          <w:rPr>
            <w:noProof/>
            <w:webHidden/>
          </w:rPr>
          <w:instrText xml:space="preserve"> PAGEREF _Toc26863628 \h </w:instrText>
        </w:r>
        <w:r w:rsidR="007B70E1">
          <w:rPr>
            <w:noProof/>
            <w:webHidden/>
          </w:rPr>
        </w:r>
        <w:r w:rsidR="007B70E1">
          <w:rPr>
            <w:noProof/>
            <w:webHidden/>
          </w:rPr>
          <w:fldChar w:fldCharType="separate"/>
        </w:r>
        <w:r w:rsidR="005812B4">
          <w:rPr>
            <w:noProof/>
            <w:webHidden/>
          </w:rPr>
          <w:t>46</w:t>
        </w:r>
        <w:r w:rsidR="007B70E1">
          <w:rPr>
            <w:noProof/>
            <w:webHidden/>
          </w:rPr>
          <w:fldChar w:fldCharType="end"/>
        </w:r>
      </w:hyperlink>
    </w:p>
    <w:p w14:paraId="04C7DBFE" w14:textId="77777777" w:rsidR="007B70E1" w:rsidRDefault="002D10C6">
      <w:pPr>
        <w:pStyle w:val="TOC3"/>
        <w:rPr>
          <w:rFonts w:asciiTheme="minorHAnsi" w:eastAsiaTheme="minorEastAsia" w:hAnsiTheme="minorHAnsi" w:cstheme="minorBidi"/>
          <w:iCs w:val="0"/>
          <w:caps w:val="0"/>
          <w:noProof/>
          <w:sz w:val="22"/>
          <w:szCs w:val="22"/>
        </w:rPr>
      </w:pPr>
      <w:hyperlink w:anchor="_Toc26863629" w:history="1">
        <w:r w:rsidR="007B70E1" w:rsidRPr="00667D36">
          <w:rPr>
            <w:rStyle w:val="Hyperlink"/>
            <w:noProof/>
            <w14:scene3d>
              <w14:camera w14:prst="orthographicFront"/>
              <w14:lightRig w14:rig="threePt" w14:dir="t">
                <w14:rot w14:lat="0" w14:lon="0" w14:rev="0"/>
              </w14:lightRig>
            </w14:scene3d>
          </w:rPr>
          <w:t>4.4.4</w:t>
        </w:r>
        <w:r w:rsidR="007B70E1">
          <w:rPr>
            <w:rFonts w:asciiTheme="minorHAnsi" w:eastAsiaTheme="minorEastAsia" w:hAnsiTheme="minorHAnsi" w:cstheme="minorBidi"/>
            <w:iCs w:val="0"/>
            <w:caps w:val="0"/>
            <w:noProof/>
            <w:sz w:val="22"/>
            <w:szCs w:val="22"/>
          </w:rPr>
          <w:tab/>
        </w:r>
        <w:r w:rsidR="007B70E1" w:rsidRPr="00667D36">
          <w:rPr>
            <w:rStyle w:val="Hyperlink"/>
            <w:noProof/>
          </w:rPr>
          <w:t>Financial Capability of the Vendor {Bidder}</w:t>
        </w:r>
        <w:r w:rsidR="007B70E1">
          <w:rPr>
            <w:noProof/>
            <w:webHidden/>
          </w:rPr>
          <w:tab/>
        </w:r>
        <w:r w:rsidR="007B70E1">
          <w:rPr>
            <w:noProof/>
            <w:webHidden/>
          </w:rPr>
          <w:fldChar w:fldCharType="begin"/>
        </w:r>
        <w:r w:rsidR="007B70E1">
          <w:rPr>
            <w:noProof/>
            <w:webHidden/>
          </w:rPr>
          <w:instrText xml:space="preserve"> PAGEREF _Toc26863629 \h </w:instrText>
        </w:r>
        <w:r w:rsidR="007B70E1">
          <w:rPr>
            <w:noProof/>
            <w:webHidden/>
          </w:rPr>
        </w:r>
        <w:r w:rsidR="007B70E1">
          <w:rPr>
            <w:noProof/>
            <w:webHidden/>
          </w:rPr>
          <w:fldChar w:fldCharType="separate"/>
        </w:r>
        <w:r w:rsidR="005812B4">
          <w:rPr>
            <w:noProof/>
            <w:webHidden/>
          </w:rPr>
          <w:t>48</w:t>
        </w:r>
        <w:r w:rsidR="007B70E1">
          <w:rPr>
            <w:noProof/>
            <w:webHidden/>
          </w:rPr>
          <w:fldChar w:fldCharType="end"/>
        </w:r>
      </w:hyperlink>
    </w:p>
    <w:p w14:paraId="024F5227" w14:textId="77777777" w:rsidR="007B70E1" w:rsidRDefault="002D10C6">
      <w:pPr>
        <w:pStyle w:val="TOC3"/>
        <w:rPr>
          <w:rFonts w:asciiTheme="minorHAnsi" w:eastAsiaTheme="minorEastAsia" w:hAnsiTheme="minorHAnsi" w:cstheme="minorBidi"/>
          <w:iCs w:val="0"/>
          <w:caps w:val="0"/>
          <w:noProof/>
          <w:sz w:val="22"/>
          <w:szCs w:val="22"/>
        </w:rPr>
      </w:pPr>
      <w:hyperlink w:anchor="_Toc26863630" w:history="1">
        <w:r w:rsidR="007B70E1" w:rsidRPr="00667D36">
          <w:rPr>
            <w:rStyle w:val="Hyperlink"/>
            <w:rFonts w:eastAsia="MS Mincho"/>
            <w:noProof/>
            <w14:scene3d>
              <w14:camera w14:prst="orthographicFront"/>
              <w14:lightRig w14:rig="threePt" w14:dir="t">
                <w14:rot w14:lat="0" w14:lon="0" w14:rev="0"/>
              </w14:lightRig>
            </w14:scene3d>
          </w:rPr>
          <w:t>4.4.5</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STATE-SUPPLIED PRICE SHEET</w:t>
        </w:r>
        <w:r w:rsidR="007B70E1">
          <w:rPr>
            <w:noProof/>
            <w:webHidden/>
          </w:rPr>
          <w:tab/>
        </w:r>
        <w:r w:rsidR="007B70E1">
          <w:rPr>
            <w:noProof/>
            <w:webHidden/>
          </w:rPr>
          <w:fldChar w:fldCharType="begin"/>
        </w:r>
        <w:r w:rsidR="007B70E1">
          <w:rPr>
            <w:noProof/>
            <w:webHidden/>
          </w:rPr>
          <w:instrText xml:space="preserve"> PAGEREF _Toc26863630 \h </w:instrText>
        </w:r>
        <w:r w:rsidR="007B70E1">
          <w:rPr>
            <w:noProof/>
            <w:webHidden/>
          </w:rPr>
        </w:r>
        <w:r w:rsidR="007B70E1">
          <w:rPr>
            <w:noProof/>
            <w:webHidden/>
          </w:rPr>
          <w:fldChar w:fldCharType="separate"/>
        </w:r>
        <w:r w:rsidR="005812B4">
          <w:rPr>
            <w:noProof/>
            <w:webHidden/>
          </w:rPr>
          <w:t>48</w:t>
        </w:r>
        <w:r w:rsidR="007B70E1">
          <w:rPr>
            <w:noProof/>
            <w:webHidden/>
          </w:rPr>
          <w:fldChar w:fldCharType="end"/>
        </w:r>
      </w:hyperlink>
    </w:p>
    <w:p w14:paraId="380F6275" w14:textId="77777777" w:rsidR="007B70E1" w:rsidRDefault="002D10C6">
      <w:pPr>
        <w:pStyle w:val="TOC1"/>
        <w:rPr>
          <w:rFonts w:asciiTheme="minorHAnsi" w:eastAsiaTheme="minorEastAsia" w:hAnsiTheme="minorHAnsi" w:cstheme="minorBidi"/>
          <w:b w:val="0"/>
          <w:bCs w:val="0"/>
          <w:caps w:val="0"/>
          <w:noProof/>
          <w:sz w:val="22"/>
          <w:szCs w:val="22"/>
        </w:rPr>
      </w:pPr>
      <w:hyperlink w:anchor="_Toc26863631" w:history="1">
        <w:r w:rsidR="007B70E1" w:rsidRPr="00667D36">
          <w:rPr>
            <w:rStyle w:val="Hyperlink"/>
            <w:noProof/>
            <w14:scene3d>
              <w14:camera w14:prst="orthographicFront"/>
              <w14:lightRig w14:rig="threePt" w14:dir="t">
                <w14:rot w14:lat="0" w14:lon="0" w14:rev="0"/>
              </w14:lightRig>
            </w14:scene3d>
          </w:rPr>
          <w:t>5.0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SPECIAL CONTRACTUAL TERMS AND CONDITIONS APPLICABLE TO THE BLANKET P.O.</w:t>
        </w:r>
        <w:r w:rsidR="007B70E1">
          <w:rPr>
            <w:noProof/>
            <w:webHidden/>
          </w:rPr>
          <w:tab/>
        </w:r>
        <w:r w:rsidR="007B70E1">
          <w:rPr>
            <w:noProof/>
            <w:webHidden/>
          </w:rPr>
          <w:fldChar w:fldCharType="begin"/>
        </w:r>
        <w:r w:rsidR="007B70E1">
          <w:rPr>
            <w:noProof/>
            <w:webHidden/>
          </w:rPr>
          <w:instrText xml:space="preserve"> PAGEREF _Toc26863631 \h </w:instrText>
        </w:r>
        <w:r w:rsidR="007B70E1">
          <w:rPr>
            <w:noProof/>
            <w:webHidden/>
          </w:rPr>
        </w:r>
        <w:r w:rsidR="007B70E1">
          <w:rPr>
            <w:noProof/>
            <w:webHidden/>
          </w:rPr>
          <w:fldChar w:fldCharType="separate"/>
        </w:r>
        <w:r w:rsidR="005812B4">
          <w:rPr>
            <w:noProof/>
            <w:webHidden/>
          </w:rPr>
          <w:t>51</w:t>
        </w:r>
        <w:r w:rsidR="007B70E1">
          <w:rPr>
            <w:noProof/>
            <w:webHidden/>
          </w:rPr>
          <w:fldChar w:fldCharType="end"/>
        </w:r>
      </w:hyperlink>
    </w:p>
    <w:p w14:paraId="4140F680"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32" w:history="1">
        <w:r w:rsidR="007B70E1" w:rsidRPr="00667D36">
          <w:rPr>
            <w:rStyle w:val="Hyperlink"/>
            <w:noProof/>
            <w14:scene3d>
              <w14:camera w14:prst="orthographicFront"/>
              <w14:lightRig w14:rig="threePt" w14:dir="t">
                <w14:rot w14:lat="0" w14:lon="0" w14:rev="0"/>
              </w14:lightRig>
            </w14:scene3d>
          </w:rPr>
          <w:t>5.1</w:t>
        </w:r>
        <w:r w:rsidR="007B70E1">
          <w:rPr>
            <w:rFonts w:asciiTheme="minorHAnsi" w:eastAsiaTheme="minorEastAsia" w:hAnsiTheme="minorHAnsi" w:cstheme="minorBidi"/>
            <w:caps w:val="0"/>
            <w:noProof/>
            <w:sz w:val="22"/>
            <w:szCs w:val="22"/>
          </w:rPr>
          <w:tab/>
        </w:r>
        <w:r w:rsidR="007B70E1" w:rsidRPr="00667D36">
          <w:rPr>
            <w:rStyle w:val="Hyperlink"/>
            <w:noProof/>
          </w:rPr>
          <w:t>PRECEDENCE OF SPECIAL CONTRACTUAL TERMS AND CONDITIONS</w:t>
        </w:r>
        <w:r w:rsidR="007B70E1">
          <w:rPr>
            <w:noProof/>
            <w:webHidden/>
          </w:rPr>
          <w:tab/>
        </w:r>
        <w:r w:rsidR="007B70E1">
          <w:rPr>
            <w:noProof/>
            <w:webHidden/>
          </w:rPr>
          <w:fldChar w:fldCharType="begin"/>
        </w:r>
        <w:r w:rsidR="007B70E1">
          <w:rPr>
            <w:noProof/>
            <w:webHidden/>
          </w:rPr>
          <w:instrText xml:space="preserve"> PAGEREF _Toc26863632 \h </w:instrText>
        </w:r>
        <w:r w:rsidR="007B70E1">
          <w:rPr>
            <w:noProof/>
            <w:webHidden/>
          </w:rPr>
        </w:r>
        <w:r w:rsidR="007B70E1">
          <w:rPr>
            <w:noProof/>
            <w:webHidden/>
          </w:rPr>
          <w:fldChar w:fldCharType="separate"/>
        </w:r>
        <w:r w:rsidR="005812B4">
          <w:rPr>
            <w:noProof/>
            <w:webHidden/>
          </w:rPr>
          <w:t>51</w:t>
        </w:r>
        <w:r w:rsidR="007B70E1">
          <w:rPr>
            <w:noProof/>
            <w:webHidden/>
          </w:rPr>
          <w:fldChar w:fldCharType="end"/>
        </w:r>
      </w:hyperlink>
    </w:p>
    <w:p w14:paraId="743D6EBA"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33" w:history="1">
        <w:r w:rsidR="007B70E1" w:rsidRPr="00667D36">
          <w:rPr>
            <w:rStyle w:val="Hyperlink"/>
            <w:noProof/>
            <w14:scene3d>
              <w14:camera w14:prst="orthographicFront"/>
              <w14:lightRig w14:rig="threePt" w14:dir="t">
                <w14:rot w14:lat="0" w14:lon="0" w14:rev="0"/>
              </w14:lightRig>
            </w14:scene3d>
          </w:rPr>
          <w:t>5.2</w:t>
        </w:r>
        <w:r w:rsidR="007B70E1">
          <w:rPr>
            <w:rFonts w:asciiTheme="minorHAnsi" w:eastAsiaTheme="minorEastAsia" w:hAnsiTheme="minorHAnsi" w:cstheme="minorBidi"/>
            <w:caps w:val="0"/>
            <w:noProof/>
            <w:sz w:val="22"/>
            <w:szCs w:val="22"/>
          </w:rPr>
          <w:tab/>
        </w:r>
        <w:r w:rsidR="007B70E1" w:rsidRPr="00667D36">
          <w:rPr>
            <w:rStyle w:val="Hyperlink"/>
            <w:noProof/>
          </w:rPr>
          <w:t>BLANKET P.O. Term and Extension Option</w:t>
        </w:r>
        <w:r w:rsidR="007B70E1">
          <w:rPr>
            <w:noProof/>
            <w:webHidden/>
          </w:rPr>
          <w:tab/>
        </w:r>
        <w:r w:rsidR="007B70E1">
          <w:rPr>
            <w:noProof/>
            <w:webHidden/>
          </w:rPr>
          <w:fldChar w:fldCharType="begin"/>
        </w:r>
        <w:r w:rsidR="007B70E1">
          <w:rPr>
            <w:noProof/>
            <w:webHidden/>
          </w:rPr>
          <w:instrText xml:space="preserve"> PAGEREF _Toc26863633 \h </w:instrText>
        </w:r>
        <w:r w:rsidR="007B70E1">
          <w:rPr>
            <w:noProof/>
            <w:webHidden/>
          </w:rPr>
        </w:r>
        <w:r w:rsidR="007B70E1">
          <w:rPr>
            <w:noProof/>
            <w:webHidden/>
          </w:rPr>
          <w:fldChar w:fldCharType="separate"/>
        </w:r>
        <w:r w:rsidR="005812B4">
          <w:rPr>
            <w:noProof/>
            <w:webHidden/>
          </w:rPr>
          <w:t>51</w:t>
        </w:r>
        <w:r w:rsidR="007B70E1">
          <w:rPr>
            <w:noProof/>
            <w:webHidden/>
          </w:rPr>
          <w:fldChar w:fldCharType="end"/>
        </w:r>
      </w:hyperlink>
    </w:p>
    <w:p w14:paraId="73CDDACA" w14:textId="77777777" w:rsidR="007B70E1" w:rsidRDefault="002D10C6">
      <w:pPr>
        <w:pStyle w:val="TOC3"/>
        <w:rPr>
          <w:rFonts w:asciiTheme="minorHAnsi" w:eastAsiaTheme="minorEastAsia" w:hAnsiTheme="minorHAnsi" w:cstheme="minorBidi"/>
          <w:iCs w:val="0"/>
          <w:caps w:val="0"/>
          <w:noProof/>
          <w:sz w:val="22"/>
          <w:szCs w:val="22"/>
        </w:rPr>
      </w:pPr>
      <w:hyperlink w:anchor="_Toc26863634" w:history="1">
        <w:r w:rsidR="007B70E1" w:rsidRPr="00667D36">
          <w:rPr>
            <w:rStyle w:val="Hyperlink"/>
            <w:noProof/>
            <w14:scene3d>
              <w14:camera w14:prst="orthographicFront"/>
              <w14:lightRig w14:rig="threePt" w14:dir="t">
                <w14:rot w14:lat="0" w14:lon="0" w14:rev="0"/>
              </w14:lightRig>
            </w14:scene3d>
          </w:rPr>
          <w:t>5.2.1</w:t>
        </w:r>
        <w:r w:rsidR="007B70E1">
          <w:rPr>
            <w:rFonts w:asciiTheme="minorHAnsi" w:eastAsiaTheme="minorEastAsia" w:hAnsiTheme="minorHAnsi" w:cstheme="minorBidi"/>
            <w:iCs w:val="0"/>
            <w:caps w:val="0"/>
            <w:noProof/>
            <w:sz w:val="22"/>
            <w:szCs w:val="22"/>
          </w:rPr>
          <w:tab/>
        </w:r>
        <w:r w:rsidR="007B70E1" w:rsidRPr="00667D36">
          <w:rPr>
            <w:rStyle w:val="Hyperlink"/>
            <w:noProof/>
          </w:rPr>
          <w:t>PRODUCT ADDITION</w:t>
        </w:r>
        <w:r w:rsidR="007B70E1">
          <w:rPr>
            <w:noProof/>
            <w:webHidden/>
          </w:rPr>
          <w:tab/>
        </w:r>
        <w:r w:rsidR="007B70E1">
          <w:rPr>
            <w:noProof/>
            <w:webHidden/>
          </w:rPr>
          <w:fldChar w:fldCharType="begin"/>
        </w:r>
        <w:r w:rsidR="007B70E1">
          <w:rPr>
            <w:noProof/>
            <w:webHidden/>
          </w:rPr>
          <w:instrText xml:space="preserve"> PAGEREF _Toc26863634 \h </w:instrText>
        </w:r>
        <w:r w:rsidR="007B70E1">
          <w:rPr>
            <w:noProof/>
            <w:webHidden/>
          </w:rPr>
        </w:r>
        <w:r w:rsidR="007B70E1">
          <w:rPr>
            <w:noProof/>
            <w:webHidden/>
          </w:rPr>
          <w:fldChar w:fldCharType="separate"/>
        </w:r>
        <w:r w:rsidR="005812B4">
          <w:rPr>
            <w:noProof/>
            <w:webHidden/>
          </w:rPr>
          <w:t>51</w:t>
        </w:r>
        <w:r w:rsidR="007B70E1">
          <w:rPr>
            <w:noProof/>
            <w:webHidden/>
          </w:rPr>
          <w:fldChar w:fldCharType="end"/>
        </w:r>
      </w:hyperlink>
    </w:p>
    <w:p w14:paraId="3B4F7616"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35" w:history="1">
        <w:r w:rsidR="007B70E1" w:rsidRPr="00667D36">
          <w:rPr>
            <w:rStyle w:val="Hyperlink"/>
            <w:noProof/>
            <w14:scene3d>
              <w14:camera w14:prst="orthographicFront"/>
              <w14:lightRig w14:rig="threePt" w14:dir="t">
                <w14:rot w14:lat="0" w14:lon="0" w14:rev="0"/>
              </w14:lightRig>
            </w14:scene3d>
          </w:rPr>
          <w:t>5.3</w:t>
        </w:r>
        <w:r w:rsidR="007B70E1">
          <w:rPr>
            <w:rFonts w:asciiTheme="minorHAnsi" w:eastAsiaTheme="minorEastAsia" w:hAnsiTheme="minorHAnsi" w:cstheme="minorBidi"/>
            <w:caps w:val="0"/>
            <w:noProof/>
            <w:sz w:val="22"/>
            <w:szCs w:val="22"/>
          </w:rPr>
          <w:tab/>
        </w:r>
        <w:r w:rsidR="007B70E1" w:rsidRPr="00667D36">
          <w:rPr>
            <w:rStyle w:val="Hyperlink"/>
            <w:noProof/>
          </w:rPr>
          <w:t>BLANKET P.O. Transition</w:t>
        </w:r>
        <w:r w:rsidR="007B70E1">
          <w:rPr>
            <w:noProof/>
            <w:webHidden/>
          </w:rPr>
          <w:tab/>
        </w:r>
        <w:r w:rsidR="007B70E1">
          <w:rPr>
            <w:noProof/>
            <w:webHidden/>
          </w:rPr>
          <w:fldChar w:fldCharType="begin"/>
        </w:r>
        <w:r w:rsidR="007B70E1">
          <w:rPr>
            <w:noProof/>
            <w:webHidden/>
          </w:rPr>
          <w:instrText xml:space="preserve"> PAGEREF _Toc26863635 \h </w:instrText>
        </w:r>
        <w:r w:rsidR="007B70E1">
          <w:rPr>
            <w:noProof/>
            <w:webHidden/>
          </w:rPr>
        </w:r>
        <w:r w:rsidR="007B70E1">
          <w:rPr>
            <w:noProof/>
            <w:webHidden/>
          </w:rPr>
          <w:fldChar w:fldCharType="separate"/>
        </w:r>
        <w:r w:rsidR="005812B4">
          <w:rPr>
            <w:noProof/>
            <w:webHidden/>
          </w:rPr>
          <w:t>51</w:t>
        </w:r>
        <w:r w:rsidR="007B70E1">
          <w:rPr>
            <w:noProof/>
            <w:webHidden/>
          </w:rPr>
          <w:fldChar w:fldCharType="end"/>
        </w:r>
      </w:hyperlink>
    </w:p>
    <w:p w14:paraId="727209D3"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36" w:history="1">
        <w:r w:rsidR="007B70E1" w:rsidRPr="00667D36">
          <w:rPr>
            <w:rStyle w:val="Hyperlink"/>
            <w:noProof/>
            <w14:scene3d>
              <w14:camera w14:prst="orthographicFront"/>
              <w14:lightRig w14:rig="threePt" w14:dir="t">
                <w14:rot w14:lat="0" w14:lon="0" w14:rev="0"/>
              </w14:lightRig>
            </w14:scene3d>
          </w:rPr>
          <w:t>5.4</w:t>
        </w:r>
        <w:r w:rsidR="007B70E1">
          <w:rPr>
            <w:rFonts w:asciiTheme="minorHAnsi" w:eastAsiaTheme="minorEastAsia" w:hAnsiTheme="minorHAnsi" w:cstheme="minorBidi"/>
            <w:caps w:val="0"/>
            <w:noProof/>
            <w:sz w:val="22"/>
            <w:szCs w:val="22"/>
          </w:rPr>
          <w:tab/>
        </w:r>
        <w:r w:rsidR="007B70E1" w:rsidRPr="00667D36">
          <w:rPr>
            <w:rStyle w:val="Hyperlink"/>
            <w:noProof/>
          </w:rPr>
          <w:t>CHANGE ORDER</w:t>
        </w:r>
        <w:r w:rsidR="007B70E1">
          <w:rPr>
            <w:noProof/>
            <w:webHidden/>
          </w:rPr>
          <w:tab/>
        </w:r>
        <w:r w:rsidR="007B70E1">
          <w:rPr>
            <w:noProof/>
            <w:webHidden/>
          </w:rPr>
          <w:fldChar w:fldCharType="begin"/>
        </w:r>
        <w:r w:rsidR="007B70E1">
          <w:rPr>
            <w:noProof/>
            <w:webHidden/>
          </w:rPr>
          <w:instrText xml:space="preserve"> PAGEREF _Toc26863636 \h </w:instrText>
        </w:r>
        <w:r w:rsidR="007B70E1">
          <w:rPr>
            <w:noProof/>
            <w:webHidden/>
          </w:rPr>
        </w:r>
        <w:r w:rsidR="007B70E1">
          <w:rPr>
            <w:noProof/>
            <w:webHidden/>
          </w:rPr>
          <w:fldChar w:fldCharType="separate"/>
        </w:r>
        <w:r w:rsidR="005812B4">
          <w:rPr>
            <w:noProof/>
            <w:webHidden/>
          </w:rPr>
          <w:t>52</w:t>
        </w:r>
        <w:r w:rsidR="007B70E1">
          <w:rPr>
            <w:noProof/>
            <w:webHidden/>
          </w:rPr>
          <w:fldChar w:fldCharType="end"/>
        </w:r>
      </w:hyperlink>
    </w:p>
    <w:p w14:paraId="1BEFC9B5"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37" w:history="1">
        <w:r w:rsidR="007B70E1" w:rsidRPr="00667D36">
          <w:rPr>
            <w:rStyle w:val="Hyperlink"/>
            <w:noProof/>
            <w14:scene3d>
              <w14:camera w14:prst="orthographicFront"/>
              <w14:lightRig w14:rig="threePt" w14:dir="t">
                <w14:rot w14:lat="0" w14:lon="0" w14:rev="0"/>
              </w14:lightRig>
            </w14:scene3d>
          </w:rPr>
          <w:t>5.5</w:t>
        </w:r>
        <w:r w:rsidR="007B70E1">
          <w:rPr>
            <w:rFonts w:asciiTheme="minorHAnsi" w:eastAsiaTheme="minorEastAsia" w:hAnsiTheme="minorHAnsi" w:cstheme="minorBidi"/>
            <w:caps w:val="0"/>
            <w:noProof/>
            <w:sz w:val="22"/>
            <w:szCs w:val="22"/>
          </w:rPr>
          <w:tab/>
        </w:r>
        <w:r w:rsidR="007B70E1" w:rsidRPr="00667D36">
          <w:rPr>
            <w:rStyle w:val="Hyperlink"/>
            <w:noProof/>
          </w:rPr>
          <w:t>Vendor {contractor} Responsibilities</w:t>
        </w:r>
        <w:r w:rsidR="007B70E1">
          <w:rPr>
            <w:noProof/>
            <w:webHidden/>
          </w:rPr>
          <w:tab/>
        </w:r>
        <w:r w:rsidR="007B70E1">
          <w:rPr>
            <w:noProof/>
            <w:webHidden/>
          </w:rPr>
          <w:fldChar w:fldCharType="begin"/>
        </w:r>
        <w:r w:rsidR="007B70E1">
          <w:rPr>
            <w:noProof/>
            <w:webHidden/>
          </w:rPr>
          <w:instrText xml:space="preserve"> PAGEREF _Toc26863637 \h </w:instrText>
        </w:r>
        <w:r w:rsidR="007B70E1">
          <w:rPr>
            <w:noProof/>
            <w:webHidden/>
          </w:rPr>
        </w:r>
        <w:r w:rsidR="007B70E1">
          <w:rPr>
            <w:noProof/>
            <w:webHidden/>
          </w:rPr>
          <w:fldChar w:fldCharType="separate"/>
        </w:r>
        <w:r w:rsidR="005812B4">
          <w:rPr>
            <w:noProof/>
            <w:webHidden/>
          </w:rPr>
          <w:t>52</w:t>
        </w:r>
        <w:r w:rsidR="007B70E1">
          <w:rPr>
            <w:noProof/>
            <w:webHidden/>
          </w:rPr>
          <w:fldChar w:fldCharType="end"/>
        </w:r>
      </w:hyperlink>
    </w:p>
    <w:p w14:paraId="5919E784"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38" w:history="1">
        <w:r w:rsidR="007B70E1" w:rsidRPr="00667D36">
          <w:rPr>
            <w:rStyle w:val="Hyperlink"/>
            <w:noProof/>
            <w14:scene3d>
              <w14:camera w14:prst="orthographicFront"/>
              <w14:lightRig w14:rig="threePt" w14:dir="t">
                <w14:rot w14:lat="0" w14:lon="0" w14:rev="0"/>
              </w14:lightRig>
            </w14:scene3d>
          </w:rPr>
          <w:t>5.6</w:t>
        </w:r>
        <w:r w:rsidR="007B70E1">
          <w:rPr>
            <w:rFonts w:asciiTheme="minorHAnsi" w:eastAsiaTheme="minorEastAsia" w:hAnsiTheme="minorHAnsi" w:cstheme="minorBidi"/>
            <w:caps w:val="0"/>
            <w:noProof/>
            <w:sz w:val="22"/>
            <w:szCs w:val="22"/>
          </w:rPr>
          <w:tab/>
        </w:r>
        <w:r w:rsidR="007B70E1" w:rsidRPr="00667D36">
          <w:rPr>
            <w:rStyle w:val="Hyperlink"/>
            <w:noProof/>
          </w:rPr>
          <w:t>Claims and Remedies</w:t>
        </w:r>
        <w:r w:rsidR="007B70E1">
          <w:rPr>
            <w:noProof/>
            <w:webHidden/>
          </w:rPr>
          <w:tab/>
        </w:r>
        <w:r w:rsidR="007B70E1">
          <w:rPr>
            <w:noProof/>
            <w:webHidden/>
          </w:rPr>
          <w:fldChar w:fldCharType="begin"/>
        </w:r>
        <w:r w:rsidR="007B70E1">
          <w:rPr>
            <w:noProof/>
            <w:webHidden/>
          </w:rPr>
          <w:instrText xml:space="preserve"> PAGEREF _Toc26863638 \h </w:instrText>
        </w:r>
        <w:r w:rsidR="007B70E1">
          <w:rPr>
            <w:noProof/>
            <w:webHidden/>
          </w:rPr>
        </w:r>
        <w:r w:rsidR="007B70E1">
          <w:rPr>
            <w:noProof/>
            <w:webHidden/>
          </w:rPr>
          <w:fldChar w:fldCharType="separate"/>
        </w:r>
        <w:r w:rsidR="005812B4">
          <w:rPr>
            <w:noProof/>
            <w:webHidden/>
          </w:rPr>
          <w:t>52</w:t>
        </w:r>
        <w:r w:rsidR="007B70E1">
          <w:rPr>
            <w:noProof/>
            <w:webHidden/>
          </w:rPr>
          <w:fldChar w:fldCharType="end"/>
        </w:r>
      </w:hyperlink>
    </w:p>
    <w:p w14:paraId="51D386B9" w14:textId="77777777" w:rsidR="007B70E1" w:rsidRDefault="002D10C6">
      <w:pPr>
        <w:pStyle w:val="TOC3"/>
        <w:rPr>
          <w:rFonts w:asciiTheme="minorHAnsi" w:eastAsiaTheme="minorEastAsia" w:hAnsiTheme="minorHAnsi" w:cstheme="minorBidi"/>
          <w:iCs w:val="0"/>
          <w:caps w:val="0"/>
          <w:noProof/>
          <w:sz w:val="22"/>
          <w:szCs w:val="22"/>
        </w:rPr>
      </w:pPr>
      <w:hyperlink w:anchor="_Toc26863639" w:history="1">
        <w:r w:rsidR="007B70E1" w:rsidRPr="00667D36">
          <w:rPr>
            <w:rStyle w:val="Hyperlink"/>
            <w:rFonts w:eastAsia="MS Mincho"/>
            <w:noProof/>
            <w14:scene3d>
              <w14:camera w14:prst="orthographicFront"/>
              <w14:lightRig w14:rig="threePt" w14:dir="t">
                <w14:rot w14:lat="0" w14:lon="0" w14:rev="0"/>
              </w14:lightRig>
            </w14:scene3d>
          </w:rPr>
          <w:t>5.6.1</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Claims</w:t>
        </w:r>
        <w:r w:rsidR="007B70E1">
          <w:rPr>
            <w:noProof/>
            <w:webHidden/>
          </w:rPr>
          <w:tab/>
        </w:r>
        <w:r w:rsidR="007B70E1">
          <w:rPr>
            <w:noProof/>
            <w:webHidden/>
          </w:rPr>
          <w:fldChar w:fldCharType="begin"/>
        </w:r>
        <w:r w:rsidR="007B70E1">
          <w:rPr>
            <w:noProof/>
            <w:webHidden/>
          </w:rPr>
          <w:instrText xml:space="preserve"> PAGEREF _Toc26863639 \h </w:instrText>
        </w:r>
        <w:r w:rsidR="007B70E1">
          <w:rPr>
            <w:noProof/>
            <w:webHidden/>
          </w:rPr>
        </w:r>
        <w:r w:rsidR="007B70E1">
          <w:rPr>
            <w:noProof/>
            <w:webHidden/>
          </w:rPr>
          <w:fldChar w:fldCharType="separate"/>
        </w:r>
        <w:r w:rsidR="005812B4">
          <w:rPr>
            <w:noProof/>
            <w:webHidden/>
          </w:rPr>
          <w:t>52</w:t>
        </w:r>
        <w:r w:rsidR="007B70E1">
          <w:rPr>
            <w:noProof/>
            <w:webHidden/>
          </w:rPr>
          <w:fldChar w:fldCharType="end"/>
        </w:r>
      </w:hyperlink>
    </w:p>
    <w:p w14:paraId="3AE443E5" w14:textId="77777777" w:rsidR="007B70E1" w:rsidRDefault="002D10C6">
      <w:pPr>
        <w:pStyle w:val="TOC3"/>
        <w:rPr>
          <w:rFonts w:asciiTheme="minorHAnsi" w:eastAsiaTheme="minorEastAsia" w:hAnsiTheme="minorHAnsi" w:cstheme="minorBidi"/>
          <w:iCs w:val="0"/>
          <w:caps w:val="0"/>
          <w:noProof/>
          <w:sz w:val="22"/>
          <w:szCs w:val="22"/>
        </w:rPr>
      </w:pPr>
      <w:hyperlink w:anchor="_Toc26863640" w:history="1">
        <w:r w:rsidR="007B70E1" w:rsidRPr="00667D36">
          <w:rPr>
            <w:rStyle w:val="Hyperlink"/>
            <w:rFonts w:eastAsia="MS Mincho"/>
            <w:noProof/>
            <w14:scene3d>
              <w14:camera w14:prst="orthographicFront"/>
              <w14:lightRig w14:rig="threePt" w14:dir="t">
                <w14:rot w14:lat="0" w14:lon="0" w14:rev="0"/>
              </w14:lightRig>
            </w14:scene3d>
          </w:rPr>
          <w:t>5.6.2</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Remedies</w:t>
        </w:r>
        <w:r w:rsidR="007B70E1">
          <w:rPr>
            <w:noProof/>
            <w:webHidden/>
          </w:rPr>
          <w:tab/>
        </w:r>
        <w:r w:rsidR="007B70E1">
          <w:rPr>
            <w:noProof/>
            <w:webHidden/>
          </w:rPr>
          <w:fldChar w:fldCharType="begin"/>
        </w:r>
        <w:r w:rsidR="007B70E1">
          <w:rPr>
            <w:noProof/>
            <w:webHidden/>
          </w:rPr>
          <w:instrText xml:space="preserve"> PAGEREF _Toc26863640 \h </w:instrText>
        </w:r>
        <w:r w:rsidR="007B70E1">
          <w:rPr>
            <w:noProof/>
            <w:webHidden/>
          </w:rPr>
        </w:r>
        <w:r w:rsidR="007B70E1">
          <w:rPr>
            <w:noProof/>
            <w:webHidden/>
          </w:rPr>
          <w:fldChar w:fldCharType="separate"/>
        </w:r>
        <w:r w:rsidR="005812B4">
          <w:rPr>
            <w:noProof/>
            <w:webHidden/>
          </w:rPr>
          <w:t>52</w:t>
        </w:r>
        <w:r w:rsidR="007B70E1">
          <w:rPr>
            <w:noProof/>
            <w:webHidden/>
          </w:rPr>
          <w:fldChar w:fldCharType="end"/>
        </w:r>
      </w:hyperlink>
    </w:p>
    <w:p w14:paraId="620D761D" w14:textId="77777777" w:rsidR="007B70E1" w:rsidRDefault="002D10C6">
      <w:pPr>
        <w:pStyle w:val="TOC3"/>
        <w:rPr>
          <w:rFonts w:asciiTheme="minorHAnsi" w:eastAsiaTheme="minorEastAsia" w:hAnsiTheme="minorHAnsi" w:cstheme="minorBidi"/>
          <w:iCs w:val="0"/>
          <w:caps w:val="0"/>
          <w:noProof/>
          <w:sz w:val="22"/>
          <w:szCs w:val="22"/>
        </w:rPr>
      </w:pPr>
      <w:hyperlink w:anchor="_Toc26863641" w:history="1">
        <w:r w:rsidR="007B70E1" w:rsidRPr="00667D36">
          <w:rPr>
            <w:rStyle w:val="Hyperlink"/>
            <w:rFonts w:eastAsia="MS Mincho"/>
            <w:noProof/>
            <w14:scene3d>
              <w14:camera w14:prst="orthographicFront"/>
              <w14:lightRig w14:rig="threePt" w14:dir="t">
                <w14:rot w14:lat="0" w14:lon="0" w14:rev="0"/>
              </w14:lightRig>
            </w14:scene3d>
          </w:rPr>
          <w:t>5.6.3</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Remedies for failure to comply with material Blanket P.O. requirements</w:t>
        </w:r>
        <w:r w:rsidR="007B70E1">
          <w:rPr>
            <w:noProof/>
            <w:webHidden/>
          </w:rPr>
          <w:tab/>
        </w:r>
        <w:r w:rsidR="007B70E1">
          <w:rPr>
            <w:noProof/>
            <w:webHidden/>
          </w:rPr>
          <w:fldChar w:fldCharType="begin"/>
        </w:r>
        <w:r w:rsidR="007B70E1">
          <w:rPr>
            <w:noProof/>
            <w:webHidden/>
          </w:rPr>
          <w:instrText xml:space="preserve"> PAGEREF _Toc26863641 \h </w:instrText>
        </w:r>
        <w:r w:rsidR="007B70E1">
          <w:rPr>
            <w:noProof/>
            <w:webHidden/>
          </w:rPr>
        </w:r>
        <w:r w:rsidR="007B70E1">
          <w:rPr>
            <w:noProof/>
            <w:webHidden/>
          </w:rPr>
          <w:fldChar w:fldCharType="separate"/>
        </w:r>
        <w:r w:rsidR="005812B4">
          <w:rPr>
            <w:noProof/>
            <w:webHidden/>
          </w:rPr>
          <w:t>52</w:t>
        </w:r>
        <w:r w:rsidR="007B70E1">
          <w:rPr>
            <w:noProof/>
            <w:webHidden/>
          </w:rPr>
          <w:fldChar w:fldCharType="end"/>
        </w:r>
      </w:hyperlink>
    </w:p>
    <w:p w14:paraId="39793324"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42" w:history="1">
        <w:r w:rsidR="007B70E1" w:rsidRPr="00667D36">
          <w:rPr>
            <w:rStyle w:val="Hyperlink"/>
            <w:rFonts w:eastAsia="MS Mincho"/>
            <w:noProof/>
            <w14:scene3d>
              <w14:camera w14:prst="orthographicFront"/>
              <w14:lightRig w14:rig="threePt" w14:dir="t">
                <w14:rot w14:lat="0" w14:lon="0" w14:rev="0"/>
              </w14:lightRig>
            </w14:scene3d>
          </w:rPr>
          <w:t>5.7</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Items Ordered and Delivered</w:t>
        </w:r>
        <w:r w:rsidR="007B70E1">
          <w:rPr>
            <w:noProof/>
            <w:webHidden/>
          </w:rPr>
          <w:tab/>
        </w:r>
        <w:r w:rsidR="007B70E1">
          <w:rPr>
            <w:noProof/>
            <w:webHidden/>
          </w:rPr>
          <w:fldChar w:fldCharType="begin"/>
        </w:r>
        <w:r w:rsidR="007B70E1">
          <w:rPr>
            <w:noProof/>
            <w:webHidden/>
          </w:rPr>
          <w:instrText xml:space="preserve"> PAGEREF _Toc26863642 \h </w:instrText>
        </w:r>
        <w:r w:rsidR="007B70E1">
          <w:rPr>
            <w:noProof/>
            <w:webHidden/>
          </w:rPr>
        </w:r>
        <w:r w:rsidR="007B70E1">
          <w:rPr>
            <w:noProof/>
            <w:webHidden/>
          </w:rPr>
          <w:fldChar w:fldCharType="separate"/>
        </w:r>
        <w:r w:rsidR="005812B4">
          <w:rPr>
            <w:noProof/>
            <w:webHidden/>
          </w:rPr>
          <w:t>52</w:t>
        </w:r>
        <w:r w:rsidR="007B70E1">
          <w:rPr>
            <w:noProof/>
            <w:webHidden/>
          </w:rPr>
          <w:fldChar w:fldCharType="end"/>
        </w:r>
      </w:hyperlink>
    </w:p>
    <w:p w14:paraId="79ABC889"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43" w:history="1">
        <w:r w:rsidR="007B70E1" w:rsidRPr="00667D36">
          <w:rPr>
            <w:rStyle w:val="Hyperlink"/>
            <w:rFonts w:eastAsia="MS Mincho"/>
            <w:noProof/>
            <w14:scene3d>
              <w14:camera w14:prst="orthographicFront"/>
              <w14:lightRig w14:rig="threePt" w14:dir="t">
                <w14:rot w14:lat="0" w14:lon="0" w14:rev="0"/>
              </w14:lightRig>
            </w14:scene3d>
          </w:rPr>
          <w:t>5.8</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MANUFACTURING/PACKAGING REQUIREMENTS</w:t>
        </w:r>
        <w:r w:rsidR="007B70E1">
          <w:rPr>
            <w:noProof/>
            <w:webHidden/>
          </w:rPr>
          <w:tab/>
        </w:r>
        <w:r w:rsidR="007B70E1">
          <w:rPr>
            <w:noProof/>
            <w:webHidden/>
          </w:rPr>
          <w:fldChar w:fldCharType="begin"/>
        </w:r>
        <w:r w:rsidR="007B70E1">
          <w:rPr>
            <w:noProof/>
            <w:webHidden/>
          </w:rPr>
          <w:instrText xml:space="preserve"> PAGEREF _Toc26863643 \h </w:instrText>
        </w:r>
        <w:r w:rsidR="007B70E1">
          <w:rPr>
            <w:noProof/>
            <w:webHidden/>
          </w:rPr>
        </w:r>
        <w:r w:rsidR="007B70E1">
          <w:rPr>
            <w:noProof/>
            <w:webHidden/>
          </w:rPr>
          <w:fldChar w:fldCharType="separate"/>
        </w:r>
        <w:r w:rsidR="005812B4">
          <w:rPr>
            <w:noProof/>
            <w:webHidden/>
          </w:rPr>
          <w:t>53</w:t>
        </w:r>
        <w:r w:rsidR="007B70E1">
          <w:rPr>
            <w:noProof/>
            <w:webHidden/>
          </w:rPr>
          <w:fldChar w:fldCharType="end"/>
        </w:r>
      </w:hyperlink>
    </w:p>
    <w:p w14:paraId="4E393584"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44" w:history="1">
        <w:r w:rsidR="007B70E1" w:rsidRPr="00667D36">
          <w:rPr>
            <w:rStyle w:val="Hyperlink"/>
            <w:noProof/>
            <w14:scene3d>
              <w14:camera w14:prst="orthographicFront"/>
              <w14:lightRig w14:rig="threePt" w14:dir="t">
                <w14:rot w14:lat="0" w14:lon="0" w14:rev="0"/>
              </w14:lightRig>
            </w14:scene3d>
          </w:rPr>
          <w:t>5.9</w:t>
        </w:r>
        <w:r w:rsidR="007B70E1">
          <w:rPr>
            <w:rFonts w:asciiTheme="minorHAnsi" w:eastAsiaTheme="minorEastAsia" w:hAnsiTheme="minorHAnsi" w:cstheme="minorBidi"/>
            <w:caps w:val="0"/>
            <w:noProof/>
            <w:sz w:val="22"/>
            <w:szCs w:val="22"/>
          </w:rPr>
          <w:tab/>
        </w:r>
        <w:r w:rsidR="007B70E1" w:rsidRPr="00667D36">
          <w:rPr>
            <w:rStyle w:val="Hyperlink"/>
            <w:noProof/>
          </w:rPr>
          <w:t>ELECTRONIC PAYMENTS</w:t>
        </w:r>
        <w:r w:rsidR="007B70E1">
          <w:rPr>
            <w:noProof/>
            <w:webHidden/>
          </w:rPr>
          <w:tab/>
        </w:r>
        <w:r w:rsidR="007B70E1">
          <w:rPr>
            <w:noProof/>
            <w:webHidden/>
          </w:rPr>
          <w:fldChar w:fldCharType="begin"/>
        </w:r>
        <w:r w:rsidR="007B70E1">
          <w:rPr>
            <w:noProof/>
            <w:webHidden/>
          </w:rPr>
          <w:instrText xml:space="preserve"> PAGEREF _Toc26863644 \h </w:instrText>
        </w:r>
        <w:r w:rsidR="007B70E1">
          <w:rPr>
            <w:noProof/>
            <w:webHidden/>
          </w:rPr>
        </w:r>
        <w:r w:rsidR="007B70E1">
          <w:rPr>
            <w:noProof/>
            <w:webHidden/>
          </w:rPr>
          <w:fldChar w:fldCharType="separate"/>
        </w:r>
        <w:r w:rsidR="005812B4">
          <w:rPr>
            <w:noProof/>
            <w:webHidden/>
          </w:rPr>
          <w:t>53</w:t>
        </w:r>
        <w:r w:rsidR="007B70E1">
          <w:rPr>
            <w:noProof/>
            <w:webHidden/>
          </w:rPr>
          <w:fldChar w:fldCharType="end"/>
        </w:r>
      </w:hyperlink>
    </w:p>
    <w:p w14:paraId="03C6EBA3"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645" w:history="1">
        <w:r w:rsidR="007B70E1" w:rsidRPr="00667D36">
          <w:rPr>
            <w:rStyle w:val="Hyperlink"/>
            <w:noProof/>
            <w14:scene3d>
              <w14:camera w14:prst="orthographicFront"/>
              <w14:lightRig w14:rig="threePt" w14:dir="t">
                <w14:rot w14:lat="0" w14:lon="0" w14:rev="0"/>
              </w14:lightRig>
            </w14:scene3d>
          </w:rPr>
          <w:t>5.10</w:t>
        </w:r>
        <w:r w:rsidR="007B70E1">
          <w:rPr>
            <w:rFonts w:asciiTheme="minorHAnsi" w:eastAsiaTheme="minorEastAsia" w:hAnsiTheme="minorHAnsi" w:cstheme="minorBidi"/>
            <w:caps w:val="0"/>
            <w:noProof/>
            <w:sz w:val="22"/>
            <w:szCs w:val="22"/>
          </w:rPr>
          <w:tab/>
        </w:r>
        <w:r w:rsidR="007B70E1" w:rsidRPr="00667D36">
          <w:rPr>
            <w:rStyle w:val="Hyperlink"/>
            <w:noProof/>
          </w:rPr>
          <w:t>Substitution or Addition of SubCONTRACTOR(s)</w:t>
        </w:r>
        <w:r w:rsidR="007B70E1">
          <w:rPr>
            <w:noProof/>
            <w:webHidden/>
          </w:rPr>
          <w:tab/>
        </w:r>
        <w:r w:rsidR="007B70E1">
          <w:rPr>
            <w:noProof/>
            <w:webHidden/>
          </w:rPr>
          <w:fldChar w:fldCharType="begin"/>
        </w:r>
        <w:r w:rsidR="007B70E1">
          <w:rPr>
            <w:noProof/>
            <w:webHidden/>
          </w:rPr>
          <w:instrText xml:space="preserve"> PAGEREF _Toc26863645 \h </w:instrText>
        </w:r>
        <w:r w:rsidR="007B70E1">
          <w:rPr>
            <w:noProof/>
            <w:webHidden/>
          </w:rPr>
        </w:r>
        <w:r w:rsidR="007B70E1">
          <w:rPr>
            <w:noProof/>
            <w:webHidden/>
          </w:rPr>
          <w:fldChar w:fldCharType="separate"/>
        </w:r>
        <w:r w:rsidR="005812B4">
          <w:rPr>
            <w:noProof/>
            <w:webHidden/>
          </w:rPr>
          <w:t>53</w:t>
        </w:r>
        <w:r w:rsidR="007B70E1">
          <w:rPr>
            <w:noProof/>
            <w:webHidden/>
          </w:rPr>
          <w:fldChar w:fldCharType="end"/>
        </w:r>
      </w:hyperlink>
    </w:p>
    <w:p w14:paraId="014A8829"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646" w:history="1">
        <w:r w:rsidR="007B70E1" w:rsidRPr="00667D36">
          <w:rPr>
            <w:rStyle w:val="Hyperlink"/>
            <w:noProof/>
            <w14:scene3d>
              <w14:camera w14:prst="orthographicFront"/>
              <w14:lightRig w14:rig="threePt" w14:dir="t">
                <w14:rot w14:lat="0" w14:lon="0" w14:rev="0"/>
              </w14:lightRig>
            </w14:scene3d>
          </w:rPr>
          <w:t>5.11</w:t>
        </w:r>
        <w:r w:rsidR="007B70E1">
          <w:rPr>
            <w:rFonts w:asciiTheme="minorHAnsi" w:eastAsiaTheme="minorEastAsia" w:hAnsiTheme="minorHAnsi" w:cstheme="minorBidi"/>
            <w:caps w:val="0"/>
            <w:noProof/>
            <w:sz w:val="22"/>
            <w:szCs w:val="22"/>
          </w:rPr>
          <w:tab/>
        </w:r>
        <w:r w:rsidR="007B70E1" w:rsidRPr="00667D36">
          <w:rPr>
            <w:rStyle w:val="Hyperlink"/>
            <w:noProof/>
          </w:rPr>
          <w:t>BLANKET P.O. Activity Report</w:t>
        </w:r>
        <w:r w:rsidR="007B70E1">
          <w:rPr>
            <w:noProof/>
            <w:webHidden/>
          </w:rPr>
          <w:tab/>
        </w:r>
        <w:r w:rsidR="007B70E1">
          <w:rPr>
            <w:noProof/>
            <w:webHidden/>
          </w:rPr>
          <w:fldChar w:fldCharType="begin"/>
        </w:r>
        <w:r w:rsidR="007B70E1">
          <w:rPr>
            <w:noProof/>
            <w:webHidden/>
          </w:rPr>
          <w:instrText xml:space="preserve"> PAGEREF _Toc26863646 \h </w:instrText>
        </w:r>
        <w:r w:rsidR="007B70E1">
          <w:rPr>
            <w:noProof/>
            <w:webHidden/>
          </w:rPr>
        </w:r>
        <w:r w:rsidR="007B70E1">
          <w:rPr>
            <w:noProof/>
            <w:webHidden/>
          </w:rPr>
          <w:fldChar w:fldCharType="separate"/>
        </w:r>
        <w:r w:rsidR="005812B4">
          <w:rPr>
            <w:noProof/>
            <w:webHidden/>
          </w:rPr>
          <w:t>53</w:t>
        </w:r>
        <w:r w:rsidR="007B70E1">
          <w:rPr>
            <w:noProof/>
            <w:webHidden/>
          </w:rPr>
          <w:fldChar w:fldCharType="end"/>
        </w:r>
      </w:hyperlink>
    </w:p>
    <w:p w14:paraId="23564C5C"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647" w:history="1">
        <w:r w:rsidR="007B70E1" w:rsidRPr="00667D36">
          <w:rPr>
            <w:rStyle w:val="Hyperlink"/>
            <w:noProof/>
            <w14:scene3d>
              <w14:camera w14:prst="orthographicFront"/>
              <w14:lightRig w14:rig="threePt" w14:dir="t">
                <w14:rot w14:lat="0" w14:lon="0" w14:rev="0"/>
              </w14:lightRig>
            </w14:scene3d>
          </w:rPr>
          <w:t>5.12</w:t>
        </w:r>
        <w:r w:rsidR="007B70E1">
          <w:rPr>
            <w:rFonts w:asciiTheme="minorHAnsi" w:eastAsiaTheme="minorEastAsia" w:hAnsiTheme="minorHAnsi" w:cstheme="minorBidi"/>
            <w:caps w:val="0"/>
            <w:noProof/>
            <w:sz w:val="22"/>
            <w:szCs w:val="22"/>
          </w:rPr>
          <w:tab/>
        </w:r>
        <w:r w:rsidR="007B70E1" w:rsidRPr="00667D36">
          <w:rPr>
            <w:rStyle w:val="Hyperlink"/>
            <w:noProof/>
          </w:rPr>
          <w:t>PROGRAM EFFICIENCY ASSESSMENT FOR STATE USING AGENCIES</w:t>
        </w:r>
        <w:r w:rsidR="007B70E1">
          <w:rPr>
            <w:noProof/>
            <w:webHidden/>
          </w:rPr>
          <w:tab/>
        </w:r>
        <w:r w:rsidR="007B70E1">
          <w:rPr>
            <w:noProof/>
            <w:webHidden/>
          </w:rPr>
          <w:fldChar w:fldCharType="begin"/>
        </w:r>
        <w:r w:rsidR="007B70E1">
          <w:rPr>
            <w:noProof/>
            <w:webHidden/>
          </w:rPr>
          <w:instrText xml:space="preserve"> PAGEREF _Toc26863647 \h </w:instrText>
        </w:r>
        <w:r w:rsidR="007B70E1">
          <w:rPr>
            <w:noProof/>
            <w:webHidden/>
          </w:rPr>
        </w:r>
        <w:r w:rsidR="007B70E1">
          <w:rPr>
            <w:noProof/>
            <w:webHidden/>
          </w:rPr>
          <w:fldChar w:fldCharType="separate"/>
        </w:r>
        <w:r w:rsidR="005812B4">
          <w:rPr>
            <w:noProof/>
            <w:webHidden/>
          </w:rPr>
          <w:t>54</w:t>
        </w:r>
        <w:r w:rsidR="007B70E1">
          <w:rPr>
            <w:noProof/>
            <w:webHidden/>
          </w:rPr>
          <w:fldChar w:fldCharType="end"/>
        </w:r>
      </w:hyperlink>
    </w:p>
    <w:p w14:paraId="40BC397E"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648" w:history="1">
        <w:r w:rsidR="007B70E1" w:rsidRPr="00667D36">
          <w:rPr>
            <w:rStyle w:val="Hyperlink"/>
            <w:noProof/>
            <w14:scene3d>
              <w14:camera w14:prst="orthographicFront"/>
              <w14:lightRig w14:rig="threePt" w14:dir="t">
                <w14:rot w14:lat="0" w14:lon="0" w14:rev="0"/>
              </w14:lightRig>
            </w14:scene3d>
          </w:rPr>
          <w:t>5.13</w:t>
        </w:r>
        <w:r w:rsidR="007B70E1">
          <w:rPr>
            <w:rFonts w:asciiTheme="minorHAnsi" w:eastAsiaTheme="minorEastAsia" w:hAnsiTheme="minorHAnsi" w:cstheme="minorBidi"/>
            <w:caps w:val="0"/>
            <w:noProof/>
            <w:sz w:val="22"/>
            <w:szCs w:val="22"/>
          </w:rPr>
          <w:tab/>
        </w:r>
        <w:r w:rsidR="007B70E1" w:rsidRPr="00667D36">
          <w:rPr>
            <w:rStyle w:val="Hyperlink"/>
            <w:noProof/>
          </w:rPr>
          <w:t>DISCLOSURE OF PRODUCT COMPOSITION</w:t>
        </w:r>
        <w:r w:rsidR="007B70E1">
          <w:rPr>
            <w:noProof/>
            <w:webHidden/>
          </w:rPr>
          <w:tab/>
        </w:r>
        <w:r w:rsidR="007B70E1">
          <w:rPr>
            <w:noProof/>
            <w:webHidden/>
          </w:rPr>
          <w:fldChar w:fldCharType="begin"/>
        </w:r>
        <w:r w:rsidR="007B70E1">
          <w:rPr>
            <w:noProof/>
            <w:webHidden/>
          </w:rPr>
          <w:instrText xml:space="preserve"> PAGEREF _Toc26863648 \h </w:instrText>
        </w:r>
        <w:r w:rsidR="007B70E1">
          <w:rPr>
            <w:noProof/>
            <w:webHidden/>
          </w:rPr>
        </w:r>
        <w:r w:rsidR="007B70E1">
          <w:rPr>
            <w:noProof/>
            <w:webHidden/>
          </w:rPr>
          <w:fldChar w:fldCharType="separate"/>
        </w:r>
        <w:r w:rsidR="005812B4">
          <w:rPr>
            <w:noProof/>
            <w:webHidden/>
          </w:rPr>
          <w:t>54</w:t>
        </w:r>
        <w:r w:rsidR="007B70E1">
          <w:rPr>
            <w:noProof/>
            <w:webHidden/>
          </w:rPr>
          <w:fldChar w:fldCharType="end"/>
        </w:r>
      </w:hyperlink>
    </w:p>
    <w:p w14:paraId="0FF67479"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649" w:history="1">
        <w:r w:rsidR="007B70E1" w:rsidRPr="00667D36">
          <w:rPr>
            <w:rStyle w:val="Hyperlink"/>
            <w:noProof/>
            <w14:scene3d>
              <w14:camera w14:prst="orthographicFront"/>
              <w14:lightRig w14:rig="threePt" w14:dir="t">
                <w14:rot w14:lat="0" w14:lon="0" w14:rev="0"/>
              </w14:lightRig>
            </w14:scene3d>
          </w:rPr>
          <w:t>5.14</w:t>
        </w:r>
        <w:r w:rsidR="007B70E1">
          <w:rPr>
            <w:rFonts w:asciiTheme="minorHAnsi" w:eastAsiaTheme="minorEastAsia" w:hAnsiTheme="minorHAnsi" w:cstheme="minorBidi"/>
            <w:caps w:val="0"/>
            <w:noProof/>
            <w:sz w:val="22"/>
            <w:szCs w:val="22"/>
          </w:rPr>
          <w:tab/>
        </w:r>
        <w:r w:rsidR="007B70E1" w:rsidRPr="00667D36">
          <w:rPr>
            <w:rStyle w:val="Hyperlink"/>
            <w:noProof/>
          </w:rPr>
          <w:t>News Releases</w:t>
        </w:r>
        <w:r w:rsidR="007B70E1">
          <w:rPr>
            <w:noProof/>
            <w:webHidden/>
          </w:rPr>
          <w:tab/>
        </w:r>
        <w:r w:rsidR="007B70E1">
          <w:rPr>
            <w:noProof/>
            <w:webHidden/>
          </w:rPr>
          <w:fldChar w:fldCharType="begin"/>
        </w:r>
        <w:r w:rsidR="007B70E1">
          <w:rPr>
            <w:noProof/>
            <w:webHidden/>
          </w:rPr>
          <w:instrText xml:space="preserve"> PAGEREF _Toc26863649 \h </w:instrText>
        </w:r>
        <w:r w:rsidR="007B70E1">
          <w:rPr>
            <w:noProof/>
            <w:webHidden/>
          </w:rPr>
        </w:r>
        <w:r w:rsidR="007B70E1">
          <w:rPr>
            <w:noProof/>
            <w:webHidden/>
          </w:rPr>
          <w:fldChar w:fldCharType="separate"/>
        </w:r>
        <w:r w:rsidR="005812B4">
          <w:rPr>
            <w:noProof/>
            <w:webHidden/>
          </w:rPr>
          <w:t>54</w:t>
        </w:r>
        <w:r w:rsidR="007B70E1">
          <w:rPr>
            <w:noProof/>
            <w:webHidden/>
          </w:rPr>
          <w:fldChar w:fldCharType="end"/>
        </w:r>
      </w:hyperlink>
    </w:p>
    <w:p w14:paraId="7CDF1215"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650" w:history="1">
        <w:r w:rsidR="007B70E1" w:rsidRPr="00667D36">
          <w:rPr>
            <w:rStyle w:val="Hyperlink"/>
            <w:noProof/>
            <w14:scene3d>
              <w14:camera w14:prst="orthographicFront"/>
              <w14:lightRig w14:rig="threePt" w14:dir="t">
                <w14:rot w14:lat="0" w14:lon="0" w14:rev="0"/>
              </w14:lightRig>
            </w14:scene3d>
          </w:rPr>
          <w:t>5.15</w:t>
        </w:r>
        <w:r w:rsidR="007B70E1">
          <w:rPr>
            <w:rFonts w:asciiTheme="minorHAnsi" w:eastAsiaTheme="minorEastAsia" w:hAnsiTheme="minorHAnsi" w:cstheme="minorBidi"/>
            <w:caps w:val="0"/>
            <w:noProof/>
            <w:sz w:val="22"/>
            <w:szCs w:val="22"/>
          </w:rPr>
          <w:tab/>
        </w:r>
        <w:r w:rsidR="007B70E1" w:rsidRPr="00667D36">
          <w:rPr>
            <w:rStyle w:val="Hyperlink"/>
            <w:noProof/>
          </w:rPr>
          <w:t>Advertising</w:t>
        </w:r>
        <w:r w:rsidR="007B70E1">
          <w:rPr>
            <w:noProof/>
            <w:webHidden/>
          </w:rPr>
          <w:tab/>
        </w:r>
        <w:r w:rsidR="007B70E1">
          <w:rPr>
            <w:noProof/>
            <w:webHidden/>
          </w:rPr>
          <w:fldChar w:fldCharType="begin"/>
        </w:r>
        <w:r w:rsidR="007B70E1">
          <w:rPr>
            <w:noProof/>
            <w:webHidden/>
          </w:rPr>
          <w:instrText xml:space="preserve"> PAGEREF _Toc26863650 \h </w:instrText>
        </w:r>
        <w:r w:rsidR="007B70E1">
          <w:rPr>
            <w:noProof/>
            <w:webHidden/>
          </w:rPr>
        </w:r>
        <w:r w:rsidR="007B70E1">
          <w:rPr>
            <w:noProof/>
            <w:webHidden/>
          </w:rPr>
          <w:fldChar w:fldCharType="separate"/>
        </w:r>
        <w:r w:rsidR="005812B4">
          <w:rPr>
            <w:noProof/>
            <w:webHidden/>
          </w:rPr>
          <w:t>54</w:t>
        </w:r>
        <w:r w:rsidR="007B70E1">
          <w:rPr>
            <w:noProof/>
            <w:webHidden/>
          </w:rPr>
          <w:fldChar w:fldCharType="end"/>
        </w:r>
      </w:hyperlink>
    </w:p>
    <w:p w14:paraId="14C59E73" w14:textId="77777777" w:rsidR="007B70E1" w:rsidRDefault="002D10C6">
      <w:pPr>
        <w:pStyle w:val="TOC1"/>
        <w:rPr>
          <w:rFonts w:asciiTheme="minorHAnsi" w:eastAsiaTheme="minorEastAsia" w:hAnsiTheme="minorHAnsi" w:cstheme="minorBidi"/>
          <w:b w:val="0"/>
          <w:bCs w:val="0"/>
          <w:caps w:val="0"/>
          <w:noProof/>
          <w:sz w:val="22"/>
          <w:szCs w:val="22"/>
        </w:rPr>
      </w:pPr>
      <w:hyperlink w:anchor="_Toc26863651" w:history="1">
        <w:r w:rsidR="007B70E1" w:rsidRPr="00667D36">
          <w:rPr>
            <w:rStyle w:val="Hyperlink"/>
            <w:noProof/>
            <w14:scene3d>
              <w14:camera w14:prst="orthographicFront"/>
              <w14:lightRig w14:rig="threePt" w14:dir="t">
                <w14:rot w14:lat="0" w14:lon="0" w14:rev="0"/>
              </w14:lightRig>
            </w14:scene3d>
          </w:rPr>
          <w:t>6.0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QUOTE EVALUATION</w:t>
        </w:r>
        <w:r w:rsidR="007B70E1">
          <w:rPr>
            <w:noProof/>
            <w:webHidden/>
          </w:rPr>
          <w:tab/>
        </w:r>
        <w:r w:rsidR="007B70E1">
          <w:rPr>
            <w:noProof/>
            <w:webHidden/>
          </w:rPr>
          <w:fldChar w:fldCharType="begin"/>
        </w:r>
        <w:r w:rsidR="007B70E1">
          <w:rPr>
            <w:noProof/>
            <w:webHidden/>
          </w:rPr>
          <w:instrText xml:space="preserve"> PAGEREF _Toc26863651 \h </w:instrText>
        </w:r>
        <w:r w:rsidR="007B70E1">
          <w:rPr>
            <w:noProof/>
            <w:webHidden/>
          </w:rPr>
        </w:r>
        <w:r w:rsidR="007B70E1">
          <w:rPr>
            <w:noProof/>
            <w:webHidden/>
          </w:rPr>
          <w:fldChar w:fldCharType="separate"/>
        </w:r>
        <w:r w:rsidR="005812B4">
          <w:rPr>
            <w:noProof/>
            <w:webHidden/>
          </w:rPr>
          <w:t>55</w:t>
        </w:r>
        <w:r w:rsidR="007B70E1">
          <w:rPr>
            <w:noProof/>
            <w:webHidden/>
          </w:rPr>
          <w:fldChar w:fldCharType="end"/>
        </w:r>
      </w:hyperlink>
    </w:p>
    <w:p w14:paraId="7C5C6E20"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52" w:history="1">
        <w:r w:rsidR="007B70E1" w:rsidRPr="00667D36">
          <w:rPr>
            <w:rStyle w:val="Hyperlink"/>
            <w:noProof/>
            <w14:scene3d>
              <w14:camera w14:prst="orthographicFront"/>
              <w14:lightRig w14:rig="threePt" w14:dir="t">
                <w14:rot w14:lat="0" w14:lon="0" w14:rev="0"/>
              </w14:lightRig>
            </w14:scene3d>
          </w:rPr>
          <w:t>6.1</w:t>
        </w:r>
        <w:r w:rsidR="007B70E1">
          <w:rPr>
            <w:rFonts w:asciiTheme="minorHAnsi" w:eastAsiaTheme="minorEastAsia" w:hAnsiTheme="minorHAnsi" w:cstheme="minorBidi"/>
            <w:caps w:val="0"/>
            <w:noProof/>
            <w:sz w:val="22"/>
            <w:szCs w:val="22"/>
          </w:rPr>
          <w:tab/>
        </w:r>
        <w:r w:rsidR="007B70E1" w:rsidRPr="00667D36">
          <w:rPr>
            <w:rStyle w:val="Hyperlink"/>
            <w:noProof/>
          </w:rPr>
          <w:t>RIGHT TO WAIVE</w:t>
        </w:r>
        <w:r w:rsidR="007B70E1">
          <w:rPr>
            <w:noProof/>
            <w:webHidden/>
          </w:rPr>
          <w:tab/>
        </w:r>
        <w:r w:rsidR="007B70E1">
          <w:rPr>
            <w:noProof/>
            <w:webHidden/>
          </w:rPr>
          <w:fldChar w:fldCharType="begin"/>
        </w:r>
        <w:r w:rsidR="007B70E1">
          <w:rPr>
            <w:noProof/>
            <w:webHidden/>
          </w:rPr>
          <w:instrText xml:space="preserve"> PAGEREF _Toc26863652 \h </w:instrText>
        </w:r>
        <w:r w:rsidR="007B70E1">
          <w:rPr>
            <w:noProof/>
            <w:webHidden/>
          </w:rPr>
        </w:r>
        <w:r w:rsidR="007B70E1">
          <w:rPr>
            <w:noProof/>
            <w:webHidden/>
          </w:rPr>
          <w:fldChar w:fldCharType="separate"/>
        </w:r>
        <w:r w:rsidR="005812B4">
          <w:rPr>
            <w:noProof/>
            <w:webHidden/>
          </w:rPr>
          <w:t>55</w:t>
        </w:r>
        <w:r w:rsidR="007B70E1">
          <w:rPr>
            <w:noProof/>
            <w:webHidden/>
          </w:rPr>
          <w:fldChar w:fldCharType="end"/>
        </w:r>
      </w:hyperlink>
    </w:p>
    <w:p w14:paraId="00F9C55A"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53" w:history="1">
        <w:r w:rsidR="007B70E1" w:rsidRPr="00667D36">
          <w:rPr>
            <w:rStyle w:val="Hyperlink"/>
            <w:noProof/>
            <w14:scene3d>
              <w14:camera w14:prst="orthographicFront"/>
              <w14:lightRig w14:rig="threePt" w14:dir="t">
                <w14:rot w14:lat="0" w14:lon="0" w14:rev="0"/>
              </w14:lightRig>
            </w14:scene3d>
          </w:rPr>
          <w:t>6.2</w:t>
        </w:r>
        <w:r w:rsidR="007B70E1">
          <w:rPr>
            <w:rFonts w:asciiTheme="minorHAnsi" w:eastAsiaTheme="minorEastAsia" w:hAnsiTheme="minorHAnsi" w:cstheme="minorBidi"/>
            <w:caps w:val="0"/>
            <w:noProof/>
            <w:sz w:val="22"/>
            <w:szCs w:val="22"/>
          </w:rPr>
          <w:tab/>
        </w:r>
        <w:r w:rsidR="007B70E1" w:rsidRPr="00667D36">
          <w:rPr>
            <w:rStyle w:val="Hyperlink"/>
            <w:noProof/>
          </w:rPr>
          <w:t>director’s right of final quote acceptance</w:t>
        </w:r>
        <w:r w:rsidR="007B70E1">
          <w:rPr>
            <w:noProof/>
            <w:webHidden/>
          </w:rPr>
          <w:tab/>
        </w:r>
        <w:r w:rsidR="007B70E1">
          <w:rPr>
            <w:noProof/>
            <w:webHidden/>
          </w:rPr>
          <w:fldChar w:fldCharType="begin"/>
        </w:r>
        <w:r w:rsidR="007B70E1">
          <w:rPr>
            <w:noProof/>
            <w:webHidden/>
          </w:rPr>
          <w:instrText xml:space="preserve"> PAGEREF _Toc26863653 \h </w:instrText>
        </w:r>
        <w:r w:rsidR="007B70E1">
          <w:rPr>
            <w:noProof/>
            <w:webHidden/>
          </w:rPr>
        </w:r>
        <w:r w:rsidR="007B70E1">
          <w:rPr>
            <w:noProof/>
            <w:webHidden/>
          </w:rPr>
          <w:fldChar w:fldCharType="separate"/>
        </w:r>
        <w:r w:rsidR="005812B4">
          <w:rPr>
            <w:noProof/>
            <w:webHidden/>
          </w:rPr>
          <w:t>55</w:t>
        </w:r>
        <w:r w:rsidR="007B70E1">
          <w:rPr>
            <w:noProof/>
            <w:webHidden/>
          </w:rPr>
          <w:fldChar w:fldCharType="end"/>
        </w:r>
      </w:hyperlink>
    </w:p>
    <w:p w14:paraId="0914CDC3"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54" w:history="1">
        <w:r w:rsidR="007B70E1" w:rsidRPr="00667D36">
          <w:rPr>
            <w:rStyle w:val="Hyperlink"/>
            <w:noProof/>
            <w14:scene3d>
              <w14:camera w14:prst="orthographicFront"/>
              <w14:lightRig w14:rig="threePt" w14:dir="t">
                <w14:rot w14:lat="0" w14:lon="0" w14:rev="0"/>
              </w14:lightRig>
            </w14:scene3d>
          </w:rPr>
          <w:t>6.3</w:t>
        </w:r>
        <w:r w:rsidR="007B70E1">
          <w:rPr>
            <w:rFonts w:asciiTheme="minorHAnsi" w:eastAsiaTheme="minorEastAsia" w:hAnsiTheme="minorHAnsi" w:cstheme="minorBidi"/>
            <w:caps w:val="0"/>
            <w:noProof/>
            <w:sz w:val="22"/>
            <w:szCs w:val="22"/>
          </w:rPr>
          <w:tab/>
        </w:r>
        <w:r w:rsidR="007B70E1" w:rsidRPr="00667D36">
          <w:rPr>
            <w:rStyle w:val="Hyperlink"/>
            <w:noProof/>
          </w:rPr>
          <w:t>STATE'S RIGHT TO INSPECT VENDOR {BIDDER} FACILITIES</w:t>
        </w:r>
        <w:r w:rsidR="007B70E1">
          <w:rPr>
            <w:noProof/>
            <w:webHidden/>
          </w:rPr>
          <w:tab/>
        </w:r>
        <w:r w:rsidR="007B70E1">
          <w:rPr>
            <w:noProof/>
            <w:webHidden/>
          </w:rPr>
          <w:fldChar w:fldCharType="begin"/>
        </w:r>
        <w:r w:rsidR="007B70E1">
          <w:rPr>
            <w:noProof/>
            <w:webHidden/>
          </w:rPr>
          <w:instrText xml:space="preserve"> PAGEREF _Toc26863654 \h </w:instrText>
        </w:r>
        <w:r w:rsidR="007B70E1">
          <w:rPr>
            <w:noProof/>
            <w:webHidden/>
          </w:rPr>
        </w:r>
        <w:r w:rsidR="007B70E1">
          <w:rPr>
            <w:noProof/>
            <w:webHidden/>
          </w:rPr>
          <w:fldChar w:fldCharType="separate"/>
        </w:r>
        <w:r w:rsidR="005812B4">
          <w:rPr>
            <w:noProof/>
            <w:webHidden/>
          </w:rPr>
          <w:t>55</w:t>
        </w:r>
        <w:r w:rsidR="007B70E1">
          <w:rPr>
            <w:noProof/>
            <w:webHidden/>
          </w:rPr>
          <w:fldChar w:fldCharType="end"/>
        </w:r>
      </w:hyperlink>
    </w:p>
    <w:p w14:paraId="7E2670ED"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55" w:history="1">
        <w:r w:rsidR="007B70E1" w:rsidRPr="00667D36">
          <w:rPr>
            <w:rStyle w:val="Hyperlink"/>
            <w:noProof/>
            <w14:scene3d>
              <w14:camera w14:prst="orthographicFront"/>
              <w14:lightRig w14:rig="threePt" w14:dir="t">
                <w14:rot w14:lat="0" w14:lon="0" w14:rev="0"/>
              </w14:lightRig>
            </w14:scene3d>
          </w:rPr>
          <w:t>6.4</w:t>
        </w:r>
        <w:r w:rsidR="007B70E1">
          <w:rPr>
            <w:rFonts w:asciiTheme="minorHAnsi" w:eastAsiaTheme="minorEastAsia" w:hAnsiTheme="minorHAnsi" w:cstheme="minorBidi"/>
            <w:caps w:val="0"/>
            <w:noProof/>
            <w:sz w:val="22"/>
            <w:szCs w:val="22"/>
          </w:rPr>
          <w:tab/>
        </w:r>
        <w:r w:rsidR="007B70E1" w:rsidRPr="00667D36">
          <w:rPr>
            <w:rStyle w:val="Hyperlink"/>
            <w:noProof/>
          </w:rPr>
          <w:t>Clarification of Quote / STATE'S RIGHT TO REQUEST FURTHER INFORMATION</w:t>
        </w:r>
        <w:r w:rsidR="007B70E1">
          <w:rPr>
            <w:noProof/>
            <w:webHidden/>
          </w:rPr>
          <w:tab/>
        </w:r>
        <w:r w:rsidR="007B70E1">
          <w:rPr>
            <w:noProof/>
            <w:webHidden/>
          </w:rPr>
          <w:fldChar w:fldCharType="begin"/>
        </w:r>
        <w:r w:rsidR="007B70E1">
          <w:rPr>
            <w:noProof/>
            <w:webHidden/>
          </w:rPr>
          <w:instrText xml:space="preserve"> PAGEREF _Toc26863655 \h </w:instrText>
        </w:r>
        <w:r w:rsidR="007B70E1">
          <w:rPr>
            <w:noProof/>
            <w:webHidden/>
          </w:rPr>
        </w:r>
        <w:r w:rsidR="007B70E1">
          <w:rPr>
            <w:noProof/>
            <w:webHidden/>
          </w:rPr>
          <w:fldChar w:fldCharType="separate"/>
        </w:r>
        <w:r w:rsidR="005812B4">
          <w:rPr>
            <w:noProof/>
            <w:webHidden/>
          </w:rPr>
          <w:t>55</w:t>
        </w:r>
        <w:r w:rsidR="007B70E1">
          <w:rPr>
            <w:noProof/>
            <w:webHidden/>
          </w:rPr>
          <w:fldChar w:fldCharType="end"/>
        </w:r>
      </w:hyperlink>
    </w:p>
    <w:p w14:paraId="23C73D8E"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56" w:history="1">
        <w:r w:rsidR="007B70E1" w:rsidRPr="00667D36">
          <w:rPr>
            <w:rStyle w:val="Hyperlink"/>
            <w:noProof/>
            <w14:scene3d>
              <w14:camera w14:prst="orthographicFront"/>
              <w14:lightRig w14:rig="threePt" w14:dir="t">
                <w14:rot w14:lat="0" w14:lon="0" w14:rev="0"/>
              </w14:lightRig>
            </w14:scene3d>
          </w:rPr>
          <w:t>6.5</w:t>
        </w:r>
        <w:r w:rsidR="007B70E1">
          <w:rPr>
            <w:rFonts w:asciiTheme="minorHAnsi" w:eastAsiaTheme="minorEastAsia" w:hAnsiTheme="minorHAnsi" w:cstheme="minorBidi"/>
            <w:caps w:val="0"/>
            <w:noProof/>
            <w:sz w:val="22"/>
            <w:szCs w:val="22"/>
          </w:rPr>
          <w:tab/>
        </w:r>
        <w:r w:rsidR="007B70E1" w:rsidRPr="00667D36">
          <w:rPr>
            <w:rStyle w:val="Hyperlink"/>
            <w:noProof/>
          </w:rPr>
          <w:t>Oral Presentation</w:t>
        </w:r>
        <w:r w:rsidR="007B70E1">
          <w:rPr>
            <w:noProof/>
            <w:webHidden/>
          </w:rPr>
          <w:tab/>
        </w:r>
        <w:r w:rsidR="007B70E1">
          <w:rPr>
            <w:noProof/>
            <w:webHidden/>
          </w:rPr>
          <w:fldChar w:fldCharType="begin"/>
        </w:r>
        <w:r w:rsidR="007B70E1">
          <w:rPr>
            <w:noProof/>
            <w:webHidden/>
          </w:rPr>
          <w:instrText xml:space="preserve"> PAGEREF _Toc26863656 \h </w:instrText>
        </w:r>
        <w:r w:rsidR="007B70E1">
          <w:rPr>
            <w:noProof/>
            <w:webHidden/>
          </w:rPr>
        </w:r>
        <w:r w:rsidR="007B70E1">
          <w:rPr>
            <w:noProof/>
            <w:webHidden/>
          </w:rPr>
          <w:fldChar w:fldCharType="separate"/>
        </w:r>
        <w:r w:rsidR="005812B4">
          <w:rPr>
            <w:noProof/>
            <w:webHidden/>
          </w:rPr>
          <w:t>55</w:t>
        </w:r>
        <w:r w:rsidR="007B70E1">
          <w:rPr>
            <w:noProof/>
            <w:webHidden/>
          </w:rPr>
          <w:fldChar w:fldCharType="end"/>
        </w:r>
      </w:hyperlink>
    </w:p>
    <w:p w14:paraId="2D913FC9"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57" w:history="1">
        <w:r w:rsidR="007B70E1" w:rsidRPr="00667D36">
          <w:rPr>
            <w:rStyle w:val="Hyperlink"/>
            <w:noProof/>
            <w14:scene3d>
              <w14:camera w14:prst="orthographicFront"/>
              <w14:lightRig w14:rig="threePt" w14:dir="t">
                <w14:rot w14:lat="0" w14:lon="0" w14:rev="0"/>
              </w14:lightRig>
            </w14:scene3d>
          </w:rPr>
          <w:t>6.6</w:t>
        </w:r>
        <w:r w:rsidR="007B70E1">
          <w:rPr>
            <w:rFonts w:asciiTheme="minorHAnsi" w:eastAsiaTheme="minorEastAsia" w:hAnsiTheme="minorHAnsi" w:cstheme="minorBidi"/>
            <w:caps w:val="0"/>
            <w:noProof/>
            <w:sz w:val="22"/>
            <w:szCs w:val="22"/>
          </w:rPr>
          <w:tab/>
        </w:r>
        <w:r w:rsidR="007B70E1" w:rsidRPr="00667D36">
          <w:rPr>
            <w:rStyle w:val="Hyperlink"/>
            <w:noProof/>
          </w:rPr>
          <w:t>Evaluation Criteria</w:t>
        </w:r>
        <w:r w:rsidR="007B70E1">
          <w:rPr>
            <w:noProof/>
            <w:webHidden/>
          </w:rPr>
          <w:tab/>
        </w:r>
        <w:r w:rsidR="007B70E1">
          <w:rPr>
            <w:noProof/>
            <w:webHidden/>
          </w:rPr>
          <w:fldChar w:fldCharType="begin"/>
        </w:r>
        <w:r w:rsidR="007B70E1">
          <w:rPr>
            <w:noProof/>
            <w:webHidden/>
          </w:rPr>
          <w:instrText xml:space="preserve"> PAGEREF _Toc26863657 \h </w:instrText>
        </w:r>
        <w:r w:rsidR="007B70E1">
          <w:rPr>
            <w:noProof/>
            <w:webHidden/>
          </w:rPr>
        </w:r>
        <w:r w:rsidR="007B70E1">
          <w:rPr>
            <w:noProof/>
            <w:webHidden/>
          </w:rPr>
          <w:fldChar w:fldCharType="separate"/>
        </w:r>
        <w:r w:rsidR="005812B4">
          <w:rPr>
            <w:noProof/>
            <w:webHidden/>
          </w:rPr>
          <w:t>56</w:t>
        </w:r>
        <w:r w:rsidR="007B70E1">
          <w:rPr>
            <w:noProof/>
            <w:webHidden/>
          </w:rPr>
          <w:fldChar w:fldCharType="end"/>
        </w:r>
      </w:hyperlink>
    </w:p>
    <w:p w14:paraId="3848DBA2"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58" w:history="1">
        <w:r w:rsidR="007B70E1" w:rsidRPr="00667D36">
          <w:rPr>
            <w:rStyle w:val="Hyperlink"/>
            <w:rFonts w:eastAsia="MS Mincho"/>
            <w:noProof/>
            <w14:scene3d>
              <w14:camera w14:prst="orthographicFront"/>
              <w14:lightRig w14:rig="threePt" w14:dir="t">
                <w14:rot w14:lat="0" w14:lon="0" w14:rev="0"/>
              </w14:lightRig>
            </w14:scene3d>
          </w:rPr>
          <w:t>6.7</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QUOTE discrepancies</w:t>
        </w:r>
        <w:r w:rsidR="007B70E1">
          <w:rPr>
            <w:noProof/>
            <w:webHidden/>
          </w:rPr>
          <w:tab/>
        </w:r>
        <w:r w:rsidR="007B70E1">
          <w:rPr>
            <w:noProof/>
            <w:webHidden/>
          </w:rPr>
          <w:fldChar w:fldCharType="begin"/>
        </w:r>
        <w:r w:rsidR="007B70E1">
          <w:rPr>
            <w:noProof/>
            <w:webHidden/>
          </w:rPr>
          <w:instrText xml:space="preserve"> PAGEREF _Toc26863658 \h </w:instrText>
        </w:r>
        <w:r w:rsidR="007B70E1">
          <w:rPr>
            <w:noProof/>
            <w:webHidden/>
          </w:rPr>
        </w:r>
        <w:r w:rsidR="007B70E1">
          <w:rPr>
            <w:noProof/>
            <w:webHidden/>
          </w:rPr>
          <w:fldChar w:fldCharType="separate"/>
        </w:r>
        <w:r w:rsidR="005812B4">
          <w:rPr>
            <w:noProof/>
            <w:webHidden/>
          </w:rPr>
          <w:t>56</w:t>
        </w:r>
        <w:r w:rsidR="007B70E1">
          <w:rPr>
            <w:noProof/>
            <w:webHidden/>
          </w:rPr>
          <w:fldChar w:fldCharType="end"/>
        </w:r>
      </w:hyperlink>
    </w:p>
    <w:p w14:paraId="5E1EB8FB" w14:textId="77777777" w:rsidR="007B70E1" w:rsidRDefault="002D10C6">
      <w:pPr>
        <w:pStyle w:val="TOC3"/>
        <w:rPr>
          <w:rFonts w:asciiTheme="minorHAnsi" w:eastAsiaTheme="minorEastAsia" w:hAnsiTheme="minorHAnsi" w:cstheme="minorBidi"/>
          <w:iCs w:val="0"/>
          <w:caps w:val="0"/>
          <w:noProof/>
          <w:sz w:val="22"/>
          <w:szCs w:val="22"/>
        </w:rPr>
      </w:pPr>
      <w:hyperlink w:anchor="_Toc26863659" w:history="1">
        <w:r w:rsidR="007B70E1" w:rsidRPr="00667D36">
          <w:rPr>
            <w:rStyle w:val="Hyperlink"/>
            <w:rFonts w:eastAsia="MS Mincho"/>
            <w:noProof/>
            <w14:scene3d>
              <w14:camera w14:prst="orthographicFront"/>
              <w14:lightRig w14:rig="threePt" w14:dir="t">
                <w14:rot w14:lat="0" w14:lon="0" w14:rev="0"/>
              </w14:lightRig>
            </w14:scene3d>
          </w:rPr>
          <w:t>6.7.1</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Evaluation of the QUOTES</w:t>
        </w:r>
        <w:r w:rsidR="007B70E1">
          <w:rPr>
            <w:noProof/>
            <w:webHidden/>
          </w:rPr>
          <w:tab/>
        </w:r>
        <w:r w:rsidR="007B70E1">
          <w:rPr>
            <w:noProof/>
            <w:webHidden/>
          </w:rPr>
          <w:fldChar w:fldCharType="begin"/>
        </w:r>
        <w:r w:rsidR="007B70E1">
          <w:rPr>
            <w:noProof/>
            <w:webHidden/>
          </w:rPr>
          <w:instrText xml:space="preserve"> PAGEREF _Toc26863659 \h </w:instrText>
        </w:r>
        <w:r w:rsidR="007B70E1">
          <w:rPr>
            <w:noProof/>
            <w:webHidden/>
          </w:rPr>
        </w:r>
        <w:r w:rsidR="007B70E1">
          <w:rPr>
            <w:noProof/>
            <w:webHidden/>
          </w:rPr>
          <w:fldChar w:fldCharType="separate"/>
        </w:r>
        <w:r w:rsidR="005812B4">
          <w:rPr>
            <w:noProof/>
            <w:webHidden/>
          </w:rPr>
          <w:t>56</w:t>
        </w:r>
        <w:r w:rsidR="007B70E1">
          <w:rPr>
            <w:noProof/>
            <w:webHidden/>
          </w:rPr>
          <w:fldChar w:fldCharType="end"/>
        </w:r>
      </w:hyperlink>
    </w:p>
    <w:p w14:paraId="5BAB5AEF"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60" w:history="1">
        <w:r w:rsidR="007B70E1" w:rsidRPr="00667D36">
          <w:rPr>
            <w:rStyle w:val="Hyperlink"/>
            <w:noProof/>
            <w14:scene3d>
              <w14:camera w14:prst="orthographicFront"/>
              <w14:lightRig w14:rig="threePt" w14:dir="t">
                <w14:rot w14:lat="0" w14:lon="0" w14:rev="0"/>
              </w14:lightRig>
            </w14:scene3d>
          </w:rPr>
          <w:t>6.8</w:t>
        </w:r>
        <w:r w:rsidR="007B70E1">
          <w:rPr>
            <w:rFonts w:asciiTheme="minorHAnsi" w:eastAsiaTheme="minorEastAsia" w:hAnsiTheme="minorHAnsi" w:cstheme="minorBidi"/>
            <w:caps w:val="0"/>
            <w:noProof/>
            <w:sz w:val="22"/>
            <w:szCs w:val="22"/>
          </w:rPr>
          <w:tab/>
        </w:r>
        <w:r w:rsidR="007B70E1" w:rsidRPr="00667D36">
          <w:rPr>
            <w:rStyle w:val="Hyperlink"/>
            <w:noProof/>
          </w:rPr>
          <w:t>Negotiation and Best and Final Offer (BAFO)</w:t>
        </w:r>
        <w:r w:rsidR="007B70E1">
          <w:rPr>
            <w:noProof/>
            <w:webHidden/>
          </w:rPr>
          <w:tab/>
        </w:r>
        <w:r w:rsidR="007B70E1">
          <w:rPr>
            <w:noProof/>
            <w:webHidden/>
          </w:rPr>
          <w:fldChar w:fldCharType="begin"/>
        </w:r>
        <w:r w:rsidR="007B70E1">
          <w:rPr>
            <w:noProof/>
            <w:webHidden/>
          </w:rPr>
          <w:instrText xml:space="preserve"> PAGEREF _Toc26863660 \h </w:instrText>
        </w:r>
        <w:r w:rsidR="007B70E1">
          <w:rPr>
            <w:noProof/>
            <w:webHidden/>
          </w:rPr>
        </w:r>
        <w:r w:rsidR="007B70E1">
          <w:rPr>
            <w:noProof/>
            <w:webHidden/>
          </w:rPr>
          <w:fldChar w:fldCharType="separate"/>
        </w:r>
        <w:r w:rsidR="005812B4">
          <w:rPr>
            <w:noProof/>
            <w:webHidden/>
          </w:rPr>
          <w:t>56</w:t>
        </w:r>
        <w:r w:rsidR="007B70E1">
          <w:rPr>
            <w:noProof/>
            <w:webHidden/>
          </w:rPr>
          <w:fldChar w:fldCharType="end"/>
        </w:r>
      </w:hyperlink>
    </w:p>
    <w:p w14:paraId="57CC764A"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61" w:history="1">
        <w:r w:rsidR="007B70E1" w:rsidRPr="00667D36">
          <w:rPr>
            <w:rStyle w:val="Hyperlink"/>
            <w:noProof/>
            <w14:scene3d>
              <w14:camera w14:prst="orthographicFront"/>
              <w14:lightRig w14:rig="threePt" w14:dir="t">
                <w14:rot w14:lat="0" w14:lon="0" w14:rev="0"/>
              </w14:lightRig>
            </w14:scene3d>
          </w:rPr>
          <w:t>6.9</w:t>
        </w:r>
        <w:r w:rsidR="007B70E1">
          <w:rPr>
            <w:rFonts w:asciiTheme="minorHAnsi" w:eastAsiaTheme="minorEastAsia" w:hAnsiTheme="minorHAnsi" w:cstheme="minorBidi"/>
            <w:caps w:val="0"/>
            <w:noProof/>
            <w:sz w:val="22"/>
            <w:szCs w:val="22"/>
          </w:rPr>
          <w:tab/>
        </w:r>
        <w:r w:rsidR="007B70E1" w:rsidRPr="00667D36">
          <w:rPr>
            <w:rStyle w:val="Hyperlink"/>
            <w:noProof/>
          </w:rPr>
          <w:t xml:space="preserve">“REQUEST FOR REVISION” WITHIN </w:t>
        </w:r>
        <w:r w:rsidR="007B70E1" w:rsidRPr="00667D36">
          <w:rPr>
            <w:rStyle w:val="Hyperlink"/>
            <w:i/>
            <w:iCs/>
            <w:noProof/>
          </w:rPr>
          <w:t>NJSTART</w:t>
        </w:r>
        <w:r w:rsidR="007B70E1">
          <w:rPr>
            <w:noProof/>
            <w:webHidden/>
          </w:rPr>
          <w:tab/>
        </w:r>
        <w:r w:rsidR="007B70E1">
          <w:rPr>
            <w:noProof/>
            <w:webHidden/>
          </w:rPr>
          <w:fldChar w:fldCharType="begin"/>
        </w:r>
        <w:r w:rsidR="007B70E1">
          <w:rPr>
            <w:noProof/>
            <w:webHidden/>
          </w:rPr>
          <w:instrText xml:space="preserve"> PAGEREF _Toc26863661 \h </w:instrText>
        </w:r>
        <w:r w:rsidR="007B70E1">
          <w:rPr>
            <w:noProof/>
            <w:webHidden/>
          </w:rPr>
        </w:r>
        <w:r w:rsidR="007B70E1">
          <w:rPr>
            <w:noProof/>
            <w:webHidden/>
          </w:rPr>
          <w:fldChar w:fldCharType="separate"/>
        </w:r>
        <w:r w:rsidR="005812B4">
          <w:rPr>
            <w:noProof/>
            <w:webHidden/>
          </w:rPr>
          <w:t>57</w:t>
        </w:r>
        <w:r w:rsidR="007B70E1">
          <w:rPr>
            <w:noProof/>
            <w:webHidden/>
          </w:rPr>
          <w:fldChar w:fldCharType="end"/>
        </w:r>
      </w:hyperlink>
    </w:p>
    <w:p w14:paraId="59E2CB33"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662" w:history="1">
        <w:r w:rsidR="007B70E1" w:rsidRPr="00667D36">
          <w:rPr>
            <w:rStyle w:val="Hyperlink"/>
            <w:noProof/>
            <w14:scene3d>
              <w14:camera w14:prst="orthographicFront"/>
              <w14:lightRig w14:rig="threePt" w14:dir="t">
                <w14:rot w14:lat="0" w14:lon="0" w14:rev="0"/>
              </w14:lightRig>
            </w14:scene3d>
          </w:rPr>
          <w:t>6.10</w:t>
        </w:r>
        <w:r w:rsidR="007B70E1">
          <w:rPr>
            <w:rFonts w:asciiTheme="minorHAnsi" w:eastAsiaTheme="minorEastAsia" w:hAnsiTheme="minorHAnsi" w:cstheme="minorBidi"/>
            <w:caps w:val="0"/>
            <w:noProof/>
            <w:sz w:val="22"/>
            <w:szCs w:val="22"/>
          </w:rPr>
          <w:tab/>
        </w:r>
        <w:r w:rsidR="007B70E1" w:rsidRPr="00667D36">
          <w:rPr>
            <w:rStyle w:val="Hyperlink"/>
            <w:noProof/>
          </w:rPr>
          <w:t>POOR PERFORMANCE</w:t>
        </w:r>
        <w:r w:rsidR="007B70E1">
          <w:rPr>
            <w:noProof/>
            <w:webHidden/>
          </w:rPr>
          <w:tab/>
        </w:r>
        <w:r w:rsidR="007B70E1">
          <w:rPr>
            <w:noProof/>
            <w:webHidden/>
          </w:rPr>
          <w:fldChar w:fldCharType="begin"/>
        </w:r>
        <w:r w:rsidR="007B70E1">
          <w:rPr>
            <w:noProof/>
            <w:webHidden/>
          </w:rPr>
          <w:instrText xml:space="preserve"> PAGEREF _Toc26863662 \h </w:instrText>
        </w:r>
        <w:r w:rsidR="007B70E1">
          <w:rPr>
            <w:noProof/>
            <w:webHidden/>
          </w:rPr>
        </w:r>
        <w:r w:rsidR="007B70E1">
          <w:rPr>
            <w:noProof/>
            <w:webHidden/>
          </w:rPr>
          <w:fldChar w:fldCharType="separate"/>
        </w:r>
        <w:r w:rsidR="005812B4">
          <w:rPr>
            <w:noProof/>
            <w:webHidden/>
          </w:rPr>
          <w:t>57</w:t>
        </w:r>
        <w:r w:rsidR="007B70E1">
          <w:rPr>
            <w:noProof/>
            <w:webHidden/>
          </w:rPr>
          <w:fldChar w:fldCharType="end"/>
        </w:r>
      </w:hyperlink>
    </w:p>
    <w:p w14:paraId="6C9A46F4" w14:textId="77777777" w:rsidR="007B70E1" w:rsidRDefault="002D10C6">
      <w:pPr>
        <w:pStyle w:val="TOC1"/>
        <w:rPr>
          <w:rFonts w:asciiTheme="minorHAnsi" w:eastAsiaTheme="minorEastAsia" w:hAnsiTheme="minorHAnsi" w:cstheme="minorBidi"/>
          <w:b w:val="0"/>
          <w:bCs w:val="0"/>
          <w:caps w:val="0"/>
          <w:noProof/>
          <w:sz w:val="22"/>
          <w:szCs w:val="22"/>
        </w:rPr>
      </w:pPr>
      <w:hyperlink w:anchor="_Toc26863663" w:history="1">
        <w:r w:rsidR="007B70E1" w:rsidRPr="00667D36">
          <w:rPr>
            <w:rStyle w:val="Hyperlink"/>
            <w:noProof/>
            <w14:scene3d>
              <w14:camera w14:prst="orthographicFront"/>
              <w14:lightRig w14:rig="threePt" w14:dir="t">
                <w14:rot w14:lat="0" w14:lon="0" w14:rev="0"/>
              </w14:lightRig>
            </w14:scene3d>
          </w:rPr>
          <w:t>7.0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BLANKET P.O. AWARD</w:t>
        </w:r>
        <w:r w:rsidR="007B70E1">
          <w:rPr>
            <w:noProof/>
            <w:webHidden/>
          </w:rPr>
          <w:tab/>
        </w:r>
        <w:r w:rsidR="007B70E1">
          <w:rPr>
            <w:noProof/>
            <w:webHidden/>
          </w:rPr>
          <w:fldChar w:fldCharType="begin"/>
        </w:r>
        <w:r w:rsidR="007B70E1">
          <w:rPr>
            <w:noProof/>
            <w:webHidden/>
          </w:rPr>
          <w:instrText xml:space="preserve"> PAGEREF _Toc26863663 \h </w:instrText>
        </w:r>
        <w:r w:rsidR="007B70E1">
          <w:rPr>
            <w:noProof/>
            <w:webHidden/>
          </w:rPr>
        </w:r>
        <w:r w:rsidR="007B70E1">
          <w:rPr>
            <w:noProof/>
            <w:webHidden/>
          </w:rPr>
          <w:fldChar w:fldCharType="separate"/>
        </w:r>
        <w:r w:rsidR="005812B4">
          <w:rPr>
            <w:noProof/>
            <w:webHidden/>
          </w:rPr>
          <w:t>58</w:t>
        </w:r>
        <w:r w:rsidR="007B70E1">
          <w:rPr>
            <w:noProof/>
            <w:webHidden/>
          </w:rPr>
          <w:fldChar w:fldCharType="end"/>
        </w:r>
      </w:hyperlink>
    </w:p>
    <w:p w14:paraId="75A10043"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64" w:history="1">
        <w:r w:rsidR="007B70E1" w:rsidRPr="00667D36">
          <w:rPr>
            <w:rStyle w:val="Hyperlink"/>
            <w:rFonts w:eastAsia="MS Mincho"/>
            <w:noProof/>
            <w14:scene3d>
              <w14:camera w14:prst="orthographicFront"/>
              <w14:lightRig w14:rig="threePt" w14:dir="t">
                <w14:rot w14:lat="0" w14:lon="0" w14:rev="0"/>
              </w14:lightRig>
            </w14:scene3d>
          </w:rPr>
          <w:t>7.1</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DOCUMENTS REQUIRED BEFORE BLANKET P.O. AWARD</w:t>
        </w:r>
        <w:r w:rsidR="007B70E1">
          <w:rPr>
            <w:noProof/>
            <w:webHidden/>
          </w:rPr>
          <w:tab/>
        </w:r>
        <w:r w:rsidR="007B70E1">
          <w:rPr>
            <w:noProof/>
            <w:webHidden/>
          </w:rPr>
          <w:fldChar w:fldCharType="begin"/>
        </w:r>
        <w:r w:rsidR="007B70E1">
          <w:rPr>
            <w:noProof/>
            <w:webHidden/>
          </w:rPr>
          <w:instrText xml:space="preserve"> PAGEREF _Toc26863664 \h </w:instrText>
        </w:r>
        <w:r w:rsidR="007B70E1">
          <w:rPr>
            <w:noProof/>
            <w:webHidden/>
          </w:rPr>
        </w:r>
        <w:r w:rsidR="007B70E1">
          <w:rPr>
            <w:noProof/>
            <w:webHidden/>
          </w:rPr>
          <w:fldChar w:fldCharType="separate"/>
        </w:r>
        <w:r w:rsidR="005812B4">
          <w:rPr>
            <w:noProof/>
            <w:webHidden/>
          </w:rPr>
          <w:t>58</w:t>
        </w:r>
        <w:r w:rsidR="007B70E1">
          <w:rPr>
            <w:noProof/>
            <w:webHidden/>
          </w:rPr>
          <w:fldChar w:fldCharType="end"/>
        </w:r>
      </w:hyperlink>
    </w:p>
    <w:p w14:paraId="3C9413D5" w14:textId="77777777" w:rsidR="007B70E1" w:rsidRDefault="002D10C6">
      <w:pPr>
        <w:pStyle w:val="TOC3"/>
        <w:rPr>
          <w:rFonts w:asciiTheme="minorHAnsi" w:eastAsiaTheme="minorEastAsia" w:hAnsiTheme="minorHAnsi" w:cstheme="minorBidi"/>
          <w:iCs w:val="0"/>
          <w:caps w:val="0"/>
          <w:noProof/>
          <w:sz w:val="22"/>
          <w:szCs w:val="22"/>
        </w:rPr>
      </w:pPr>
      <w:hyperlink w:anchor="_Toc26863665" w:history="1">
        <w:r w:rsidR="007B70E1" w:rsidRPr="00667D36">
          <w:rPr>
            <w:rStyle w:val="Hyperlink"/>
            <w:rFonts w:eastAsia="MS Mincho"/>
            <w:noProof/>
            <w14:scene3d>
              <w14:camera w14:prst="orthographicFront"/>
              <w14:lightRig w14:rig="threePt" w14:dir="t">
                <w14:rot w14:lat="0" w14:lon="0" w14:rev="0"/>
              </w14:lightRig>
            </w14:scene3d>
          </w:rPr>
          <w:t>7.1.1</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 xml:space="preserve">Requirements of Public Law 2005, CHAPTER 51, N.J.S.A. 19:44A-20.13 - N.J.S.A. 19:44A-20.25 (Formerly Executive Order NO. 134), EXECUTIVE ORDER No. 117 (2008) and N.J.A.C. 17:12-5 </w:t>
        </w:r>
        <w:r w:rsidR="007B70E1" w:rsidRPr="00667D36">
          <w:rPr>
            <w:rStyle w:val="Hyperlink"/>
            <w:rFonts w:eastAsia="MS Mincho"/>
            <w:i/>
            <w:noProof/>
          </w:rPr>
          <w:t>et seq.</w:t>
        </w:r>
        <w:r w:rsidR="007B70E1">
          <w:rPr>
            <w:noProof/>
            <w:webHidden/>
          </w:rPr>
          <w:tab/>
        </w:r>
        <w:r w:rsidR="007B70E1">
          <w:rPr>
            <w:noProof/>
            <w:webHidden/>
          </w:rPr>
          <w:fldChar w:fldCharType="begin"/>
        </w:r>
        <w:r w:rsidR="007B70E1">
          <w:rPr>
            <w:noProof/>
            <w:webHidden/>
          </w:rPr>
          <w:instrText xml:space="preserve"> PAGEREF _Toc26863665 \h </w:instrText>
        </w:r>
        <w:r w:rsidR="007B70E1">
          <w:rPr>
            <w:noProof/>
            <w:webHidden/>
          </w:rPr>
        </w:r>
        <w:r w:rsidR="007B70E1">
          <w:rPr>
            <w:noProof/>
            <w:webHidden/>
          </w:rPr>
          <w:fldChar w:fldCharType="separate"/>
        </w:r>
        <w:r w:rsidR="005812B4">
          <w:rPr>
            <w:noProof/>
            <w:webHidden/>
          </w:rPr>
          <w:t>58</w:t>
        </w:r>
        <w:r w:rsidR="007B70E1">
          <w:rPr>
            <w:noProof/>
            <w:webHidden/>
          </w:rPr>
          <w:fldChar w:fldCharType="end"/>
        </w:r>
      </w:hyperlink>
    </w:p>
    <w:p w14:paraId="17C9B836" w14:textId="77777777" w:rsidR="007B70E1" w:rsidRDefault="002D10C6">
      <w:pPr>
        <w:pStyle w:val="TOC3"/>
        <w:rPr>
          <w:rFonts w:asciiTheme="minorHAnsi" w:eastAsiaTheme="minorEastAsia" w:hAnsiTheme="minorHAnsi" w:cstheme="minorBidi"/>
          <w:iCs w:val="0"/>
          <w:caps w:val="0"/>
          <w:noProof/>
          <w:sz w:val="22"/>
          <w:szCs w:val="22"/>
        </w:rPr>
      </w:pPr>
      <w:hyperlink w:anchor="_Toc26863666" w:history="1">
        <w:r w:rsidR="007B70E1" w:rsidRPr="00667D36">
          <w:rPr>
            <w:rStyle w:val="Hyperlink"/>
            <w:noProof/>
            <w14:scene3d>
              <w14:camera w14:prst="orthographicFront"/>
              <w14:lightRig w14:rig="threePt" w14:dir="t">
                <w14:rot w14:lat="0" w14:lon="0" w14:rev="0"/>
              </w14:lightRig>
            </w14:scene3d>
          </w:rPr>
          <w:t>7.1.2</w:t>
        </w:r>
        <w:r w:rsidR="007B70E1">
          <w:rPr>
            <w:rFonts w:asciiTheme="minorHAnsi" w:eastAsiaTheme="minorEastAsia" w:hAnsiTheme="minorHAnsi" w:cstheme="minorBidi"/>
            <w:iCs w:val="0"/>
            <w:caps w:val="0"/>
            <w:noProof/>
            <w:sz w:val="22"/>
            <w:szCs w:val="22"/>
          </w:rPr>
          <w:tab/>
        </w:r>
        <w:r w:rsidR="007B70E1" w:rsidRPr="00667D36">
          <w:rPr>
            <w:rStyle w:val="Hyperlink"/>
            <w:noProof/>
          </w:rPr>
          <w:t>SOURCE DISCLOSURE REQUIREMENTS</w:t>
        </w:r>
        <w:r w:rsidR="007B70E1">
          <w:rPr>
            <w:noProof/>
            <w:webHidden/>
          </w:rPr>
          <w:tab/>
        </w:r>
        <w:r w:rsidR="007B70E1">
          <w:rPr>
            <w:noProof/>
            <w:webHidden/>
          </w:rPr>
          <w:fldChar w:fldCharType="begin"/>
        </w:r>
        <w:r w:rsidR="007B70E1">
          <w:rPr>
            <w:noProof/>
            <w:webHidden/>
          </w:rPr>
          <w:instrText xml:space="preserve"> PAGEREF _Toc26863666 \h </w:instrText>
        </w:r>
        <w:r w:rsidR="007B70E1">
          <w:rPr>
            <w:noProof/>
            <w:webHidden/>
          </w:rPr>
        </w:r>
        <w:r w:rsidR="007B70E1">
          <w:rPr>
            <w:noProof/>
            <w:webHidden/>
          </w:rPr>
          <w:fldChar w:fldCharType="separate"/>
        </w:r>
        <w:r w:rsidR="005812B4">
          <w:rPr>
            <w:noProof/>
            <w:webHidden/>
          </w:rPr>
          <w:t>58</w:t>
        </w:r>
        <w:r w:rsidR="007B70E1">
          <w:rPr>
            <w:noProof/>
            <w:webHidden/>
          </w:rPr>
          <w:fldChar w:fldCharType="end"/>
        </w:r>
      </w:hyperlink>
    </w:p>
    <w:p w14:paraId="30AC9D53" w14:textId="77777777" w:rsidR="007B70E1" w:rsidRDefault="002D10C6">
      <w:pPr>
        <w:pStyle w:val="TOC3"/>
        <w:rPr>
          <w:rFonts w:asciiTheme="minorHAnsi" w:eastAsiaTheme="minorEastAsia" w:hAnsiTheme="minorHAnsi" w:cstheme="minorBidi"/>
          <w:iCs w:val="0"/>
          <w:caps w:val="0"/>
          <w:noProof/>
          <w:sz w:val="22"/>
          <w:szCs w:val="22"/>
        </w:rPr>
      </w:pPr>
      <w:hyperlink w:anchor="_Toc26863667" w:history="1">
        <w:r w:rsidR="007B70E1" w:rsidRPr="00667D36">
          <w:rPr>
            <w:rStyle w:val="Hyperlink"/>
            <w:noProof/>
            <w14:scene3d>
              <w14:camera w14:prst="orthographicFront"/>
              <w14:lightRig w14:rig="threePt" w14:dir="t">
                <w14:rot w14:lat="0" w14:lon="0" w14:rev="0"/>
              </w14:lightRig>
            </w14:scene3d>
          </w:rPr>
          <w:t>7.1.3</w:t>
        </w:r>
        <w:r w:rsidR="007B70E1">
          <w:rPr>
            <w:rFonts w:asciiTheme="minorHAnsi" w:eastAsiaTheme="minorEastAsia" w:hAnsiTheme="minorHAnsi" w:cstheme="minorBidi"/>
            <w:iCs w:val="0"/>
            <w:caps w:val="0"/>
            <w:noProof/>
            <w:sz w:val="22"/>
            <w:szCs w:val="22"/>
          </w:rPr>
          <w:tab/>
        </w:r>
        <w:r w:rsidR="007B70E1" w:rsidRPr="00667D36">
          <w:rPr>
            <w:rStyle w:val="Hyperlink"/>
            <w:noProof/>
          </w:rPr>
          <w:t>AFFIRMATIVE Action</w:t>
        </w:r>
        <w:r w:rsidR="007B70E1">
          <w:rPr>
            <w:noProof/>
            <w:webHidden/>
          </w:rPr>
          <w:tab/>
        </w:r>
        <w:r w:rsidR="007B70E1">
          <w:rPr>
            <w:noProof/>
            <w:webHidden/>
          </w:rPr>
          <w:fldChar w:fldCharType="begin"/>
        </w:r>
        <w:r w:rsidR="007B70E1">
          <w:rPr>
            <w:noProof/>
            <w:webHidden/>
          </w:rPr>
          <w:instrText xml:space="preserve"> PAGEREF _Toc26863667 \h </w:instrText>
        </w:r>
        <w:r w:rsidR="007B70E1">
          <w:rPr>
            <w:noProof/>
            <w:webHidden/>
          </w:rPr>
        </w:r>
        <w:r w:rsidR="007B70E1">
          <w:rPr>
            <w:noProof/>
            <w:webHidden/>
          </w:rPr>
          <w:fldChar w:fldCharType="separate"/>
        </w:r>
        <w:r w:rsidR="005812B4">
          <w:rPr>
            <w:noProof/>
            <w:webHidden/>
          </w:rPr>
          <w:t>59</w:t>
        </w:r>
        <w:r w:rsidR="007B70E1">
          <w:rPr>
            <w:noProof/>
            <w:webHidden/>
          </w:rPr>
          <w:fldChar w:fldCharType="end"/>
        </w:r>
      </w:hyperlink>
    </w:p>
    <w:p w14:paraId="691C4B59" w14:textId="77777777" w:rsidR="007B70E1" w:rsidRDefault="002D10C6">
      <w:pPr>
        <w:pStyle w:val="TOC3"/>
        <w:rPr>
          <w:rFonts w:asciiTheme="minorHAnsi" w:eastAsiaTheme="minorEastAsia" w:hAnsiTheme="minorHAnsi" w:cstheme="minorBidi"/>
          <w:iCs w:val="0"/>
          <w:caps w:val="0"/>
          <w:noProof/>
          <w:sz w:val="22"/>
          <w:szCs w:val="22"/>
        </w:rPr>
      </w:pPr>
      <w:hyperlink w:anchor="_Toc26863668" w:history="1">
        <w:r w:rsidR="007B70E1" w:rsidRPr="00667D36">
          <w:rPr>
            <w:rStyle w:val="Hyperlink"/>
            <w:noProof/>
            <w14:scene3d>
              <w14:camera w14:prst="orthographicFront"/>
              <w14:lightRig w14:rig="threePt" w14:dir="t">
                <w14:rot w14:lat="0" w14:lon="0" w14:rev="0"/>
              </w14:lightRig>
            </w14:scene3d>
          </w:rPr>
          <w:t>7.1.4</w:t>
        </w:r>
        <w:r w:rsidR="007B70E1">
          <w:rPr>
            <w:rFonts w:asciiTheme="minorHAnsi" w:eastAsiaTheme="minorEastAsia" w:hAnsiTheme="minorHAnsi" w:cstheme="minorBidi"/>
            <w:iCs w:val="0"/>
            <w:caps w:val="0"/>
            <w:noProof/>
            <w:sz w:val="22"/>
            <w:szCs w:val="22"/>
          </w:rPr>
          <w:tab/>
        </w:r>
        <w:r w:rsidR="007B70E1" w:rsidRPr="00667D36">
          <w:rPr>
            <w:rStyle w:val="Hyperlink"/>
            <w:noProof/>
          </w:rPr>
          <w:t>BUSINESS REGISTRATION</w:t>
        </w:r>
        <w:r w:rsidR="007B70E1">
          <w:rPr>
            <w:noProof/>
            <w:webHidden/>
          </w:rPr>
          <w:tab/>
        </w:r>
        <w:r w:rsidR="007B70E1">
          <w:rPr>
            <w:noProof/>
            <w:webHidden/>
          </w:rPr>
          <w:fldChar w:fldCharType="begin"/>
        </w:r>
        <w:r w:rsidR="007B70E1">
          <w:rPr>
            <w:noProof/>
            <w:webHidden/>
          </w:rPr>
          <w:instrText xml:space="preserve"> PAGEREF _Toc26863668 \h </w:instrText>
        </w:r>
        <w:r w:rsidR="007B70E1">
          <w:rPr>
            <w:noProof/>
            <w:webHidden/>
          </w:rPr>
        </w:r>
        <w:r w:rsidR="007B70E1">
          <w:rPr>
            <w:noProof/>
            <w:webHidden/>
          </w:rPr>
          <w:fldChar w:fldCharType="separate"/>
        </w:r>
        <w:r w:rsidR="005812B4">
          <w:rPr>
            <w:noProof/>
            <w:webHidden/>
          </w:rPr>
          <w:t>59</w:t>
        </w:r>
        <w:r w:rsidR="007B70E1">
          <w:rPr>
            <w:noProof/>
            <w:webHidden/>
          </w:rPr>
          <w:fldChar w:fldCharType="end"/>
        </w:r>
      </w:hyperlink>
    </w:p>
    <w:p w14:paraId="7D837922"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69" w:history="1">
        <w:r w:rsidR="007B70E1" w:rsidRPr="00667D36">
          <w:rPr>
            <w:rStyle w:val="Hyperlink"/>
            <w:rFonts w:eastAsia="MS Mincho"/>
            <w:noProof/>
            <w14:scene3d>
              <w14:camera w14:prst="orthographicFront"/>
              <w14:lightRig w14:rig="threePt" w14:dir="t">
                <w14:rot w14:lat="0" w14:lon="0" w14:rev="0"/>
              </w14:lightRig>
            </w14:scene3d>
          </w:rPr>
          <w:t>7.2</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FINAL BLANKET P.O. AWARD</w:t>
        </w:r>
        <w:r w:rsidR="007B70E1">
          <w:rPr>
            <w:noProof/>
            <w:webHidden/>
          </w:rPr>
          <w:tab/>
        </w:r>
        <w:r w:rsidR="007B70E1">
          <w:rPr>
            <w:noProof/>
            <w:webHidden/>
          </w:rPr>
          <w:fldChar w:fldCharType="begin"/>
        </w:r>
        <w:r w:rsidR="007B70E1">
          <w:rPr>
            <w:noProof/>
            <w:webHidden/>
          </w:rPr>
          <w:instrText xml:space="preserve"> PAGEREF _Toc26863669 \h </w:instrText>
        </w:r>
        <w:r w:rsidR="007B70E1">
          <w:rPr>
            <w:noProof/>
            <w:webHidden/>
          </w:rPr>
        </w:r>
        <w:r w:rsidR="007B70E1">
          <w:rPr>
            <w:noProof/>
            <w:webHidden/>
          </w:rPr>
          <w:fldChar w:fldCharType="separate"/>
        </w:r>
        <w:r w:rsidR="005812B4">
          <w:rPr>
            <w:noProof/>
            <w:webHidden/>
          </w:rPr>
          <w:t>59</w:t>
        </w:r>
        <w:r w:rsidR="007B70E1">
          <w:rPr>
            <w:noProof/>
            <w:webHidden/>
          </w:rPr>
          <w:fldChar w:fldCharType="end"/>
        </w:r>
      </w:hyperlink>
    </w:p>
    <w:p w14:paraId="37CB0B75"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70" w:history="1">
        <w:r w:rsidR="007B70E1" w:rsidRPr="00667D36">
          <w:rPr>
            <w:rStyle w:val="Hyperlink"/>
            <w:noProof/>
            <w14:scene3d>
              <w14:camera w14:prst="orthographicFront"/>
              <w14:lightRig w14:rig="threePt" w14:dir="t">
                <w14:rot w14:lat="0" w14:lon="0" w14:rev="0"/>
              </w14:lightRig>
            </w14:scene3d>
          </w:rPr>
          <w:t>7.3</w:t>
        </w:r>
        <w:r w:rsidR="007B70E1">
          <w:rPr>
            <w:rFonts w:asciiTheme="minorHAnsi" w:eastAsiaTheme="minorEastAsia" w:hAnsiTheme="minorHAnsi" w:cstheme="minorBidi"/>
            <w:caps w:val="0"/>
            <w:noProof/>
            <w:sz w:val="22"/>
            <w:szCs w:val="22"/>
          </w:rPr>
          <w:tab/>
        </w:r>
        <w:r w:rsidR="007B70E1" w:rsidRPr="00667D36">
          <w:rPr>
            <w:rStyle w:val="Hyperlink"/>
            <w:noProof/>
          </w:rPr>
          <w:t>INSURANCE CERTIFICATES</w:t>
        </w:r>
        <w:r w:rsidR="007B70E1">
          <w:rPr>
            <w:noProof/>
            <w:webHidden/>
          </w:rPr>
          <w:tab/>
        </w:r>
        <w:r w:rsidR="007B70E1">
          <w:rPr>
            <w:noProof/>
            <w:webHidden/>
          </w:rPr>
          <w:fldChar w:fldCharType="begin"/>
        </w:r>
        <w:r w:rsidR="007B70E1">
          <w:rPr>
            <w:noProof/>
            <w:webHidden/>
          </w:rPr>
          <w:instrText xml:space="preserve"> PAGEREF _Toc26863670 \h </w:instrText>
        </w:r>
        <w:r w:rsidR="007B70E1">
          <w:rPr>
            <w:noProof/>
            <w:webHidden/>
          </w:rPr>
        </w:r>
        <w:r w:rsidR="007B70E1">
          <w:rPr>
            <w:noProof/>
            <w:webHidden/>
          </w:rPr>
          <w:fldChar w:fldCharType="separate"/>
        </w:r>
        <w:r w:rsidR="005812B4">
          <w:rPr>
            <w:noProof/>
            <w:webHidden/>
          </w:rPr>
          <w:t>59</w:t>
        </w:r>
        <w:r w:rsidR="007B70E1">
          <w:rPr>
            <w:noProof/>
            <w:webHidden/>
          </w:rPr>
          <w:fldChar w:fldCharType="end"/>
        </w:r>
      </w:hyperlink>
    </w:p>
    <w:p w14:paraId="038355F5"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71" w:history="1">
        <w:r w:rsidR="007B70E1" w:rsidRPr="00667D36">
          <w:rPr>
            <w:rStyle w:val="Hyperlink"/>
            <w:noProof/>
            <w14:scene3d>
              <w14:camera w14:prst="orthographicFront"/>
              <w14:lightRig w14:rig="threePt" w14:dir="t">
                <w14:rot w14:lat="0" w14:lon="0" w14:rev="0"/>
              </w14:lightRig>
            </w14:scene3d>
          </w:rPr>
          <w:t>7.4</w:t>
        </w:r>
        <w:r w:rsidR="007B70E1">
          <w:rPr>
            <w:rFonts w:asciiTheme="minorHAnsi" w:eastAsiaTheme="minorEastAsia" w:hAnsiTheme="minorHAnsi" w:cstheme="minorBidi"/>
            <w:caps w:val="0"/>
            <w:noProof/>
            <w:sz w:val="22"/>
            <w:szCs w:val="22"/>
          </w:rPr>
          <w:tab/>
        </w:r>
        <w:r w:rsidR="007B70E1" w:rsidRPr="00667D36">
          <w:rPr>
            <w:rStyle w:val="Hyperlink"/>
            <w:noProof/>
          </w:rPr>
          <w:t>Performance SECURITY</w:t>
        </w:r>
        <w:r w:rsidR="007B70E1">
          <w:rPr>
            <w:noProof/>
            <w:webHidden/>
          </w:rPr>
          <w:tab/>
        </w:r>
        <w:r w:rsidR="007B70E1">
          <w:rPr>
            <w:noProof/>
            <w:webHidden/>
          </w:rPr>
          <w:fldChar w:fldCharType="begin"/>
        </w:r>
        <w:r w:rsidR="007B70E1">
          <w:rPr>
            <w:noProof/>
            <w:webHidden/>
          </w:rPr>
          <w:instrText xml:space="preserve"> PAGEREF _Toc26863671 \h </w:instrText>
        </w:r>
        <w:r w:rsidR="007B70E1">
          <w:rPr>
            <w:noProof/>
            <w:webHidden/>
          </w:rPr>
        </w:r>
        <w:r w:rsidR="007B70E1">
          <w:rPr>
            <w:noProof/>
            <w:webHidden/>
          </w:rPr>
          <w:fldChar w:fldCharType="separate"/>
        </w:r>
        <w:r w:rsidR="005812B4">
          <w:rPr>
            <w:noProof/>
            <w:webHidden/>
          </w:rPr>
          <w:t>59</w:t>
        </w:r>
        <w:r w:rsidR="007B70E1">
          <w:rPr>
            <w:noProof/>
            <w:webHidden/>
          </w:rPr>
          <w:fldChar w:fldCharType="end"/>
        </w:r>
      </w:hyperlink>
    </w:p>
    <w:p w14:paraId="6085524C" w14:textId="77777777" w:rsidR="007B70E1" w:rsidRDefault="002D10C6">
      <w:pPr>
        <w:pStyle w:val="TOC1"/>
        <w:rPr>
          <w:rFonts w:asciiTheme="minorHAnsi" w:eastAsiaTheme="minorEastAsia" w:hAnsiTheme="minorHAnsi" w:cstheme="minorBidi"/>
          <w:b w:val="0"/>
          <w:bCs w:val="0"/>
          <w:caps w:val="0"/>
          <w:noProof/>
          <w:sz w:val="22"/>
          <w:szCs w:val="22"/>
        </w:rPr>
      </w:pPr>
      <w:hyperlink w:anchor="_Toc26863672" w:history="1">
        <w:r w:rsidR="007B70E1" w:rsidRPr="00667D36">
          <w:rPr>
            <w:rStyle w:val="Hyperlink"/>
            <w:noProof/>
            <w14:scene3d>
              <w14:camera w14:prst="orthographicFront"/>
              <w14:lightRig w14:rig="threePt" w14:dir="t">
                <w14:rot w14:lat="0" w14:lon="0" w14:rev="0"/>
              </w14:lightRig>
            </w14:scene3d>
          </w:rPr>
          <w:t>8.0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BLANKET P.O. ADMINISTRATION</w:t>
        </w:r>
        <w:r w:rsidR="007B70E1">
          <w:rPr>
            <w:noProof/>
            <w:webHidden/>
          </w:rPr>
          <w:tab/>
        </w:r>
        <w:r w:rsidR="007B70E1">
          <w:rPr>
            <w:noProof/>
            <w:webHidden/>
          </w:rPr>
          <w:fldChar w:fldCharType="begin"/>
        </w:r>
        <w:r w:rsidR="007B70E1">
          <w:rPr>
            <w:noProof/>
            <w:webHidden/>
          </w:rPr>
          <w:instrText xml:space="preserve"> PAGEREF _Toc26863672 \h </w:instrText>
        </w:r>
        <w:r w:rsidR="007B70E1">
          <w:rPr>
            <w:noProof/>
            <w:webHidden/>
          </w:rPr>
        </w:r>
        <w:r w:rsidR="007B70E1">
          <w:rPr>
            <w:noProof/>
            <w:webHidden/>
          </w:rPr>
          <w:fldChar w:fldCharType="separate"/>
        </w:r>
        <w:r w:rsidR="005812B4">
          <w:rPr>
            <w:noProof/>
            <w:webHidden/>
          </w:rPr>
          <w:t>60</w:t>
        </w:r>
        <w:r w:rsidR="007B70E1">
          <w:rPr>
            <w:noProof/>
            <w:webHidden/>
          </w:rPr>
          <w:fldChar w:fldCharType="end"/>
        </w:r>
      </w:hyperlink>
    </w:p>
    <w:p w14:paraId="75B31395"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73" w:history="1">
        <w:r w:rsidR="007B70E1" w:rsidRPr="00667D36">
          <w:rPr>
            <w:rStyle w:val="Hyperlink"/>
            <w:noProof/>
            <w14:scene3d>
              <w14:camera w14:prst="orthographicFront"/>
              <w14:lightRig w14:rig="threePt" w14:dir="t">
                <w14:rot w14:lat="0" w14:lon="0" w14:rev="0"/>
              </w14:lightRig>
            </w14:scene3d>
          </w:rPr>
          <w:t>8.1</w:t>
        </w:r>
        <w:r w:rsidR="007B70E1">
          <w:rPr>
            <w:rFonts w:asciiTheme="minorHAnsi" w:eastAsiaTheme="minorEastAsia" w:hAnsiTheme="minorHAnsi" w:cstheme="minorBidi"/>
            <w:caps w:val="0"/>
            <w:noProof/>
            <w:sz w:val="22"/>
            <w:szCs w:val="22"/>
          </w:rPr>
          <w:tab/>
        </w:r>
        <w:r w:rsidR="007B70E1" w:rsidRPr="00667D36">
          <w:rPr>
            <w:rStyle w:val="Hyperlink"/>
            <w:noProof/>
          </w:rPr>
          <w:t>STATE CONTRACT MANAGER</w:t>
        </w:r>
        <w:r w:rsidR="007B70E1">
          <w:rPr>
            <w:noProof/>
            <w:webHidden/>
          </w:rPr>
          <w:tab/>
        </w:r>
        <w:r w:rsidR="007B70E1">
          <w:rPr>
            <w:noProof/>
            <w:webHidden/>
          </w:rPr>
          <w:fldChar w:fldCharType="begin"/>
        </w:r>
        <w:r w:rsidR="007B70E1">
          <w:rPr>
            <w:noProof/>
            <w:webHidden/>
          </w:rPr>
          <w:instrText xml:space="preserve"> PAGEREF _Toc26863673 \h </w:instrText>
        </w:r>
        <w:r w:rsidR="007B70E1">
          <w:rPr>
            <w:noProof/>
            <w:webHidden/>
          </w:rPr>
        </w:r>
        <w:r w:rsidR="007B70E1">
          <w:rPr>
            <w:noProof/>
            <w:webHidden/>
          </w:rPr>
          <w:fldChar w:fldCharType="separate"/>
        </w:r>
        <w:r w:rsidR="005812B4">
          <w:rPr>
            <w:noProof/>
            <w:webHidden/>
          </w:rPr>
          <w:t>60</w:t>
        </w:r>
        <w:r w:rsidR="007B70E1">
          <w:rPr>
            <w:noProof/>
            <w:webHidden/>
          </w:rPr>
          <w:fldChar w:fldCharType="end"/>
        </w:r>
      </w:hyperlink>
    </w:p>
    <w:p w14:paraId="7203437F" w14:textId="77777777" w:rsidR="007B70E1" w:rsidRDefault="002D10C6">
      <w:pPr>
        <w:pStyle w:val="TOC3"/>
        <w:rPr>
          <w:rFonts w:asciiTheme="minorHAnsi" w:eastAsiaTheme="minorEastAsia" w:hAnsiTheme="minorHAnsi" w:cstheme="minorBidi"/>
          <w:iCs w:val="0"/>
          <w:caps w:val="0"/>
          <w:noProof/>
          <w:sz w:val="22"/>
          <w:szCs w:val="22"/>
        </w:rPr>
      </w:pPr>
      <w:hyperlink w:anchor="_Toc26863674" w:history="1">
        <w:r w:rsidR="007B70E1" w:rsidRPr="00667D36">
          <w:rPr>
            <w:rStyle w:val="Hyperlink"/>
            <w:noProof/>
            <w14:scene3d>
              <w14:camera w14:prst="orthographicFront"/>
              <w14:lightRig w14:rig="threePt" w14:dir="t">
                <w14:rot w14:lat="0" w14:lon="0" w14:rev="0"/>
              </w14:lightRig>
            </w14:scene3d>
          </w:rPr>
          <w:t>8.1.1</w:t>
        </w:r>
        <w:r w:rsidR="007B70E1">
          <w:rPr>
            <w:rFonts w:asciiTheme="minorHAnsi" w:eastAsiaTheme="minorEastAsia" w:hAnsiTheme="minorHAnsi" w:cstheme="minorBidi"/>
            <w:iCs w:val="0"/>
            <w:caps w:val="0"/>
            <w:noProof/>
            <w:sz w:val="22"/>
            <w:szCs w:val="22"/>
          </w:rPr>
          <w:tab/>
        </w:r>
        <w:r w:rsidR="007B70E1" w:rsidRPr="00667D36">
          <w:rPr>
            <w:rStyle w:val="Hyperlink"/>
            <w:noProof/>
          </w:rPr>
          <w:t>state contract manager responsibilities</w:t>
        </w:r>
        <w:r w:rsidR="007B70E1">
          <w:rPr>
            <w:noProof/>
            <w:webHidden/>
          </w:rPr>
          <w:tab/>
        </w:r>
        <w:r w:rsidR="007B70E1">
          <w:rPr>
            <w:noProof/>
            <w:webHidden/>
          </w:rPr>
          <w:fldChar w:fldCharType="begin"/>
        </w:r>
        <w:r w:rsidR="007B70E1">
          <w:rPr>
            <w:noProof/>
            <w:webHidden/>
          </w:rPr>
          <w:instrText xml:space="preserve"> PAGEREF _Toc26863674 \h </w:instrText>
        </w:r>
        <w:r w:rsidR="007B70E1">
          <w:rPr>
            <w:noProof/>
            <w:webHidden/>
          </w:rPr>
        </w:r>
        <w:r w:rsidR="007B70E1">
          <w:rPr>
            <w:noProof/>
            <w:webHidden/>
          </w:rPr>
          <w:fldChar w:fldCharType="separate"/>
        </w:r>
        <w:r w:rsidR="005812B4">
          <w:rPr>
            <w:noProof/>
            <w:webHidden/>
          </w:rPr>
          <w:t>60</w:t>
        </w:r>
        <w:r w:rsidR="007B70E1">
          <w:rPr>
            <w:noProof/>
            <w:webHidden/>
          </w:rPr>
          <w:fldChar w:fldCharType="end"/>
        </w:r>
      </w:hyperlink>
    </w:p>
    <w:p w14:paraId="02414F75" w14:textId="77777777" w:rsidR="007B70E1" w:rsidRDefault="002D10C6">
      <w:pPr>
        <w:pStyle w:val="TOC3"/>
        <w:rPr>
          <w:rFonts w:asciiTheme="minorHAnsi" w:eastAsiaTheme="minorEastAsia" w:hAnsiTheme="minorHAnsi" w:cstheme="minorBidi"/>
          <w:iCs w:val="0"/>
          <w:caps w:val="0"/>
          <w:noProof/>
          <w:sz w:val="22"/>
          <w:szCs w:val="22"/>
        </w:rPr>
      </w:pPr>
      <w:hyperlink w:anchor="_Toc26863675" w:history="1">
        <w:r w:rsidR="007B70E1" w:rsidRPr="00667D36">
          <w:rPr>
            <w:rStyle w:val="Hyperlink"/>
            <w:noProof/>
            <w14:scene3d>
              <w14:camera w14:prst="orthographicFront"/>
              <w14:lightRig w14:rig="threePt" w14:dir="t">
                <w14:rot w14:lat="0" w14:lon="0" w14:rev="0"/>
              </w14:lightRig>
            </w14:scene3d>
          </w:rPr>
          <w:t>8.1.2</w:t>
        </w:r>
        <w:r w:rsidR="007B70E1">
          <w:rPr>
            <w:rFonts w:asciiTheme="minorHAnsi" w:eastAsiaTheme="minorEastAsia" w:hAnsiTheme="minorHAnsi" w:cstheme="minorBidi"/>
            <w:iCs w:val="0"/>
            <w:caps w:val="0"/>
            <w:noProof/>
            <w:sz w:val="22"/>
            <w:szCs w:val="22"/>
          </w:rPr>
          <w:tab/>
        </w:r>
        <w:r w:rsidR="007B70E1" w:rsidRPr="00667D36">
          <w:rPr>
            <w:rStyle w:val="Hyperlink"/>
            <w:noProof/>
          </w:rPr>
          <w:t>Coordination with the State Contract manager</w:t>
        </w:r>
        <w:r w:rsidR="007B70E1">
          <w:rPr>
            <w:noProof/>
            <w:webHidden/>
          </w:rPr>
          <w:tab/>
        </w:r>
        <w:r w:rsidR="007B70E1">
          <w:rPr>
            <w:noProof/>
            <w:webHidden/>
          </w:rPr>
          <w:fldChar w:fldCharType="begin"/>
        </w:r>
        <w:r w:rsidR="007B70E1">
          <w:rPr>
            <w:noProof/>
            <w:webHidden/>
          </w:rPr>
          <w:instrText xml:space="preserve"> PAGEREF _Toc26863675 \h </w:instrText>
        </w:r>
        <w:r w:rsidR="007B70E1">
          <w:rPr>
            <w:noProof/>
            <w:webHidden/>
          </w:rPr>
        </w:r>
        <w:r w:rsidR="007B70E1">
          <w:rPr>
            <w:noProof/>
            <w:webHidden/>
          </w:rPr>
          <w:fldChar w:fldCharType="separate"/>
        </w:r>
        <w:r w:rsidR="005812B4">
          <w:rPr>
            <w:noProof/>
            <w:webHidden/>
          </w:rPr>
          <w:t>60</w:t>
        </w:r>
        <w:r w:rsidR="007B70E1">
          <w:rPr>
            <w:noProof/>
            <w:webHidden/>
          </w:rPr>
          <w:fldChar w:fldCharType="end"/>
        </w:r>
      </w:hyperlink>
    </w:p>
    <w:p w14:paraId="1E91F9C6" w14:textId="77777777" w:rsidR="007B70E1" w:rsidRDefault="002D10C6">
      <w:pPr>
        <w:pStyle w:val="TOC1"/>
        <w:rPr>
          <w:rFonts w:asciiTheme="minorHAnsi" w:eastAsiaTheme="minorEastAsia" w:hAnsiTheme="minorHAnsi" w:cstheme="minorBidi"/>
          <w:b w:val="0"/>
          <w:bCs w:val="0"/>
          <w:caps w:val="0"/>
          <w:noProof/>
          <w:sz w:val="22"/>
          <w:szCs w:val="22"/>
        </w:rPr>
      </w:pPr>
      <w:hyperlink w:anchor="_Toc26863676" w:history="1">
        <w:r w:rsidR="007B70E1" w:rsidRPr="00667D36">
          <w:rPr>
            <w:rStyle w:val="Hyperlink"/>
            <w:rFonts w:eastAsia="MS Mincho"/>
            <w:noProof/>
          </w:rPr>
          <w:t>9.0 STATE OF NEW JERSEY STANDARD TERMS AND CONDITIONS</w:t>
        </w:r>
        <w:r w:rsidR="007B70E1">
          <w:rPr>
            <w:noProof/>
            <w:webHidden/>
          </w:rPr>
          <w:tab/>
        </w:r>
        <w:r w:rsidR="007B70E1">
          <w:rPr>
            <w:noProof/>
            <w:webHidden/>
          </w:rPr>
          <w:fldChar w:fldCharType="begin"/>
        </w:r>
        <w:r w:rsidR="007B70E1">
          <w:rPr>
            <w:noProof/>
            <w:webHidden/>
          </w:rPr>
          <w:instrText xml:space="preserve"> PAGEREF _Toc26863676 \h </w:instrText>
        </w:r>
        <w:r w:rsidR="007B70E1">
          <w:rPr>
            <w:noProof/>
            <w:webHidden/>
          </w:rPr>
        </w:r>
        <w:r w:rsidR="007B70E1">
          <w:rPr>
            <w:noProof/>
            <w:webHidden/>
          </w:rPr>
          <w:fldChar w:fldCharType="separate"/>
        </w:r>
        <w:r w:rsidR="005812B4">
          <w:rPr>
            <w:noProof/>
            <w:webHidden/>
          </w:rPr>
          <w:t>61</w:t>
        </w:r>
        <w:r w:rsidR="007B70E1">
          <w:rPr>
            <w:noProof/>
            <w:webHidden/>
          </w:rPr>
          <w:fldChar w:fldCharType="end"/>
        </w:r>
      </w:hyperlink>
    </w:p>
    <w:p w14:paraId="6127D23C" w14:textId="77777777" w:rsidR="007B70E1" w:rsidRDefault="002D10C6">
      <w:pPr>
        <w:pStyle w:val="TOC2"/>
        <w:rPr>
          <w:rFonts w:asciiTheme="minorHAnsi" w:eastAsiaTheme="minorEastAsia" w:hAnsiTheme="minorHAnsi" w:cstheme="minorBidi"/>
          <w:caps w:val="0"/>
          <w:noProof/>
          <w:sz w:val="22"/>
          <w:szCs w:val="22"/>
        </w:rPr>
      </w:pPr>
      <w:hyperlink w:anchor="_Toc26863677" w:history="1">
        <w:r w:rsidR="007B70E1" w:rsidRPr="00667D36">
          <w:rPr>
            <w:rStyle w:val="Hyperlink"/>
            <w:noProof/>
          </w:rPr>
          <w:t>1. STANDARD TERMS AND CONDITIONS APPLICABLE TO THE CONTRACT</w:t>
        </w:r>
        <w:r w:rsidR="007B70E1">
          <w:rPr>
            <w:noProof/>
            <w:webHidden/>
          </w:rPr>
          <w:tab/>
        </w:r>
        <w:r w:rsidR="007B70E1">
          <w:rPr>
            <w:noProof/>
            <w:webHidden/>
          </w:rPr>
          <w:fldChar w:fldCharType="begin"/>
        </w:r>
        <w:r w:rsidR="007B70E1">
          <w:rPr>
            <w:noProof/>
            <w:webHidden/>
          </w:rPr>
          <w:instrText xml:space="preserve"> PAGEREF _Toc26863677 \h </w:instrText>
        </w:r>
        <w:r w:rsidR="007B70E1">
          <w:rPr>
            <w:noProof/>
            <w:webHidden/>
          </w:rPr>
        </w:r>
        <w:r w:rsidR="007B70E1">
          <w:rPr>
            <w:noProof/>
            <w:webHidden/>
          </w:rPr>
          <w:fldChar w:fldCharType="separate"/>
        </w:r>
        <w:r w:rsidR="005812B4">
          <w:rPr>
            <w:noProof/>
            <w:webHidden/>
          </w:rPr>
          <w:t>61</w:t>
        </w:r>
        <w:r w:rsidR="007B70E1">
          <w:rPr>
            <w:noProof/>
            <w:webHidden/>
          </w:rPr>
          <w:fldChar w:fldCharType="end"/>
        </w:r>
      </w:hyperlink>
    </w:p>
    <w:p w14:paraId="4FB92635" w14:textId="77777777" w:rsidR="007B70E1" w:rsidRDefault="002D10C6">
      <w:pPr>
        <w:pStyle w:val="TOC2"/>
        <w:rPr>
          <w:rFonts w:asciiTheme="minorHAnsi" w:eastAsiaTheme="minorEastAsia" w:hAnsiTheme="minorHAnsi" w:cstheme="minorBidi"/>
          <w:caps w:val="0"/>
          <w:noProof/>
          <w:sz w:val="22"/>
          <w:szCs w:val="22"/>
        </w:rPr>
      </w:pPr>
      <w:hyperlink w:anchor="_Toc26863678" w:history="1">
        <w:r w:rsidR="007B70E1" w:rsidRPr="00667D36">
          <w:rPr>
            <w:rStyle w:val="Hyperlink"/>
            <w:noProof/>
          </w:rPr>
          <w:t>1.1 contract terms CROSSWALK</w:t>
        </w:r>
        <w:r w:rsidR="007B70E1">
          <w:rPr>
            <w:noProof/>
            <w:webHidden/>
          </w:rPr>
          <w:tab/>
        </w:r>
        <w:r w:rsidR="007B70E1">
          <w:rPr>
            <w:noProof/>
            <w:webHidden/>
          </w:rPr>
          <w:fldChar w:fldCharType="begin"/>
        </w:r>
        <w:r w:rsidR="007B70E1">
          <w:rPr>
            <w:noProof/>
            <w:webHidden/>
          </w:rPr>
          <w:instrText xml:space="preserve"> PAGEREF _Toc26863678 \h </w:instrText>
        </w:r>
        <w:r w:rsidR="007B70E1">
          <w:rPr>
            <w:noProof/>
            <w:webHidden/>
          </w:rPr>
        </w:r>
        <w:r w:rsidR="007B70E1">
          <w:rPr>
            <w:noProof/>
            <w:webHidden/>
          </w:rPr>
          <w:fldChar w:fldCharType="separate"/>
        </w:r>
        <w:r w:rsidR="005812B4">
          <w:rPr>
            <w:noProof/>
            <w:webHidden/>
          </w:rPr>
          <w:t>61</w:t>
        </w:r>
        <w:r w:rsidR="007B70E1">
          <w:rPr>
            <w:noProof/>
            <w:webHidden/>
          </w:rPr>
          <w:fldChar w:fldCharType="end"/>
        </w:r>
      </w:hyperlink>
    </w:p>
    <w:p w14:paraId="0CFB9400"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79" w:history="1">
        <w:r w:rsidR="007B70E1" w:rsidRPr="00667D36">
          <w:rPr>
            <w:rStyle w:val="Hyperlink"/>
            <w:noProof/>
          </w:rPr>
          <w:t>2.</w:t>
        </w:r>
        <w:r w:rsidR="007B70E1">
          <w:rPr>
            <w:rFonts w:asciiTheme="minorHAnsi" w:eastAsiaTheme="minorEastAsia" w:hAnsiTheme="minorHAnsi" w:cstheme="minorBidi"/>
            <w:caps w:val="0"/>
            <w:noProof/>
            <w:sz w:val="22"/>
            <w:szCs w:val="22"/>
          </w:rPr>
          <w:tab/>
        </w:r>
        <w:r w:rsidR="007B70E1" w:rsidRPr="00667D36">
          <w:rPr>
            <w:rStyle w:val="Hyperlink"/>
            <w:noProof/>
          </w:rPr>
          <w:t>STATE LAW REQUIRING MANDATORY COMPLIANCE BY ALL CONTRACTORS</w:t>
        </w:r>
        <w:r w:rsidR="007B70E1">
          <w:rPr>
            <w:noProof/>
            <w:webHidden/>
          </w:rPr>
          <w:tab/>
        </w:r>
        <w:r w:rsidR="007B70E1">
          <w:rPr>
            <w:noProof/>
            <w:webHidden/>
          </w:rPr>
          <w:fldChar w:fldCharType="begin"/>
        </w:r>
        <w:r w:rsidR="007B70E1">
          <w:rPr>
            <w:noProof/>
            <w:webHidden/>
          </w:rPr>
          <w:instrText xml:space="preserve"> PAGEREF _Toc26863679 \h </w:instrText>
        </w:r>
        <w:r w:rsidR="007B70E1">
          <w:rPr>
            <w:noProof/>
            <w:webHidden/>
          </w:rPr>
        </w:r>
        <w:r w:rsidR="007B70E1">
          <w:rPr>
            <w:noProof/>
            <w:webHidden/>
          </w:rPr>
          <w:fldChar w:fldCharType="separate"/>
        </w:r>
        <w:r w:rsidR="005812B4">
          <w:rPr>
            <w:noProof/>
            <w:webHidden/>
          </w:rPr>
          <w:t>61</w:t>
        </w:r>
        <w:r w:rsidR="007B70E1">
          <w:rPr>
            <w:noProof/>
            <w:webHidden/>
          </w:rPr>
          <w:fldChar w:fldCharType="end"/>
        </w:r>
      </w:hyperlink>
    </w:p>
    <w:p w14:paraId="2A698830" w14:textId="77777777" w:rsidR="007B70E1" w:rsidRDefault="002D10C6">
      <w:pPr>
        <w:pStyle w:val="TOC3"/>
        <w:rPr>
          <w:rFonts w:asciiTheme="minorHAnsi" w:eastAsiaTheme="minorEastAsia" w:hAnsiTheme="minorHAnsi" w:cstheme="minorBidi"/>
          <w:iCs w:val="0"/>
          <w:caps w:val="0"/>
          <w:noProof/>
          <w:sz w:val="22"/>
          <w:szCs w:val="22"/>
        </w:rPr>
      </w:pPr>
      <w:hyperlink w:anchor="_Toc26863680" w:history="1">
        <w:r w:rsidR="007B70E1" w:rsidRPr="00667D36">
          <w:rPr>
            <w:rStyle w:val="Hyperlink"/>
            <w:noProof/>
          </w:rPr>
          <w:t>2.1</w:t>
        </w:r>
        <w:r w:rsidR="007B70E1">
          <w:rPr>
            <w:rFonts w:asciiTheme="minorHAnsi" w:eastAsiaTheme="minorEastAsia" w:hAnsiTheme="minorHAnsi" w:cstheme="minorBidi"/>
            <w:iCs w:val="0"/>
            <w:caps w:val="0"/>
            <w:noProof/>
            <w:sz w:val="22"/>
            <w:szCs w:val="22"/>
          </w:rPr>
          <w:tab/>
        </w:r>
        <w:r w:rsidR="007B70E1" w:rsidRPr="00667D36">
          <w:rPr>
            <w:rStyle w:val="Hyperlink"/>
            <w:noProof/>
          </w:rPr>
          <w:t>BUSINESS REGISTRATION</w:t>
        </w:r>
        <w:r w:rsidR="007B70E1">
          <w:rPr>
            <w:noProof/>
            <w:webHidden/>
          </w:rPr>
          <w:tab/>
        </w:r>
        <w:r w:rsidR="007B70E1">
          <w:rPr>
            <w:noProof/>
            <w:webHidden/>
          </w:rPr>
          <w:fldChar w:fldCharType="begin"/>
        </w:r>
        <w:r w:rsidR="007B70E1">
          <w:rPr>
            <w:noProof/>
            <w:webHidden/>
          </w:rPr>
          <w:instrText xml:space="preserve"> PAGEREF _Toc26863680 \h </w:instrText>
        </w:r>
        <w:r w:rsidR="007B70E1">
          <w:rPr>
            <w:noProof/>
            <w:webHidden/>
          </w:rPr>
        </w:r>
        <w:r w:rsidR="007B70E1">
          <w:rPr>
            <w:noProof/>
            <w:webHidden/>
          </w:rPr>
          <w:fldChar w:fldCharType="separate"/>
        </w:r>
        <w:r w:rsidR="005812B4">
          <w:rPr>
            <w:noProof/>
            <w:webHidden/>
          </w:rPr>
          <w:t>61</w:t>
        </w:r>
        <w:r w:rsidR="007B70E1">
          <w:rPr>
            <w:noProof/>
            <w:webHidden/>
          </w:rPr>
          <w:fldChar w:fldCharType="end"/>
        </w:r>
      </w:hyperlink>
    </w:p>
    <w:p w14:paraId="2D9A5827" w14:textId="77777777" w:rsidR="007B70E1" w:rsidRDefault="002D10C6">
      <w:pPr>
        <w:pStyle w:val="TOC3"/>
        <w:rPr>
          <w:rFonts w:asciiTheme="minorHAnsi" w:eastAsiaTheme="minorEastAsia" w:hAnsiTheme="minorHAnsi" w:cstheme="minorBidi"/>
          <w:iCs w:val="0"/>
          <w:caps w:val="0"/>
          <w:noProof/>
          <w:sz w:val="22"/>
          <w:szCs w:val="22"/>
        </w:rPr>
      </w:pPr>
      <w:hyperlink w:anchor="_Toc26863681" w:history="1">
        <w:r w:rsidR="007B70E1" w:rsidRPr="00667D36">
          <w:rPr>
            <w:rStyle w:val="Hyperlink"/>
            <w:noProof/>
          </w:rPr>
          <w:t>2.2</w:t>
        </w:r>
        <w:r w:rsidR="007B70E1">
          <w:rPr>
            <w:rFonts w:asciiTheme="minorHAnsi" w:eastAsiaTheme="minorEastAsia" w:hAnsiTheme="minorHAnsi" w:cstheme="minorBidi"/>
            <w:iCs w:val="0"/>
            <w:caps w:val="0"/>
            <w:noProof/>
            <w:sz w:val="22"/>
            <w:szCs w:val="22"/>
          </w:rPr>
          <w:tab/>
        </w:r>
        <w:r w:rsidR="007B70E1" w:rsidRPr="00667D36">
          <w:rPr>
            <w:rStyle w:val="Hyperlink"/>
            <w:noProof/>
          </w:rPr>
          <w:t>ANTI-DISCRIMINATION</w:t>
        </w:r>
        <w:r w:rsidR="007B70E1">
          <w:rPr>
            <w:noProof/>
            <w:webHidden/>
          </w:rPr>
          <w:tab/>
        </w:r>
        <w:r w:rsidR="007B70E1">
          <w:rPr>
            <w:noProof/>
            <w:webHidden/>
          </w:rPr>
          <w:fldChar w:fldCharType="begin"/>
        </w:r>
        <w:r w:rsidR="007B70E1">
          <w:rPr>
            <w:noProof/>
            <w:webHidden/>
          </w:rPr>
          <w:instrText xml:space="preserve"> PAGEREF _Toc26863681 \h </w:instrText>
        </w:r>
        <w:r w:rsidR="007B70E1">
          <w:rPr>
            <w:noProof/>
            <w:webHidden/>
          </w:rPr>
        </w:r>
        <w:r w:rsidR="007B70E1">
          <w:rPr>
            <w:noProof/>
            <w:webHidden/>
          </w:rPr>
          <w:fldChar w:fldCharType="separate"/>
        </w:r>
        <w:r w:rsidR="005812B4">
          <w:rPr>
            <w:noProof/>
            <w:webHidden/>
          </w:rPr>
          <w:t>62</w:t>
        </w:r>
        <w:r w:rsidR="007B70E1">
          <w:rPr>
            <w:noProof/>
            <w:webHidden/>
          </w:rPr>
          <w:fldChar w:fldCharType="end"/>
        </w:r>
      </w:hyperlink>
    </w:p>
    <w:p w14:paraId="1534AB49" w14:textId="77777777" w:rsidR="007B70E1" w:rsidRDefault="002D10C6">
      <w:pPr>
        <w:pStyle w:val="TOC3"/>
        <w:rPr>
          <w:rFonts w:asciiTheme="minorHAnsi" w:eastAsiaTheme="minorEastAsia" w:hAnsiTheme="minorHAnsi" w:cstheme="minorBidi"/>
          <w:iCs w:val="0"/>
          <w:caps w:val="0"/>
          <w:noProof/>
          <w:sz w:val="22"/>
          <w:szCs w:val="22"/>
        </w:rPr>
      </w:pPr>
      <w:hyperlink w:anchor="_Toc26863682" w:history="1">
        <w:r w:rsidR="007B70E1" w:rsidRPr="00667D36">
          <w:rPr>
            <w:rStyle w:val="Hyperlink"/>
            <w:noProof/>
          </w:rPr>
          <w:t>2.3</w:t>
        </w:r>
        <w:r w:rsidR="007B70E1">
          <w:rPr>
            <w:rFonts w:asciiTheme="minorHAnsi" w:eastAsiaTheme="minorEastAsia" w:hAnsiTheme="minorHAnsi" w:cstheme="minorBidi"/>
            <w:iCs w:val="0"/>
            <w:caps w:val="0"/>
            <w:noProof/>
            <w:sz w:val="22"/>
            <w:szCs w:val="22"/>
          </w:rPr>
          <w:tab/>
        </w:r>
        <w:r w:rsidR="007B70E1" w:rsidRPr="00667D36">
          <w:rPr>
            <w:rStyle w:val="Hyperlink"/>
            <w:noProof/>
          </w:rPr>
          <w:t>PREVAILING WAGE ACT</w:t>
        </w:r>
        <w:r w:rsidR="007B70E1">
          <w:rPr>
            <w:noProof/>
            <w:webHidden/>
          </w:rPr>
          <w:tab/>
        </w:r>
        <w:r w:rsidR="007B70E1">
          <w:rPr>
            <w:noProof/>
            <w:webHidden/>
          </w:rPr>
          <w:fldChar w:fldCharType="begin"/>
        </w:r>
        <w:r w:rsidR="007B70E1">
          <w:rPr>
            <w:noProof/>
            <w:webHidden/>
          </w:rPr>
          <w:instrText xml:space="preserve"> PAGEREF _Toc26863682 \h </w:instrText>
        </w:r>
        <w:r w:rsidR="007B70E1">
          <w:rPr>
            <w:noProof/>
            <w:webHidden/>
          </w:rPr>
        </w:r>
        <w:r w:rsidR="007B70E1">
          <w:rPr>
            <w:noProof/>
            <w:webHidden/>
          </w:rPr>
          <w:fldChar w:fldCharType="separate"/>
        </w:r>
        <w:r w:rsidR="005812B4">
          <w:rPr>
            <w:noProof/>
            <w:webHidden/>
          </w:rPr>
          <w:t>62</w:t>
        </w:r>
        <w:r w:rsidR="007B70E1">
          <w:rPr>
            <w:noProof/>
            <w:webHidden/>
          </w:rPr>
          <w:fldChar w:fldCharType="end"/>
        </w:r>
      </w:hyperlink>
    </w:p>
    <w:p w14:paraId="209BBE34" w14:textId="77777777" w:rsidR="007B70E1" w:rsidRDefault="002D10C6">
      <w:pPr>
        <w:pStyle w:val="TOC3"/>
        <w:rPr>
          <w:rFonts w:asciiTheme="minorHAnsi" w:eastAsiaTheme="minorEastAsia" w:hAnsiTheme="minorHAnsi" w:cstheme="minorBidi"/>
          <w:iCs w:val="0"/>
          <w:caps w:val="0"/>
          <w:noProof/>
          <w:sz w:val="22"/>
          <w:szCs w:val="22"/>
        </w:rPr>
      </w:pPr>
      <w:hyperlink w:anchor="_Toc26863683" w:history="1">
        <w:r w:rsidR="007B70E1" w:rsidRPr="00667D36">
          <w:rPr>
            <w:rStyle w:val="Hyperlink"/>
            <w:noProof/>
          </w:rPr>
          <w:t>2.5</w:t>
        </w:r>
        <w:r w:rsidR="007B70E1">
          <w:rPr>
            <w:rFonts w:asciiTheme="minorHAnsi" w:eastAsiaTheme="minorEastAsia" w:hAnsiTheme="minorHAnsi" w:cstheme="minorBidi"/>
            <w:iCs w:val="0"/>
            <w:caps w:val="0"/>
            <w:noProof/>
            <w:sz w:val="22"/>
            <w:szCs w:val="22"/>
          </w:rPr>
          <w:tab/>
        </w:r>
        <w:r w:rsidR="007B70E1" w:rsidRPr="00667D36">
          <w:rPr>
            <w:rStyle w:val="Hyperlink"/>
            <w:noProof/>
          </w:rPr>
          <w:t>MACBRIDE PRINCIPLES</w:t>
        </w:r>
        <w:r w:rsidR="007B70E1">
          <w:rPr>
            <w:noProof/>
            <w:webHidden/>
          </w:rPr>
          <w:tab/>
        </w:r>
        <w:r w:rsidR="007B70E1">
          <w:rPr>
            <w:noProof/>
            <w:webHidden/>
          </w:rPr>
          <w:fldChar w:fldCharType="begin"/>
        </w:r>
        <w:r w:rsidR="007B70E1">
          <w:rPr>
            <w:noProof/>
            <w:webHidden/>
          </w:rPr>
          <w:instrText xml:space="preserve"> PAGEREF _Toc26863683 \h </w:instrText>
        </w:r>
        <w:r w:rsidR="007B70E1">
          <w:rPr>
            <w:noProof/>
            <w:webHidden/>
          </w:rPr>
        </w:r>
        <w:r w:rsidR="007B70E1">
          <w:rPr>
            <w:noProof/>
            <w:webHidden/>
          </w:rPr>
          <w:fldChar w:fldCharType="separate"/>
        </w:r>
        <w:r w:rsidR="005812B4">
          <w:rPr>
            <w:noProof/>
            <w:webHidden/>
          </w:rPr>
          <w:t>62</w:t>
        </w:r>
        <w:r w:rsidR="007B70E1">
          <w:rPr>
            <w:noProof/>
            <w:webHidden/>
          </w:rPr>
          <w:fldChar w:fldCharType="end"/>
        </w:r>
      </w:hyperlink>
    </w:p>
    <w:p w14:paraId="11DC8A97" w14:textId="77777777" w:rsidR="007B70E1" w:rsidRDefault="002D10C6">
      <w:pPr>
        <w:pStyle w:val="TOC3"/>
        <w:rPr>
          <w:rFonts w:asciiTheme="minorHAnsi" w:eastAsiaTheme="minorEastAsia" w:hAnsiTheme="minorHAnsi" w:cstheme="minorBidi"/>
          <w:iCs w:val="0"/>
          <w:caps w:val="0"/>
          <w:noProof/>
          <w:sz w:val="22"/>
          <w:szCs w:val="22"/>
        </w:rPr>
      </w:pPr>
      <w:hyperlink w:anchor="_Toc26863684" w:history="1">
        <w:r w:rsidR="007B70E1" w:rsidRPr="00667D36">
          <w:rPr>
            <w:rStyle w:val="Hyperlink"/>
            <w:noProof/>
          </w:rPr>
          <w:t>2.6</w:t>
        </w:r>
        <w:r w:rsidR="007B70E1">
          <w:rPr>
            <w:rFonts w:asciiTheme="minorHAnsi" w:eastAsiaTheme="minorEastAsia" w:hAnsiTheme="minorHAnsi" w:cstheme="minorBidi"/>
            <w:iCs w:val="0"/>
            <w:caps w:val="0"/>
            <w:noProof/>
            <w:sz w:val="22"/>
            <w:szCs w:val="22"/>
          </w:rPr>
          <w:tab/>
        </w:r>
        <w:r w:rsidR="007B70E1" w:rsidRPr="00667D36">
          <w:rPr>
            <w:rStyle w:val="Hyperlink"/>
            <w:noProof/>
          </w:rPr>
          <w:t>PAY TO PLAY PROHIBITIONS</w:t>
        </w:r>
        <w:r w:rsidR="007B70E1">
          <w:rPr>
            <w:noProof/>
            <w:webHidden/>
          </w:rPr>
          <w:tab/>
        </w:r>
        <w:r w:rsidR="007B70E1">
          <w:rPr>
            <w:noProof/>
            <w:webHidden/>
          </w:rPr>
          <w:fldChar w:fldCharType="begin"/>
        </w:r>
        <w:r w:rsidR="007B70E1">
          <w:rPr>
            <w:noProof/>
            <w:webHidden/>
          </w:rPr>
          <w:instrText xml:space="preserve"> PAGEREF _Toc26863684 \h </w:instrText>
        </w:r>
        <w:r w:rsidR="007B70E1">
          <w:rPr>
            <w:noProof/>
            <w:webHidden/>
          </w:rPr>
        </w:r>
        <w:r w:rsidR="007B70E1">
          <w:rPr>
            <w:noProof/>
            <w:webHidden/>
          </w:rPr>
          <w:fldChar w:fldCharType="separate"/>
        </w:r>
        <w:r w:rsidR="005812B4">
          <w:rPr>
            <w:noProof/>
            <w:webHidden/>
          </w:rPr>
          <w:t>62</w:t>
        </w:r>
        <w:r w:rsidR="007B70E1">
          <w:rPr>
            <w:noProof/>
            <w:webHidden/>
          </w:rPr>
          <w:fldChar w:fldCharType="end"/>
        </w:r>
      </w:hyperlink>
    </w:p>
    <w:p w14:paraId="54BD7116" w14:textId="77777777" w:rsidR="007B70E1" w:rsidRDefault="002D10C6">
      <w:pPr>
        <w:pStyle w:val="TOC3"/>
        <w:rPr>
          <w:rFonts w:asciiTheme="minorHAnsi" w:eastAsiaTheme="minorEastAsia" w:hAnsiTheme="minorHAnsi" w:cstheme="minorBidi"/>
          <w:iCs w:val="0"/>
          <w:caps w:val="0"/>
          <w:noProof/>
          <w:sz w:val="22"/>
          <w:szCs w:val="22"/>
        </w:rPr>
      </w:pPr>
      <w:hyperlink w:anchor="_Toc26863685" w:history="1">
        <w:r w:rsidR="007B70E1" w:rsidRPr="00667D36">
          <w:rPr>
            <w:rStyle w:val="Hyperlink"/>
            <w:noProof/>
          </w:rPr>
          <w:t>2.7</w:t>
        </w:r>
        <w:r w:rsidR="007B70E1">
          <w:rPr>
            <w:rFonts w:asciiTheme="minorHAnsi" w:eastAsiaTheme="minorEastAsia" w:hAnsiTheme="minorHAnsi" w:cstheme="minorBidi"/>
            <w:iCs w:val="0"/>
            <w:caps w:val="0"/>
            <w:noProof/>
            <w:sz w:val="22"/>
            <w:szCs w:val="22"/>
          </w:rPr>
          <w:tab/>
        </w:r>
        <w:r w:rsidR="007B70E1" w:rsidRPr="00667D36">
          <w:rPr>
            <w:rStyle w:val="Hyperlink"/>
            <w:noProof/>
          </w:rPr>
          <w:t>POLITICAL CONTRIBUTION DISCLOSURE</w:t>
        </w:r>
        <w:r w:rsidR="007B70E1">
          <w:rPr>
            <w:noProof/>
            <w:webHidden/>
          </w:rPr>
          <w:tab/>
        </w:r>
        <w:r w:rsidR="007B70E1">
          <w:rPr>
            <w:noProof/>
            <w:webHidden/>
          </w:rPr>
          <w:fldChar w:fldCharType="begin"/>
        </w:r>
        <w:r w:rsidR="007B70E1">
          <w:rPr>
            <w:noProof/>
            <w:webHidden/>
          </w:rPr>
          <w:instrText xml:space="preserve"> PAGEREF _Toc26863685 \h </w:instrText>
        </w:r>
        <w:r w:rsidR="007B70E1">
          <w:rPr>
            <w:noProof/>
            <w:webHidden/>
          </w:rPr>
        </w:r>
        <w:r w:rsidR="007B70E1">
          <w:rPr>
            <w:noProof/>
            <w:webHidden/>
          </w:rPr>
          <w:fldChar w:fldCharType="separate"/>
        </w:r>
        <w:r w:rsidR="005812B4">
          <w:rPr>
            <w:noProof/>
            <w:webHidden/>
          </w:rPr>
          <w:t>63</w:t>
        </w:r>
        <w:r w:rsidR="007B70E1">
          <w:rPr>
            <w:noProof/>
            <w:webHidden/>
          </w:rPr>
          <w:fldChar w:fldCharType="end"/>
        </w:r>
      </w:hyperlink>
    </w:p>
    <w:p w14:paraId="02A8359C" w14:textId="77777777" w:rsidR="007B70E1" w:rsidRDefault="002D10C6">
      <w:pPr>
        <w:pStyle w:val="TOC3"/>
        <w:rPr>
          <w:rFonts w:asciiTheme="minorHAnsi" w:eastAsiaTheme="minorEastAsia" w:hAnsiTheme="minorHAnsi" w:cstheme="minorBidi"/>
          <w:iCs w:val="0"/>
          <w:caps w:val="0"/>
          <w:noProof/>
          <w:sz w:val="22"/>
          <w:szCs w:val="22"/>
        </w:rPr>
      </w:pPr>
      <w:hyperlink w:anchor="_Toc26863686" w:history="1">
        <w:r w:rsidR="007B70E1" w:rsidRPr="00667D36">
          <w:rPr>
            <w:rStyle w:val="Hyperlink"/>
            <w:noProof/>
          </w:rPr>
          <w:t>2.8</w:t>
        </w:r>
        <w:r w:rsidR="007B70E1">
          <w:rPr>
            <w:rFonts w:asciiTheme="minorHAnsi" w:eastAsiaTheme="minorEastAsia" w:hAnsiTheme="minorHAnsi" w:cstheme="minorBidi"/>
            <w:iCs w:val="0"/>
            <w:caps w:val="0"/>
            <w:noProof/>
            <w:sz w:val="22"/>
            <w:szCs w:val="22"/>
          </w:rPr>
          <w:tab/>
        </w:r>
        <w:r w:rsidR="007B70E1" w:rsidRPr="00667D36">
          <w:rPr>
            <w:rStyle w:val="Hyperlink"/>
            <w:noProof/>
          </w:rPr>
          <w:t>STANDARDS PROHIBITING CONFLICTS OF INTEREST</w:t>
        </w:r>
        <w:r w:rsidR="007B70E1">
          <w:rPr>
            <w:noProof/>
            <w:webHidden/>
          </w:rPr>
          <w:tab/>
        </w:r>
        <w:r w:rsidR="007B70E1">
          <w:rPr>
            <w:noProof/>
            <w:webHidden/>
          </w:rPr>
          <w:fldChar w:fldCharType="begin"/>
        </w:r>
        <w:r w:rsidR="007B70E1">
          <w:rPr>
            <w:noProof/>
            <w:webHidden/>
          </w:rPr>
          <w:instrText xml:space="preserve"> PAGEREF _Toc26863686 \h </w:instrText>
        </w:r>
        <w:r w:rsidR="007B70E1">
          <w:rPr>
            <w:noProof/>
            <w:webHidden/>
          </w:rPr>
        </w:r>
        <w:r w:rsidR="007B70E1">
          <w:rPr>
            <w:noProof/>
            <w:webHidden/>
          </w:rPr>
          <w:fldChar w:fldCharType="separate"/>
        </w:r>
        <w:r w:rsidR="005812B4">
          <w:rPr>
            <w:noProof/>
            <w:webHidden/>
          </w:rPr>
          <w:t>63</w:t>
        </w:r>
        <w:r w:rsidR="007B70E1">
          <w:rPr>
            <w:noProof/>
            <w:webHidden/>
          </w:rPr>
          <w:fldChar w:fldCharType="end"/>
        </w:r>
      </w:hyperlink>
    </w:p>
    <w:p w14:paraId="0A1D4245" w14:textId="77777777" w:rsidR="007B70E1" w:rsidRDefault="002D10C6">
      <w:pPr>
        <w:pStyle w:val="TOC3"/>
        <w:rPr>
          <w:rFonts w:asciiTheme="minorHAnsi" w:eastAsiaTheme="minorEastAsia" w:hAnsiTheme="minorHAnsi" w:cstheme="minorBidi"/>
          <w:iCs w:val="0"/>
          <w:caps w:val="0"/>
          <w:noProof/>
          <w:sz w:val="22"/>
          <w:szCs w:val="22"/>
        </w:rPr>
      </w:pPr>
      <w:hyperlink w:anchor="_Toc26863687" w:history="1">
        <w:r w:rsidR="007B70E1" w:rsidRPr="00667D36">
          <w:rPr>
            <w:rStyle w:val="Hyperlink"/>
            <w:noProof/>
          </w:rPr>
          <w:t>2.9</w:t>
        </w:r>
        <w:r w:rsidR="007B70E1">
          <w:rPr>
            <w:rFonts w:asciiTheme="minorHAnsi" w:eastAsiaTheme="minorEastAsia" w:hAnsiTheme="minorHAnsi" w:cstheme="minorBidi"/>
            <w:iCs w:val="0"/>
            <w:caps w:val="0"/>
            <w:noProof/>
            <w:sz w:val="22"/>
            <w:szCs w:val="22"/>
          </w:rPr>
          <w:tab/>
        </w:r>
        <w:r w:rsidR="007B70E1" w:rsidRPr="00667D36">
          <w:rPr>
            <w:rStyle w:val="Hyperlink"/>
            <w:noProof/>
          </w:rPr>
          <w:t>NOTICE TO ALL CONTRACTORS SET-OFF FOR STATE TAX NOTICE</w:t>
        </w:r>
        <w:r w:rsidR="007B70E1">
          <w:rPr>
            <w:noProof/>
            <w:webHidden/>
          </w:rPr>
          <w:tab/>
        </w:r>
        <w:r w:rsidR="007B70E1">
          <w:rPr>
            <w:noProof/>
            <w:webHidden/>
          </w:rPr>
          <w:fldChar w:fldCharType="begin"/>
        </w:r>
        <w:r w:rsidR="007B70E1">
          <w:rPr>
            <w:noProof/>
            <w:webHidden/>
          </w:rPr>
          <w:instrText xml:space="preserve"> PAGEREF _Toc26863687 \h </w:instrText>
        </w:r>
        <w:r w:rsidR="007B70E1">
          <w:rPr>
            <w:noProof/>
            <w:webHidden/>
          </w:rPr>
        </w:r>
        <w:r w:rsidR="007B70E1">
          <w:rPr>
            <w:noProof/>
            <w:webHidden/>
          </w:rPr>
          <w:fldChar w:fldCharType="separate"/>
        </w:r>
        <w:r w:rsidR="005812B4">
          <w:rPr>
            <w:noProof/>
            <w:webHidden/>
          </w:rPr>
          <w:t>64</w:t>
        </w:r>
        <w:r w:rsidR="007B70E1">
          <w:rPr>
            <w:noProof/>
            <w:webHidden/>
          </w:rPr>
          <w:fldChar w:fldCharType="end"/>
        </w:r>
      </w:hyperlink>
    </w:p>
    <w:p w14:paraId="1F840512" w14:textId="77777777" w:rsidR="007B70E1" w:rsidRDefault="002D10C6">
      <w:pPr>
        <w:pStyle w:val="TOC3"/>
        <w:rPr>
          <w:rFonts w:asciiTheme="minorHAnsi" w:eastAsiaTheme="minorEastAsia" w:hAnsiTheme="minorHAnsi" w:cstheme="minorBidi"/>
          <w:iCs w:val="0"/>
          <w:caps w:val="0"/>
          <w:noProof/>
          <w:sz w:val="22"/>
          <w:szCs w:val="22"/>
        </w:rPr>
      </w:pPr>
      <w:hyperlink w:anchor="_Toc26863688" w:history="1">
        <w:r w:rsidR="007B70E1" w:rsidRPr="00667D36">
          <w:rPr>
            <w:rStyle w:val="Hyperlink"/>
            <w:noProof/>
          </w:rPr>
          <w:t>2.10</w:t>
        </w:r>
        <w:r w:rsidR="007B70E1">
          <w:rPr>
            <w:rFonts w:asciiTheme="minorHAnsi" w:eastAsiaTheme="minorEastAsia" w:hAnsiTheme="minorHAnsi" w:cstheme="minorBidi"/>
            <w:iCs w:val="0"/>
            <w:caps w:val="0"/>
            <w:noProof/>
            <w:sz w:val="22"/>
            <w:szCs w:val="22"/>
          </w:rPr>
          <w:tab/>
        </w:r>
        <w:r w:rsidR="007B70E1" w:rsidRPr="00667D36">
          <w:rPr>
            <w:rStyle w:val="Hyperlink"/>
            <w:noProof/>
          </w:rPr>
          <w:t>COMPLIANCE - LAWS</w:t>
        </w:r>
        <w:r w:rsidR="007B70E1">
          <w:rPr>
            <w:noProof/>
            <w:webHidden/>
          </w:rPr>
          <w:tab/>
        </w:r>
        <w:r w:rsidR="007B70E1">
          <w:rPr>
            <w:noProof/>
            <w:webHidden/>
          </w:rPr>
          <w:fldChar w:fldCharType="begin"/>
        </w:r>
        <w:r w:rsidR="007B70E1">
          <w:rPr>
            <w:noProof/>
            <w:webHidden/>
          </w:rPr>
          <w:instrText xml:space="preserve"> PAGEREF _Toc26863688 \h </w:instrText>
        </w:r>
        <w:r w:rsidR="007B70E1">
          <w:rPr>
            <w:noProof/>
            <w:webHidden/>
          </w:rPr>
        </w:r>
        <w:r w:rsidR="007B70E1">
          <w:rPr>
            <w:noProof/>
            <w:webHidden/>
          </w:rPr>
          <w:fldChar w:fldCharType="separate"/>
        </w:r>
        <w:r w:rsidR="005812B4">
          <w:rPr>
            <w:noProof/>
            <w:webHidden/>
          </w:rPr>
          <w:t>64</w:t>
        </w:r>
        <w:r w:rsidR="007B70E1">
          <w:rPr>
            <w:noProof/>
            <w:webHidden/>
          </w:rPr>
          <w:fldChar w:fldCharType="end"/>
        </w:r>
      </w:hyperlink>
    </w:p>
    <w:p w14:paraId="26C35042" w14:textId="77777777" w:rsidR="007B70E1" w:rsidRDefault="002D10C6">
      <w:pPr>
        <w:pStyle w:val="TOC3"/>
        <w:rPr>
          <w:rFonts w:asciiTheme="minorHAnsi" w:eastAsiaTheme="minorEastAsia" w:hAnsiTheme="minorHAnsi" w:cstheme="minorBidi"/>
          <w:iCs w:val="0"/>
          <w:caps w:val="0"/>
          <w:noProof/>
          <w:sz w:val="22"/>
          <w:szCs w:val="22"/>
        </w:rPr>
      </w:pPr>
      <w:hyperlink w:anchor="_Toc26863689" w:history="1">
        <w:r w:rsidR="007B70E1" w:rsidRPr="00667D36">
          <w:rPr>
            <w:rStyle w:val="Hyperlink"/>
            <w:noProof/>
          </w:rPr>
          <w:t>2.11</w:t>
        </w:r>
        <w:r w:rsidR="007B70E1">
          <w:rPr>
            <w:rFonts w:asciiTheme="minorHAnsi" w:eastAsiaTheme="minorEastAsia" w:hAnsiTheme="minorHAnsi" w:cstheme="minorBidi"/>
            <w:iCs w:val="0"/>
            <w:caps w:val="0"/>
            <w:noProof/>
            <w:sz w:val="22"/>
            <w:szCs w:val="22"/>
          </w:rPr>
          <w:tab/>
        </w:r>
        <w:r w:rsidR="007B70E1" w:rsidRPr="00667D36">
          <w:rPr>
            <w:rStyle w:val="Hyperlink"/>
            <w:noProof/>
          </w:rPr>
          <w:t>COMPLIANCE - STATE LAWS</w:t>
        </w:r>
        <w:r w:rsidR="007B70E1">
          <w:rPr>
            <w:noProof/>
            <w:webHidden/>
          </w:rPr>
          <w:tab/>
        </w:r>
        <w:r w:rsidR="007B70E1">
          <w:rPr>
            <w:noProof/>
            <w:webHidden/>
          </w:rPr>
          <w:fldChar w:fldCharType="begin"/>
        </w:r>
        <w:r w:rsidR="007B70E1">
          <w:rPr>
            <w:noProof/>
            <w:webHidden/>
          </w:rPr>
          <w:instrText xml:space="preserve"> PAGEREF _Toc26863689 \h </w:instrText>
        </w:r>
        <w:r w:rsidR="007B70E1">
          <w:rPr>
            <w:noProof/>
            <w:webHidden/>
          </w:rPr>
        </w:r>
        <w:r w:rsidR="007B70E1">
          <w:rPr>
            <w:noProof/>
            <w:webHidden/>
          </w:rPr>
          <w:fldChar w:fldCharType="separate"/>
        </w:r>
        <w:r w:rsidR="005812B4">
          <w:rPr>
            <w:noProof/>
            <w:webHidden/>
          </w:rPr>
          <w:t>64</w:t>
        </w:r>
        <w:r w:rsidR="007B70E1">
          <w:rPr>
            <w:noProof/>
            <w:webHidden/>
          </w:rPr>
          <w:fldChar w:fldCharType="end"/>
        </w:r>
      </w:hyperlink>
    </w:p>
    <w:p w14:paraId="2DEABE92" w14:textId="77777777" w:rsidR="007B70E1" w:rsidRDefault="002D10C6">
      <w:pPr>
        <w:pStyle w:val="TOC3"/>
        <w:rPr>
          <w:rFonts w:asciiTheme="minorHAnsi" w:eastAsiaTheme="minorEastAsia" w:hAnsiTheme="minorHAnsi" w:cstheme="minorBidi"/>
          <w:iCs w:val="0"/>
          <w:caps w:val="0"/>
          <w:noProof/>
          <w:sz w:val="22"/>
          <w:szCs w:val="22"/>
        </w:rPr>
      </w:pPr>
      <w:hyperlink w:anchor="_Toc26863690" w:history="1">
        <w:r w:rsidR="007B70E1" w:rsidRPr="00667D36">
          <w:rPr>
            <w:rStyle w:val="Hyperlink"/>
            <w:noProof/>
          </w:rPr>
          <w:t>2.12</w:t>
        </w:r>
        <w:r w:rsidR="007B70E1">
          <w:rPr>
            <w:rFonts w:asciiTheme="minorHAnsi" w:eastAsiaTheme="minorEastAsia" w:hAnsiTheme="minorHAnsi" w:cstheme="minorBidi"/>
            <w:iCs w:val="0"/>
            <w:caps w:val="0"/>
            <w:noProof/>
            <w:sz w:val="22"/>
            <w:szCs w:val="22"/>
          </w:rPr>
          <w:tab/>
        </w:r>
        <w:r w:rsidR="007B70E1" w:rsidRPr="00667D36">
          <w:rPr>
            <w:rStyle w:val="Hyperlink"/>
            <w:noProof/>
          </w:rPr>
          <w:t>Warranty of no solicitation on commission or contingent fee basis</w:t>
        </w:r>
        <w:r w:rsidR="007B70E1">
          <w:rPr>
            <w:noProof/>
            <w:webHidden/>
          </w:rPr>
          <w:tab/>
        </w:r>
        <w:r w:rsidR="007B70E1">
          <w:rPr>
            <w:noProof/>
            <w:webHidden/>
          </w:rPr>
          <w:fldChar w:fldCharType="begin"/>
        </w:r>
        <w:r w:rsidR="007B70E1">
          <w:rPr>
            <w:noProof/>
            <w:webHidden/>
          </w:rPr>
          <w:instrText xml:space="preserve"> PAGEREF _Toc26863690 \h </w:instrText>
        </w:r>
        <w:r w:rsidR="007B70E1">
          <w:rPr>
            <w:noProof/>
            <w:webHidden/>
          </w:rPr>
        </w:r>
        <w:r w:rsidR="007B70E1">
          <w:rPr>
            <w:noProof/>
            <w:webHidden/>
          </w:rPr>
          <w:fldChar w:fldCharType="separate"/>
        </w:r>
        <w:r w:rsidR="005812B4">
          <w:rPr>
            <w:noProof/>
            <w:webHidden/>
          </w:rPr>
          <w:t>64</w:t>
        </w:r>
        <w:r w:rsidR="007B70E1">
          <w:rPr>
            <w:noProof/>
            <w:webHidden/>
          </w:rPr>
          <w:fldChar w:fldCharType="end"/>
        </w:r>
      </w:hyperlink>
    </w:p>
    <w:p w14:paraId="219DA6EB"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91" w:history="1">
        <w:r w:rsidR="007B70E1" w:rsidRPr="00667D36">
          <w:rPr>
            <w:rStyle w:val="Hyperlink"/>
            <w:noProof/>
          </w:rPr>
          <w:t>3.</w:t>
        </w:r>
        <w:r w:rsidR="007B70E1">
          <w:rPr>
            <w:rFonts w:asciiTheme="minorHAnsi" w:eastAsiaTheme="minorEastAsia" w:hAnsiTheme="minorHAnsi" w:cstheme="minorBidi"/>
            <w:caps w:val="0"/>
            <w:noProof/>
            <w:sz w:val="22"/>
            <w:szCs w:val="22"/>
          </w:rPr>
          <w:tab/>
        </w:r>
        <w:r w:rsidR="007B70E1" w:rsidRPr="00667D36">
          <w:rPr>
            <w:rStyle w:val="Hyperlink"/>
            <w:noProof/>
          </w:rPr>
          <w:t>STATE LAW REQUIRING MANDATORY COMPLIANCE BY CONTRACTORS UNDER CIRCUMSTANCES SET FORTH IN LAW OR BASED ON THE TYPE OF CONTRACT</w:t>
        </w:r>
        <w:r w:rsidR="007B70E1">
          <w:rPr>
            <w:noProof/>
            <w:webHidden/>
          </w:rPr>
          <w:tab/>
        </w:r>
        <w:r w:rsidR="007B70E1">
          <w:rPr>
            <w:noProof/>
            <w:webHidden/>
          </w:rPr>
          <w:fldChar w:fldCharType="begin"/>
        </w:r>
        <w:r w:rsidR="007B70E1">
          <w:rPr>
            <w:noProof/>
            <w:webHidden/>
          </w:rPr>
          <w:instrText xml:space="preserve"> PAGEREF _Toc26863691 \h </w:instrText>
        </w:r>
        <w:r w:rsidR="007B70E1">
          <w:rPr>
            <w:noProof/>
            <w:webHidden/>
          </w:rPr>
        </w:r>
        <w:r w:rsidR="007B70E1">
          <w:rPr>
            <w:noProof/>
            <w:webHidden/>
          </w:rPr>
          <w:fldChar w:fldCharType="separate"/>
        </w:r>
        <w:r w:rsidR="005812B4">
          <w:rPr>
            <w:noProof/>
            <w:webHidden/>
          </w:rPr>
          <w:t>64</w:t>
        </w:r>
        <w:r w:rsidR="007B70E1">
          <w:rPr>
            <w:noProof/>
            <w:webHidden/>
          </w:rPr>
          <w:fldChar w:fldCharType="end"/>
        </w:r>
      </w:hyperlink>
    </w:p>
    <w:p w14:paraId="38194639"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92" w:history="1">
        <w:r w:rsidR="007B70E1" w:rsidRPr="00667D36">
          <w:rPr>
            <w:rStyle w:val="Hyperlink"/>
            <w:noProof/>
          </w:rPr>
          <w:t>3.1</w:t>
        </w:r>
        <w:r w:rsidR="007B70E1">
          <w:rPr>
            <w:rFonts w:asciiTheme="minorHAnsi" w:eastAsiaTheme="minorEastAsia" w:hAnsiTheme="minorHAnsi" w:cstheme="minorBidi"/>
            <w:caps w:val="0"/>
            <w:noProof/>
            <w:sz w:val="22"/>
            <w:szCs w:val="22"/>
          </w:rPr>
          <w:tab/>
        </w:r>
        <w:r w:rsidR="007B70E1" w:rsidRPr="00667D36">
          <w:rPr>
            <w:rStyle w:val="Hyperlink"/>
            <w:noProof/>
          </w:rPr>
          <w:t>COMPLIANCE - CODES</w:t>
        </w:r>
        <w:r w:rsidR="007B70E1">
          <w:rPr>
            <w:noProof/>
            <w:webHidden/>
          </w:rPr>
          <w:tab/>
        </w:r>
        <w:r w:rsidR="007B70E1">
          <w:rPr>
            <w:noProof/>
            <w:webHidden/>
          </w:rPr>
          <w:fldChar w:fldCharType="begin"/>
        </w:r>
        <w:r w:rsidR="007B70E1">
          <w:rPr>
            <w:noProof/>
            <w:webHidden/>
          </w:rPr>
          <w:instrText xml:space="preserve"> PAGEREF _Toc26863692 \h </w:instrText>
        </w:r>
        <w:r w:rsidR="007B70E1">
          <w:rPr>
            <w:noProof/>
            <w:webHidden/>
          </w:rPr>
        </w:r>
        <w:r w:rsidR="007B70E1">
          <w:rPr>
            <w:noProof/>
            <w:webHidden/>
          </w:rPr>
          <w:fldChar w:fldCharType="separate"/>
        </w:r>
        <w:r w:rsidR="005812B4">
          <w:rPr>
            <w:noProof/>
            <w:webHidden/>
          </w:rPr>
          <w:t>64</w:t>
        </w:r>
        <w:r w:rsidR="007B70E1">
          <w:rPr>
            <w:noProof/>
            <w:webHidden/>
          </w:rPr>
          <w:fldChar w:fldCharType="end"/>
        </w:r>
      </w:hyperlink>
    </w:p>
    <w:p w14:paraId="3CA7C76B"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93" w:history="1">
        <w:r w:rsidR="007B70E1" w:rsidRPr="00667D36">
          <w:rPr>
            <w:rStyle w:val="Hyperlink"/>
            <w:noProof/>
          </w:rPr>
          <w:t>3.2</w:t>
        </w:r>
        <w:r w:rsidR="007B70E1">
          <w:rPr>
            <w:rFonts w:asciiTheme="minorHAnsi" w:eastAsiaTheme="minorEastAsia" w:hAnsiTheme="minorHAnsi" w:cstheme="minorBidi"/>
            <w:caps w:val="0"/>
            <w:noProof/>
            <w:sz w:val="22"/>
            <w:szCs w:val="22"/>
          </w:rPr>
          <w:tab/>
        </w:r>
        <w:r w:rsidR="007B70E1" w:rsidRPr="00667D36">
          <w:rPr>
            <w:rStyle w:val="Hyperlink"/>
            <w:noProof/>
          </w:rPr>
          <w:t>PUBLIC WORKS CONTRACTOR REGISTRATION ACT</w:t>
        </w:r>
        <w:r w:rsidR="007B70E1">
          <w:rPr>
            <w:noProof/>
            <w:webHidden/>
          </w:rPr>
          <w:tab/>
        </w:r>
        <w:r w:rsidR="007B70E1">
          <w:rPr>
            <w:noProof/>
            <w:webHidden/>
          </w:rPr>
          <w:fldChar w:fldCharType="begin"/>
        </w:r>
        <w:r w:rsidR="007B70E1">
          <w:rPr>
            <w:noProof/>
            <w:webHidden/>
          </w:rPr>
          <w:instrText xml:space="preserve"> PAGEREF _Toc26863693 \h </w:instrText>
        </w:r>
        <w:r w:rsidR="007B70E1">
          <w:rPr>
            <w:noProof/>
            <w:webHidden/>
          </w:rPr>
        </w:r>
        <w:r w:rsidR="007B70E1">
          <w:rPr>
            <w:noProof/>
            <w:webHidden/>
          </w:rPr>
          <w:fldChar w:fldCharType="separate"/>
        </w:r>
        <w:r w:rsidR="005812B4">
          <w:rPr>
            <w:noProof/>
            <w:webHidden/>
          </w:rPr>
          <w:t>65</w:t>
        </w:r>
        <w:r w:rsidR="007B70E1">
          <w:rPr>
            <w:noProof/>
            <w:webHidden/>
          </w:rPr>
          <w:fldChar w:fldCharType="end"/>
        </w:r>
      </w:hyperlink>
    </w:p>
    <w:p w14:paraId="0B9A39C7"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94" w:history="1">
        <w:r w:rsidR="007B70E1" w:rsidRPr="00667D36">
          <w:rPr>
            <w:rStyle w:val="Hyperlink"/>
            <w:noProof/>
          </w:rPr>
          <w:t>3.3</w:t>
        </w:r>
        <w:r w:rsidR="007B70E1">
          <w:rPr>
            <w:rFonts w:asciiTheme="minorHAnsi" w:eastAsiaTheme="minorEastAsia" w:hAnsiTheme="minorHAnsi" w:cstheme="minorBidi"/>
            <w:caps w:val="0"/>
            <w:noProof/>
            <w:sz w:val="22"/>
            <w:szCs w:val="22"/>
          </w:rPr>
          <w:tab/>
        </w:r>
        <w:r w:rsidR="007B70E1" w:rsidRPr="00667D36">
          <w:rPr>
            <w:rStyle w:val="Hyperlink"/>
            <w:noProof/>
          </w:rPr>
          <w:t>PUBLIC WORKS CONTRACT - ADDITIONAL AFFIRMATIVE ACTION REQUIREMENTS</w:t>
        </w:r>
        <w:r w:rsidR="007B70E1">
          <w:rPr>
            <w:noProof/>
            <w:webHidden/>
          </w:rPr>
          <w:tab/>
        </w:r>
        <w:r w:rsidR="007B70E1">
          <w:rPr>
            <w:noProof/>
            <w:webHidden/>
          </w:rPr>
          <w:fldChar w:fldCharType="begin"/>
        </w:r>
        <w:r w:rsidR="007B70E1">
          <w:rPr>
            <w:noProof/>
            <w:webHidden/>
          </w:rPr>
          <w:instrText xml:space="preserve"> PAGEREF _Toc26863694 \h </w:instrText>
        </w:r>
        <w:r w:rsidR="007B70E1">
          <w:rPr>
            <w:noProof/>
            <w:webHidden/>
          </w:rPr>
        </w:r>
        <w:r w:rsidR="007B70E1">
          <w:rPr>
            <w:noProof/>
            <w:webHidden/>
          </w:rPr>
          <w:fldChar w:fldCharType="separate"/>
        </w:r>
        <w:r w:rsidR="005812B4">
          <w:rPr>
            <w:noProof/>
            <w:webHidden/>
          </w:rPr>
          <w:t>65</w:t>
        </w:r>
        <w:r w:rsidR="007B70E1">
          <w:rPr>
            <w:noProof/>
            <w:webHidden/>
          </w:rPr>
          <w:fldChar w:fldCharType="end"/>
        </w:r>
      </w:hyperlink>
    </w:p>
    <w:p w14:paraId="36A73BF8"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95" w:history="1">
        <w:r w:rsidR="007B70E1" w:rsidRPr="00667D36">
          <w:rPr>
            <w:rStyle w:val="Hyperlink"/>
            <w:noProof/>
          </w:rPr>
          <w:t>3.4</w:t>
        </w:r>
        <w:r w:rsidR="007B70E1">
          <w:rPr>
            <w:rFonts w:asciiTheme="minorHAnsi" w:eastAsiaTheme="minorEastAsia" w:hAnsiTheme="minorHAnsi" w:cstheme="minorBidi"/>
            <w:caps w:val="0"/>
            <w:noProof/>
            <w:sz w:val="22"/>
            <w:szCs w:val="22"/>
          </w:rPr>
          <w:tab/>
        </w:r>
        <w:r w:rsidR="007B70E1" w:rsidRPr="00667D36">
          <w:rPr>
            <w:rStyle w:val="Hyperlink"/>
            <w:noProof/>
          </w:rPr>
          <w:t>BUILDING SERVICE</w:t>
        </w:r>
        <w:r w:rsidR="007B70E1">
          <w:rPr>
            <w:noProof/>
            <w:webHidden/>
          </w:rPr>
          <w:tab/>
        </w:r>
        <w:r w:rsidR="007B70E1">
          <w:rPr>
            <w:noProof/>
            <w:webHidden/>
          </w:rPr>
          <w:fldChar w:fldCharType="begin"/>
        </w:r>
        <w:r w:rsidR="007B70E1">
          <w:rPr>
            <w:noProof/>
            <w:webHidden/>
          </w:rPr>
          <w:instrText xml:space="preserve"> PAGEREF _Toc26863695 \h </w:instrText>
        </w:r>
        <w:r w:rsidR="007B70E1">
          <w:rPr>
            <w:noProof/>
            <w:webHidden/>
          </w:rPr>
        </w:r>
        <w:r w:rsidR="007B70E1">
          <w:rPr>
            <w:noProof/>
            <w:webHidden/>
          </w:rPr>
          <w:fldChar w:fldCharType="separate"/>
        </w:r>
        <w:r w:rsidR="005812B4">
          <w:rPr>
            <w:noProof/>
            <w:webHidden/>
          </w:rPr>
          <w:t>66</w:t>
        </w:r>
        <w:r w:rsidR="007B70E1">
          <w:rPr>
            <w:noProof/>
            <w:webHidden/>
          </w:rPr>
          <w:fldChar w:fldCharType="end"/>
        </w:r>
      </w:hyperlink>
    </w:p>
    <w:p w14:paraId="48B4672B"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96" w:history="1">
        <w:r w:rsidR="007B70E1" w:rsidRPr="00667D36">
          <w:rPr>
            <w:rStyle w:val="Hyperlink"/>
            <w:noProof/>
          </w:rPr>
          <w:t>3.5</w:t>
        </w:r>
        <w:r w:rsidR="007B70E1">
          <w:rPr>
            <w:rFonts w:asciiTheme="minorHAnsi" w:eastAsiaTheme="minorEastAsia" w:hAnsiTheme="minorHAnsi" w:cstheme="minorBidi"/>
            <w:caps w:val="0"/>
            <w:noProof/>
            <w:sz w:val="22"/>
            <w:szCs w:val="22"/>
          </w:rPr>
          <w:tab/>
        </w:r>
        <w:r w:rsidR="007B70E1" w:rsidRPr="00667D36">
          <w:rPr>
            <w:rStyle w:val="Hyperlink"/>
            <w:noProof/>
          </w:rPr>
          <w:t>THE WORKER AND COMMUNITY RIGHT TO KNOW ACT</w:t>
        </w:r>
        <w:r w:rsidR="007B70E1">
          <w:rPr>
            <w:noProof/>
            <w:webHidden/>
          </w:rPr>
          <w:tab/>
        </w:r>
        <w:r w:rsidR="007B70E1">
          <w:rPr>
            <w:noProof/>
            <w:webHidden/>
          </w:rPr>
          <w:fldChar w:fldCharType="begin"/>
        </w:r>
        <w:r w:rsidR="007B70E1">
          <w:rPr>
            <w:noProof/>
            <w:webHidden/>
          </w:rPr>
          <w:instrText xml:space="preserve"> PAGEREF _Toc26863696 \h </w:instrText>
        </w:r>
        <w:r w:rsidR="007B70E1">
          <w:rPr>
            <w:noProof/>
            <w:webHidden/>
          </w:rPr>
        </w:r>
        <w:r w:rsidR="007B70E1">
          <w:rPr>
            <w:noProof/>
            <w:webHidden/>
          </w:rPr>
          <w:fldChar w:fldCharType="separate"/>
        </w:r>
        <w:r w:rsidR="005812B4">
          <w:rPr>
            <w:noProof/>
            <w:webHidden/>
          </w:rPr>
          <w:t>66</w:t>
        </w:r>
        <w:r w:rsidR="007B70E1">
          <w:rPr>
            <w:noProof/>
            <w:webHidden/>
          </w:rPr>
          <w:fldChar w:fldCharType="end"/>
        </w:r>
      </w:hyperlink>
    </w:p>
    <w:p w14:paraId="4BE6C0CD"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97" w:history="1">
        <w:r w:rsidR="007B70E1" w:rsidRPr="00667D36">
          <w:rPr>
            <w:rStyle w:val="Hyperlink"/>
            <w:noProof/>
          </w:rPr>
          <w:t>3.6</w:t>
        </w:r>
        <w:r w:rsidR="007B70E1">
          <w:rPr>
            <w:rFonts w:asciiTheme="minorHAnsi" w:eastAsiaTheme="minorEastAsia" w:hAnsiTheme="minorHAnsi" w:cstheme="minorBidi"/>
            <w:caps w:val="0"/>
            <w:noProof/>
            <w:sz w:val="22"/>
            <w:szCs w:val="22"/>
          </w:rPr>
          <w:tab/>
        </w:r>
        <w:r w:rsidR="007B70E1" w:rsidRPr="00667D36">
          <w:rPr>
            <w:rStyle w:val="Hyperlink"/>
            <w:noProof/>
          </w:rPr>
          <w:t>SERVICE PERFORMANCE WITHIN U.S.</w:t>
        </w:r>
        <w:r w:rsidR="007B70E1">
          <w:rPr>
            <w:noProof/>
            <w:webHidden/>
          </w:rPr>
          <w:tab/>
        </w:r>
        <w:r w:rsidR="007B70E1">
          <w:rPr>
            <w:noProof/>
            <w:webHidden/>
          </w:rPr>
          <w:fldChar w:fldCharType="begin"/>
        </w:r>
        <w:r w:rsidR="007B70E1">
          <w:rPr>
            <w:noProof/>
            <w:webHidden/>
          </w:rPr>
          <w:instrText xml:space="preserve"> PAGEREF _Toc26863697 \h </w:instrText>
        </w:r>
        <w:r w:rsidR="007B70E1">
          <w:rPr>
            <w:noProof/>
            <w:webHidden/>
          </w:rPr>
        </w:r>
        <w:r w:rsidR="007B70E1">
          <w:rPr>
            <w:noProof/>
            <w:webHidden/>
          </w:rPr>
          <w:fldChar w:fldCharType="separate"/>
        </w:r>
        <w:r w:rsidR="005812B4">
          <w:rPr>
            <w:noProof/>
            <w:webHidden/>
          </w:rPr>
          <w:t>66</w:t>
        </w:r>
        <w:r w:rsidR="007B70E1">
          <w:rPr>
            <w:noProof/>
            <w:webHidden/>
          </w:rPr>
          <w:fldChar w:fldCharType="end"/>
        </w:r>
      </w:hyperlink>
    </w:p>
    <w:p w14:paraId="6E7F4CB1"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98" w:history="1">
        <w:r w:rsidR="007B70E1" w:rsidRPr="00667D36">
          <w:rPr>
            <w:rStyle w:val="Hyperlink"/>
            <w:noProof/>
          </w:rPr>
          <w:t>3.7</w:t>
        </w:r>
        <w:r w:rsidR="007B70E1">
          <w:rPr>
            <w:rFonts w:asciiTheme="minorHAnsi" w:eastAsiaTheme="minorEastAsia" w:hAnsiTheme="minorHAnsi" w:cstheme="minorBidi"/>
            <w:caps w:val="0"/>
            <w:noProof/>
            <w:sz w:val="22"/>
            <w:szCs w:val="22"/>
          </w:rPr>
          <w:tab/>
        </w:r>
        <w:r w:rsidR="007B70E1" w:rsidRPr="00667D36">
          <w:rPr>
            <w:rStyle w:val="Hyperlink"/>
            <w:noProof/>
          </w:rPr>
          <w:t>BUY AMERICAN</w:t>
        </w:r>
        <w:r w:rsidR="007B70E1">
          <w:rPr>
            <w:noProof/>
            <w:webHidden/>
          </w:rPr>
          <w:tab/>
        </w:r>
        <w:r w:rsidR="007B70E1">
          <w:rPr>
            <w:noProof/>
            <w:webHidden/>
          </w:rPr>
          <w:fldChar w:fldCharType="begin"/>
        </w:r>
        <w:r w:rsidR="007B70E1">
          <w:rPr>
            <w:noProof/>
            <w:webHidden/>
          </w:rPr>
          <w:instrText xml:space="preserve"> PAGEREF _Toc26863698 \h </w:instrText>
        </w:r>
        <w:r w:rsidR="007B70E1">
          <w:rPr>
            <w:noProof/>
            <w:webHidden/>
          </w:rPr>
        </w:r>
        <w:r w:rsidR="007B70E1">
          <w:rPr>
            <w:noProof/>
            <w:webHidden/>
          </w:rPr>
          <w:fldChar w:fldCharType="separate"/>
        </w:r>
        <w:r w:rsidR="005812B4">
          <w:rPr>
            <w:noProof/>
            <w:webHidden/>
          </w:rPr>
          <w:t>67</w:t>
        </w:r>
        <w:r w:rsidR="007B70E1">
          <w:rPr>
            <w:noProof/>
            <w:webHidden/>
          </w:rPr>
          <w:fldChar w:fldCharType="end"/>
        </w:r>
      </w:hyperlink>
    </w:p>
    <w:p w14:paraId="24AE0270"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699" w:history="1">
        <w:r w:rsidR="007B70E1" w:rsidRPr="00667D36">
          <w:rPr>
            <w:rStyle w:val="Hyperlink"/>
            <w:noProof/>
          </w:rPr>
          <w:t>4.</w:t>
        </w:r>
        <w:r w:rsidR="007B70E1">
          <w:rPr>
            <w:rFonts w:asciiTheme="minorHAnsi" w:eastAsiaTheme="minorEastAsia" w:hAnsiTheme="minorHAnsi" w:cstheme="minorBidi"/>
            <w:caps w:val="0"/>
            <w:noProof/>
            <w:sz w:val="22"/>
            <w:szCs w:val="22"/>
          </w:rPr>
          <w:tab/>
        </w:r>
        <w:r w:rsidR="007B70E1" w:rsidRPr="00667D36">
          <w:rPr>
            <w:rStyle w:val="Hyperlink"/>
            <w:noProof/>
          </w:rPr>
          <w:t>INDEMNIFICATION AND INSURANCE</w:t>
        </w:r>
        <w:r w:rsidR="007B70E1">
          <w:rPr>
            <w:noProof/>
            <w:webHidden/>
          </w:rPr>
          <w:tab/>
        </w:r>
        <w:r w:rsidR="007B70E1">
          <w:rPr>
            <w:noProof/>
            <w:webHidden/>
          </w:rPr>
          <w:fldChar w:fldCharType="begin"/>
        </w:r>
        <w:r w:rsidR="007B70E1">
          <w:rPr>
            <w:noProof/>
            <w:webHidden/>
          </w:rPr>
          <w:instrText xml:space="preserve"> PAGEREF _Toc26863699 \h </w:instrText>
        </w:r>
        <w:r w:rsidR="007B70E1">
          <w:rPr>
            <w:noProof/>
            <w:webHidden/>
          </w:rPr>
        </w:r>
        <w:r w:rsidR="007B70E1">
          <w:rPr>
            <w:noProof/>
            <w:webHidden/>
          </w:rPr>
          <w:fldChar w:fldCharType="separate"/>
        </w:r>
        <w:r w:rsidR="005812B4">
          <w:rPr>
            <w:noProof/>
            <w:webHidden/>
          </w:rPr>
          <w:t>67</w:t>
        </w:r>
        <w:r w:rsidR="007B70E1">
          <w:rPr>
            <w:noProof/>
            <w:webHidden/>
          </w:rPr>
          <w:fldChar w:fldCharType="end"/>
        </w:r>
      </w:hyperlink>
    </w:p>
    <w:p w14:paraId="42A037F6"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0" w:history="1">
        <w:r w:rsidR="007B70E1" w:rsidRPr="00667D36">
          <w:rPr>
            <w:rStyle w:val="Hyperlink"/>
            <w:noProof/>
          </w:rPr>
          <w:t>4.1</w:t>
        </w:r>
        <w:r w:rsidR="007B70E1">
          <w:rPr>
            <w:rFonts w:asciiTheme="minorHAnsi" w:eastAsiaTheme="minorEastAsia" w:hAnsiTheme="minorHAnsi" w:cstheme="minorBidi"/>
            <w:caps w:val="0"/>
            <w:noProof/>
            <w:sz w:val="22"/>
            <w:szCs w:val="22"/>
          </w:rPr>
          <w:tab/>
        </w:r>
        <w:r w:rsidR="007B70E1" w:rsidRPr="00667D36">
          <w:rPr>
            <w:rStyle w:val="Hyperlink"/>
            <w:noProof/>
          </w:rPr>
          <w:t>INDEMNIFICATION</w:t>
        </w:r>
        <w:r w:rsidR="007B70E1">
          <w:rPr>
            <w:noProof/>
            <w:webHidden/>
          </w:rPr>
          <w:tab/>
        </w:r>
        <w:r w:rsidR="007B70E1">
          <w:rPr>
            <w:noProof/>
            <w:webHidden/>
          </w:rPr>
          <w:fldChar w:fldCharType="begin"/>
        </w:r>
        <w:r w:rsidR="007B70E1">
          <w:rPr>
            <w:noProof/>
            <w:webHidden/>
          </w:rPr>
          <w:instrText xml:space="preserve"> PAGEREF _Toc26863700 \h </w:instrText>
        </w:r>
        <w:r w:rsidR="007B70E1">
          <w:rPr>
            <w:noProof/>
            <w:webHidden/>
          </w:rPr>
        </w:r>
        <w:r w:rsidR="007B70E1">
          <w:rPr>
            <w:noProof/>
            <w:webHidden/>
          </w:rPr>
          <w:fldChar w:fldCharType="separate"/>
        </w:r>
        <w:r w:rsidR="005812B4">
          <w:rPr>
            <w:noProof/>
            <w:webHidden/>
          </w:rPr>
          <w:t>67</w:t>
        </w:r>
        <w:r w:rsidR="007B70E1">
          <w:rPr>
            <w:noProof/>
            <w:webHidden/>
          </w:rPr>
          <w:fldChar w:fldCharType="end"/>
        </w:r>
      </w:hyperlink>
    </w:p>
    <w:p w14:paraId="178FB7D4"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1" w:history="1">
        <w:r w:rsidR="007B70E1" w:rsidRPr="00667D36">
          <w:rPr>
            <w:rStyle w:val="Hyperlink"/>
            <w:noProof/>
          </w:rPr>
          <w:t>4.2</w:t>
        </w:r>
        <w:r w:rsidR="007B70E1">
          <w:rPr>
            <w:rFonts w:asciiTheme="minorHAnsi" w:eastAsiaTheme="minorEastAsia" w:hAnsiTheme="minorHAnsi" w:cstheme="minorBidi"/>
            <w:caps w:val="0"/>
            <w:noProof/>
            <w:sz w:val="22"/>
            <w:szCs w:val="22"/>
          </w:rPr>
          <w:tab/>
        </w:r>
        <w:r w:rsidR="007B70E1" w:rsidRPr="00667D36">
          <w:rPr>
            <w:rStyle w:val="Hyperlink"/>
            <w:noProof/>
          </w:rPr>
          <w:t>INSURANCE</w:t>
        </w:r>
        <w:r w:rsidR="007B70E1">
          <w:rPr>
            <w:noProof/>
            <w:webHidden/>
          </w:rPr>
          <w:tab/>
        </w:r>
        <w:r w:rsidR="007B70E1">
          <w:rPr>
            <w:noProof/>
            <w:webHidden/>
          </w:rPr>
          <w:fldChar w:fldCharType="begin"/>
        </w:r>
        <w:r w:rsidR="007B70E1">
          <w:rPr>
            <w:noProof/>
            <w:webHidden/>
          </w:rPr>
          <w:instrText xml:space="preserve"> PAGEREF _Toc26863701 \h </w:instrText>
        </w:r>
        <w:r w:rsidR="007B70E1">
          <w:rPr>
            <w:noProof/>
            <w:webHidden/>
          </w:rPr>
        </w:r>
        <w:r w:rsidR="007B70E1">
          <w:rPr>
            <w:noProof/>
            <w:webHidden/>
          </w:rPr>
          <w:fldChar w:fldCharType="separate"/>
        </w:r>
        <w:r w:rsidR="005812B4">
          <w:rPr>
            <w:noProof/>
            <w:webHidden/>
          </w:rPr>
          <w:t>67</w:t>
        </w:r>
        <w:r w:rsidR="007B70E1">
          <w:rPr>
            <w:noProof/>
            <w:webHidden/>
          </w:rPr>
          <w:fldChar w:fldCharType="end"/>
        </w:r>
      </w:hyperlink>
    </w:p>
    <w:p w14:paraId="7F8C0339"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2" w:history="1">
        <w:r w:rsidR="007B70E1" w:rsidRPr="00667D36">
          <w:rPr>
            <w:rStyle w:val="Hyperlink"/>
            <w:noProof/>
          </w:rPr>
          <w:t>5.</w:t>
        </w:r>
        <w:r w:rsidR="007B70E1">
          <w:rPr>
            <w:rFonts w:asciiTheme="minorHAnsi" w:eastAsiaTheme="minorEastAsia" w:hAnsiTheme="minorHAnsi" w:cstheme="minorBidi"/>
            <w:caps w:val="0"/>
            <w:noProof/>
            <w:sz w:val="22"/>
            <w:szCs w:val="22"/>
          </w:rPr>
          <w:tab/>
        </w:r>
        <w:r w:rsidR="007B70E1" w:rsidRPr="00667D36">
          <w:rPr>
            <w:rStyle w:val="Hyperlink"/>
            <w:noProof/>
          </w:rPr>
          <w:t>TERMS GOVERNING ALL CONTRACTS</w:t>
        </w:r>
        <w:r w:rsidR="007B70E1">
          <w:rPr>
            <w:noProof/>
            <w:webHidden/>
          </w:rPr>
          <w:tab/>
        </w:r>
        <w:r w:rsidR="007B70E1">
          <w:rPr>
            <w:noProof/>
            <w:webHidden/>
          </w:rPr>
          <w:fldChar w:fldCharType="begin"/>
        </w:r>
        <w:r w:rsidR="007B70E1">
          <w:rPr>
            <w:noProof/>
            <w:webHidden/>
          </w:rPr>
          <w:instrText xml:space="preserve"> PAGEREF _Toc26863702 \h </w:instrText>
        </w:r>
        <w:r w:rsidR="007B70E1">
          <w:rPr>
            <w:noProof/>
            <w:webHidden/>
          </w:rPr>
        </w:r>
        <w:r w:rsidR="007B70E1">
          <w:rPr>
            <w:noProof/>
            <w:webHidden/>
          </w:rPr>
          <w:fldChar w:fldCharType="separate"/>
        </w:r>
        <w:r w:rsidR="005812B4">
          <w:rPr>
            <w:noProof/>
            <w:webHidden/>
          </w:rPr>
          <w:t>68</w:t>
        </w:r>
        <w:r w:rsidR="007B70E1">
          <w:rPr>
            <w:noProof/>
            <w:webHidden/>
          </w:rPr>
          <w:fldChar w:fldCharType="end"/>
        </w:r>
      </w:hyperlink>
    </w:p>
    <w:p w14:paraId="39649F4A"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3" w:history="1">
        <w:r w:rsidR="007B70E1" w:rsidRPr="00667D36">
          <w:rPr>
            <w:rStyle w:val="Hyperlink"/>
            <w:noProof/>
          </w:rPr>
          <w:t>5.1</w:t>
        </w:r>
        <w:r w:rsidR="007B70E1">
          <w:rPr>
            <w:rFonts w:asciiTheme="minorHAnsi" w:eastAsiaTheme="minorEastAsia" w:hAnsiTheme="minorHAnsi" w:cstheme="minorBidi"/>
            <w:caps w:val="0"/>
            <w:noProof/>
            <w:sz w:val="22"/>
            <w:szCs w:val="22"/>
          </w:rPr>
          <w:tab/>
        </w:r>
        <w:r w:rsidR="007B70E1" w:rsidRPr="00667D36">
          <w:rPr>
            <w:rStyle w:val="Hyperlink"/>
            <w:noProof/>
          </w:rPr>
          <w:t>CONTRACTOR IS INDEPENDENT CONTRACTOR</w:t>
        </w:r>
        <w:r w:rsidR="007B70E1">
          <w:rPr>
            <w:noProof/>
            <w:webHidden/>
          </w:rPr>
          <w:tab/>
        </w:r>
        <w:r w:rsidR="007B70E1">
          <w:rPr>
            <w:noProof/>
            <w:webHidden/>
          </w:rPr>
          <w:fldChar w:fldCharType="begin"/>
        </w:r>
        <w:r w:rsidR="007B70E1">
          <w:rPr>
            <w:noProof/>
            <w:webHidden/>
          </w:rPr>
          <w:instrText xml:space="preserve"> PAGEREF _Toc26863703 \h </w:instrText>
        </w:r>
        <w:r w:rsidR="007B70E1">
          <w:rPr>
            <w:noProof/>
            <w:webHidden/>
          </w:rPr>
        </w:r>
        <w:r w:rsidR="007B70E1">
          <w:rPr>
            <w:noProof/>
            <w:webHidden/>
          </w:rPr>
          <w:fldChar w:fldCharType="separate"/>
        </w:r>
        <w:r w:rsidR="005812B4">
          <w:rPr>
            <w:noProof/>
            <w:webHidden/>
          </w:rPr>
          <w:t>68</w:t>
        </w:r>
        <w:r w:rsidR="007B70E1">
          <w:rPr>
            <w:noProof/>
            <w:webHidden/>
          </w:rPr>
          <w:fldChar w:fldCharType="end"/>
        </w:r>
      </w:hyperlink>
    </w:p>
    <w:p w14:paraId="643F9DD7"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4" w:history="1">
        <w:r w:rsidR="007B70E1" w:rsidRPr="00667D36">
          <w:rPr>
            <w:rStyle w:val="Hyperlink"/>
            <w:noProof/>
          </w:rPr>
          <w:t>5.2</w:t>
        </w:r>
        <w:r w:rsidR="007B70E1">
          <w:rPr>
            <w:rFonts w:asciiTheme="minorHAnsi" w:eastAsiaTheme="minorEastAsia" w:hAnsiTheme="minorHAnsi" w:cstheme="minorBidi"/>
            <w:caps w:val="0"/>
            <w:noProof/>
            <w:sz w:val="22"/>
            <w:szCs w:val="22"/>
          </w:rPr>
          <w:tab/>
        </w:r>
        <w:r w:rsidR="007B70E1" w:rsidRPr="00667D36">
          <w:rPr>
            <w:rStyle w:val="Hyperlink"/>
            <w:noProof/>
          </w:rPr>
          <w:t>CONTRACT AMOUNT</w:t>
        </w:r>
        <w:r w:rsidR="007B70E1">
          <w:rPr>
            <w:noProof/>
            <w:webHidden/>
          </w:rPr>
          <w:tab/>
        </w:r>
        <w:r w:rsidR="007B70E1">
          <w:rPr>
            <w:noProof/>
            <w:webHidden/>
          </w:rPr>
          <w:fldChar w:fldCharType="begin"/>
        </w:r>
        <w:r w:rsidR="007B70E1">
          <w:rPr>
            <w:noProof/>
            <w:webHidden/>
          </w:rPr>
          <w:instrText xml:space="preserve"> PAGEREF _Toc26863704 \h </w:instrText>
        </w:r>
        <w:r w:rsidR="007B70E1">
          <w:rPr>
            <w:noProof/>
            <w:webHidden/>
          </w:rPr>
        </w:r>
        <w:r w:rsidR="007B70E1">
          <w:rPr>
            <w:noProof/>
            <w:webHidden/>
          </w:rPr>
          <w:fldChar w:fldCharType="separate"/>
        </w:r>
        <w:r w:rsidR="005812B4">
          <w:rPr>
            <w:noProof/>
            <w:webHidden/>
          </w:rPr>
          <w:t>68</w:t>
        </w:r>
        <w:r w:rsidR="007B70E1">
          <w:rPr>
            <w:noProof/>
            <w:webHidden/>
          </w:rPr>
          <w:fldChar w:fldCharType="end"/>
        </w:r>
      </w:hyperlink>
    </w:p>
    <w:p w14:paraId="779737A4"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5" w:history="1">
        <w:r w:rsidR="007B70E1" w:rsidRPr="00667D36">
          <w:rPr>
            <w:rStyle w:val="Hyperlink"/>
            <w:noProof/>
          </w:rPr>
          <w:t>5.3</w:t>
        </w:r>
        <w:r w:rsidR="007B70E1">
          <w:rPr>
            <w:rFonts w:asciiTheme="minorHAnsi" w:eastAsiaTheme="minorEastAsia" w:hAnsiTheme="minorHAnsi" w:cstheme="minorBidi"/>
            <w:caps w:val="0"/>
            <w:noProof/>
            <w:sz w:val="22"/>
            <w:szCs w:val="22"/>
          </w:rPr>
          <w:tab/>
        </w:r>
        <w:r w:rsidR="007B70E1" w:rsidRPr="00667D36">
          <w:rPr>
            <w:rStyle w:val="Hyperlink"/>
            <w:noProof/>
          </w:rPr>
          <w:t>CONTRACT TERM AND EXTENSION OPTION</w:t>
        </w:r>
        <w:r w:rsidR="007B70E1">
          <w:rPr>
            <w:noProof/>
            <w:webHidden/>
          </w:rPr>
          <w:tab/>
        </w:r>
        <w:r w:rsidR="007B70E1">
          <w:rPr>
            <w:noProof/>
            <w:webHidden/>
          </w:rPr>
          <w:fldChar w:fldCharType="begin"/>
        </w:r>
        <w:r w:rsidR="007B70E1">
          <w:rPr>
            <w:noProof/>
            <w:webHidden/>
          </w:rPr>
          <w:instrText xml:space="preserve"> PAGEREF _Toc26863705 \h </w:instrText>
        </w:r>
        <w:r w:rsidR="007B70E1">
          <w:rPr>
            <w:noProof/>
            <w:webHidden/>
          </w:rPr>
        </w:r>
        <w:r w:rsidR="007B70E1">
          <w:rPr>
            <w:noProof/>
            <w:webHidden/>
          </w:rPr>
          <w:fldChar w:fldCharType="separate"/>
        </w:r>
        <w:r w:rsidR="005812B4">
          <w:rPr>
            <w:noProof/>
            <w:webHidden/>
          </w:rPr>
          <w:t>68</w:t>
        </w:r>
        <w:r w:rsidR="007B70E1">
          <w:rPr>
            <w:noProof/>
            <w:webHidden/>
          </w:rPr>
          <w:fldChar w:fldCharType="end"/>
        </w:r>
      </w:hyperlink>
    </w:p>
    <w:p w14:paraId="7F3E760D"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6" w:history="1">
        <w:r w:rsidR="007B70E1" w:rsidRPr="00667D36">
          <w:rPr>
            <w:rStyle w:val="Hyperlink"/>
            <w:noProof/>
          </w:rPr>
          <w:t>5.4</w:t>
        </w:r>
        <w:r w:rsidR="007B70E1">
          <w:rPr>
            <w:rFonts w:asciiTheme="minorHAnsi" w:eastAsiaTheme="minorEastAsia" w:hAnsiTheme="minorHAnsi" w:cstheme="minorBidi"/>
            <w:caps w:val="0"/>
            <w:noProof/>
            <w:sz w:val="22"/>
            <w:szCs w:val="22"/>
          </w:rPr>
          <w:tab/>
        </w:r>
        <w:r w:rsidR="007B70E1" w:rsidRPr="00667D36">
          <w:rPr>
            <w:rStyle w:val="Hyperlink"/>
            <w:noProof/>
          </w:rPr>
          <w:t>STATE’S OPTION TO REDUCE SCOPE OF WORK</w:t>
        </w:r>
        <w:r w:rsidR="007B70E1">
          <w:rPr>
            <w:noProof/>
            <w:webHidden/>
          </w:rPr>
          <w:tab/>
        </w:r>
        <w:r w:rsidR="007B70E1">
          <w:rPr>
            <w:noProof/>
            <w:webHidden/>
          </w:rPr>
          <w:fldChar w:fldCharType="begin"/>
        </w:r>
        <w:r w:rsidR="007B70E1">
          <w:rPr>
            <w:noProof/>
            <w:webHidden/>
          </w:rPr>
          <w:instrText xml:space="preserve"> PAGEREF _Toc26863706 \h </w:instrText>
        </w:r>
        <w:r w:rsidR="007B70E1">
          <w:rPr>
            <w:noProof/>
            <w:webHidden/>
          </w:rPr>
        </w:r>
        <w:r w:rsidR="007B70E1">
          <w:rPr>
            <w:noProof/>
            <w:webHidden/>
          </w:rPr>
          <w:fldChar w:fldCharType="separate"/>
        </w:r>
        <w:r w:rsidR="005812B4">
          <w:rPr>
            <w:noProof/>
            <w:webHidden/>
          </w:rPr>
          <w:t>68</w:t>
        </w:r>
        <w:r w:rsidR="007B70E1">
          <w:rPr>
            <w:noProof/>
            <w:webHidden/>
          </w:rPr>
          <w:fldChar w:fldCharType="end"/>
        </w:r>
      </w:hyperlink>
    </w:p>
    <w:p w14:paraId="1A43CB15"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7" w:history="1">
        <w:r w:rsidR="007B70E1" w:rsidRPr="00667D36">
          <w:rPr>
            <w:rStyle w:val="Hyperlink"/>
            <w:noProof/>
          </w:rPr>
          <w:t>5.5</w:t>
        </w:r>
        <w:r w:rsidR="007B70E1">
          <w:rPr>
            <w:rFonts w:asciiTheme="minorHAnsi" w:eastAsiaTheme="minorEastAsia" w:hAnsiTheme="minorHAnsi" w:cstheme="minorBidi"/>
            <w:caps w:val="0"/>
            <w:noProof/>
            <w:sz w:val="22"/>
            <w:szCs w:val="22"/>
          </w:rPr>
          <w:tab/>
        </w:r>
        <w:r w:rsidR="007B70E1" w:rsidRPr="00667D36">
          <w:rPr>
            <w:rStyle w:val="Hyperlink"/>
            <w:noProof/>
          </w:rPr>
          <w:t>CHANGE IN LAW</w:t>
        </w:r>
        <w:r w:rsidR="007B70E1">
          <w:rPr>
            <w:noProof/>
            <w:webHidden/>
          </w:rPr>
          <w:tab/>
        </w:r>
        <w:r w:rsidR="007B70E1">
          <w:rPr>
            <w:noProof/>
            <w:webHidden/>
          </w:rPr>
          <w:fldChar w:fldCharType="begin"/>
        </w:r>
        <w:r w:rsidR="007B70E1">
          <w:rPr>
            <w:noProof/>
            <w:webHidden/>
          </w:rPr>
          <w:instrText xml:space="preserve"> PAGEREF _Toc26863707 \h </w:instrText>
        </w:r>
        <w:r w:rsidR="007B70E1">
          <w:rPr>
            <w:noProof/>
            <w:webHidden/>
          </w:rPr>
        </w:r>
        <w:r w:rsidR="007B70E1">
          <w:rPr>
            <w:noProof/>
            <w:webHidden/>
          </w:rPr>
          <w:fldChar w:fldCharType="separate"/>
        </w:r>
        <w:r w:rsidR="005812B4">
          <w:rPr>
            <w:noProof/>
            <w:webHidden/>
          </w:rPr>
          <w:t>69</w:t>
        </w:r>
        <w:r w:rsidR="007B70E1">
          <w:rPr>
            <w:noProof/>
            <w:webHidden/>
          </w:rPr>
          <w:fldChar w:fldCharType="end"/>
        </w:r>
      </w:hyperlink>
    </w:p>
    <w:p w14:paraId="35D2AFEF"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8" w:history="1">
        <w:r w:rsidR="007B70E1" w:rsidRPr="00667D36">
          <w:rPr>
            <w:rStyle w:val="Hyperlink"/>
            <w:noProof/>
          </w:rPr>
          <w:t>5.6</w:t>
        </w:r>
        <w:r w:rsidR="007B70E1">
          <w:rPr>
            <w:rFonts w:asciiTheme="minorHAnsi" w:eastAsiaTheme="minorEastAsia" w:hAnsiTheme="minorHAnsi" w:cstheme="minorBidi"/>
            <w:caps w:val="0"/>
            <w:noProof/>
            <w:sz w:val="22"/>
            <w:szCs w:val="22"/>
          </w:rPr>
          <w:tab/>
        </w:r>
        <w:r w:rsidR="007B70E1" w:rsidRPr="00667D36">
          <w:rPr>
            <w:rStyle w:val="Hyperlink"/>
            <w:noProof/>
          </w:rPr>
          <w:t>SUSPENSION OF WORK</w:t>
        </w:r>
        <w:r w:rsidR="007B70E1">
          <w:rPr>
            <w:noProof/>
            <w:webHidden/>
          </w:rPr>
          <w:tab/>
        </w:r>
        <w:r w:rsidR="007B70E1">
          <w:rPr>
            <w:noProof/>
            <w:webHidden/>
          </w:rPr>
          <w:fldChar w:fldCharType="begin"/>
        </w:r>
        <w:r w:rsidR="007B70E1">
          <w:rPr>
            <w:noProof/>
            <w:webHidden/>
          </w:rPr>
          <w:instrText xml:space="preserve"> PAGEREF _Toc26863708 \h </w:instrText>
        </w:r>
        <w:r w:rsidR="007B70E1">
          <w:rPr>
            <w:noProof/>
            <w:webHidden/>
          </w:rPr>
        </w:r>
        <w:r w:rsidR="007B70E1">
          <w:rPr>
            <w:noProof/>
            <w:webHidden/>
          </w:rPr>
          <w:fldChar w:fldCharType="separate"/>
        </w:r>
        <w:r w:rsidR="005812B4">
          <w:rPr>
            <w:noProof/>
            <w:webHidden/>
          </w:rPr>
          <w:t>69</w:t>
        </w:r>
        <w:r w:rsidR="007B70E1">
          <w:rPr>
            <w:noProof/>
            <w:webHidden/>
          </w:rPr>
          <w:fldChar w:fldCharType="end"/>
        </w:r>
      </w:hyperlink>
    </w:p>
    <w:p w14:paraId="6EB42C5A"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09" w:history="1">
        <w:r w:rsidR="007B70E1" w:rsidRPr="00667D36">
          <w:rPr>
            <w:rStyle w:val="Hyperlink"/>
            <w:noProof/>
          </w:rPr>
          <w:t>5.7</w:t>
        </w:r>
        <w:r w:rsidR="007B70E1">
          <w:rPr>
            <w:rFonts w:asciiTheme="minorHAnsi" w:eastAsiaTheme="minorEastAsia" w:hAnsiTheme="minorHAnsi" w:cstheme="minorBidi"/>
            <w:caps w:val="0"/>
            <w:noProof/>
            <w:sz w:val="22"/>
            <w:szCs w:val="22"/>
          </w:rPr>
          <w:tab/>
        </w:r>
        <w:r w:rsidR="007B70E1" w:rsidRPr="00667D36">
          <w:rPr>
            <w:rStyle w:val="Hyperlink"/>
            <w:noProof/>
          </w:rPr>
          <w:t>TERMINATION OF CONTRACT</w:t>
        </w:r>
        <w:r w:rsidR="007B70E1">
          <w:rPr>
            <w:noProof/>
            <w:webHidden/>
          </w:rPr>
          <w:tab/>
        </w:r>
        <w:r w:rsidR="007B70E1">
          <w:rPr>
            <w:noProof/>
            <w:webHidden/>
          </w:rPr>
          <w:fldChar w:fldCharType="begin"/>
        </w:r>
        <w:r w:rsidR="007B70E1">
          <w:rPr>
            <w:noProof/>
            <w:webHidden/>
          </w:rPr>
          <w:instrText xml:space="preserve"> PAGEREF _Toc26863709 \h </w:instrText>
        </w:r>
        <w:r w:rsidR="007B70E1">
          <w:rPr>
            <w:noProof/>
            <w:webHidden/>
          </w:rPr>
        </w:r>
        <w:r w:rsidR="007B70E1">
          <w:rPr>
            <w:noProof/>
            <w:webHidden/>
          </w:rPr>
          <w:fldChar w:fldCharType="separate"/>
        </w:r>
        <w:r w:rsidR="005812B4">
          <w:rPr>
            <w:noProof/>
            <w:webHidden/>
          </w:rPr>
          <w:t>69</w:t>
        </w:r>
        <w:r w:rsidR="007B70E1">
          <w:rPr>
            <w:noProof/>
            <w:webHidden/>
          </w:rPr>
          <w:fldChar w:fldCharType="end"/>
        </w:r>
      </w:hyperlink>
    </w:p>
    <w:p w14:paraId="1116724F"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10" w:history="1">
        <w:r w:rsidR="007B70E1" w:rsidRPr="00667D36">
          <w:rPr>
            <w:rStyle w:val="Hyperlink"/>
            <w:noProof/>
          </w:rPr>
          <w:t>5.8</w:t>
        </w:r>
        <w:r w:rsidR="007B70E1">
          <w:rPr>
            <w:rFonts w:asciiTheme="minorHAnsi" w:eastAsiaTheme="minorEastAsia" w:hAnsiTheme="minorHAnsi" w:cstheme="minorBidi"/>
            <w:caps w:val="0"/>
            <w:noProof/>
            <w:sz w:val="22"/>
            <w:szCs w:val="22"/>
          </w:rPr>
          <w:tab/>
        </w:r>
        <w:r w:rsidR="007B70E1" w:rsidRPr="00667D36">
          <w:rPr>
            <w:rStyle w:val="Hyperlink"/>
            <w:noProof/>
          </w:rPr>
          <w:t>SUBCONTRACTING OR ASSIGNMENT</w:t>
        </w:r>
        <w:r w:rsidR="007B70E1">
          <w:rPr>
            <w:noProof/>
            <w:webHidden/>
          </w:rPr>
          <w:tab/>
        </w:r>
        <w:r w:rsidR="007B70E1">
          <w:rPr>
            <w:noProof/>
            <w:webHidden/>
          </w:rPr>
          <w:fldChar w:fldCharType="begin"/>
        </w:r>
        <w:r w:rsidR="007B70E1">
          <w:rPr>
            <w:noProof/>
            <w:webHidden/>
          </w:rPr>
          <w:instrText xml:space="preserve"> PAGEREF _Toc26863710 \h </w:instrText>
        </w:r>
        <w:r w:rsidR="007B70E1">
          <w:rPr>
            <w:noProof/>
            <w:webHidden/>
          </w:rPr>
        </w:r>
        <w:r w:rsidR="007B70E1">
          <w:rPr>
            <w:noProof/>
            <w:webHidden/>
          </w:rPr>
          <w:fldChar w:fldCharType="separate"/>
        </w:r>
        <w:r w:rsidR="005812B4">
          <w:rPr>
            <w:noProof/>
            <w:webHidden/>
          </w:rPr>
          <w:t>70</w:t>
        </w:r>
        <w:r w:rsidR="007B70E1">
          <w:rPr>
            <w:noProof/>
            <w:webHidden/>
          </w:rPr>
          <w:fldChar w:fldCharType="end"/>
        </w:r>
      </w:hyperlink>
    </w:p>
    <w:p w14:paraId="252BECAF"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11" w:history="1">
        <w:r w:rsidR="007B70E1" w:rsidRPr="00667D36">
          <w:rPr>
            <w:rStyle w:val="Hyperlink"/>
            <w:noProof/>
          </w:rPr>
          <w:t>5.9</w:t>
        </w:r>
        <w:r w:rsidR="007B70E1">
          <w:rPr>
            <w:rFonts w:asciiTheme="minorHAnsi" w:eastAsiaTheme="minorEastAsia" w:hAnsiTheme="minorHAnsi" w:cstheme="minorBidi"/>
            <w:caps w:val="0"/>
            <w:noProof/>
            <w:sz w:val="22"/>
            <w:szCs w:val="22"/>
          </w:rPr>
          <w:tab/>
        </w:r>
        <w:r w:rsidR="007B70E1" w:rsidRPr="00667D36">
          <w:rPr>
            <w:rStyle w:val="Hyperlink"/>
            <w:noProof/>
          </w:rPr>
          <w:t>NO CONTRACTUAL RELATIONSHIP BETWEEN SUBCONTRACTORS AND STATE</w:t>
        </w:r>
        <w:r w:rsidR="007B70E1">
          <w:rPr>
            <w:noProof/>
            <w:webHidden/>
          </w:rPr>
          <w:tab/>
        </w:r>
        <w:r w:rsidR="007B70E1">
          <w:rPr>
            <w:noProof/>
            <w:webHidden/>
          </w:rPr>
          <w:fldChar w:fldCharType="begin"/>
        </w:r>
        <w:r w:rsidR="007B70E1">
          <w:rPr>
            <w:noProof/>
            <w:webHidden/>
          </w:rPr>
          <w:instrText xml:space="preserve"> PAGEREF _Toc26863711 \h </w:instrText>
        </w:r>
        <w:r w:rsidR="007B70E1">
          <w:rPr>
            <w:noProof/>
            <w:webHidden/>
          </w:rPr>
        </w:r>
        <w:r w:rsidR="007B70E1">
          <w:rPr>
            <w:noProof/>
            <w:webHidden/>
          </w:rPr>
          <w:fldChar w:fldCharType="separate"/>
        </w:r>
        <w:r w:rsidR="005812B4">
          <w:rPr>
            <w:noProof/>
            <w:webHidden/>
          </w:rPr>
          <w:t>70</w:t>
        </w:r>
        <w:r w:rsidR="007B70E1">
          <w:rPr>
            <w:noProof/>
            <w:webHidden/>
          </w:rPr>
          <w:fldChar w:fldCharType="end"/>
        </w:r>
      </w:hyperlink>
    </w:p>
    <w:p w14:paraId="2123C0F4"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712" w:history="1">
        <w:r w:rsidR="007B70E1" w:rsidRPr="00667D36">
          <w:rPr>
            <w:rStyle w:val="Hyperlink"/>
            <w:noProof/>
          </w:rPr>
          <w:t>5.10</w:t>
        </w:r>
        <w:r w:rsidR="007B70E1">
          <w:rPr>
            <w:rFonts w:asciiTheme="minorHAnsi" w:eastAsiaTheme="minorEastAsia" w:hAnsiTheme="minorHAnsi" w:cstheme="minorBidi"/>
            <w:caps w:val="0"/>
            <w:noProof/>
            <w:sz w:val="22"/>
            <w:szCs w:val="22"/>
          </w:rPr>
          <w:tab/>
        </w:r>
        <w:r w:rsidR="007B70E1" w:rsidRPr="00667D36">
          <w:rPr>
            <w:rStyle w:val="Hyperlink"/>
            <w:noProof/>
          </w:rPr>
          <w:t>MERGERS, ACQUISITIONS</w:t>
        </w:r>
        <w:r w:rsidR="007B70E1">
          <w:rPr>
            <w:noProof/>
            <w:webHidden/>
          </w:rPr>
          <w:tab/>
        </w:r>
        <w:r w:rsidR="007B70E1">
          <w:rPr>
            <w:noProof/>
            <w:webHidden/>
          </w:rPr>
          <w:fldChar w:fldCharType="begin"/>
        </w:r>
        <w:r w:rsidR="007B70E1">
          <w:rPr>
            <w:noProof/>
            <w:webHidden/>
          </w:rPr>
          <w:instrText xml:space="preserve"> PAGEREF _Toc26863712 \h </w:instrText>
        </w:r>
        <w:r w:rsidR="007B70E1">
          <w:rPr>
            <w:noProof/>
            <w:webHidden/>
          </w:rPr>
        </w:r>
        <w:r w:rsidR="007B70E1">
          <w:rPr>
            <w:noProof/>
            <w:webHidden/>
          </w:rPr>
          <w:fldChar w:fldCharType="separate"/>
        </w:r>
        <w:r w:rsidR="005812B4">
          <w:rPr>
            <w:noProof/>
            <w:webHidden/>
          </w:rPr>
          <w:t>70</w:t>
        </w:r>
        <w:r w:rsidR="007B70E1">
          <w:rPr>
            <w:noProof/>
            <w:webHidden/>
          </w:rPr>
          <w:fldChar w:fldCharType="end"/>
        </w:r>
      </w:hyperlink>
    </w:p>
    <w:p w14:paraId="73AE2023"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713" w:history="1">
        <w:r w:rsidR="007B70E1" w:rsidRPr="00667D36">
          <w:rPr>
            <w:rStyle w:val="Hyperlink"/>
            <w:noProof/>
          </w:rPr>
          <w:t>5.11</w:t>
        </w:r>
        <w:r w:rsidR="007B70E1">
          <w:rPr>
            <w:rFonts w:asciiTheme="minorHAnsi" w:eastAsiaTheme="minorEastAsia" w:hAnsiTheme="minorHAnsi" w:cstheme="minorBidi"/>
            <w:caps w:val="0"/>
            <w:noProof/>
            <w:sz w:val="22"/>
            <w:szCs w:val="22"/>
          </w:rPr>
          <w:tab/>
        </w:r>
        <w:r w:rsidR="007B70E1" w:rsidRPr="00667D36">
          <w:rPr>
            <w:rStyle w:val="Hyperlink"/>
            <w:noProof/>
          </w:rPr>
          <w:t>PERFORMANCE GUARANTEE OF CONTRACTOR</w:t>
        </w:r>
        <w:r w:rsidR="007B70E1">
          <w:rPr>
            <w:noProof/>
            <w:webHidden/>
          </w:rPr>
          <w:tab/>
        </w:r>
        <w:r w:rsidR="007B70E1">
          <w:rPr>
            <w:noProof/>
            <w:webHidden/>
          </w:rPr>
          <w:fldChar w:fldCharType="begin"/>
        </w:r>
        <w:r w:rsidR="007B70E1">
          <w:rPr>
            <w:noProof/>
            <w:webHidden/>
          </w:rPr>
          <w:instrText xml:space="preserve"> PAGEREF _Toc26863713 \h </w:instrText>
        </w:r>
        <w:r w:rsidR="007B70E1">
          <w:rPr>
            <w:noProof/>
            <w:webHidden/>
          </w:rPr>
        </w:r>
        <w:r w:rsidR="007B70E1">
          <w:rPr>
            <w:noProof/>
            <w:webHidden/>
          </w:rPr>
          <w:fldChar w:fldCharType="separate"/>
        </w:r>
        <w:r w:rsidR="005812B4">
          <w:rPr>
            <w:noProof/>
            <w:webHidden/>
          </w:rPr>
          <w:t>70</w:t>
        </w:r>
        <w:r w:rsidR="007B70E1">
          <w:rPr>
            <w:noProof/>
            <w:webHidden/>
          </w:rPr>
          <w:fldChar w:fldCharType="end"/>
        </w:r>
      </w:hyperlink>
    </w:p>
    <w:p w14:paraId="7A13D433"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714" w:history="1">
        <w:r w:rsidR="007B70E1" w:rsidRPr="00667D36">
          <w:rPr>
            <w:rStyle w:val="Hyperlink"/>
            <w:noProof/>
          </w:rPr>
          <w:t>5.12</w:t>
        </w:r>
        <w:r w:rsidR="007B70E1">
          <w:rPr>
            <w:rFonts w:asciiTheme="minorHAnsi" w:eastAsiaTheme="minorEastAsia" w:hAnsiTheme="minorHAnsi" w:cstheme="minorBidi"/>
            <w:caps w:val="0"/>
            <w:noProof/>
            <w:sz w:val="22"/>
            <w:szCs w:val="22"/>
          </w:rPr>
          <w:tab/>
        </w:r>
        <w:r w:rsidR="007B70E1" w:rsidRPr="00667D36">
          <w:rPr>
            <w:rStyle w:val="Hyperlink"/>
            <w:noProof/>
          </w:rPr>
          <w:t>DELIVERY REQUIREMENTS</w:t>
        </w:r>
        <w:r w:rsidR="007B70E1">
          <w:rPr>
            <w:noProof/>
            <w:webHidden/>
          </w:rPr>
          <w:tab/>
        </w:r>
        <w:r w:rsidR="007B70E1">
          <w:rPr>
            <w:noProof/>
            <w:webHidden/>
          </w:rPr>
          <w:fldChar w:fldCharType="begin"/>
        </w:r>
        <w:r w:rsidR="007B70E1">
          <w:rPr>
            <w:noProof/>
            <w:webHidden/>
          </w:rPr>
          <w:instrText xml:space="preserve"> PAGEREF _Toc26863714 \h </w:instrText>
        </w:r>
        <w:r w:rsidR="007B70E1">
          <w:rPr>
            <w:noProof/>
            <w:webHidden/>
          </w:rPr>
        </w:r>
        <w:r w:rsidR="007B70E1">
          <w:rPr>
            <w:noProof/>
            <w:webHidden/>
          </w:rPr>
          <w:fldChar w:fldCharType="separate"/>
        </w:r>
        <w:r w:rsidR="005812B4">
          <w:rPr>
            <w:noProof/>
            <w:webHidden/>
          </w:rPr>
          <w:t>71</w:t>
        </w:r>
        <w:r w:rsidR="007B70E1">
          <w:rPr>
            <w:noProof/>
            <w:webHidden/>
          </w:rPr>
          <w:fldChar w:fldCharType="end"/>
        </w:r>
      </w:hyperlink>
    </w:p>
    <w:p w14:paraId="65C0A189"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715" w:history="1">
        <w:r w:rsidR="007B70E1" w:rsidRPr="00667D36">
          <w:rPr>
            <w:rStyle w:val="Hyperlink"/>
            <w:noProof/>
          </w:rPr>
          <w:t>5.13</w:t>
        </w:r>
        <w:r w:rsidR="007B70E1">
          <w:rPr>
            <w:rFonts w:asciiTheme="minorHAnsi" w:eastAsiaTheme="minorEastAsia" w:hAnsiTheme="minorHAnsi" w:cstheme="minorBidi"/>
            <w:caps w:val="0"/>
            <w:noProof/>
            <w:sz w:val="22"/>
            <w:szCs w:val="22"/>
          </w:rPr>
          <w:tab/>
        </w:r>
        <w:r w:rsidR="007B70E1" w:rsidRPr="00667D36">
          <w:rPr>
            <w:rStyle w:val="Hyperlink"/>
            <w:noProof/>
          </w:rPr>
          <w:t>APPLICABLE LAW AND JURISDICTION</w:t>
        </w:r>
        <w:r w:rsidR="007B70E1">
          <w:rPr>
            <w:noProof/>
            <w:webHidden/>
          </w:rPr>
          <w:tab/>
        </w:r>
        <w:r w:rsidR="007B70E1">
          <w:rPr>
            <w:noProof/>
            <w:webHidden/>
          </w:rPr>
          <w:fldChar w:fldCharType="begin"/>
        </w:r>
        <w:r w:rsidR="007B70E1">
          <w:rPr>
            <w:noProof/>
            <w:webHidden/>
          </w:rPr>
          <w:instrText xml:space="preserve"> PAGEREF _Toc26863715 \h </w:instrText>
        </w:r>
        <w:r w:rsidR="007B70E1">
          <w:rPr>
            <w:noProof/>
            <w:webHidden/>
          </w:rPr>
        </w:r>
        <w:r w:rsidR="007B70E1">
          <w:rPr>
            <w:noProof/>
            <w:webHidden/>
          </w:rPr>
          <w:fldChar w:fldCharType="separate"/>
        </w:r>
        <w:r w:rsidR="005812B4">
          <w:rPr>
            <w:noProof/>
            <w:webHidden/>
          </w:rPr>
          <w:t>71</w:t>
        </w:r>
        <w:r w:rsidR="007B70E1">
          <w:rPr>
            <w:noProof/>
            <w:webHidden/>
          </w:rPr>
          <w:fldChar w:fldCharType="end"/>
        </w:r>
      </w:hyperlink>
    </w:p>
    <w:p w14:paraId="2A01EC19"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716" w:history="1">
        <w:r w:rsidR="007B70E1" w:rsidRPr="00667D36">
          <w:rPr>
            <w:rStyle w:val="Hyperlink"/>
            <w:noProof/>
          </w:rPr>
          <w:t>5.14</w:t>
        </w:r>
        <w:r w:rsidR="007B70E1">
          <w:rPr>
            <w:rFonts w:asciiTheme="minorHAnsi" w:eastAsiaTheme="minorEastAsia" w:hAnsiTheme="minorHAnsi" w:cstheme="minorBidi"/>
            <w:caps w:val="0"/>
            <w:noProof/>
            <w:sz w:val="22"/>
            <w:szCs w:val="22"/>
          </w:rPr>
          <w:tab/>
        </w:r>
        <w:r w:rsidR="007B70E1" w:rsidRPr="00667D36">
          <w:rPr>
            <w:rStyle w:val="Hyperlink"/>
            <w:noProof/>
          </w:rPr>
          <w:t>CONTRACT AMENDMENT</w:t>
        </w:r>
        <w:r w:rsidR="007B70E1">
          <w:rPr>
            <w:noProof/>
            <w:webHidden/>
          </w:rPr>
          <w:tab/>
        </w:r>
        <w:r w:rsidR="007B70E1">
          <w:rPr>
            <w:noProof/>
            <w:webHidden/>
          </w:rPr>
          <w:fldChar w:fldCharType="begin"/>
        </w:r>
        <w:r w:rsidR="007B70E1">
          <w:rPr>
            <w:noProof/>
            <w:webHidden/>
          </w:rPr>
          <w:instrText xml:space="preserve"> PAGEREF _Toc26863716 \h </w:instrText>
        </w:r>
        <w:r w:rsidR="007B70E1">
          <w:rPr>
            <w:noProof/>
            <w:webHidden/>
          </w:rPr>
        </w:r>
        <w:r w:rsidR="007B70E1">
          <w:rPr>
            <w:noProof/>
            <w:webHidden/>
          </w:rPr>
          <w:fldChar w:fldCharType="separate"/>
        </w:r>
        <w:r w:rsidR="005812B4">
          <w:rPr>
            <w:noProof/>
            <w:webHidden/>
          </w:rPr>
          <w:t>71</w:t>
        </w:r>
        <w:r w:rsidR="007B70E1">
          <w:rPr>
            <w:noProof/>
            <w:webHidden/>
          </w:rPr>
          <w:fldChar w:fldCharType="end"/>
        </w:r>
      </w:hyperlink>
    </w:p>
    <w:p w14:paraId="26CB4111"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717" w:history="1">
        <w:r w:rsidR="007B70E1" w:rsidRPr="00667D36">
          <w:rPr>
            <w:rStyle w:val="Hyperlink"/>
            <w:noProof/>
          </w:rPr>
          <w:t>5.15</w:t>
        </w:r>
        <w:r w:rsidR="007B70E1">
          <w:rPr>
            <w:rFonts w:asciiTheme="minorHAnsi" w:eastAsiaTheme="minorEastAsia" w:hAnsiTheme="minorHAnsi" w:cstheme="minorBidi"/>
            <w:caps w:val="0"/>
            <w:noProof/>
            <w:sz w:val="22"/>
            <w:szCs w:val="22"/>
          </w:rPr>
          <w:tab/>
        </w:r>
        <w:r w:rsidR="007B70E1" w:rsidRPr="00667D36">
          <w:rPr>
            <w:rStyle w:val="Hyperlink"/>
            <w:noProof/>
          </w:rPr>
          <w:t>MAINTENANCE OF RECORDS</w:t>
        </w:r>
        <w:r w:rsidR="007B70E1">
          <w:rPr>
            <w:noProof/>
            <w:webHidden/>
          </w:rPr>
          <w:tab/>
        </w:r>
        <w:r w:rsidR="007B70E1">
          <w:rPr>
            <w:noProof/>
            <w:webHidden/>
          </w:rPr>
          <w:fldChar w:fldCharType="begin"/>
        </w:r>
        <w:r w:rsidR="007B70E1">
          <w:rPr>
            <w:noProof/>
            <w:webHidden/>
          </w:rPr>
          <w:instrText xml:space="preserve"> PAGEREF _Toc26863717 \h </w:instrText>
        </w:r>
        <w:r w:rsidR="007B70E1">
          <w:rPr>
            <w:noProof/>
            <w:webHidden/>
          </w:rPr>
        </w:r>
        <w:r w:rsidR="007B70E1">
          <w:rPr>
            <w:noProof/>
            <w:webHidden/>
          </w:rPr>
          <w:fldChar w:fldCharType="separate"/>
        </w:r>
        <w:r w:rsidR="005812B4">
          <w:rPr>
            <w:noProof/>
            <w:webHidden/>
          </w:rPr>
          <w:t>71</w:t>
        </w:r>
        <w:r w:rsidR="007B70E1">
          <w:rPr>
            <w:noProof/>
            <w:webHidden/>
          </w:rPr>
          <w:fldChar w:fldCharType="end"/>
        </w:r>
      </w:hyperlink>
    </w:p>
    <w:p w14:paraId="5E8BF5AD" w14:textId="77777777" w:rsidR="007B70E1" w:rsidRDefault="002D10C6">
      <w:pPr>
        <w:pStyle w:val="TOC2"/>
        <w:tabs>
          <w:tab w:val="left" w:pos="1200"/>
        </w:tabs>
        <w:rPr>
          <w:rFonts w:asciiTheme="minorHAnsi" w:eastAsiaTheme="minorEastAsia" w:hAnsiTheme="minorHAnsi" w:cstheme="minorBidi"/>
          <w:caps w:val="0"/>
          <w:noProof/>
          <w:sz w:val="22"/>
          <w:szCs w:val="22"/>
        </w:rPr>
      </w:pPr>
      <w:hyperlink w:anchor="_Toc26863718" w:history="1">
        <w:r w:rsidR="007B70E1" w:rsidRPr="00667D36">
          <w:rPr>
            <w:rStyle w:val="Hyperlink"/>
            <w:noProof/>
          </w:rPr>
          <w:t>5.16</w:t>
        </w:r>
        <w:r w:rsidR="007B70E1">
          <w:rPr>
            <w:rFonts w:asciiTheme="minorHAnsi" w:eastAsiaTheme="minorEastAsia" w:hAnsiTheme="minorHAnsi" w:cstheme="minorBidi"/>
            <w:caps w:val="0"/>
            <w:noProof/>
            <w:sz w:val="22"/>
            <w:szCs w:val="22"/>
          </w:rPr>
          <w:tab/>
        </w:r>
        <w:r w:rsidR="007B70E1" w:rsidRPr="00667D36">
          <w:rPr>
            <w:rStyle w:val="Hyperlink"/>
            <w:noProof/>
          </w:rPr>
          <w:t>ASSIGNMENT OF ANTITRUST CLAIM(S)</w:t>
        </w:r>
        <w:r w:rsidR="007B70E1">
          <w:rPr>
            <w:noProof/>
            <w:webHidden/>
          </w:rPr>
          <w:tab/>
        </w:r>
        <w:r w:rsidR="007B70E1">
          <w:rPr>
            <w:noProof/>
            <w:webHidden/>
          </w:rPr>
          <w:fldChar w:fldCharType="begin"/>
        </w:r>
        <w:r w:rsidR="007B70E1">
          <w:rPr>
            <w:noProof/>
            <w:webHidden/>
          </w:rPr>
          <w:instrText xml:space="preserve"> PAGEREF _Toc26863718 \h </w:instrText>
        </w:r>
        <w:r w:rsidR="007B70E1">
          <w:rPr>
            <w:noProof/>
            <w:webHidden/>
          </w:rPr>
        </w:r>
        <w:r w:rsidR="007B70E1">
          <w:rPr>
            <w:noProof/>
            <w:webHidden/>
          </w:rPr>
          <w:fldChar w:fldCharType="separate"/>
        </w:r>
        <w:r w:rsidR="005812B4">
          <w:rPr>
            <w:noProof/>
            <w:webHidden/>
          </w:rPr>
          <w:t>71</w:t>
        </w:r>
        <w:r w:rsidR="007B70E1">
          <w:rPr>
            <w:noProof/>
            <w:webHidden/>
          </w:rPr>
          <w:fldChar w:fldCharType="end"/>
        </w:r>
      </w:hyperlink>
    </w:p>
    <w:p w14:paraId="3A5CD925" w14:textId="77777777" w:rsidR="007B70E1" w:rsidRDefault="002D10C6">
      <w:pPr>
        <w:pStyle w:val="TOC2"/>
        <w:rPr>
          <w:rFonts w:asciiTheme="minorHAnsi" w:eastAsiaTheme="minorEastAsia" w:hAnsiTheme="minorHAnsi" w:cstheme="minorBidi"/>
          <w:caps w:val="0"/>
          <w:noProof/>
          <w:sz w:val="22"/>
          <w:szCs w:val="22"/>
        </w:rPr>
      </w:pPr>
      <w:hyperlink w:anchor="_Toc26863719" w:history="1">
        <w:r w:rsidR="007B70E1" w:rsidRPr="00667D36">
          <w:rPr>
            <w:rStyle w:val="Hyperlink"/>
            <w:noProof/>
          </w:rPr>
          <w:t>6</w:t>
        </w:r>
        <w:r w:rsidR="007B70E1">
          <w:rPr>
            <w:noProof/>
            <w:webHidden/>
          </w:rPr>
          <w:tab/>
        </w:r>
        <w:r w:rsidR="007B70E1">
          <w:rPr>
            <w:noProof/>
            <w:webHidden/>
          </w:rPr>
          <w:fldChar w:fldCharType="begin"/>
        </w:r>
        <w:r w:rsidR="007B70E1">
          <w:rPr>
            <w:noProof/>
            <w:webHidden/>
          </w:rPr>
          <w:instrText xml:space="preserve"> PAGEREF _Toc26863719 \h </w:instrText>
        </w:r>
        <w:r w:rsidR="007B70E1">
          <w:rPr>
            <w:noProof/>
            <w:webHidden/>
          </w:rPr>
        </w:r>
        <w:r w:rsidR="007B70E1">
          <w:rPr>
            <w:noProof/>
            <w:webHidden/>
          </w:rPr>
          <w:fldChar w:fldCharType="separate"/>
        </w:r>
        <w:r w:rsidR="005812B4">
          <w:rPr>
            <w:noProof/>
            <w:webHidden/>
          </w:rPr>
          <w:t>72</w:t>
        </w:r>
        <w:r w:rsidR="007B70E1">
          <w:rPr>
            <w:noProof/>
            <w:webHidden/>
          </w:rPr>
          <w:fldChar w:fldCharType="end"/>
        </w:r>
      </w:hyperlink>
    </w:p>
    <w:p w14:paraId="17033E7B"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0" w:history="1">
        <w:r w:rsidR="007B70E1" w:rsidRPr="00667D36">
          <w:rPr>
            <w:rStyle w:val="Hyperlink"/>
            <w:noProof/>
          </w:rPr>
          <w:t>6.1</w:t>
        </w:r>
        <w:r w:rsidR="007B70E1">
          <w:rPr>
            <w:rFonts w:asciiTheme="minorHAnsi" w:eastAsiaTheme="minorEastAsia" w:hAnsiTheme="minorHAnsi" w:cstheme="minorBidi"/>
            <w:caps w:val="0"/>
            <w:noProof/>
            <w:sz w:val="22"/>
            <w:szCs w:val="22"/>
          </w:rPr>
          <w:tab/>
        </w:r>
        <w:r w:rsidR="007B70E1" w:rsidRPr="00667D36">
          <w:rPr>
            <w:rStyle w:val="Hyperlink"/>
            <w:noProof/>
          </w:rPr>
          <w:t>PRICE FLUCTUATION DURING CONTRACT</w:t>
        </w:r>
        <w:r w:rsidR="007B70E1">
          <w:rPr>
            <w:noProof/>
            <w:webHidden/>
          </w:rPr>
          <w:tab/>
        </w:r>
        <w:r w:rsidR="007B70E1">
          <w:rPr>
            <w:noProof/>
            <w:webHidden/>
          </w:rPr>
          <w:fldChar w:fldCharType="begin"/>
        </w:r>
        <w:r w:rsidR="007B70E1">
          <w:rPr>
            <w:noProof/>
            <w:webHidden/>
          </w:rPr>
          <w:instrText xml:space="preserve"> PAGEREF _Toc26863720 \h </w:instrText>
        </w:r>
        <w:r w:rsidR="007B70E1">
          <w:rPr>
            <w:noProof/>
            <w:webHidden/>
          </w:rPr>
        </w:r>
        <w:r w:rsidR="007B70E1">
          <w:rPr>
            <w:noProof/>
            <w:webHidden/>
          </w:rPr>
          <w:fldChar w:fldCharType="separate"/>
        </w:r>
        <w:r w:rsidR="005812B4">
          <w:rPr>
            <w:noProof/>
            <w:webHidden/>
          </w:rPr>
          <w:t>72</w:t>
        </w:r>
        <w:r w:rsidR="007B70E1">
          <w:rPr>
            <w:noProof/>
            <w:webHidden/>
          </w:rPr>
          <w:fldChar w:fldCharType="end"/>
        </w:r>
      </w:hyperlink>
    </w:p>
    <w:p w14:paraId="7280A695"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1" w:history="1">
        <w:r w:rsidR="007B70E1" w:rsidRPr="00667D36">
          <w:rPr>
            <w:rStyle w:val="Hyperlink"/>
            <w:noProof/>
          </w:rPr>
          <w:t>6.2</w:t>
        </w:r>
        <w:r w:rsidR="007B70E1">
          <w:rPr>
            <w:rFonts w:asciiTheme="minorHAnsi" w:eastAsiaTheme="minorEastAsia" w:hAnsiTheme="minorHAnsi" w:cstheme="minorBidi"/>
            <w:caps w:val="0"/>
            <w:noProof/>
            <w:sz w:val="22"/>
            <w:szCs w:val="22"/>
          </w:rPr>
          <w:tab/>
        </w:r>
        <w:r w:rsidR="007B70E1" w:rsidRPr="00667D36">
          <w:rPr>
            <w:rStyle w:val="Hyperlink"/>
            <w:noProof/>
          </w:rPr>
          <w:t>TAX CHARGES</w:t>
        </w:r>
        <w:r w:rsidR="007B70E1">
          <w:rPr>
            <w:noProof/>
            <w:webHidden/>
          </w:rPr>
          <w:tab/>
        </w:r>
        <w:r w:rsidR="007B70E1">
          <w:rPr>
            <w:noProof/>
            <w:webHidden/>
          </w:rPr>
          <w:fldChar w:fldCharType="begin"/>
        </w:r>
        <w:r w:rsidR="007B70E1">
          <w:rPr>
            <w:noProof/>
            <w:webHidden/>
          </w:rPr>
          <w:instrText xml:space="preserve"> PAGEREF _Toc26863721 \h </w:instrText>
        </w:r>
        <w:r w:rsidR="007B70E1">
          <w:rPr>
            <w:noProof/>
            <w:webHidden/>
          </w:rPr>
        </w:r>
        <w:r w:rsidR="007B70E1">
          <w:rPr>
            <w:noProof/>
            <w:webHidden/>
          </w:rPr>
          <w:fldChar w:fldCharType="separate"/>
        </w:r>
        <w:r w:rsidR="005812B4">
          <w:rPr>
            <w:noProof/>
            <w:webHidden/>
          </w:rPr>
          <w:t>72</w:t>
        </w:r>
        <w:r w:rsidR="007B70E1">
          <w:rPr>
            <w:noProof/>
            <w:webHidden/>
          </w:rPr>
          <w:fldChar w:fldCharType="end"/>
        </w:r>
      </w:hyperlink>
    </w:p>
    <w:p w14:paraId="4C83A148"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2" w:history="1">
        <w:r w:rsidR="007B70E1" w:rsidRPr="00667D36">
          <w:rPr>
            <w:rStyle w:val="Hyperlink"/>
            <w:noProof/>
          </w:rPr>
          <w:t>6.3</w:t>
        </w:r>
        <w:r w:rsidR="007B70E1">
          <w:rPr>
            <w:rFonts w:asciiTheme="minorHAnsi" w:eastAsiaTheme="minorEastAsia" w:hAnsiTheme="minorHAnsi" w:cstheme="minorBidi"/>
            <w:caps w:val="0"/>
            <w:noProof/>
            <w:sz w:val="22"/>
            <w:szCs w:val="22"/>
          </w:rPr>
          <w:tab/>
        </w:r>
        <w:r w:rsidR="007B70E1" w:rsidRPr="00667D36">
          <w:rPr>
            <w:rStyle w:val="Hyperlink"/>
            <w:noProof/>
          </w:rPr>
          <w:t>PAYMENT TO VENDORS</w:t>
        </w:r>
        <w:r w:rsidR="007B70E1">
          <w:rPr>
            <w:noProof/>
            <w:webHidden/>
          </w:rPr>
          <w:tab/>
        </w:r>
        <w:r w:rsidR="007B70E1">
          <w:rPr>
            <w:noProof/>
            <w:webHidden/>
          </w:rPr>
          <w:fldChar w:fldCharType="begin"/>
        </w:r>
        <w:r w:rsidR="007B70E1">
          <w:rPr>
            <w:noProof/>
            <w:webHidden/>
          </w:rPr>
          <w:instrText xml:space="preserve"> PAGEREF _Toc26863722 \h </w:instrText>
        </w:r>
        <w:r w:rsidR="007B70E1">
          <w:rPr>
            <w:noProof/>
            <w:webHidden/>
          </w:rPr>
        </w:r>
        <w:r w:rsidR="007B70E1">
          <w:rPr>
            <w:noProof/>
            <w:webHidden/>
          </w:rPr>
          <w:fldChar w:fldCharType="separate"/>
        </w:r>
        <w:r w:rsidR="005812B4">
          <w:rPr>
            <w:noProof/>
            <w:webHidden/>
          </w:rPr>
          <w:t>72</w:t>
        </w:r>
        <w:r w:rsidR="007B70E1">
          <w:rPr>
            <w:noProof/>
            <w:webHidden/>
          </w:rPr>
          <w:fldChar w:fldCharType="end"/>
        </w:r>
      </w:hyperlink>
    </w:p>
    <w:p w14:paraId="70CF2A6F"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3" w:history="1">
        <w:r w:rsidR="007B70E1" w:rsidRPr="00667D36">
          <w:rPr>
            <w:rStyle w:val="Hyperlink"/>
            <w:noProof/>
          </w:rPr>
          <w:t>6.4</w:t>
        </w:r>
        <w:r w:rsidR="007B70E1">
          <w:rPr>
            <w:rFonts w:asciiTheme="minorHAnsi" w:eastAsiaTheme="minorEastAsia" w:hAnsiTheme="minorHAnsi" w:cstheme="minorBidi"/>
            <w:caps w:val="0"/>
            <w:noProof/>
            <w:sz w:val="22"/>
            <w:szCs w:val="22"/>
          </w:rPr>
          <w:tab/>
        </w:r>
        <w:r w:rsidR="007B70E1" w:rsidRPr="00667D36">
          <w:rPr>
            <w:rStyle w:val="Hyperlink"/>
            <w:noProof/>
          </w:rPr>
          <w:t>OPTIONAL PAYMENT METHOD: P-CARD</w:t>
        </w:r>
        <w:r w:rsidR="007B70E1">
          <w:rPr>
            <w:noProof/>
            <w:webHidden/>
          </w:rPr>
          <w:tab/>
        </w:r>
        <w:r w:rsidR="007B70E1">
          <w:rPr>
            <w:noProof/>
            <w:webHidden/>
          </w:rPr>
          <w:fldChar w:fldCharType="begin"/>
        </w:r>
        <w:r w:rsidR="007B70E1">
          <w:rPr>
            <w:noProof/>
            <w:webHidden/>
          </w:rPr>
          <w:instrText xml:space="preserve"> PAGEREF _Toc26863723 \h </w:instrText>
        </w:r>
        <w:r w:rsidR="007B70E1">
          <w:rPr>
            <w:noProof/>
            <w:webHidden/>
          </w:rPr>
        </w:r>
        <w:r w:rsidR="007B70E1">
          <w:rPr>
            <w:noProof/>
            <w:webHidden/>
          </w:rPr>
          <w:fldChar w:fldCharType="separate"/>
        </w:r>
        <w:r w:rsidR="005812B4">
          <w:rPr>
            <w:noProof/>
            <w:webHidden/>
          </w:rPr>
          <w:t>73</w:t>
        </w:r>
        <w:r w:rsidR="007B70E1">
          <w:rPr>
            <w:noProof/>
            <w:webHidden/>
          </w:rPr>
          <w:fldChar w:fldCharType="end"/>
        </w:r>
      </w:hyperlink>
    </w:p>
    <w:p w14:paraId="569BD803"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4" w:history="1">
        <w:r w:rsidR="007B70E1" w:rsidRPr="00667D36">
          <w:rPr>
            <w:rStyle w:val="Hyperlink"/>
            <w:noProof/>
          </w:rPr>
          <w:t>6.5</w:t>
        </w:r>
        <w:r w:rsidR="007B70E1">
          <w:rPr>
            <w:rFonts w:asciiTheme="minorHAnsi" w:eastAsiaTheme="minorEastAsia" w:hAnsiTheme="minorHAnsi" w:cstheme="minorBidi"/>
            <w:caps w:val="0"/>
            <w:noProof/>
            <w:sz w:val="22"/>
            <w:szCs w:val="22"/>
          </w:rPr>
          <w:tab/>
        </w:r>
        <w:r w:rsidR="007B70E1" w:rsidRPr="00667D36">
          <w:rPr>
            <w:rStyle w:val="Hyperlink"/>
            <w:noProof/>
          </w:rPr>
          <w:t>NEW JERSEY PROMPT PAYMENT ACT</w:t>
        </w:r>
        <w:r w:rsidR="007B70E1">
          <w:rPr>
            <w:noProof/>
            <w:webHidden/>
          </w:rPr>
          <w:tab/>
        </w:r>
        <w:r w:rsidR="007B70E1">
          <w:rPr>
            <w:noProof/>
            <w:webHidden/>
          </w:rPr>
          <w:fldChar w:fldCharType="begin"/>
        </w:r>
        <w:r w:rsidR="007B70E1">
          <w:rPr>
            <w:noProof/>
            <w:webHidden/>
          </w:rPr>
          <w:instrText xml:space="preserve"> PAGEREF _Toc26863724 \h </w:instrText>
        </w:r>
        <w:r w:rsidR="007B70E1">
          <w:rPr>
            <w:noProof/>
            <w:webHidden/>
          </w:rPr>
        </w:r>
        <w:r w:rsidR="007B70E1">
          <w:rPr>
            <w:noProof/>
            <w:webHidden/>
          </w:rPr>
          <w:fldChar w:fldCharType="separate"/>
        </w:r>
        <w:r w:rsidR="005812B4">
          <w:rPr>
            <w:noProof/>
            <w:webHidden/>
          </w:rPr>
          <w:t>73</w:t>
        </w:r>
        <w:r w:rsidR="007B70E1">
          <w:rPr>
            <w:noProof/>
            <w:webHidden/>
          </w:rPr>
          <w:fldChar w:fldCharType="end"/>
        </w:r>
      </w:hyperlink>
    </w:p>
    <w:p w14:paraId="33BAD650"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5" w:history="1">
        <w:r w:rsidR="007B70E1" w:rsidRPr="00667D36">
          <w:rPr>
            <w:rStyle w:val="Hyperlink"/>
            <w:noProof/>
          </w:rPr>
          <w:t>6.6</w:t>
        </w:r>
        <w:r w:rsidR="007B70E1">
          <w:rPr>
            <w:rFonts w:asciiTheme="minorHAnsi" w:eastAsiaTheme="minorEastAsia" w:hAnsiTheme="minorHAnsi" w:cstheme="minorBidi"/>
            <w:caps w:val="0"/>
            <w:noProof/>
            <w:sz w:val="22"/>
            <w:szCs w:val="22"/>
          </w:rPr>
          <w:tab/>
        </w:r>
        <w:r w:rsidR="007B70E1" w:rsidRPr="00667D36">
          <w:rPr>
            <w:rStyle w:val="Hyperlink"/>
            <w:noProof/>
          </w:rPr>
          <w:t>AVAILABILITY OF FUNDS</w:t>
        </w:r>
        <w:r w:rsidR="007B70E1">
          <w:rPr>
            <w:noProof/>
            <w:webHidden/>
          </w:rPr>
          <w:tab/>
        </w:r>
        <w:r w:rsidR="007B70E1">
          <w:rPr>
            <w:noProof/>
            <w:webHidden/>
          </w:rPr>
          <w:fldChar w:fldCharType="begin"/>
        </w:r>
        <w:r w:rsidR="007B70E1">
          <w:rPr>
            <w:noProof/>
            <w:webHidden/>
          </w:rPr>
          <w:instrText xml:space="preserve"> PAGEREF _Toc26863725 \h </w:instrText>
        </w:r>
        <w:r w:rsidR="007B70E1">
          <w:rPr>
            <w:noProof/>
            <w:webHidden/>
          </w:rPr>
        </w:r>
        <w:r w:rsidR="007B70E1">
          <w:rPr>
            <w:noProof/>
            <w:webHidden/>
          </w:rPr>
          <w:fldChar w:fldCharType="separate"/>
        </w:r>
        <w:r w:rsidR="005812B4">
          <w:rPr>
            <w:noProof/>
            <w:webHidden/>
          </w:rPr>
          <w:t>73</w:t>
        </w:r>
        <w:r w:rsidR="007B70E1">
          <w:rPr>
            <w:noProof/>
            <w:webHidden/>
          </w:rPr>
          <w:fldChar w:fldCharType="end"/>
        </w:r>
      </w:hyperlink>
    </w:p>
    <w:p w14:paraId="21BC9222"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6" w:history="1">
        <w:r w:rsidR="007B70E1" w:rsidRPr="00667D36">
          <w:rPr>
            <w:rStyle w:val="Hyperlink"/>
            <w:noProof/>
          </w:rPr>
          <w:t>7.</w:t>
        </w:r>
        <w:r w:rsidR="007B70E1">
          <w:rPr>
            <w:rFonts w:asciiTheme="minorHAnsi" w:eastAsiaTheme="minorEastAsia" w:hAnsiTheme="minorHAnsi" w:cstheme="minorBidi"/>
            <w:caps w:val="0"/>
            <w:noProof/>
            <w:sz w:val="22"/>
            <w:szCs w:val="22"/>
          </w:rPr>
          <w:tab/>
        </w:r>
        <w:r w:rsidR="007B70E1" w:rsidRPr="00667D36">
          <w:rPr>
            <w:rStyle w:val="Hyperlink"/>
            <w:noProof/>
          </w:rPr>
          <w:t>TERMS RELATING TO ALL CONTRACTS FUNDED, IN WHOLE OR IN PART, BY FEDERAL FUNDS</w:t>
        </w:r>
        <w:r w:rsidR="007B70E1">
          <w:rPr>
            <w:noProof/>
            <w:webHidden/>
          </w:rPr>
          <w:tab/>
        </w:r>
        <w:r w:rsidR="007B70E1">
          <w:rPr>
            <w:noProof/>
            <w:webHidden/>
          </w:rPr>
          <w:fldChar w:fldCharType="begin"/>
        </w:r>
        <w:r w:rsidR="007B70E1">
          <w:rPr>
            <w:noProof/>
            <w:webHidden/>
          </w:rPr>
          <w:instrText xml:space="preserve"> PAGEREF _Toc26863726 \h </w:instrText>
        </w:r>
        <w:r w:rsidR="007B70E1">
          <w:rPr>
            <w:noProof/>
            <w:webHidden/>
          </w:rPr>
        </w:r>
        <w:r w:rsidR="007B70E1">
          <w:rPr>
            <w:noProof/>
            <w:webHidden/>
          </w:rPr>
          <w:fldChar w:fldCharType="separate"/>
        </w:r>
        <w:r w:rsidR="005812B4">
          <w:rPr>
            <w:noProof/>
            <w:webHidden/>
          </w:rPr>
          <w:t>73</w:t>
        </w:r>
        <w:r w:rsidR="007B70E1">
          <w:rPr>
            <w:noProof/>
            <w:webHidden/>
          </w:rPr>
          <w:fldChar w:fldCharType="end"/>
        </w:r>
      </w:hyperlink>
    </w:p>
    <w:p w14:paraId="5A3ED860"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7" w:history="1">
        <w:r w:rsidR="007B70E1" w:rsidRPr="00667D36">
          <w:rPr>
            <w:rStyle w:val="Hyperlink"/>
            <w:noProof/>
          </w:rPr>
          <w:t>7.1</w:t>
        </w:r>
        <w:r w:rsidR="007B70E1">
          <w:rPr>
            <w:rFonts w:asciiTheme="minorHAnsi" w:eastAsiaTheme="minorEastAsia" w:hAnsiTheme="minorHAnsi" w:cstheme="minorBidi"/>
            <w:caps w:val="0"/>
            <w:noProof/>
            <w:sz w:val="22"/>
            <w:szCs w:val="22"/>
          </w:rPr>
          <w:tab/>
        </w:r>
        <w:r w:rsidR="007B70E1" w:rsidRPr="00667D36">
          <w:rPr>
            <w:rStyle w:val="Hyperlink"/>
            <w:noProof/>
          </w:rPr>
          <w:t>PROCUREMENT OF RECOVERED MATERIALS</w:t>
        </w:r>
        <w:r w:rsidR="007B70E1">
          <w:rPr>
            <w:noProof/>
            <w:webHidden/>
          </w:rPr>
          <w:tab/>
        </w:r>
        <w:r w:rsidR="007B70E1">
          <w:rPr>
            <w:noProof/>
            <w:webHidden/>
          </w:rPr>
          <w:fldChar w:fldCharType="begin"/>
        </w:r>
        <w:r w:rsidR="007B70E1">
          <w:rPr>
            <w:noProof/>
            <w:webHidden/>
          </w:rPr>
          <w:instrText xml:space="preserve"> PAGEREF _Toc26863727 \h </w:instrText>
        </w:r>
        <w:r w:rsidR="007B70E1">
          <w:rPr>
            <w:noProof/>
            <w:webHidden/>
          </w:rPr>
        </w:r>
        <w:r w:rsidR="007B70E1">
          <w:rPr>
            <w:noProof/>
            <w:webHidden/>
          </w:rPr>
          <w:fldChar w:fldCharType="separate"/>
        </w:r>
        <w:r w:rsidR="005812B4">
          <w:rPr>
            <w:noProof/>
            <w:webHidden/>
          </w:rPr>
          <w:t>74</w:t>
        </w:r>
        <w:r w:rsidR="007B70E1">
          <w:rPr>
            <w:noProof/>
            <w:webHidden/>
          </w:rPr>
          <w:fldChar w:fldCharType="end"/>
        </w:r>
      </w:hyperlink>
    </w:p>
    <w:p w14:paraId="37FFB34B"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8" w:history="1">
        <w:r w:rsidR="007B70E1" w:rsidRPr="00667D36">
          <w:rPr>
            <w:rStyle w:val="Hyperlink"/>
            <w:noProof/>
          </w:rPr>
          <w:t>7.2</w:t>
        </w:r>
        <w:r w:rsidR="007B70E1">
          <w:rPr>
            <w:rFonts w:asciiTheme="minorHAnsi" w:eastAsiaTheme="minorEastAsia" w:hAnsiTheme="minorHAnsi" w:cstheme="minorBidi"/>
            <w:caps w:val="0"/>
            <w:noProof/>
            <w:sz w:val="22"/>
            <w:szCs w:val="22"/>
          </w:rPr>
          <w:tab/>
        </w:r>
        <w:r w:rsidR="007B70E1" w:rsidRPr="00667D36">
          <w:rPr>
            <w:rStyle w:val="Hyperlink"/>
            <w:noProof/>
          </w:rPr>
          <w:t>EQUAL EMPLOYMENT OPPORTUNITY</w:t>
        </w:r>
        <w:r w:rsidR="007B70E1">
          <w:rPr>
            <w:noProof/>
            <w:webHidden/>
          </w:rPr>
          <w:tab/>
        </w:r>
        <w:r w:rsidR="007B70E1">
          <w:rPr>
            <w:noProof/>
            <w:webHidden/>
          </w:rPr>
          <w:fldChar w:fldCharType="begin"/>
        </w:r>
        <w:r w:rsidR="007B70E1">
          <w:rPr>
            <w:noProof/>
            <w:webHidden/>
          </w:rPr>
          <w:instrText xml:space="preserve"> PAGEREF _Toc26863728 \h </w:instrText>
        </w:r>
        <w:r w:rsidR="007B70E1">
          <w:rPr>
            <w:noProof/>
            <w:webHidden/>
          </w:rPr>
        </w:r>
        <w:r w:rsidR="007B70E1">
          <w:rPr>
            <w:noProof/>
            <w:webHidden/>
          </w:rPr>
          <w:fldChar w:fldCharType="separate"/>
        </w:r>
        <w:r w:rsidR="005812B4">
          <w:rPr>
            <w:noProof/>
            <w:webHidden/>
          </w:rPr>
          <w:t>75</w:t>
        </w:r>
        <w:r w:rsidR="007B70E1">
          <w:rPr>
            <w:noProof/>
            <w:webHidden/>
          </w:rPr>
          <w:fldChar w:fldCharType="end"/>
        </w:r>
      </w:hyperlink>
    </w:p>
    <w:p w14:paraId="678E049B"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29" w:history="1">
        <w:r w:rsidR="007B70E1" w:rsidRPr="00667D36">
          <w:rPr>
            <w:rStyle w:val="Hyperlink"/>
            <w:noProof/>
          </w:rPr>
          <w:t>7.3</w:t>
        </w:r>
        <w:r w:rsidR="007B70E1">
          <w:rPr>
            <w:rFonts w:asciiTheme="minorHAnsi" w:eastAsiaTheme="minorEastAsia" w:hAnsiTheme="minorHAnsi" w:cstheme="minorBidi"/>
            <w:caps w:val="0"/>
            <w:noProof/>
            <w:sz w:val="22"/>
            <w:szCs w:val="22"/>
          </w:rPr>
          <w:tab/>
        </w:r>
        <w:r w:rsidR="007B70E1" w:rsidRPr="00667D36">
          <w:rPr>
            <w:rStyle w:val="Hyperlink"/>
            <w:noProof/>
          </w:rPr>
          <w:t xml:space="preserve">DAVIS-BACON ACT, </w:t>
        </w:r>
        <w:r w:rsidR="007B70E1" w:rsidRPr="00667D36">
          <w:rPr>
            <w:rStyle w:val="Hyperlink"/>
            <w:noProof/>
            <w:shd w:val="clear" w:color="auto" w:fill="FFFFFF"/>
          </w:rPr>
          <w:t>40 U.S.C. 3141-3148, AS AMENDED</w:t>
        </w:r>
        <w:r w:rsidR="007B70E1">
          <w:rPr>
            <w:noProof/>
            <w:webHidden/>
          </w:rPr>
          <w:tab/>
        </w:r>
        <w:r w:rsidR="007B70E1">
          <w:rPr>
            <w:noProof/>
            <w:webHidden/>
          </w:rPr>
          <w:fldChar w:fldCharType="begin"/>
        </w:r>
        <w:r w:rsidR="007B70E1">
          <w:rPr>
            <w:noProof/>
            <w:webHidden/>
          </w:rPr>
          <w:instrText xml:space="preserve"> PAGEREF _Toc26863729 \h </w:instrText>
        </w:r>
        <w:r w:rsidR="007B70E1">
          <w:rPr>
            <w:noProof/>
            <w:webHidden/>
          </w:rPr>
        </w:r>
        <w:r w:rsidR="007B70E1">
          <w:rPr>
            <w:noProof/>
            <w:webHidden/>
          </w:rPr>
          <w:fldChar w:fldCharType="separate"/>
        </w:r>
        <w:r w:rsidR="005812B4">
          <w:rPr>
            <w:noProof/>
            <w:webHidden/>
          </w:rPr>
          <w:t>77</w:t>
        </w:r>
        <w:r w:rsidR="007B70E1">
          <w:rPr>
            <w:noProof/>
            <w:webHidden/>
          </w:rPr>
          <w:fldChar w:fldCharType="end"/>
        </w:r>
      </w:hyperlink>
    </w:p>
    <w:p w14:paraId="4E53AFA2"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30" w:history="1">
        <w:r w:rsidR="007B70E1" w:rsidRPr="00667D36">
          <w:rPr>
            <w:rStyle w:val="Hyperlink"/>
            <w:noProof/>
          </w:rPr>
          <w:t>7.4</w:t>
        </w:r>
        <w:r w:rsidR="007B70E1">
          <w:rPr>
            <w:rFonts w:asciiTheme="minorHAnsi" w:eastAsiaTheme="minorEastAsia" w:hAnsiTheme="minorHAnsi" w:cstheme="minorBidi"/>
            <w:caps w:val="0"/>
            <w:noProof/>
            <w:sz w:val="22"/>
            <w:szCs w:val="22"/>
          </w:rPr>
          <w:tab/>
        </w:r>
        <w:r w:rsidR="007B70E1" w:rsidRPr="00667D36">
          <w:rPr>
            <w:rStyle w:val="Hyperlink"/>
            <w:noProof/>
          </w:rPr>
          <w:t>CONTRACT WORK HOURS AND SAFETY STANDARDS ACT, 40 U.S.C. 3701-3708</w:t>
        </w:r>
        <w:r w:rsidR="007B70E1">
          <w:rPr>
            <w:noProof/>
            <w:webHidden/>
          </w:rPr>
          <w:tab/>
        </w:r>
        <w:r w:rsidR="007B70E1">
          <w:rPr>
            <w:noProof/>
            <w:webHidden/>
          </w:rPr>
          <w:fldChar w:fldCharType="begin"/>
        </w:r>
        <w:r w:rsidR="007B70E1">
          <w:rPr>
            <w:noProof/>
            <w:webHidden/>
          </w:rPr>
          <w:instrText xml:space="preserve"> PAGEREF _Toc26863730 \h </w:instrText>
        </w:r>
        <w:r w:rsidR="007B70E1">
          <w:rPr>
            <w:noProof/>
            <w:webHidden/>
          </w:rPr>
        </w:r>
        <w:r w:rsidR="007B70E1">
          <w:rPr>
            <w:noProof/>
            <w:webHidden/>
          </w:rPr>
          <w:fldChar w:fldCharType="separate"/>
        </w:r>
        <w:r w:rsidR="005812B4">
          <w:rPr>
            <w:noProof/>
            <w:webHidden/>
          </w:rPr>
          <w:t>77</w:t>
        </w:r>
        <w:r w:rsidR="007B70E1">
          <w:rPr>
            <w:noProof/>
            <w:webHidden/>
          </w:rPr>
          <w:fldChar w:fldCharType="end"/>
        </w:r>
      </w:hyperlink>
    </w:p>
    <w:p w14:paraId="7B85C752"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31" w:history="1">
        <w:r w:rsidR="007B70E1" w:rsidRPr="00667D36">
          <w:rPr>
            <w:rStyle w:val="Hyperlink"/>
            <w:noProof/>
          </w:rPr>
          <w:t>7.5</w:t>
        </w:r>
        <w:r w:rsidR="007B70E1">
          <w:rPr>
            <w:rFonts w:asciiTheme="minorHAnsi" w:eastAsiaTheme="minorEastAsia" w:hAnsiTheme="minorHAnsi" w:cstheme="minorBidi"/>
            <w:caps w:val="0"/>
            <w:noProof/>
            <w:sz w:val="22"/>
            <w:szCs w:val="22"/>
          </w:rPr>
          <w:tab/>
        </w:r>
        <w:r w:rsidR="007B70E1" w:rsidRPr="00667D36">
          <w:rPr>
            <w:rStyle w:val="Hyperlink"/>
            <w:noProof/>
          </w:rPr>
          <w:t>RIGHTS TO INVENTIONS MADE UNDER A CONTRACT OR AGREEMENT</w:t>
        </w:r>
        <w:r w:rsidR="007B70E1">
          <w:rPr>
            <w:noProof/>
            <w:webHidden/>
          </w:rPr>
          <w:tab/>
        </w:r>
        <w:r w:rsidR="007B70E1">
          <w:rPr>
            <w:noProof/>
            <w:webHidden/>
          </w:rPr>
          <w:fldChar w:fldCharType="begin"/>
        </w:r>
        <w:r w:rsidR="007B70E1">
          <w:rPr>
            <w:noProof/>
            <w:webHidden/>
          </w:rPr>
          <w:instrText xml:space="preserve"> PAGEREF _Toc26863731 \h </w:instrText>
        </w:r>
        <w:r w:rsidR="007B70E1">
          <w:rPr>
            <w:noProof/>
            <w:webHidden/>
          </w:rPr>
        </w:r>
        <w:r w:rsidR="007B70E1">
          <w:rPr>
            <w:noProof/>
            <w:webHidden/>
          </w:rPr>
          <w:fldChar w:fldCharType="separate"/>
        </w:r>
        <w:r w:rsidR="005812B4">
          <w:rPr>
            <w:noProof/>
            <w:webHidden/>
          </w:rPr>
          <w:t>77</w:t>
        </w:r>
        <w:r w:rsidR="007B70E1">
          <w:rPr>
            <w:noProof/>
            <w:webHidden/>
          </w:rPr>
          <w:fldChar w:fldCharType="end"/>
        </w:r>
      </w:hyperlink>
    </w:p>
    <w:p w14:paraId="563C7D17"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32" w:history="1">
        <w:r w:rsidR="007B70E1" w:rsidRPr="00667D36">
          <w:rPr>
            <w:rStyle w:val="Hyperlink"/>
            <w:noProof/>
          </w:rPr>
          <w:t>7.6</w:t>
        </w:r>
        <w:r w:rsidR="007B70E1">
          <w:rPr>
            <w:rFonts w:asciiTheme="minorHAnsi" w:eastAsiaTheme="minorEastAsia" w:hAnsiTheme="minorHAnsi" w:cstheme="minorBidi"/>
            <w:caps w:val="0"/>
            <w:noProof/>
            <w:sz w:val="22"/>
            <w:szCs w:val="22"/>
          </w:rPr>
          <w:tab/>
        </w:r>
        <w:r w:rsidR="007B70E1" w:rsidRPr="00667D36">
          <w:rPr>
            <w:rStyle w:val="Hyperlink"/>
            <w:noProof/>
          </w:rPr>
          <w:t xml:space="preserve">CLEAN AIR ACT, </w:t>
        </w:r>
        <w:r w:rsidR="007B70E1" w:rsidRPr="00667D36">
          <w:rPr>
            <w:rStyle w:val="Hyperlink"/>
            <w:noProof/>
            <w:shd w:val="clear" w:color="auto" w:fill="FFFFFF"/>
          </w:rPr>
          <w:t xml:space="preserve">42 U.S.C. 7401-7671Q, </w:t>
        </w:r>
        <w:r w:rsidR="007B70E1" w:rsidRPr="00667D36">
          <w:rPr>
            <w:rStyle w:val="Hyperlink"/>
            <w:noProof/>
          </w:rPr>
          <w:t xml:space="preserve">AND THE FEDERAL WATER POLLUTION CONTROL ACT, </w:t>
        </w:r>
        <w:r w:rsidR="007B70E1" w:rsidRPr="00667D36">
          <w:rPr>
            <w:rStyle w:val="Hyperlink"/>
            <w:noProof/>
            <w:shd w:val="clear" w:color="auto" w:fill="FFFFFF"/>
          </w:rPr>
          <w:t>33 U.S.C. 1251-1387, AS AMENDED</w:t>
        </w:r>
        <w:r w:rsidR="007B70E1">
          <w:rPr>
            <w:noProof/>
            <w:webHidden/>
          </w:rPr>
          <w:tab/>
        </w:r>
        <w:r w:rsidR="007B70E1">
          <w:rPr>
            <w:noProof/>
            <w:webHidden/>
          </w:rPr>
          <w:fldChar w:fldCharType="begin"/>
        </w:r>
        <w:r w:rsidR="007B70E1">
          <w:rPr>
            <w:noProof/>
            <w:webHidden/>
          </w:rPr>
          <w:instrText xml:space="preserve"> PAGEREF _Toc26863732 \h </w:instrText>
        </w:r>
        <w:r w:rsidR="007B70E1">
          <w:rPr>
            <w:noProof/>
            <w:webHidden/>
          </w:rPr>
        </w:r>
        <w:r w:rsidR="007B70E1">
          <w:rPr>
            <w:noProof/>
            <w:webHidden/>
          </w:rPr>
          <w:fldChar w:fldCharType="separate"/>
        </w:r>
        <w:r w:rsidR="005812B4">
          <w:rPr>
            <w:noProof/>
            <w:webHidden/>
          </w:rPr>
          <w:t>77</w:t>
        </w:r>
        <w:r w:rsidR="007B70E1">
          <w:rPr>
            <w:noProof/>
            <w:webHidden/>
          </w:rPr>
          <w:fldChar w:fldCharType="end"/>
        </w:r>
      </w:hyperlink>
    </w:p>
    <w:p w14:paraId="6997AF33"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33" w:history="1">
        <w:r w:rsidR="007B70E1" w:rsidRPr="00667D36">
          <w:rPr>
            <w:rStyle w:val="Hyperlink"/>
            <w:noProof/>
          </w:rPr>
          <w:t>7.7</w:t>
        </w:r>
        <w:r w:rsidR="007B70E1">
          <w:rPr>
            <w:rFonts w:asciiTheme="minorHAnsi" w:eastAsiaTheme="minorEastAsia" w:hAnsiTheme="minorHAnsi" w:cstheme="minorBidi"/>
            <w:caps w:val="0"/>
            <w:noProof/>
            <w:sz w:val="22"/>
            <w:szCs w:val="22"/>
          </w:rPr>
          <w:tab/>
        </w:r>
        <w:r w:rsidR="007B70E1" w:rsidRPr="00667D36">
          <w:rPr>
            <w:rStyle w:val="Hyperlink"/>
            <w:noProof/>
          </w:rPr>
          <w:t>DEBARMENT AND SUSPENSION (EXECUTIVE ORDERS 12549 AND 12689)</w:t>
        </w:r>
        <w:r w:rsidR="007B70E1">
          <w:rPr>
            <w:noProof/>
            <w:webHidden/>
          </w:rPr>
          <w:tab/>
        </w:r>
        <w:r w:rsidR="007B70E1">
          <w:rPr>
            <w:noProof/>
            <w:webHidden/>
          </w:rPr>
          <w:fldChar w:fldCharType="begin"/>
        </w:r>
        <w:r w:rsidR="007B70E1">
          <w:rPr>
            <w:noProof/>
            <w:webHidden/>
          </w:rPr>
          <w:instrText xml:space="preserve"> PAGEREF _Toc26863733 \h </w:instrText>
        </w:r>
        <w:r w:rsidR="007B70E1">
          <w:rPr>
            <w:noProof/>
            <w:webHidden/>
          </w:rPr>
        </w:r>
        <w:r w:rsidR="007B70E1">
          <w:rPr>
            <w:noProof/>
            <w:webHidden/>
          </w:rPr>
          <w:fldChar w:fldCharType="separate"/>
        </w:r>
        <w:r w:rsidR="005812B4">
          <w:rPr>
            <w:noProof/>
            <w:webHidden/>
          </w:rPr>
          <w:t>78</w:t>
        </w:r>
        <w:r w:rsidR="007B70E1">
          <w:rPr>
            <w:noProof/>
            <w:webHidden/>
          </w:rPr>
          <w:fldChar w:fldCharType="end"/>
        </w:r>
      </w:hyperlink>
    </w:p>
    <w:p w14:paraId="7B291B2E" w14:textId="77777777" w:rsidR="007B70E1" w:rsidRDefault="002D10C6">
      <w:pPr>
        <w:pStyle w:val="TOC2"/>
        <w:tabs>
          <w:tab w:val="left" w:pos="720"/>
        </w:tabs>
        <w:rPr>
          <w:rFonts w:asciiTheme="minorHAnsi" w:eastAsiaTheme="minorEastAsia" w:hAnsiTheme="minorHAnsi" w:cstheme="minorBidi"/>
          <w:caps w:val="0"/>
          <w:noProof/>
          <w:sz w:val="22"/>
          <w:szCs w:val="22"/>
        </w:rPr>
      </w:pPr>
      <w:hyperlink w:anchor="_Toc26863734" w:history="1">
        <w:r w:rsidR="007B70E1" w:rsidRPr="00667D36">
          <w:rPr>
            <w:rStyle w:val="Hyperlink"/>
            <w:noProof/>
          </w:rPr>
          <w:t>7.8</w:t>
        </w:r>
        <w:r w:rsidR="007B70E1">
          <w:rPr>
            <w:rFonts w:asciiTheme="minorHAnsi" w:eastAsiaTheme="minorEastAsia" w:hAnsiTheme="minorHAnsi" w:cstheme="minorBidi"/>
            <w:caps w:val="0"/>
            <w:noProof/>
            <w:sz w:val="22"/>
            <w:szCs w:val="22"/>
          </w:rPr>
          <w:tab/>
        </w:r>
        <w:r w:rsidR="007B70E1" w:rsidRPr="00667D36">
          <w:rPr>
            <w:rStyle w:val="Hyperlink"/>
            <w:noProof/>
          </w:rPr>
          <w:t>BYRD ANTI-LOBBYING AMENDMENT, 31 U.S.C. 1352</w:t>
        </w:r>
        <w:r w:rsidR="007B70E1">
          <w:rPr>
            <w:noProof/>
            <w:webHidden/>
          </w:rPr>
          <w:tab/>
        </w:r>
        <w:r w:rsidR="007B70E1">
          <w:rPr>
            <w:noProof/>
            <w:webHidden/>
          </w:rPr>
          <w:fldChar w:fldCharType="begin"/>
        </w:r>
        <w:r w:rsidR="007B70E1">
          <w:rPr>
            <w:noProof/>
            <w:webHidden/>
          </w:rPr>
          <w:instrText xml:space="preserve"> PAGEREF _Toc26863734 \h </w:instrText>
        </w:r>
        <w:r w:rsidR="007B70E1">
          <w:rPr>
            <w:noProof/>
            <w:webHidden/>
          </w:rPr>
        </w:r>
        <w:r w:rsidR="007B70E1">
          <w:rPr>
            <w:noProof/>
            <w:webHidden/>
          </w:rPr>
          <w:fldChar w:fldCharType="separate"/>
        </w:r>
        <w:r w:rsidR="005812B4">
          <w:rPr>
            <w:noProof/>
            <w:webHidden/>
          </w:rPr>
          <w:t>78</w:t>
        </w:r>
        <w:r w:rsidR="007B70E1">
          <w:rPr>
            <w:noProof/>
            <w:webHidden/>
          </w:rPr>
          <w:fldChar w:fldCharType="end"/>
        </w:r>
      </w:hyperlink>
    </w:p>
    <w:p w14:paraId="3E5A7BAF" w14:textId="1DE9041E"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2" w:name="_Toc428533936"/>
      <w:bookmarkStart w:id="3" w:name="_Toc26863576"/>
      <w:r w:rsidRPr="009921DC">
        <w:lastRenderedPageBreak/>
        <w:t xml:space="preserve">INFORMATION FOR </w:t>
      </w:r>
      <w:r w:rsidR="00526170">
        <w:t xml:space="preserve">VENDORS </w:t>
      </w:r>
      <w:r w:rsidR="00647C5C">
        <w:t>{</w:t>
      </w:r>
      <w:r w:rsidR="00526170">
        <w:t>BIDDERS</w:t>
      </w:r>
      <w:r w:rsidR="00647C5C">
        <w:t>}</w:t>
      </w:r>
      <w:bookmarkEnd w:id="2"/>
      <w:bookmarkEnd w:id="3"/>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4" w:name="_Toc400531467"/>
      <w:bookmarkStart w:id="5" w:name="_Toc428533937"/>
      <w:bookmarkStart w:id="6" w:name="_Toc26863577"/>
      <w:r w:rsidRPr="00B94382">
        <w:t>P</w:t>
      </w:r>
      <w:r w:rsidRPr="0071274F">
        <w:t>URPOSE AND INTENT</w:t>
      </w:r>
      <w:bookmarkEnd w:id="4"/>
      <w:bookmarkEnd w:id="5"/>
      <w:bookmarkEnd w:id="6"/>
    </w:p>
    <w:p w14:paraId="082935F7" w14:textId="77777777" w:rsidR="00E651D6" w:rsidRDefault="00E651D6" w:rsidP="00851065"/>
    <w:p w14:paraId="13D96B42" w14:textId="77777777" w:rsidR="00FE7D54" w:rsidRPr="005B339D" w:rsidRDefault="00FE7D54" w:rsidP="00FE7D54">
      <w:proofErr w:type="gramStart"/>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t>t of the Treasury on behalf of the Treasury, Distribution and Support Services (DSS)</w:t>
      </w:r>
      <w:proofErr w:type="gramEnd"/>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t xml:space="preserve">canned fruits, juices, and </w:t>
      </w:r>
      <w:proofErr w:type="gramStart"/>
      <w:r>
        <w:t>vegetables which</w:t>
      </w:r>
      <w:proofErr w:type="gramEnd"/>
      <w:r>
        <w:t xml:space="preserve"> will be made available and delivered by the Vendor {Contractor} to DSS.</w:t>
      </w:r>
    </w:p>
    <w:p w14:paraId="3D371603" w14:textId="77777777" w:rsidR="00E651D6" w:rsidRPr="005B339D" w:rsidRDefault="00E651D6" w:rsidP="00851065"/>
    <w:p w14:paraId="3A65BDD7" w14:textId="77777777" w:rsidR="00FE7D54" w:rsidRDefault="00FE7D54" w:rsidP="00FE7D54">
      <w:r w:rsidRPr="005B339D">
        <w:t xml:space="preserve">The intent of this </w:t>
      </w:r>
      <w:r>
        <w:t xml:space="preserve">Bid Solicitation </w:t>
      </w:r>
      <w:r w:rsidRPr="005B339D">
        <w:t xml:space="preserve">is to award </w:t>
      </w:r>
      <w:r>
        <w:t>Master Blanket Purchase Orders (Blanket P.O.s) to those</w:t>
      </w:r>
      <w:r w:rsidRPr="005B339D">
        <w:t xml:space="preserve"> responsible </w:t>
      </w:r>
      <w:r>
        <w:t>Vendo</w:t>
      </w:r>
      <w:r w:rsidRPr="008F53E6">
        <w:t>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 xml:space="preserve">The State may award </w:t>
      </w:r>
      <w:proofErr w:type="gramStart"/>
      <w:r>
        <w:t>any and all</w:t>
      </w:r>
      <w:proofErr w:type="gramEnd"/>
      <w:r>
        <w:t xml:space="preserve"> price lines.  T</w:t>
      </w:r>
      <w:r w:rsidRPr="005B339D">
        <w:t>he State</w:t>
      </w:r>
      <w:r>
        <w:t>, however,</w:t>
      </w:r>
      <w:r w:rsidRPr="005B339D">
        <w:t xml:space="preserve"> reserves the right </w:t>
      </w:r>
      <w:proofErr w:type="gramStart"/>
      <w:r w:rsidRPr="005B339D">
        <w:t>to separately procure</w:t>
      </w:r>
      <w:proofErr w:type="gramEnd"/>
      <w:r w:rsidRPr="005B339D">
        <w:t xml:space="preserv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0D416458" w14:textId="77777777" w:rsidR="00753BFC" w:rsidRPr="005B339D" w:rsidRDefault="00753BFC" w:rsidP="00851065"/>
    <w:p w14:paraId="24610903" w14:textId="77777777" w:rsidR="00FE7D54" w:rsidRPr="00DF792C" w:rsidRDefault="00FE7D54" w:rsidP="00FE7D54">
      <w:r w:rsidRPr="00DF792C">
        <w:t>It is the State’s intent to make one (1) award for each individual price line item, in accordance with Section 6.6 of this Bid Solicitation.</w:t>
      </w:r>
    </w:p>
    <w:p w14:paraId="17379885" w14:textId="77777777" w:rsidR="00DA747D" w:rsidRPr="00DD4351" w:rsidRDefault="00DA747D"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7" w:name="_Toc400531468"/>
      <w:bookmarkStart w:id="8" w:name="_Toc428533938"/>
      <w:bookmarkStart w:id="9" w:name="_Toc26863578"/>
      <w:r w:rsidRPr="00B94382">
        <w:t>BACKGROUND</w:t>
      </w:r>
      <w:bookmarkEnd w:id="7"/>
      <w:bookmarkEnd w:id="8"/>
      <w:bookmarkEnd w:id="9"/>
      <w:r w:rsidRPr="00B94382">
        <w:t xml:space="preserve"> </w:t>
      </w:r>
    </w:p>
    <w:p w14:paraId="4C1C0A0A" w14:textId="77777777" w:rsidR="00E651D6" w:rsidRDefault="00E651D6" w:rsidP="00851065"/>
    <w:p w14:paraId="10210684" w14:textId="75B655F4" w:rsidR="00C63E11" w:rsidRDefault="00C63E11" w:rsidP="00C63E11">
      <w:r>
        <w:t xml:space="preserve">This is a reprocurement of the </w:t>
      </w:r>
      <w:r w:rsidR="001C124A" w:rsidRPr="0098299A">
        <w:t xml:space="preserve">product </w:t>
      </w:r>
      <w:r w:rsidRPr="0098299A">
        <w:t xml:space="preserve">under </w:t>
      </w:r>
      <w:r w:rsidR="00FE7D54" w:rsidRPr="0098299A">
        <w:rPr>
          <w:b/>
        </w:rPr>
        <w:t>T2352 Foods: Fruits, Juices, &amp; Vegetables</w:t>
      </w:r>
      <w:r w:rsidRPr="0098299A">
        <w:t xml:space="preserve">, presently due to expire on </w:t>
      </w:r>
      <w:r w:rsidR="0098299A" w:rsidRPr="0098299A">
        <w:rPr>
          <w:b/>
        </w:rPr>
        <w:t>May 28, 2020</w:t>
      </w:r>
      <w:r w:rsidRPr="0098299A">
        <w:rPr>
          <w:b/>
          <w:bCs/>
        </w:rPr>
        <w:t>.</w:t>
      </w:r>
      <w:r w:rsidRPr="0098299A">
        <w:t xml:space="preserve">  Vendors {Bidders} interested in the current Blanket P.O. specifications and pricing information may review the current Blanket P.O. </w:t>
      </w:r>
      <w:r w:rsidR="001C124A" w:rsidRPr="0098299A">
        <w:t>(</w:t>
      </w:r>
      <w:r w:rsidR="0098299A" w:rsidRPr="0098299A">
        <w:t>T-2352</w:t>
      </w:r>
      <w:r w:rsidR="001C124A" w:rsidRPr="0098299A">
        <w:t>)</w:t>
      </w:r>
      <w:r w:rsidRPr="0098299A">
        <w:t xml:space="preserve"> at </w:t>
      </w:r>
      <w:hyperlink r:id="rId19" w:history="1">
        <w:r w:rsidRPr="0098299A">
          <w:rPr>
            <w:rStyle w:val="Hyperlink"/>
          </w:rPr>
          <w:t>www.njstart.gov</w:t>
        </w:r>
      </w:hyperlink>
      <w:r w:rsidR="001C124A" w:rsidRPr="0098299A">
        <w:t xml:space="preserve"> by following these steps</w:t>
      </w:r>
      <w:r w:rsidRPr="0098299A">
        <w:t>:</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w:t>
      </w:r>
      <w:proofErr w:type="gramStart"/>
      <w:r>
        <w:t>to:</w:t>
      </w:r>
      <w:proofErr w:type="gramEnd"/>
      <w:r>
        <w:t xml:space="preserve">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ED6E2B1" w:rsidR="00C63E11" w:rsidRPr="0098299A" w:rsidRDefault="00C63E11" w:rsidP="00C63E11">
      <w:pPr>
        <w:overflowPunct w:val="0"/>
        <w:autoSpaceDE w:val="0"/>
        <w:autoSpaceDN w:val="0"/>
        <w:ind w:left="720"/>
      </w:pPr>
      <w:r>
        <w:t>Under “Contract/Blanket Description” t</w:t>
      </w:r>
      <w:r w:rsidRPr="0098299A">
        <w:t xml:space="preserve">ype in </w:t>
      </w:r>
      <w:r w:rsidR="00657BE6" w:rsidRPr="0098299A">
        <w:t>(</w:t>
      </w:r>
      <w:r w:rsidR="0098299A" w:rsidRPr="0098299A">
        <w:t>T2352</w:t>
      </w:r>
      <w:r w:rsidR="00657BE6" w:rsidRPr="0098299A">
        <w:t>)</w:t>
      </w:r>
      <w:r w:rsidRPr="0098299A">
        <w:t>, Click “Find It”</w:t>
      </w:r>
    </w:p>
    <w:p w14:paraId="7238B6A2" w14:textId="49CB5A03" w:rsidR="00C63E11" w:rsidRDefault="00C63E11" w:rsidP="00C63E11">
      <w:pPr>
        <w:overflowPunct w:val="0"/>
        <w:autoSpaceDE w:val="0"/>
        <w:autoSpaceDN w:val="0"/>
        <w:ind w:left="720"/>
      </w:pPr>
      <w:r w:rsidRPr="0098299A">
        <w:t>The current Blanket P.O</w:t>
      </w:r>
      <w:r w:rsidR="001226C2" w:rsidRPr="0098299A">
        <w:t>.</w:t>
      </w:r>
      <w:r w:rsidRPr="0098299A">
        <w:t>s will appear under</w:t>
      </w:r>
      <w:r>
        <w:t xml:space="preserve"> “Results”.</w:t>
      </w:r>
    </w:p>
    <w:p w14:paraId="04C35ADE" w14:textId="77777777" w:rsidR="00C63E11" w:rsidRDefault="00C63E11" w:rsidP="00C63E11"/>
    <w:p w14:paraId="4659C6D0" w14:textId="77777777" w:rsidR="0098299A" w:rsidRDefault="0098299A" w:rsidP="0098299A">
      <w:pPr>
        <w:overflowPunct w:val="0"/>
        <w:autoSpaceDE w:val="0"/>
        <w:autoSpaceDN w:val="0"/>
      </w:pPr>
      <w:r>
        <w:t xml:space="preserve">For informational purposes only. The following Blanket P.O. awards </w:t>
      </w:r>
      <w:proofErr w:type="gramStart"/>
      <w:r>
        <w:t>were made</w:t>
      </w:r>
      <w:proofErr w:type="gramEnd"/>
      <w:r>
        <w:t xml:space="preserve"> during the T-2352 procurement (Bid Solicitation Number 16-X-24024):</w:t>
      </w:r>
    </w:p>
    <w:p w14:paraId="14C3A1EE" w14:textId="77777777" w:rsidR="0098299A" w:rsidRDefault="0098299A" w:rsidP="0085106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4770"/>
        <w:gridCol w:w="1530"/>
        <w:gridCol w:w="1620"/>
      </w:tblGrid>
      <w:tr w:rsidR="0098299A" w14:paraId="55CD2182" w14:textId="77777777" w:rsidTr="007B70E1">
        <w:tc>
          <w:tcPr>
            <w:tcW w:w="1255" w:type="dxa"/>
          </w:tcPr>
          <w:p w14:paraId="7A480EFE" w14:textId="77777777" w:rsidR="0098299A" w:rsidRPr="00011B47" w:rsidRDefault="0098299A" w:rsidP="007B70E1">
            <w:pPr>
              <w:jc w:val="center"/>
              <w:rPr>
                <w:b/>
                <w:sz w:val="20"/>
                <w:szCs w:val="20"/>
              </w:rPr>
            </w:pPr>
            <w:r w:rsidRPr="00011B47">
              <w:rPr>
                <w:b/>
                <w:sz w:val="20"/>
                <w:szCs w:val="20"/>
              </w:rPr>
              <w:t>Price Line Number</w:t>
            </w:r>
          </w:p>
        </w:tc>
        <w:tc>
          <w:tcPr>
            <w:tcW w:w="4770" w:type="dxa"/>
          </w:tcPr>
          <w:p w14:paraId="39742534" w14:textId="77777777" w:rsidR="0098299A" w:rsidRDefault="0098299A" w:rsidP="007B70E1">
            <w:pPr>
              <w:jc w:val="center"/>
              <w:rPr>
                <w:b/>
                <w:sz w:val="20"/>
                <w:szCs w:val="20"/>
              </w:rPr>
            </w:pPr>
          </w:p>
          <w:p w14:paraId="37C40A57" w14:textId="77777777" w:rsidR="0098299A" w:rsidRPr="00011B47" w:rsidRDefault="0098299A" w:rsidP="007B70E1">
            <w:pPr>
              <w:jc w:val="center"/>
              <w:rPr>
                <w:b/>
                <w:sz w:val="20"/>
                <w:szCs w:val="20"/>
              </w:rPr>
            </w:pPr>
            <w:r>
              <w:rPr>
                <w:b/>
                <w:sz w:val="20"/>
                <w:szCs w:val="20"/>
              </w:rPr>
              <w:t xml:space="preserve">Item </w:t>
            </w:r>
            <w:r w:rsidRPr="00011B47">
              <w:rPr>
                <w:b/>
                <w:sz w:val="20"/>
                <w:szCs w:val="20"/>
              </w:rPr>
              <w:t>De</w:t>
            </w:r>
            <w:r>
              <w:rPr>
                <w:b/>
                <w:sz w:val="20"/>
                <w:szCs w:val="20"/>
              </w:rPr>
              <w:t>scription</w:t>
            </w:r>
          </w:p>
        </w:tc>
        <w:tc>
          <w:tcPr>
            <w:tcW w:w="1530" w:type="dxa"/>
          </w:tcPr>
          <w:p w14:paraId="76CD8C43" w14:textId="77777777" w:rsidR="0098299A" w:rsidRPr="00011B47" w:rsidRDefault="0098299A" w:rsidP="007B70E1">
            <w:pPr>
              <w:jc w:val="center"/>
              <w:rPr>
                <w:b/>
                <w:sz w:val="20"/>
                <w:szCs w:val="20"/>
              </w:rPr>
            </w:pPr>
            <w:r w:rsidRPr="00011B47">
              <w:rPr>
                <w:b/>
                <w:sz w:val="20"/>
                <w:szCs w:val="20"/>
              </w:rPr>
              <w:t>Blanket P.O. Number</w:t>
            </w:r>
          </w:p>
        </w:tc>
        <w:tc>
          <w:tcPr>
            <w:tcW w:w="1620" w:type="dxa"/>
          </w:tcPr>
          <w:p w14:paraId="468ACC51" w14:textId="77777777" w:rsidR="0098299A" w:rsidRPr="00011B47" w:rsidRDefault="0098299A" w:rsidP="007B70E1">
            <w:pPr>
              <w:jc w:val="center"/>
              <w:rPr>
                <w:b/>
                <w:sz w:val="20"/>
                <w:szCs w:val="20"/>
              </w:rPr>
            </w:pPr>
            <w:r w:rsidRPr="00011B47">
              <w:rPr>
                <w:b/>
                <w:sz w:val="20"/>
                <w:szCs w:val="20"/>
              </w:rPr>
              <w:t>Blanket P.O. Price</w:t>
            </w:r>
          </w:p>
        </w:tc>
      </w:tr>
      <w:tr w:rsidR="0098299A" w14:paraId="76F308AA" w14:textId="77777777" w:rsidTr="007B70E1">
        <w:tc>
          <w:tcPr>
            <w:tcW w:w="1255" w:type="dxa"/>
          </w:tcPr>
          <w:p w14:paraId="398B4926" w14:textId="77777777" w:rsidR="0098299A" w:rsidRDefault="0098299A" w:rsidP="007B70E1">
            <w:pPr>
              <w:jc w:val="center"/>
            </w:pPr>
            <w:r>
              <w:t>1</w:t>
            </w:r>
          </w:p>
        </w:tc>
        <w:tc>
          <w:tcPr>
            <w:tcW w:w="4770" w:type="dxa"/>
          </w:tcPr>
          <w:p w14:paraId="2F82173D" w14:textId="77777777" w:rsidR="0098299A" w:rsidRPr="00D65DBC" w:rsidRDefault="0098299A" w:rsidP="007B70E1">
            <w:pPr>
              <w:jc w:val="center"/>
              <w:rPr>
                <w:rFonts w:cs="Arial"/>
                <w:bCs/>
                <w:color w:val="000000"/>
                <w:szCs w:val="22"/>
              </w:rPr>
            </w:pPr>
            <w:r w:rsidRPr="00D3168C">
              <w:rPr>
                <w:rFonts w:cs="Arial"/>
                <w:bCs/>
                <w:color w:val="000000"/>
                <w:szCs w:val="22"/>
              </w:rPr>
              <w:t>FRUIT COCKTAIL,</w:t>
            </w:r>
            <w:r w:rsidRPr="00E0530F">
              <w:rPr>
                <w:rFonts w:cs="Arial"/>
                <w:bCs/>
                <w:color w:val="000000"/>
                <w:szCs w:val="22"/>
              </w:rPr>
              <w:t xml:space="preserve"> packed in unsweetened natural fruit juices,</w:t>
            </w:r>
            <w:r>
              <w:rPr>
                <w:rFonts w:cs="Arial"/>
                <w:bCs/>
                <w:color w:val="000000"/>
                <w:szCs w:val="22"/>
              </w:rPr>
              <w:t xml:space="preserve"> USDA Grade B, packed 6/#10 cans per case</w:t>
            </w:r>
          </w:p>
        </w:tc>
        <w:tc>
          <w:tcPr>
            <w:tcW w:w="1530" w:type="dxa"/>
          </w:tcPr>
          <w:p w14:paraId="2CC2503C" w14:textId="77777777" w:rsidR="0098299A" w:rsidRDefault="0098299A" w:rsidP="007B70E1">
            <w:pPr>
              <w:jc w:val="center"/>
            </w:pPr>
            <w:r>
              <w:t>40562</w:t>
            </w:r>
          </w:p>
        </w:tc>
        <w:tc>
          <w:tcPr>
            <w:tcW w:w="1620" w:type="dxa"/>
          </w:tcPr>
          <w:p w14:paraId="358CD5CE" w14:textId="77777777" w:rsidR="0098299A" w:rsidRDefault="0098299A" w:rsidP="007B70E1">
            <w:pPr>
              <w:jc w:val="center"/>
            </w:pPr>
            <w:r>
              <w:t>$</w:t>
            </w:r>
            <w:r w:rsidDel="0079582E">
              <w:t xml:space="preserve"> </w:t>
            </w:r>
            <w:r>
              <w:t>27.87/case</w:t>
            </w:r>
          </w:p>
        </w:tc>
      </w:tr>
    </w:tbl>
    <w:p w14:paraId="3140F697" w14:textId="77777777" w:rsidR="0098299A" w:rsidRDefault="0098299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4770"/>
        <w:gridCol w:w="1530"/>
        <w:gridCol w:w="1620"/>
      </w:tblGrid>
      <w:tr w:rsidR="0098299A" w14:paraId="313E38CE" w14:textId="77777777" w:rsidTr="007B70E1">
        <w:tc>
          <w:tcPr>
            <w:tcW w:w="1255" w:type="dxa"/>
          </w:tcPr>
          <w:p w14:paraId="09192519" w14:textId="72B55313" w:rsidR="0098299A" w:rsidRDefault="0098299A" w:rsidP="007B70E1">
            <w:pPr>
              <w:jc w:val="center"/>
            </w:pPr>
            <w:r>
              <w:lastRenderedPageBreak/>
              <w:t>2</w:t>
            </w:r>
          </w:p>
        </w:tc>
        <w:tc>
          <w:tcPr>
            <w:tcW w:w="4770" w:type="dxa"/>
          </w:tcPr>
          <w:p w14:paraId="24B0D8FF" w14:textId="77777777" w:rsidR="0098299A" w:rsidRPr="00D65DBC" w:rsidRDefault="0098299A" w:rsidP="007B70E1">
            <w:pPr>
              <w:jc w:val="center"/>
              <w:rPr>
                <w:rFonts w:cs="Arial"/>
                <w:bCs/>
                <w:color w:val="000000"/>
                <w:szCs w:val="22"/>
              </w:rPr>
            </w:pPr>
            <w:r w:rsidRPr="00D65DBC">
              <w:rPr>
                <w:rFonts w:cs="Arial"/>
                <w:bCs/>
                <w:color w:val="000000"/>
                <w:szCs w:val="22"/>
              </w:rPr>
              <w:t>PEACHES,</w:t>
            </w:r>
            <w:r w:rsidRPr="00E0530F">
              <w:rPr>
                <w:rFonts w:cs="Arial"/>
                <w:bCs/>
                <w:color w:val="000000"/>
                <w:szCs w:val="22"/>
              </w:rPr>
              <w:t xml:space="preserve"> Sliced,</w:t>
            </w:r>
            <w:r>
              <w:rPr>
                <w:rFonts w:cs="Arial"/>
                <w:bCs/>
                <w:color w:val="000000"/>
                <w:szCs w:val="22"/>
              </w:rPr>
              <w:t xml:space="preserve"> Clingstone,</w:t>
            </w:r>
            <w:r w:rsidRPr="00E0530F">
              <w:rPr>
                <w:rFonts w:cs="Arial"/>
                <w:bCs/>
                <w:color w:val="000000"/>
                <w:szCs w:val="22"/>
              </w:rPr>
              <w:t xml:space="preserve"> packed in un</w:t>
            </w:r>
            <w:r>
              <w:rPr>
                <w:rFonts w:cs="Arial"/>
                <w:bCs/>
                <w:color w:val="000000"/>
                <w:szCs w:val="22"/>
              </w:rPr>
              <w:t>sweetened natural fruit juices, USDA Grade B, packed 6/#10 cans per case</w:t>
            </w:r>
          </w:p>
        </w:tc>
        <w:tc>
          <w:tcPr>
            <w:tcW w:w="1530" w:type="dxa"/>
          </w:tcPr>
          <w:p w14:paraId="2F8168DB" w14:textId="77777777" w:rsidR="0098299A" w:rsidRDefault="0098299A" w:rsidP="007B70E1">
            <w:pPr>
              <w:jc w:val="center"/>
            </w:pPr>
            <w:r>
              <w:t>40562</w:t>
            </w:r>
          </w:p>
        </w:tc>
        <w:tc>
          <w:tcPr>
            <w:tcW w:w="1620" w:type="dxa"/>
          </w:tcPr>
          <w:p w14:paraId="12A07892" w14:textId="77777777" w:rsidR="0098299A" w:rsidRDefault="0098299A" w:rsidP="007B70E1">
            <w:pPr>
              <w:jc w:val="center"/>
            </w:pPr>
            <w:r>
              <w:t>$26.07/case</w:t>
            </w:r>
          </w:p>
        </w:tc>
      </w:tr>
      <w:tr w:rsidR="0098299A" w14:paraId="28EFBA78" w14:textId="77777777" w:rsidTr="007B70E1">
        <w:tc>
          <w:tcPr>
            <w:tcW w:w="1255" w:type="dxa"/>
          </w:tcPr>
          <w:p w14:paraId="3B16006B" w14:textId="77777777" w:rsidR="0098299A" w:rsidRDefault="0098299A" w:rsidP="007B70E1">
            <w:pPr>
              <w:jc w:val="center"/>
            </w:pPr>
            <w:r>
              <w:t>3</w:t>
            </w:r>
          </w:p>
        </w:tc>
        <w:tc>
          <w:tcPr>
            <w:tcW w:w="4770" w:type="dxa"/>
          </w:tcPr>
          <w:p w14:paraId="561ACA95" w14:textId="77777777" w:rsidR="0098299A" w:rsidRPr="00E0530F" w:rsidRDefault="0098299A" w:rsidP="007B70E1">
            <w:pPr>
              <w:jc w:val="center"/>
              <w:rPr>
                <w:rFonts w:cs="Arial"/>
                <w:bCs/>
                <w:color w:val="000000"/>
                <w:szCs w:val="22"/>
              </w:rPr>
            </w:pPr>
            <w:r w:rsidRPr="00D65DBC">
              <w:rPr>
                <w:rFonts w:cs="Arial"/>
                <w:bCs/>
                <w:color w:val="000000"/>
                <w:szCs w:val="22"/>
              </w:rPr>
              <w:t>PEACHES,</w:t>
            </w:r>
            <w:r>
              <w:rPr>
                <w:rFonts w:cs="Arial"/>
                <w:bCs/>
                <w:color w:val="000000"/>
                <w:szCs w:val="22"/>
              </w:rPr>
              <w:t xml:space="preserve"> Diced, Clingstone, </w:t>
            </w:r>
            <w:r w:rsidRPr="00E0530F">
              <w:rPr>
                <w:rFonts w:cs="Arial"/>
                <w:bCs/>
                <w:color w:val="000000"/>
                <w:szCs w:val="22"/>
              </w:rPr>
              <w:t xml:space="preserve">packed in unsweetened natural fruit juices, </w:t>
            </w:r>
          </w:p>
          <w:p w14:paraId="5CDA9B6E" w14:textId="77777777" w:rsidR="0098299A" w:rsidRPr="00D65DBC" w:rsidRDefault="0098299A" w:rsidP="007B70E1">
            <w:pPr>
              <w:jc w:val="center"/>
              <w:rPr>
                <w:rFonts w:cs="Arial"/>
                <w:bCs/>
                <w:color w:val="000000"/>
                <w:szCs w:val="22"/>
              </w:rPr>
            </w:pPr>
            <w:r>
              <w:rPr>
                <w:rFonts w:cs="Arial"/>
                <w:bCs/>
                <w:color w:val="000000"/>
                <w:szCs w:val="22"/>
              </w:rPr>
              <w:t xml:space="preserve">USDA </w:t>
            </w:r>
            <w:r w:rsidRPr="00E0530F">
              <w:rPr>
                <w:rFonts w:cs="Arial"/>
                <w:bCs/>
                <w:color w:val="000000"/>
                <w:szCs w:val="22"/>
              </w:rPr>
              <w:t>Grade B</w:t>
            </w:r>
            <w:r>
              <w:rPr>
                <w:rFonts w:cs="Arial"/>
                <w:bCs/>
                <w:color w:val="000000"/>
                <w:szCs w:val="22"/>
              </w:rPr>
              <w:t>, packed 6/#10 cans per case</w:t>
            </w:r>
          </w:p>
        </w:tc>
        <w:tc>
          <w:tcPr>
            <w:tcW w:w="1530" w:type="dxa"/>
          </w:tcPr>
          <w:p w14:paraId="4989BAFA" w14:textId="77777777" w:rsidR="0098299A" w:rsidRDefault="0098299A" w:rsidP="007B70E1">
            <w:pPr>
              <w:jc w:val="center"/>
            </w:pPr>
            <w:r>
              <w:t>40563</w:t>
            </w:r>
          </w:p>
        </w:tc>
        <w:tc>
          <w:tcPr>
            <w:tcW w:w="1620" w:type="dxa"/>
          </w:tcPr>
          <w:p w14:paraId="43D6F7DD" w14:textId="77777777" w:rsidR="0098299A" w:rsidRDefault="0098299A" w:rsidP="007B70E1">
            <w:pPr>
              <w:jc w:val="center"/>
            </w:pPr>
            <w:r>
              <w:t>$25.68/case</w:t>
            </w:r>
          </w:p>
        </w:tc>
      </w:tr>
      <w:tr w:rsidR="0098299A" w14:paraId="61BBA633" w14:textId="77777777" w:rsidTr="007B70E1">
        <w:tc>
          <w:tcPr>
            <w:tcW w:w="1255" w:type="dxa"/>
          </w:tcPr>
          <w:p w14:paraId="0FD157A0" w14:textId="77777777" w:rsidR="0098299A" w:rsidRDefault="0098299A" w:rsidP="007B70E1">
            <w:pPr>
              <w:jc w:val="center"/>
            </w:pPr>
            <w:r>
              <w:t>4</w:t>
            </w:r>
          </w:p>
        </w:tc>
        <w:tc>
          <w:tcPr>
            <w:tcW w:w="4770" w:type="dxa"/>
          </w:tcPr>
          <w:p w14:paraId="6D1B5A48" w14:textId="77777777" w:rsidR="0098299A" w:rsidRPr="004669F6" w:rsidRDefault="0098299A" w:rsidP="007B70E1">
            <w:pPr>
              <w:jc w:val="center"/>
              <w:rPr>
                <w:rFonts w:cs="Arial"/>
                <w:bCs/>
                <w:color w:val="000000"/>
                <w:szCs w:val="22"/>
              </w:rPr>
            </w:pPr>
            <w:r w:rsidRPr="00D65DBC">
              <w:rPr>
                <w:rFonts w:cs="Arial"/>
                <w:bCs/>
                <w:color w:val="000000"/>
                <w:szCs w:val="22"/>
              </w:rPr>
              <w:t>PEAR HALVES,</w:t>
            </w:r>
            <w:r>
              <w:rPr>
                <w:rFonts w:cs="Arial"/>
                <w:bCs/>
                <w:color w:val="000000"/>
                <w:szCs w:val="22"/>
              </w:rPr>
              <w:t xml:space="preserve"> </w:t>
            </w:r>
            <w:r w:rsidRPr="00E0530F">
              <w:rPr>
                <w:rFonts w:cs="Arial"/>
                <w:bCs/>
                <w:color w:val="000000"/>
                <w:szCs w:val="22"/>
              </w:rPr>
              <w:t xml:space="preserve">packed in unsweetened </w:t>
            </w:r>
            <w:r>
              <w:rPr>
                <w:rFonts w:cs="Arial"/>
                <w:bCs/>
                <w:color w:val="000000"/>
                <w:szCs w:val="22"/>
              </w:rPr>
              <w:t xml:space="preserve">fruit juices, USDA </w:t>
            </w:r>
            <w:r w:rsidRPr="00E0530F">
              <w:rPr>
                <w:rFonts w:cs="Arial"/>
                <w:bCs/>
                <w:color w:val="000000"/>
                <w:szCs w:val="22"/>
              </w:rPr>
              <w:t>Grade B</w:t>
            </w:r>
            <w:r>
              <w:rPr>
                <w:rFonts w:cs="Arial"/>
                <w:bCs/>
                <w:color w:val="000000"/>
                <w:szCs w:val="22"/>
              </w:rPr>
              <w:t>,</w:t>
            </w:r>
            <w:r w:rsidRPr="00E0530F">
              <w:rPr>
                <w:rFonts w:cs="Arial"/>
                <w:bCs/>
                <w:color w:val="000000"/>
                <w:szCs w:val="22"/>
              </w:rPr>
              <w:t xml:space="preserve"> </w:t>
            </w:r>
            <w:r>
              <w:rPr>
                <w:rFonts w:cs="Arial"/>
                <w:bCs/>
                <w:color w:val="000000"/>
                <w:szCs w:val="22"/>
              </w:rPr>
              <w:t>packed 6/#10 cans per case</w:t>
            </w:r>
          </w:p>
        </w:tc>
        <w:tc>
          <w:tcPr>
            <w:tcW w:w="1530" w:type="dxa"/>
          </w:tcPr>
          <w:p w14:paraId="4D636F19" w14:textId="77777777" w:rsidR="0098299A" w:rsidRDefault="0098299A" w:rsidP="007B70E1">
            <w:pPr>
              <w:jc w:val="center"/>
            </w:pPr>
            <w:r>
              <w:t>40565</w:t>
            </w:r>
          </w:p>
        </w:tc>
        <w:tc>
          <w:tcPr>
            <w:tcW w:w="1620" w:type="dxa"/>
          </w:tcPr>
          <w:p w14:paraId="7AA9DE22" w14:textId="77777777" w:rsidR="0098299A" w:rsidRDefault="0098299A" w:rsidP="007B70E1">
            <w:pPr>
              <w:jc w:val="center"/>
            </w:pPr>
            <w:r>
              <w:t>$23.03/case</w:t>
            </w:r>
          </w:p>
        </w:tc>
      </w:tr>
      <w:tr w:rsidR="0098299A" w14:paraId="4A9B3864" w14:textId="77777777" w:rsidTr="007B70E1">
        <w:tc>
          <w:tcPr>
            <w:tcW w:w="1255" w:type="dxa"/>
          </w:tcPr>
          <w:p w14:paraId="76E3E96F" w14:textId="77777777" w:rsidR="0098299A" w:rsidRDefault="0098299A" w:rsidP="007B70E1">
            <w:pPr>
              <w:jc w:val="center"/>
            </w:pPr>
            <w:r>
              <w:t>5</w:t>
            </w:r>
          </w:p>
        </w:tc>
        <w:tc>
          <w:tcPr>
            <w:tcW w:w="4770" w:type="dxa"/>
          </w:tcPr>
          <w:p w14:paraId="207F51A5" w14:textId="77777777" w:rsidR="0098299A" w:rsidRPr="00521C12" w:rsidRDefault="0098299A" w:rsidP="007B70E1">
            <w:pPr>
              <w:jc w:val="center"/>
              <w:rPr>
                <w:rFonts w:cs="Arial"/>
                <w:bCs/>
                <w:color w:val="000000"/>
                <w:szCs w:val="22"/>
              </w:rPr>
            </w:pPr>
            <w:r w:rsidRPr="00521C12">
              <w:rPr>
                <w:rFonts w:cs="Arial"/>
                <w:bCs/>
                <w:color w:val="000000"/>
                <w:szCs w:val="22"/>
              </w:rPr>
              <w:t>PEARS</w:t>
            </w:r>
            <w:r w:rsidRPr="00E0530F">
              <w:rPr>
                <w:rFonts w:cs="Arial"/>
                <w:bCs/>
                <w:color w:val="000000"/>
                <w:szCs w:val="22"/>
              </w:rPr>
              <w:t>,</w:t>
            </w:r>
            <w:r>
              <w:rPr>
                <w:rFonts w:cs="Arial"/>
                <w:bCs/>
                <w:color w:val="000000"/>
                <w:szCs w:val="22"/>
              </w:rPr>
              <w:t xml:space="preserve"> Diced,</w:t>
            </w:r>
            <w:r w:rsidRPr="00E0530F">
              <w:rPr>
                <w:rFonts w:cs="Arial"/>
                <w:bCs/>
                <w:color w:val="000000"/>
                <w:szCs w:val="22"/>
              </w:rPr>
              <w:t xml:space="preserve"> packed in unsweetened natural fruit juices,</w:t>
            </w:r>
            <w:r>
              <w:rPr>
                <w:rFonts w:cs="Arial"/>
                <w:bCs/>
                <w:color w:val="000000"/>
                <w:szCs w:val="22"/>
              </w:rPr>
              <w:t xml:space="preserve"> USDA Grade B, packed 6/#10 cans per case </w:t>
            </w:r>
          </w:p>
        </w:tc>
        <w:tc>
          <w:tcPr>
            <w:tcW w:w="1530" w:type="dxa"/>
          </w:tcPr>
          <w:p w14:paraId="4F6BE668" w14:textId="77777777" w:rsidR="0098299A" w:rsidRDefault="0098299A" w:rsidP="007B70E1">
            <w:pPr>
              <w:jc w:val="center"/>
            </w:pPr>
            <w:r>
              <w:t>40565</w:t>
            </w:r>
          </w:p>
        </w:tc>
        <w:tc>
          <w:tcPr>
            <w:tcW w:w="1620" w:type="dxa"/>
          </w:tcPr>
          <w:p w14:paraId="7972F7D9" w14:textId="77777777" w:rsidR="0098299A" w:rsidRDefault="0098299A" w:rsidP="007B70E1">
            <w:pPr>
              <w:jc w:val="center"/>
            </w:pPr>
            <w:r>
              <w:t>$22.60/case</w:t>
            </w:r>
          </w:p>
        </w:tc>
      </w:tr>
      <w:tr w:rsidR="0098299A" w14:paraId="47D24C47" w14:textId="77777777" w:rsidTr="007B70E1">
        <w:tc>
          <w:tcPr>
            <w:tcW w:w="1255" w:type="dxa"/>
          </w:tcPr>
          <w:p w14:paraId="3FCF3835" w14:textId="77777777" w:rsidR="0098299A" w:rsidRDefault="0098299A" w:rsidP="007B70E1">
            <w:pPr>
              <w:jc w:val="center"/>
            </w:pPr>
            <w:r>
              <w:t>6</w:t>
            </w:r>
          </w:p>
        </w:tc>
        <w:tc>
          <w:tcPr>
            <w:tcW w:w="4770" w:type="dxa"/>
          </w:tcPr>
          <w:p w14:paraId="0BAC27F7" w14:textId="77777777" w:rsidR="0098299A" w:rsidRPr="00E0530F" w:rsidRDefault="0098299A" w:rsidP="007B70E1">
            <w:pPr>
              <w:jc w:val="center"/>
              <w:rPr>
                <w:rFonts w:cs="Arial"/>
                <w:bCs/>
                <w:color w:val="000000"/>
                <w:szCs w:val="22"/>
              </w:rPr>
            </w:pPr>
            <w:r w:rsidRPr="00521C12">
              <w:rPr>
                <w:rFonts w:cs="Arial"/>
                <w:bCs/>
                <w:color w:val="000000"/>
                <w:szCs w:val="22"/>
              </w:rPr>
              <w:t>PINEAPPLE TIDBITS</w:t>
            </w:r>
            <w:r w:rsidRPr="00E0530F">
              <w:rPr>
                <w:rFonts w:cs="Arial"/>
                <w:bCs/>
                <w:color w:val="000000"/>
                <w:szCs w:val="22"/>
              </w:rPr>
              <w:t>, packed in unsweetened natural fruit juices,</w:t>
            </w:r>
          </w:p>
          <w:p w14:paraId="6685F8FB" w14:textId="77777777" w:rsidR="0098299A" w:rsidRPr="00521C12" w:rsidRDefault="0098299A" w:rsidP="007B70E1">
            <w:pPr>
              <w:jc w:val="center"/>
              <w:rPr>
                <w:rFonts w:cs="Arial"/>
                <w:bCs/>
                <w:color w:val="000000"/>
                <w:szCs w:val="22"/>
              </w:rPr>
            </w:pPr>
            <w:r>
              <w:rPr>
                <w:rFonts w:cs="Arial"/>
                <w:bCs/>
                <w:color w:val="000000"/>
                <w:szCs w:val="22"/>
              </w:rPr>
              <w:t xml:space="preserve">USDA Grade B, packed 6/#10 cans per case </w:t>
            </w:r>
          </w:p>
        </w:tc>
        <w:tc>
          <w:tcPr>
            <w:tcW w:w="1530" w:type="dxa"/>
          </w:tcPr>
          <w:p w14:paraId="3CADB59C" w14:textId="77777777" w:rsidR="0098299A" w:rsidRDefault="0098299A" w:rsidP="007B70E1">
            <w:pPr>
              <w:jc w:val="center"/>
            </w:pPr>
            <w:r>
              <w:t>40565</w:t>
            </w:r>
          </w:p>
        </w:tc>
        <w:tc>
          <w:tcPr>
            <w:tcW w:w="1620" w:type="dxa"/>
          </w:tcPr>
          <w:p w14:paraId="6F1D083F" w14:textId="77777777" w:rsidR="0098299A" w:rsidRDefault="0098299A" w:rsidP="007B70E1">
            <w:pPr>
              <w:jc w:val="center"/>
            </w:pPr>
            <w:r>
              <w:t>$24.78/case</w:t>
            </w:r>
          </w:p>
        </w:tc>
      </w:tr>
      <w:tr w:rsidR="0098299A" w14:paraId="7DD71113" w14:textId="77777777" w:rsidTr="007B70E1">
        <w:tc>
          <w:tcPr>
            <w:tcW w:w="1255" w:type="dxa"/>
          </w:tcPr>
          <w:p w14:paraId="69C50F24" w14:textId="77777777" w:rsidR="0098299A" w:rsidRDefault="0098299A" w:rsidP="007B70E1">
            <w:pPr>
              <w:jc w:val="center"/>
            </w:pPr>
            <w:r>
              <w:t>7</w:t>
            </w:r>
          </w:p>
        </w:tc>
        <w:tc>
          <w:tcPr>
            <w:tcW w:w="4770" w:type="dxa"/>
          </w:tcPr>
          <w:p w14:paraId="47E2BFA1" w14:textId="77777777" w:rsidR="0098299A" w:rsidRPr="00E0530F" w:rsidRDefault="0098299A" w:rsidP="007B70E1">
            <w:pPr>
              <w:jc w:val="center"/>
              <w:rPr>
                <w:rFonts w:cs="Arial"/>
                <w:bCs/>
                <w:color w:val="000000"/>
                <w:szCs w:val="22"/>
              </w:rPr>
            </w:pPr>
            <w:r w:rsidRPr="00521C12">
              <w:rPr>
                <w:rFonts w:cs="Arial"/>
                <w:bCs/>
                <w:color w:val="000000"/>
                <w:szCs w:val="22"/>
              </w:rPr>
              <w:t>CRUSHED PINEAPPLE</w:t>
            </w:r>
            <w:r w:rsidRPr="00E0530F">
              <w:rPr>
                <w:rFonts w:cs="Arial"/>
                <w:bCs/>
                <w:color w:val="000000"/>
                <w:szCs w:val="22"/>
              </w:rPr>
              <w:t>, packed in unsweetened natural juices, coarse cut,</w:t>
            </w:r>
          </w:p>
          <w:p w14:paraId="60DE5E60" w14:textId="77777777" w:rsidR="0098299A" w:rsidRPr="00521C12" w:rsidRDefault="0098299A" w:rsidP="007B70E1">
            <w:pPr>
              <w:jc w:val="center"/>
              <w:rPr>
                <w:rFonts w:cs="Arial"/>
                <w:bCs/>
                <w:color w:val="000000"/>
                <w:szCs w:val="22"/>
              </w:rPr>
            </w:pPr>
            <w:r>
              <w:rPr>
                <w:rFonts w:cs="Arial"/>
                <w:bCs/>
                <w:color w:val="000000"/>
                <w:szCs w:val="22"/>
              </w:rPr>
              <w:t>USDA Grade B, packed 6/#10 cans per case</w:t>
            </w:r>
          </w:p>
        </w:tc>
        <w:tc>
          <w:tcPr>
            <w:tcW w:w="1530" w:type="dxa"/>
          </w:tcPr>
          <w:p w14:paraId="4DD76F60" w14:textId="77777777" w:rsidR="0098299A" w:rsidRDefault="0098299A" w:rsidP="007B70E1">
            <w:pPr>
              <w:jc w:val="center"/>
            </w:pPr>
            <w:r>
              <w:t>40563</w:t>
            </w:r>
          </w:p>
        </w:tc>
        <w:tc>
          <w:tcPr>
            <w:tcW w:w="1620" w:type="dxa"/>
          </w:tcPr>
          <w:p w14:paraId="5CD8A24B" w14:textId="77777777" w:rsidR="0098299A" w:rsidRDefault="0098299A" w:rsidP="007B70E1">
            <w:pPr>
              <w:jc w:val="center"/>
            </w:pPr>
            <w:r>
              <w:t>$23.12/case</w:t>
            </w:r>
          </w:p>
        </w:tc>
      </w:tr>
      <w:tr w:rsidR="0098299A" w14:paraId="3460AC97" w14:textId="77777777" w:rsidTr="007B70E1">
        <w:tc>
          <w:tcPr>
            <w:tcW w:w="1255" w:type="dxa"/>
          </w:tcPr>
          <w:p w14:paraId="3EB71371" w14:textId="77777777" w:rsidR="0098299A" w:rsidRDefault="0098299A" w:rsidP="007B70E1">
            <w:pPr>
              <w:jc w:val="center"/>
            </w:pPr>
            <w:r>
              <w:t>8</w:t>
            </w:r>
          </w:p>
        </w:tc>
        <w:tc>
          <w:tcPr>
            <w:tcW w:w="4770" w:type="dxa"/>
          </w:tcPr>
          <w:p w14:paraId="1071B48A" w14:textId="77777777" w:rsidR="0098299A" w:rsidRPr="00442A19" w:rsidRDefault="0098299A" w:rsidP="007B70E1">
            <w:pPr>
              <w:jc w:val="center"/>
              <w:rPr>
                <w:rFonts w:cs="Arial"/>
                <w:bCs/>
                <w:color w:val="000000"/>
                <w:szCs w:val="22"/>
              </w:rPr>
            </w:pPr>
            <w:r w:rsidRPr="00442A19">
              <w:rPr>
                <w:rFonts w:cs="Arial"/>
                <w:bCs/>
                <w:color w:val="000000"/>
                <w:szCs w:val="22"/>
              </w:rPr>
              <w:t>UNSWEEETENED APPLESAUCE</w:t>
            </w:r>
          </w:p>
          <w:p w14:paraId="7527C77B" w14:textId="77777777" w:rsidR="0098299A" w:rsidRPr="00521C12" w:rsidRDefault="0098299A" w:rsidP="007B70E1">
            <w:pPr>
              <w:jc w:val="center"/>
              <w:rPr>
                <w:rFonts w:cs="Arial"/>
                <w:bCs/>
                <w:color w:val="000000"/>
                <w:szCs w:val="22"/>
              </w:rPr>
            </w:pPr>
            <w:r w:rsidRPr="00E0530F">
              <w:rPr>
                <w:rFonts w:cs="Arial"/>
                <w:bCs/>
                <w:color w:val="000000"/>
                <w:szCs w:val="22"/>
              </w:rPr>
              <w:t>USDA Grade B</w:t>
            </w:r>
            <w:r>
              <w:rPr>
                <w:rFonts w:cs="Arial"/>
                <w:bCs/>
                <w:color w:val="000000"/>
                <w:szCs w:val="22"/>
              </w:rPr>
              <w:t xml:space="preserve">, packed 6/#10 cans per case  </w:t>
            </w:r>
          </w:p>
        </w:tc>
        <w:tc>
          <w:tcPr>
            <w:tcW w:w="1530" w:type="dxa"/>
          </w:tcPr>
          <w:p w14:paraId="121CA01D" w14:textId="77777777" w:rsidR="0098299A" w:rsidRDefault="0098299A" w:rsidP="007B70E1">
            <w:pPr>
              <w:jc w:val="center"/>
            </w:pPr>
            <w:r>
              <w:t>40565</w:t>
            </w:r>
          </w:p>
        </w:tc>
        <w:tc>
          <w:tcPr>
            <w:tcW w:w="1620" w:type="dxa"/>
          </w:tcPr>
          <w:p w14:paraId="6F3737B2" w14:textId="0453963C" w:rsidR="0098299A" w:rsidRDefault="0098299A" w:rsidP="007B70E1">
            <w:pPr>
              <w:jc w:val="center"/>
            </w:pPr>
            <w:r>
              <w:t>$16.52/</w:t>
            </w:r>
            <w:r w:rsidR="007B70E1">
              <w:t>c</w:t>
            </w:r>
            <w:r w:rsidR="0015302F">
              <w:t>ase</w:t>
            </w:r>
          </w:p>
        </w:tc>
      </w:tr>
      <w:tr w:rsidR="0098299A" w14:paraId="07FB5F28" w14:textId="77777777" w:rsidTr="007B70E1">
        <w:tc>
          <w:tcPr>
            <w:tcW w:w="1255" w:type="dxa"/>
          </w:tcPr>
          <w:p w14:paraId="7BC9D952" w14:textId="77777777" w:rsidR="0098299A" w:rsidRDefault="0098299A" w:rsidP="007B70E1">
            <w:pPr>
              <w:jc w:val="center"/>
            </w:pPr>
            <w:r>
              <w:t>9</w:t>
            </w:r>
          </w:p>
        </w:tc>
        <w:tc>
          <w:tcPr>
            <w:tcW w:w="4770" w:type="dxa"/>
          </w:tcPr>
          <w:p w14:paraId="09A30F09" w14:textId="77777777" w:rsidR="0098299A" w:rsidRPr="00442A19" w:rsidRDefault="0098299A" w:rsidP="007B70E1">
            <w:pPr>
              <w:jc w:val="center"/>
              <w:rPr>
                <w:rFonts w:cs="Arial"/>
                <w:bCs/>
                <w:color w:val="000000"/>
                <w:szCs w:val="22"/>
              </w:rPr>
            </w:pPr>
            <w:r>
              <w:rPr>
                <w:rFonts w:cs="Arial"/>
                <w:bCs/>
                <w:color w:val="000000"/>
                <w:szCs w:val="22"/>
              </w:rPr>
              <w:t>APPL</w:t>
            </w:r>
            <w:r w:rsidRPr="00442A19">
              <w:rPr>
                <w:rFonts w:cs="Arial"/>
                <w:bCs/>
                <w:color w:val="000000"/>
                <w:szCs w:val="22"/>
              </w:rPr>
              <w:t>ES,</w:t>
            </w:r>
            <w:r>
              <w:rPr>
                <w:rFonts w:cs="Arial"/>
                <w:bCs/>
                <w:color w:val="000000"/>
                <w:szCs w:val="22"/>
              </w:rPr>
              <w:t xml:space="preserve"> Sliced,</w:t>
            </w:r>
            <w:r w:rsidRPr="00E0530F">
              <w:rPr>
                <w:rFonts w:cs="Arial"/>
                <w:bCs/>
                <w:color w:val="000000"/>
                <w:szCs w:val="22"/>
              </w:rPr>
              <w:t xml:space="preserve"> packed in water only,</w:t>
            </w:r>
            <w:r>
              <w:rPr>
                <w:rFonts w:cs="Arial"/>
                <w:bCs/>
                <w:color w:val="000000"/>
                <w:szCs w:val="22"/>
              </w:rPr>
              <w:t xml:space="preserve"> USDA Grade A, packed 6/#10 cans per case  </w:t>
            </w:r>
          </w:p>
        </w:tc>
        <w:tc>
          <w:tcPr>
            <w:tcW w:w="1530" w:type="dxa"/>
          </w:tcPr>
          <w:p w14:paraId="4F8483A4" w14:textId="77777777" w:rsidR="0098299A" w:rsidRDefault="0098299A" w:rsidP="007B70E1">
            <w:pPr>
              <w:jc w:val="center"/>
            </w:pPr>
            <w:r>
              <w:t>40565</w:t>
            </w:r>
          </w:p>
        </w:tc>
        <w:tc>
          <w:tcPr>
            <w:tcW w:w="1620" w:type="dxa"/>
          </w:tcPr>
          <w:p w14:paraId="29BB0D56" w14:textId="30389B1F" w:rsidR="0098299A" w:rsidRDefault="0098299A" w:rsidP="007B70E1">
            <w:pPr>
              <w:jc w:val="center"/>
            </w:pPr>
            <w:r>
              <w:t>$23.38/c</w:t>
            </w:r>
            <w:r w:rsidR="0015302F">
              <w:t>ase</w:t>
            </w:r>
          </w:p>
        </w:tc>
      </w:tr>
      <w:tr w:rsidR="0098299A" w14:paraId="78EF78D0" w14:textId="77777777" w:rsidTr="007B70E1">
        <w:tc>
          <w:tcPr>
            <w:tcW w:w="1255" w:type="dxa"/>
          </w:tcPr>
          <w:p w14:paraId="517E3CE0" w14:textId="77777777" w:rsidR="0098299A" w:rsidRDefault="0098299A" w:rsidP="007B70E1">
            <w:pPr>
              <w:jc w:val="center"/>
            </w:pPr>
            <w:r>
              <w:t>10</w:t>
            </w:r>
          </w:p>
        </w:tc>
        <w:tc>
          <w:tcPr>
            <w:tcW w:w="4770" w:type="dxa"/>
          </w:tcPr>
          <w:p w14:paraId="72F231D1" w14:textId="77777777" w:rsidR="0098299A" w:rsidRDefault="0098299A" w:rsidP="007B70E1">
            <w:pPr>
              <w:jc w:val="center"/>
              <w:rPr>
                <w:rFonts w:cs="Arial"/>
                <w:bCs/>
                <w:color w:val="000000"/>
                <w:szCs w:val="22"/>
              </w:rPr>
            </w:pPr>
            <w:r w:rsidRPr="00442A19">
              <w:rPr>
                <w:rFonts w:cs="Arial"/>
                <w:bCs/>
                <w:color w:val="000000"/>
                <w:szCs w:val="22"/>
              </w:rPr>
              <w:t>APRICOT HALVES</w:t>
            </w:r>
            <w:r w:rsidRPr="00E0530F">
              <w:rPr>
                <w:rFonts w:cs="Arial"/>
                <w:bCs/>
                <w:color w:val="000000"/>
                <w:szCs w:val="22"/>
              </w:rPr>
              <w:t>, packed in unsweetene</w:t>
            </w:r>
            <w:r>
              <w:rPr>
                <w:rFonts w:cs="Arial"/>
                <w:bCs/>
                <w:color w:val="000000"/>
                <w:szCs w:val="22"/>
              </w:rPr>
              <w:t xml:space="preserve">d natural fruit juice, USDA  Grade A, packed 6/#10 cans per case  </w:t>
            </w:r>
          </w:p>
        </w:tc>
        <w:tc>
          <w:tcPr>
            <w:tcW w:w="1530" w:type="dxa"/>
          </w:tcPr>
          <w:p w14:paraId="506E13F7" w14:textId="77777777" w:rsidR="0098299A" w:rsidRDefault="0098299A" w:rsidP="007B70E1">
            <w:pPr>
              <w:jc w:val="center"/>
            </w:pPr>
            <w:r>
              <w:t>40565</w:t>
            </w:r>
          </w:p>
        </w:tc>
        <w:tc>
          <w:tcPr>
            <w:tcW w:w="1620" w:type="dxa"/>
          </w:tcPr>
          <w:p w14:paraId="2A00BA15" w14:textId="507AC2EB" w:rsidR="0098299A" w:rsidRDefault="0098299A" w:rsidP="007B70E1">
            <w:pPr>
              <w:jc w:val="center"/>
            </w:pPr>
            <w:r>
              <w:t>$29.86/c</w:t>
            </w:r>
            <w:r w:rsidR="0015302F">
              <w:t>ase</w:t>
            </w:r>
          </w:p>
        </w:tc>
      </w:tr>
      <w:tr w:rsidR="0098299A" w14:paraId="2DB7A185" w14:textId="77777777" w:rsidTr="007B70E1">
        <w:tc>
          <w:tcPr>
            <w:tcW w:w="1255" w:type="dxa"/>
          </w:tcPr>
          <w:p w14:paraId="15FAC4D1" w14:textId="77777777" w:rsidR="0098299A" w:rsidRDefault="0098299A" w:rsidP="007B70E1">
            <w:pPr>
              <w:jc w:val="center"/>
            </w:pPr>
            <w:r>
              <w:t>11</w:t>
            </w:r>
          </w:p>
        </w:tc>
        <w:tc>
          <w:tcPr>
            <w:tcW w:w="4770" w:type="dxa"/>
          </w:tcPr>
          <w:p w14:paraId="505D4623" w14:textId="77777777" w:rsidR="0098299A" w:rsidRPr="00E0530F" w:rsidRDefault="0098299A" w:rsidP="007B70E1">
            <w:pPr>
              <w:jc w:val="center"/>
              <w:rPr>
                <w:rFonts w:cs="Arial"/>
                <w:bCs/>
                <w:color w:val="000000"/>
                <w:szCs w:val="22"/>
              </w:rPr>
            </w:pPr>
            <w:r w:rsidRPr="00E00C21">
              <w:rPr>
                <w:rFonts w:cs="Arial"/>
                <w:bCs/>
                <w:color w:val="000000"/>
                <w:szCs w:val="22"/>
              </w:rPr>
              <w:t>CRANBERRY SAUCE</w:t>
            </w:r>
            <w:r>
              <w:rPr>
                <w:rFonts w:cs="Arial"/>
                <w:bCs/>
                <w:color w:val="000000"/>
                <w:szCs w:val="22"/>
              </w:rPr>
              <w:t>, Strained or Jellied</w:t>
            </w:r>
            <w:r w:rsidRPr="00E0530F">
              <w:rPr>
                <w:rFonts w:cs="Arial"/>
                <w:bCs/>
                <w:color w:val="000000"/>
                <w:szCs w:val="22"/>
              </w:rPr>
              <w:t>,</w:t>
            </w:r>
          </w:p>
          <w:p w14:paraId="2558A01B" w14:textId="77777777" w:rsidR="0098299A" w:rsidRPr="00442A19" w:rsidRDefault="0098299A" w:rsidP="007B70E1">
            <w:pPr>
              <w:jc w:val="center"/>
              <w:rPr>
                <w:rFonts w:cs="Arial"/>
                <w:bCs/>
                <w:color w:val="000000"/>
                <w:szCs w:val="22"/>
              </w:rPr>
            </w:pPr>
            <w:r>
              <w:rPr>
                <w:rFonts w:cs="Arial"/>
                <w:bCs/>
                <w:color w:val="000000"/>
                <w:szCs w:val="22"/>
              </w:rPr>
              <w:t xml:space="preserve">Equivalent to USDA Grade A, packed 6/#10 cans per case    </w:t>
            </w:r>
          </w:p>
        </w:tc>
        <w:tc>
          <w:tcPr>
            <w:tcW w:w="1530" w:type="dxa"/>
          </w:tcPr>
          <w:p w14:paraId="5402FB28" w14:textId="77777777" w:rsidR="0098299A" w:rsidRDefault="0098299A" w:rsidP="007B70E1">
            <w:pPr>
              <w:jc w:val="center"/>
            </w:pPr>
            <w:r>
              <w:t>40562</w:t>
            </w:r>
          </w:p>
        </w:tc>
        <w:tc>
          <w:tcPr>
            <w:tcW w:w="1620" w:type="dxa"/>
          </w:tcPr>
          <w:p w14:paraId="116A1516" w14:textId="2BD03DC2" w:rsidR="0098299A" w:rsidRDefault="0098299A" w:rsidP="007B70E1">
            <w:pPr>
              <w:jc w:val="center"/>
            </w:pPr>
            <w:r>
              <w:t>$26.54/c</w:t>
            </w:r>
            <w:r w:rsidR="0015302F">
              <w:t>ase</w:t>
            </w:r>
          </w:p>
        </w:tc>
      </w:tr>
      <w:tr w:rsidR="0098299A" w14:paraId="11EA0655" w14:textId="77777777" w:rsidTr="007B70E1">
        <w:tc>
          <w:tcPr>
            <w:tcW w:w="1255" w:type="dxa"/>
          </w:tcPr>
          <w:p w14:paraId="78BC2B74" w14:textId="77777777" w:rsidR="0098299A" w:rsidRDefault="0098299A" w:rsidP="007B70E1">
            <w:pPr>
              <w:jc w:val="center"/>
            </w:pPr>
            <w:r>
              <w:t>12</w:t>
            </w:r>
          </w:p>
        </w:tc>
        <w:tc>
          <w:tcPr>
            <w:tcW w:w="4770" w:type="dxa"/>
          </w:tcPr>
          <w:p w14:paraId="65DBED8F" w14:textId="77777777" w:rsidR="0098299A" w:rsidRPr="00E0530F" w:rsidRDefault="0098299A" w:rsidP="007B70E1">
            <w:pPr>
              <w:jc w:val="center"/>
              <w:rPr>
                <w:rFonts w:cs="Arial"/>
                <w:bCs/>
                <w:color w:val="000000"/>
                <w:szCs w:val="22"/>
              </w:rPr>
            </w:pPr>
            <w:r w:rsidRPr="00E00C21">
              <w:rPr>
                <w:rFonts w:cs="Arial"/>
                <w:bCs/>
                <w:color w:val="000000"/>
                <w:szCs w:val="22"/>
              </w:rPr>
              <w:t>WHOLE PITTED PRUNES</w:t>
            </w:r>
            <w:r>
              <w:rPr>
                <w:rFonts w:cs="Arial"/>
                <w:bCs/>
                <w:color w:val="000000"/>
                <w:szCs w:val="22"/>
              </w:rPr>
              <w:t>, Packed in Water,</w:t>
            </w:r>
          </w:p>
          <w:p w14:paraId="413580DC" w14:textId="77777777" w:rsidR="0098299A" w:rsidRPr="00E00C21" w:rsidRDefault="0098299A" w:rsidP="007B70E1">
            <w:pPr>
              <w:jc w:val="center"/>
              <w:rPr>
                <w:rFonts w:cs="Arial"/>
                <w:bCs/>
                <w:color w:val="000000"/>
                <w:szCs w:val="22"/>
              </w:rPr>
            </w:pPr>
            <w:r>
              <w:rPr>
                <w:rFonts w:cs="Arial"/>
                <w:bCs/>
                <w:color w:val="000000"/>
                <w:szCs w:val="22"/>
              </w:rPr>
              <w:t xml:space="preserve">Equivalent to </w:t>
            </w:r>
            <w:r w:rsidRPr="00E0530F">
              <w:rPr>
                <w:rFonts w:cs="Arial"/>
                <w:bCs/>
                <w:color w:val="000000"/>
                <w:szCs w:val="22"/>
              </w:rPr>
              <w:t>USDA Grade A</w:t>
            </w:r>
            <w:r>
              <w:rPr>
                <w:rFonts w:cs="Arial"/>
                <w:bCs/>
                <w:color w:val="000000"/>
                <w:szCs w:val="22"/>
              </w:rPr>
              <w:t xml:space="preserve">, packed 6/#10 cans per case      </w:t>
            </w:r>
          </w:p>
        </w:tc>
        <w:tc>
          <w:tcPr>
            <w:tcW w:w="1530" w:type="dxa"/>
          </w:tcPr>
          <w:p w14:paraId="3C9D3FB4" w14:textId="77777777" w:rsidR="0098299A" w:rsidRDefault="0098299A" w:rsidP="007B70E1">
            <w:pPr>
              <w:jc w:val="center"/>
            </w:pPr>
            <w:r>
              <w:t>40566</w:t>
            </w:r>
          </w:p>
        </w:tc>
        <w:tc>
          <w:tcPr>
            <w:tcW w:w="1620" w:type="dxa"/>
          </w:tcPr>
          <w:p w14:paraId="77A1B6AD" w14:textId="57DC21FF" w:rsidR="0098299A" w:rsidRDefault="0015302F" w:rsidP="007B70E1">
            <w:pPr>
              <w:jc w:val="center"/>
            </w:pPr>
            <w:r>
              <w:t>$85.00/case</w:t>
            </w:r>
            <w:r w:rsidR="0098299A">
              <w:t>**</w:t>
            </w:r>
          </w:p>
        </w:tc>
      </w:tr>
      <w:tr w:rsidR="0098299A" w14:paraId="51D144EF" w14:textId="77777777" w:rsidTr="007B70E1">
        <w:tc>
          <w:tcPr>
            <w:tcW w:w="1255" w:type="dxa"/>
          </w:tcPr>
          <w:p w14:paraId="5A01AB8A" w14:textId="77777777" w:rsidR="0098299A" w:rsidRDefault="0098299A" w:rsidP="007B70E1">
            <w:pPr>
              <w:jc w:val="center"/>
            </w:pPr>
            <w:r>
              <w:t>13</w:t>
            </w:r>
          </w:p>
        </w:tc>
        <w:tc>
          <w:tcPr>
            <w:tcW w:w="4770" w:type="dxa"/>
          </w:tcPr>
          <w:p w14:paraId="6CF9AE20" w14:textId="77777777" w:rsidR="001E2A76" w:rsidRDefault="0098299A" w:rsidP="001E2A76">
            <w:pPr>
              <w:jc w:val="center"/>
              <w:rPr>
                <w:rFonts w:cs="Arial"/>
                <w:bCs/>
                <w:color w:val="000000"/>
                <w:szCs w:val="22"/>
              </w:rPr>
            </w:pPr>
            <w:r w:rsidRPr="004A49F6">
              <w:rPr>
                <w:rFonts w:cs="Arial"/>
                <w:bCs/>
                <w:color w:val="000000"/>
                <w:szCs w:val="22"/>
              </w:rPr>
              <w:t>CRANBERRY JUICE COCKTAIL,</w:t>
            </w:r>
            <w:r w:rsidRPr="00E0530F">
              <w:rPr>
                <w:rFonts w:cs="Arial"/>
                <w:bCs/>
                <w:color w:val="000000"/>
                <w:szCs w:val="22"/>
              </w:rPr>
              <w:t xml:space="preserve"> High Commercial Quality,</w:t>
            </w:r>
          </w:p>
          <w:p w14:paraId="0D1EC3F9" w14:textId="4199F0D2" w:rsidR="0098299A" w:rsidRPr="00E00C21" w:rsidRDefault="0098299A" w:rsidP="001E2A76">
            <w:pPr>
              <w:jc w:val="center"/>
              <w:rPr>
                <w:rFonts w:cs="Arial"/>
                <w:bCs/>
                <w:color w:val="000000"/>
                <w:szCs w:val="22"/>
              </w:rPr>
            </w:pPr>
            <w:r>
              <w:rPr>
                <w:rFonts w:cs="Arial"/>
                <w:bCs/>
                <w:color w:val="000000"/>
                <w:szCs w:val="22"/>
              </w:rPr>
              <w:t>packed 12/46 oz. cans per case</w:t>
            </w:r>
          </w:p>
        </w:tc>
        <w:tc>
          <w:tcPr>
            <w:tcW w:w="1530" w:type="dxa"/>
          </w:tcPr>
          <w:p w14:paraId="7050DE14" w14:textId="77777777" w:rsidR="0098299A" w:rsidRDefault="0098299A" w:rsidP="007B70E1">
            <w:pPr>
              <w:jc w:val="center"/>
            </w:pPr>
            <w:r>
              <w:t>40567</w:t>
            </w:r>
          </w:p>
        </w:tc>
        <w:tc>
          <w:tcPr>
            <w:tcW w:w="1620" w:type="dxa"/>
          </w:tcPr>
          <w:p w14:paraId="69648F10" w14:textId="2F86DB45" w:rsidR="0098299A" w:rsidRDefault="0015302F" w:rsidP="007B70E1">
            <w:pPr>
              <w:jc w:val="center"/>
            </w:pPr>
            <w:r>
              <w:t>$14.74/case</w:t>
            </w:r>
            <w:r w:rsidR="0098299A">
              <w:t>**</w:t>
            </w:r>
          </w:p>
        </w:tc>
      </w:tr>
      <w:tr w:rsidR="0098299A" w14:paraId="56F2D03E" w14:textId="77777777" w:rsidTr="007B70E1">
        <w:tc>
          <w:tcPr>
            <w:tcW w:w="1255" w:type="dxa"/>
          </w:tcPr>
          <w:p w14:paraId="644E62C8" w14:textId="77777777" w:rsidR="0098299A" w:rsidRDefault="0098299A" w:rsidP="007B70E1">
            <w:pPr>
              <w:jc w:val="center"/>
            </w:pPr>
            <w:r>
              <w:t>14</w:t>
            </w:r>
          </w:p>
        </w:tc>
        <w:tc>
          <w:tcPr>
            <w:tcW w:w="4770" w:type="dxa"/>
          </w:tcPr>
          <w:p w14:paraId="2E308A51" w14:textId="77777777" w:rsidR="0098299A" w:rsidRDefault="0098299A" w:rsidP="007B70E1">
            <w:pPr>
              <w:jc w:val="center"/>
              <w:rPr>
                <w:rFonts w:cs="Arial"/>
                <w:bCs/>
                <w:color w:val="000000"/>
                <w:szCs w:val="22"/>
              </w:rPr>
            </w:pPr>
            <w:r w:rsidRPr="002C2971">
              <w:rPr>
                <w:rFonts w:cs="Arial"/>
                <w:bCs/>
                <w:color w:val="000000"/>
                <w:szCs w:val="22"/>
              </w:rPr>
              <w:t>FRUIT PUNCH,</w:t>
            </w:r>
            <w:r w:rsidRPr="00E0530F">
              <w:rPr>
                <w:rFonts w:cs="Arial"/>
                <w:bCs/>
                <w:color w:val="000000"/>
                <w:szCs w:val="22"/>
              </w:rPr>
              <w:t xml:space="preserve"> Characteristic Fruit Flavor, </w:t>
            </w:r>
          </w:p>
          <w:p w14:paraId="17372257" w14:textId="77777777" w:rsidR="0098299A" w:rsidRPr="004A49F6" w:rsidRDefault="0098299A" w:rsidP="007B70E1">
            <w:pPr>
              <w:jc w:val="center"/>
              <w:rPr>
                <w:rFonts w:cs="Arial"/>
                <w:bCs/>
                <w:color w:val="000000"/>
                <w:szCs w:val="22"/>
              </w:rPr>
            </w:pPr>
            <w:r w:rsidRPr="00E0530F">
              <w:rPr>
                <w:rFonts w:cs="Arial"/>
                <w:bCs/>
                <w:color w:val="000000"/>
                <w:szCs w:val="22"/>
              </w:rPr>
              <w:t>P</w:t>
            </w:r>
            <w:r>
              <w:rPr>
                <w:rFonts w:cs="Arial"/>
                <w:bCs/>
                <w:color w:val="000000"/>
                <w:szCs w:val="22"/>
              </w:rPr>
              <w:t>acked 12/46 oz. Cans or 8/64 oz. Bottles per case</w:t>
            </w:r>
          </w:p>
        </w:tc>
        <w:tc>
          <w:tcPr>
            <w:tcW w:w="1530" w:type="dxa"/>
          </w:tcPr>
          <w:p w14:paraId="392D2013" w14:textId="77777777" w:rsidR="0098299A" w:rsidRDefault="0098299A" w:rsidP="007B70E1">
            <w:pPr>
              <w:jc w:val="center"/>
            </w:pPr>
            <w:r>
              <w:t>40562</w:t>
            </w:r>
          </w:p>
        </w:tc>
        <w:tc>
          <w:tcPr>
            <w:tcW w:w="1620" w:type="dxa"/>
          </w:tcPr>
          <w:p w14:paraId="133442C9" w14:textId="2883C202" w:rsidR="0098299A" w:rsidRDefault="0098299A" w:rsidP="007B70E1">
            <w:pPr>
              <w:jc w:val="center"/>
            </w:pPr>
            <w:r>
              <w:t>$12.37/c</w:t>
            </w:r>
            <w:r w:rsidR="0015302F">
              <w:t>ase</w:t>
            </w:r>
          </w:p>
        </w:tc>
      </w:tr>
      <w:tr w:rsidR="0098299A" w14:paraId="0BA15BA5" w14:textId="77777777" w:rsidTr="007B70E1">
        <w:tc>
          <w:tcPr>
            <w:tcW w:w="1255" w:type="dxa"/>
          </w:tcPr>
          <w:p w14:paraId="3C2BAF58" w14:textId="77777777" w:rsidR="0098299A" w:rsidRDefault="0098299A" w:rsidP="007B70E1">
            <w:pPr>
              <w:jc w:val="center"/>
            </w:pPr>
            <w:r>
              <w:t>15</w:t>
            </w:r>
          </w:p>
        </w:tc>
        <w:tc>
          <w:tcPr>
            <w:tcW w:w="4770" w:type="dxa"/>
          </w:tcPr>
          <w:p w14:paraId="72F28E1E" w14:textId="77777777" w:rsidR="0098299A" w:rsidRPr="002C2971" w:rsidRDefault="0098299A" w:rsidP="007B70E1">
            <w:pPr>
              <w:jc w:val="center"/>
              <w:rPr>
                <w:rFonts w:cs="Arial"/>
                <w:bCs/>
                <w:color w:val="000000"/>
                <w:szCs w:val="22"/>
              </w:rPr>
            </w:pPr>
            <w:r w:rsidRPr="00983B92">
              <w:rPr>
                <w:rFonts w:cs="Arial"/>
                <w:bCs/>
                <w:color w:val="000000"/>
                <w:szCs w:val="22"/>
              </w:rPr>
              <w:t>ORANGE JUICE</w:t>
            </w:r>
            <w:r w:rsidRPr="00E0530F">
              <w:rPr>
                <w:rFonts w:cs="Arial"/>
                <w:bCs/>
                <w:color w:val="000000"/>
                <w:szCs w:val="22"/>
              </w:rPr>
              <w:t xml:space="preserve"> From Concentrate, Unsweetened,</w:t>
            </w:r>
            <w:r>
              <w:rPr>
                <w:rFonts w:cs="Arial"/>
                <w:bCs/>
                <w:color w:val="000000"/>
                <w:szCs w:val="22"/>
              </w:rPr>
              <w:t xml:space="preserve"> USDA </w:t>
            </w:r>
            <w:r w:rsidRPr="00E0530F">
              <w:rPr>
                <w:rFonts w:cs="Arial"/>
                <w:bCs/>
                <w:color w:val="000000"/>
                <w:szCs w:val="22"/>
              </w:rPr>
              <w:t>Grade B</w:t>
            </w:r>
            <w:r>
              <w:rPr>
                <w:rFonts w:cs="Arial"/>
                <w:bCs/>
                <w:color w:val="000000"/>
                <w:szCs w:val="22"/>
              </w:rPr>
              <w:t>, p</w:t>
            </w:r>
            <w:r w:rsidRPr="00E0530F">
              <w:rPr>
                <w:rFonts w:cs="Arial"/>
                <w:bCs/>
                <w:color w:val="000000"/>
                <w:szCs w:val="22"/>
              </w:rPr>
              <w:t>acked 12/46 oz. cans per case</w:t>
            </w:r>
          </w:p>
        </w:tc>
        <w:tc>
          <w:tcPr>
            <w:tcW w:w="1530" w:type="dxa"/>
          </w:tcPr>
          <w:p w14:paraId="5E431C38" w14:textId="77777777" w:rsidR="0098299A" w:rsidRDefault="0098299A" w:rsidP="007B70E1">
            <w:pPr>
              <w:jc w:val="center"/>
            </w:pPr>
            <w:r>
              <w:t>40567</w:t>
            </w:r>
          </w:p>
        </w:tc>
        <w:tc>
          <w:tcPr>
            <w:tcW w:w="1620" w:type="dxa"/>
          </w:tcPr>
          <w:p w14:paraId="4F9E6BFB" w14:textId="33664CF0" w:rsidR="0098299A" w:rsidRDefault="0015302F" w:rsidP="007B70E1">
            <w:pPr>
              <w:jc w:val="center"/>
            </w:pPr>
            <w:r>
              <w:t>$18.53/case</w:t>
            </w:r>
            <w:r w:rsidR="0098299A">
              <w:t>**</w:t>
            </w:r>
          </w:p>
        </w:tc>
      </w:tr>
      <w:tr w:rsidR="0098299A" w14:paraId="50EE9A8B" w14:textId="77777777" w:rsidTr="007B70E1">
        <w:tc>
          <w:tcPr>
            <w:tcW w:w="1255" w:type="dxa"/>
          </w:tcPr>
          <w:p w14:paraId="48458C27" w14:textId="77777777" w:rsidR="0098299A" w:rsidRDefault="0098299A" w:rsidP="007B70E1">
            <w:pPr>
              <w:jc w:val="center"/>
            </w:pPr>
            <w:r>
              <w:t>16</w:t>
            </w:r>
          </w:p>
        </w:tc>
        <w:tc>
          <w:tcPr>
            <w:tcW w:w="4770" w:type="dxa"/>
          </w:tcPr>
          <w:p w14:paraId="2F1E8B63" w14:textId="77777777" w:rsidR="0098299A" w:rsidRPr="00983B92" w:rsidRDefault="0098299A" w:rsidP="007B70E1">
            <w:pPr>
              <w:jc w:val="center"/>
              <w:rPr>
                <w:rFonts w:cs="Arial"/>
                <w:bCs/>
                <w:color w:val="000000"/>
                <w:szCs w:val="22"/>
              </w:rPr>
            </w:pPr>
            <w:r w:rsidRPr="00C645E9">
              <w:rPr>
                <w:rFonts w:cs="Arial"/>
                <w:bCs/>
                <w:color w:val="000000"/>
                <w:szCs w:val="22"/>
              </w:rPr>
              <w:t xml:space="preserve">APPLE JUICE, UNSWEETENED, </w:t>
            </w:r>
            <w:r w:rsidRPr="00E0530F">
              <w:rPr>
                <w:rFonts w:cs="Arial"/>
                <w:bCs/>
                <w:color w:val="000000"/>
                <w:szCs w:val="22"/>
              </w:rPr>
              <w:t>USDA Grade B</w:t>
            </w:r>
            <w:r>
              <w:rPr>
                <w:rFonts w:cs="Arial"/>
                <w:bCs/>
                <w:color w:val="000000"/>
                <w:szCs w:val="22"/>
              </w:rPr>
              <w:t>, p</w:t>
            </w:r>
            <w:r w:rsidRPr="00E0530F">
              <w:rPr>
                <w:rFonts w:cs="Arial"/>
                <w:bCs/>
                <w:color w:val="000000"/>
                <w:szCs w:val="22"/>
              </w:rPr>
              <w:t>acked 12/46 oz. cans per case.</w:t>
            </w:r>
          </w:p>
        </w:tc>
        <w:tc>
          <w:tcPr>
            <w:tcW w:w="1530" w:type="dxa"/>
          </w:tcPr>
          <w:p w14:paraId="41D618ED" w14:textId="77777777" w:rsidR="0098299A" w:rsidRDefault="0098299A" w:rsidP="007B70E1">
            <w:pPr>
              <w:jc w:val="center"/>
            </w:pPr>
            <w:r>
              <w:t>40563</w:t>
            </w:r>
          </w:p>
        </w:tc>
        <w:tc>
          <w:tcPr>
            <w:tcW w:w="1620" w:type="dxa"/>
          </w:tcPr>
          <w:p w14:paraId="4D870C45" w14:textId="5093B356" w:rsidR="0098299A" w:rsidRDefault="0015302F" w:rsidP="007B70E1">
            <w:pPr>
              <w:jc w:val="center"/>
            </w:pPr>
            <w:r>
              <w:t>$15.28/case</w:t>
            </w:r>
            <w:r w:rsidR="0098299A">
              <w:t>**</w:t>
            </w:r>
          </w:p>
        </w:tc>
      </w:tr>
      <w:tr w:rsidR="0098299A" w14:paraId="7E303736" w14:textId="77777777" w:rsidTr="007B70E1">
        <w:tc>
          <w:tcPr>
            <w:tcW w:w="1255" w:type="dxa"/>
          </w:tcPr>
          <w:p w14:paraId="6CAB9A6A" w14:textId="77777777" w:rsidR="0098299A" w:rsidRDefault="0098299A" w:rsidP="007B70E1">
            <w:pPr>
              <w:jc w:val="center"/>
            </w:pPr>
            <w:r>
              <w:t>17</w:t>
            </w:r>
          </w:p>
        </w:tc>
        <w:tc>
          <w:tcPr>
            <w:tcW w:w="4770" w:type="dxa"/>
          </w:tcPr>
          <w:p w14:paraId="0E4FBF22" w14:textId="77777777" w:rsidR="0098299A" w:rsidRPr="00C645E9" w:rsidRDefault="0098299A" w:rsidP="007B70E1">
            <w:pPr>
              <w:jc w:val="center"/>
              <w:rPr>
                <w:rFonts w:cs="Arial"/>
                <w:bCs/>
                <w:color w:val="000000"/>
                <w:szCs w:val="22"/>
              </w:rPr>
            </w:pPr>
            <w:r w:rsidRPr="00C645E9">
              <w:rPr>
                <w:rFonts w:cs="Arial"/>
                <w:bCs/>
                <w:color w:val="000000"/>
                <w:szCs w:val="22"/>
              </w:rPr>
              <w:t>PRUNE JUICE or PRUNE JUICE COCKTAIL,</w:t>
            </w:r>
          </w:p>
          <w:p w14:paraId="2464411D" w14:textId="6804B9BF" w:rsidR="0098299A" w:rsidRPr="00C645E9" w:rsidRDefault="0098299A" w:rsidP="007B70E1">
            <w:pPr>
              <w:jc w:val="center"/>
              <w:rPr>
                <w:rFonts w:cs="Arial"/>
                <w:bCs/>
                <w:color w:val="000000"/>
                <w:szCs w:val="22"/>
              </w:rPr>
            </w:pPr>
            <w:r>
              <w:rPr>
                <w:rFonts w:cs="Arial"/>
                <w:bCs/>
                <w:color w:val="000000"/>
                <w:szCs w:val="22"/>
              </w:rPr>
              <w:t>p</w:t>
            </w:r>
            <w:r w:rsidRPr="00E0530F">
              <w:rPr>
                <w:rFonts w:cs="Arial"/>
                <w:bCs/>
                <w:color w:val="000000"/>
                <w:szCs w:val="22"/>
              </w:rPr>
              <w:t>acked 12/46 oz. cans</w:t>
            </w:r>
            <w:r>
              <w:rPr>
                <w:rFonts w:cs="Arial"/>
                <w:bCs/>
                <w:color w:val="000000"/>
                <w:szCs w:val="22"/>
              </w:rPr>
              <w:t xml:space="preserve"> or 12/64 oz. plastic bottles</w:t>
            </w:r>
            <w:r w:rsidRPr="00E0530F">
              <w:rPr>
                <w:rFonts w:cs="Arial"/>
                <w:bCs/>
                <w:color w:val="000000"/>
                <w:szCs w:val="22"/>
              </w:rPr>
              <w:t xml:space="preserve"> per case</w:t>
            </w:r>
            <w:r>
              <w:rPr>
                <w:rFonts w:cs="Arial"/>
                <w:bCs/>
                <w:color w:val="000000"/>
                <w:szCs w:val="22"/>
              </w:rPr>
              <w:t xml:space="preserve"> </w:t>
            </w:r>
          </w:p>
        </w:tc>
        <w:tc>
          <w:tcPr>
            <w:tcW w:w="1530" w:type="dxa"/>
          </w:tcPr>
          <w:p w14:paraId="3522AD22" w14:textId="77777777" w:rsidR="0098299A" w:rsidRDefault="0098299A" w:rsidP="007B70E1">
            <w:pPr>
              <w:jc w:val="center"/>
            </w:pPr>
            <w:r>
              <w:t>40562</w:t>
            </w:r>
          </w:p>
        </w:tc>
        <w:tc>
          <w:tcPr>
            <w:tcW w:w="1620" w:type="dxa"/>
          </w:tcPr>
          <w:p w14:paraId="0E58C2A7" w14:textId="203D3AD2" w:rsidR="0098299A" w:rsidRDefault="0098299A" w:rsidP="007B70E1">
            <w:pPr>
              <w:jc w:val="center"/>
            </w:pPr>
            <w:r>
              <w:t>$32.12/c</w:t>
            </w:r>
            <w:r w:rsidR="0015302F">
              <w:t>ase</w:t>
            </w:r>
          </w:p>
        </w:tc>
      </w:tr>
      <w:tr w:rsidR="0098299A" w14:paraId="7912CD8F" w14:textId="77777777" w:rsidTr="007B70E1">
        <w:tc>
          <w:tcPr>
            <w:tcW w:w="1255" w:type="dxa"/>
          </w:tcPr>
          <w:p w14:paraId="1AC31BD0" w14:textId="77777777" w:rsidR="0098299A" w:rsidRDefault="0098299A" w:rsidP="007B70E1">
            <w:pPr>
              <w:jc w:val="center"/>
            </w:pPr>
            <w:r>
              <w:t>18</w:t>
            </w:r>
          </w:p>
        </w:tc>
        <w:tc>
          <w:tcPr>
            <w:tcW w:w="4770" w:type="dxa"/>
          </w:tcPr>
          <w:p w14:paraId="4A0EC484" w14:textId="2CEC03A1" w:rsidR="0098299A" w:rsidRDefault="0098299A" w:rsidP="007B70E1">
            <w:pPr>
              <w:jc w:val="center"/>
              <w:rPr>
                <w:rFonts w:cs="Arial"/>
                <w:bCs/>
                <w:color w:val="000000"/>
                <w:szCs w:val="22"/>
              </w:rPr>
            </w:pPr>
            <w:r w:rsidRPr="00C645E9">
              <w:rPr>
                <w:rFonts w:cs="Arial"/>
                <w:bCs/>
                <w:color w:val="000000"/>
                <w:szCs w:val="22"/>
              </w:rPr>
              <w:t>GRAPE JUICE</w:t>
            </w:r>
            <w:r>
              <w:rPr>
                <w:rFonts w:cs="Arial"/>
                <w:bCs/>
                <w:color w:val="000000"/>
                <w:szCs w:val="22"/>
              </w:rPr>
              <w:t xml:space="preserve"> from Concentrate, </w:t>
            </w:r>
            <w:r w:rsidRPr="00E0530F">
              <w:rPr>
                <w:rFonts w:cs="Arial"/>
                <w:bCs/>
                <w:color w:val="000000"/>
                <w:szCs w:val="22"/>
              </w:rPr>
              <w:t>Unsweetened</w:t>
            </w:r>
            <w:r>
              <w:rPr>
                <w:rFonts w:cs="Arial"/>
                <w:bCs/>
                <w:color w:val="000000"/>
                <w:szCs w:val="22"/>
              </w:rPr>
              <w:t>, US</w:t>
            </w:r>
            <w:r w:rsidR="001134A7">
              <w:rPr>
                <w:rFonts w:cs="Arial"/>
                <w:bCs/>
                <w:color w:val="000000"/>
                <w:szCs w:val="22"/>
              </w:rPr>
              <w:t>DA</w:t>
            </w:r>
            <w:r>
              <w:rPr>
                <w:rFonts w:cs="Arial"/>
                <w:bCs/>
                <w:color w:val="000000"/>
                <w:szCs w:val="22"/>
              </w:rPr>
              <w:t xml:space="preserve"> Grade A, </w:t>
            </w:r>
          </w:p>
          <w:p w14:paraId="3395E082" w14:textId="77777777" w:rsidR="0098299A" w:rsidRPr="00C645E9" w:rsidRDefault="0098299A" w:rsidP="007B70E1">
            <w:pPr>
              <w:jc w:val="center"/>
              <w:rPr>
                <w:rFonts w:cs="Arial"/>
                <w:bCs/>
                <w:color w:val="000000"/>
                <w:szCs w:val="22"/>
              </w:rPr>
            </w:pPr>
            <w:r>
              <w:rPr>
                <w:rFonts w:cs="Arial"/>
                <w:bCs/>
                <w:color w:val="000000"/>
                <w:szCs w:val="22"/>
              </w:rPr>
              <w:t>p</w:t>
            </w:r>
            <w:r w:rsidRPr="00E0530F">
              <w:rPr>
                <w:rFonts w:cs="Arial"/>
                <w:bCs/>
                <w:color w:val="000000"/>
                <w:szCs w:val="22"/>
              </w:rPr>
              <w:t>acked 12/46 oz. cans per case</w:t>
            </w:r>
          </w:p>
        </w:tc>
        <w:tc>
          <w:tcPr>
            <w:tcW w:w="1530" w:type="dxa"/>
          </w:tcPr>
          <w:p w14:paraId="17D2ABED" w14:textId="77777777" w:rsidR="0098299A" w:rsidRDefault="0098299A" w:rsidP="007B70E1">
            <w:pPr>
              <w:jc w:val="center"/>
            </w:pPr>
            <w:r>
              <w:t>40562</w:t>
            </w:r>
          </w:p>
        </w:tc>
        <w:tc>
          <w:tcPr>
            <w:tcW w:w="1620" w:type="dxa"/>
          </w:tcPr>
          <w:p w14:paraId="081A6EA1" w14:textId="5789DFAD" w:rsidR="0098299A" w:rsidRDefault="0098299A" w:rsidP="007B70E1">
            <w:pPr>
              <w:jc w:val="center"/>
            </w:pPr>
            <w:r>
              <w:t>$24.88/c</w:t>
            </w:r>
            <w:r w:rsidR="0015302F">
              <w:t>ase</w:t>
            </w:r>
          </w:p>
        </w:tc>
      </w:tr>
      <w:tr w:rsidR="0098299A" w14:paraId="56BF3E54" w14:textId="77777777" w:rsidTr="007B70E1">
        <w:tc>
          <w:tcPr>
            <w:tcW w:w="1255" w:type="dxa"/>
          </w:tcPr>
          <w:p w14:paraId="6164D431" w14:textId="77777777" w:rsidR="0098299A" w:rsidRDefault="0098299A" w:rsidP="007B70E1">
            <w:pPr>
              <w:jc w:val="center"/>
            </w:pPr>
            <w:r>
              <w:t>19</w:t>
            </w:r>
          </w:p>
        </w:tc>
        <w:tc>
          <w:tcPr>
            <w:tcW w:w="4770" w:type="dxa"/>
          </w:tcPr>
          <w:p w14:paraId="742D55B5" w14:textId="77777777" w:rsidR="0098299A" w:rsidRPr="00C645E9" w:rsidRDefault="0098299A" w:rsidP="007B70E1">
            <w:pPr>
              <w:jc w:val="center"/>
              <w:rPr>
                <w:rFonts w:cs="Arial"/>
                <w:bCs/>
                <w:color w:val="000000"/>
                <w:szCs w:val="22"/>
              </w:rPr>
            </w:pPr>
            <w:r w:rsidRPr="00641BF1">
              <w:rPr>
                <w:rFonts w:cs="Arial"/>
                <w:bCs/>
                <w:color w:val="000000"/>
                <w:szCs w:val="22"/>
              </w:rPr>
              <w:t>PINEAPPLE JUICE,</w:t>
            </w:r>
            <w:r w:rsidRPr="00E0530F">
              <w:rPr>
                <w:rFonts w:cs="Arial"/>
                <w:bCs/>
                <w:color w:val="000000"/>
                <w:szCs w:val="22"/>
              </w:rPr>
              <w:t xml:space="preserve"> Unsweetened</w:t>
            </w:r>
            <w:r>
              <w:rPr>
                <w:rFonts w:cs="Arial"/>
                <w:bCs/>
                <w:color w:val="000000"/>
                <w:szCs w:val="22"/>
              </w:rPr>
              <w:t xml:space="preserve">, </w:t>
            </w:r>
            <w:r w:rsidRPr="00E0530F">
              <w:rPr>
                <w:rFonts w:cs="Arial"/>
                <w:bCs/>
                <w:color w:val="000000"/>
                <w:szCs w:val="22"/>
              </w:rPr>
              <w:t>USDA Grade B</w:t>
            </w:r>
            <w:r>
              <w:rPr>
                <w:rFonts w:cs="Arial"/>
                <w:bCs/>
                <w:color w:val="000000"/>
                <w:szCs w:val="22"/>
              </w:rPr>
              <w:t>, p</w:t>
            </w:r>
            <w:r w:rsidRPr="00E0530F">
              <w:rPr>
                <w:rFonts w:cs="Arial"/>
                <w:bCs/>
                <w:color w:val="000000"/>
                <w:szCs w:val="22"/>
              </w:rPr>
              <w:t>acked 12/46 oz. cans per case</w:t>
            </w:r>
          </w:p>
        </w:tc>
        <w:tc>
          <w:tcPr>
            <w:tcW w:w="1530" w:type="dxa"/>
          </w:tcPr>
          <w:p w14:paraId="0A3DEEE7" w14:textId="77777777" w:rsidR="0098299A" w:rsidRDefault="0098299A" w:rsidP="007B70E1">
            <w:pPr>
              <w:jc w:val="center"/>
            </w:pPr>
            <w:r>
              <w:t>40562</w:t>
            </w:r>
          </w:p>
        </w:tc>
        <w:tc>
          <w:tcPr>
            <w:tcW w:w="1620" w:type="dxa"/>
          </w:tcPr>
          <w:p w14:paraId="0502C7FF" w14:textId="233E8BAD" w:rsidR="0098299A" w:rsidRDefault="0098299A" w:rsidP="007B70E1">
            <w:pPr>
              <w:jc w:val="center"/>
            </w:pPr>
            <w:r>
              <w:t>$21.66/c</w:t>
            </w:r>
            <w:r w:rsidR="0015302F">
              <w:t>ase</w:t>
            </w:r>
          </w:p>
        </w:tc>
      </w:tr>
      <w:tr w:rsidR="0098299A" w14:paraId="5AAC0AA4" w14:textId="77777777" w:rsidTr="007B70E1">
        <w:tc>
          <w:tcPr>
            <w:tcW w:w="1255" w:type="dxa"/>
          </w:tcPr>
          <w:p w14:paraId="01C6FB4E" w14:textId="77777777" w:rsidR="0098299A" w:rsidRDefault="0098299A" w:rsidP="007B70E1">
            <w:pPr>
              <w:jc w:val="center"/>
            </w:pPr>
            <w:r>
              <w:t>20</w:t>
            </w:r>
          </w:p>
        </w:tc>
        <w:tc>
          <w:tcPr>
            <w:tcW w:w="4770" w:type="dxa"/>
          </w:tcPr>
          <w:p w14:paraId="49A38A32" w14:textId="77777777" w:rsidR="0098299A" w:rsidRPr="00641BF1" w:rsidRDefault="0098299A" w:rsidP="007B70E1">
            <w:pPr>
              <w:jc w:val="center"/>
              <w:rPr>
                <w:rFonts w:cs="Arial"/>
                <w:bCs/>
                <w:color w:val="000000"/>
                <w:szCs w:val="22"/>
              </w:rPr>
            </w:pPr>
            <w:r w:rsidRPr="00641BF1">
              <w:rPr>
                <w:rFonts w:cs="Arial"/>
                <w:bCs/>
                <w:color w:val="000000"/>
                <w:szCs w:val="22"/>
              </w:rPr>
              <w:t>VEGETARIAN BEANS,</w:t>
            </w:r>
            <w:r w:rsidRPr="00E0530F">
              <w:rPr>
                <w:rFonts w:cs="Arial"/>
                <w:bCs/>
                <w:color w:val="000000"/>
                <w:szCs w:val="22"/>
              </w:rPr>
              <w:t xml:space="preserve"> White (No Pork) in Sweetened Sauce, Brown Sugar</w:t>
            </w:r>
            <w:r>
              <w:rPr>
                <w:rFonts w:cs="Arial"/>
                <w:bCs/>
                <w:color w:val="000000"/>
                <w:szCs w:val="22"/>
              </w:rPr>
              <w:t xml:space="preserve"> or Molasses or in Tomato Sauce, </w:t>
            </w:r>
            <w:r w:rsidRPr="00E0530F">
              <w:rPr>
                <w:rFonts w:cs="Arial"/>
                <w:bCs/>
                <w:color w:val="000000"/>
                <w:szCs w:val="22"/>
              </w:rPr>
              <w:t>USDA Grade B</w:t>
            </w:r>
            <w:r>
              <w:rPr>
                <w:rFonts w:cs="Arial"/>
                <w:bCs/>
                <w:color w:val="000000"/>
                <w:szCs w:val="22"/>
              </w:rPr>
              <w:t>, packed 6/#10 cans per case</w:t>
            </w:r>
          </w:p>
        </w:tc>
        <w:tc>
          <w:tcPr>
            <w:tcW w:w="1530" w:type="dxa"/>
          </w:tcPr>
          <w:p w14:paraId="21F9761C" w14:textId="77777777" w:rsidR="0098299A" w:rsidRDefault="0098299A" w:rsidP="007B70E1">
            <w:pPr>
              <w:jc w:val="center"/>
            </w:pPr>
            <w:r>
              <w:t>40563</w:t>
            </w:r>
          </w:p>
        </w:tc>
        <w:tc>
          <w:tcPr>
            <w:tcW w:w="1620" w:type="dxa"/>
          </w:tcPr>
          <w:p w14:paraId="7A34E7C3" w14:textId="4378AF5B" w:rsidR="0098299A" w:rsidRDefault="0098299A" w:rsidP="007B70E1">
            <w:pPr>
              <w:jc w:val="center"/>
            </w:pPr>
            <w:r>
              <w:t>$14.58/c</w:t>
            </w:r>
            <w:r w:rsidR="0015302F">
              <w:t>ase</w:t>
            </w:r>
          </w:p>
        </w:tc>
      </w:tr>
    </w:tbl>
    <w:p w14:paraId="7D2D0408" w14:textId="77777777" w:rsidR="0098299A" w:rsidRDefault="0098299A" w:rsidP="0085106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4770"/>
        <w:gridCol w:w="1530"/>
        <w:gridCol w:w="1620"/>
      </w:tblGrid>
      <w:tr w:rsidR="0098299A" w14:paraId="4F7108C6" w14:textId="77777777" w:rsidTr="007B70E1">
        <w:tc>
          <w:tcPr>
            <w:tcW w:w="1255" w:type="dxa"/>
          </w:tcPr>
          <w:p w14:paraId="48306E97" w14:textId="77777777" w:rsidR="0098299A" w:rsidRDefault="0098299A" w:rsidP="007B70E1">
            <w:pPr>
              <w:jc w:val="center"/>
            </w:pPr>
            <w:r>
              <w:lastRenderedPageBreak/>
              <w:t>21</w:t>
            </w:r>
          </w:p>
        </w:tc>
        <w:tc>
          <w:tcPr>
            <w:tcW w:w="4770" w:type="dxa"/>
          </w:tcPr>
          <w:p w14:paraId="050F6875" w14:textId="77777777" w:rsidR="0098299A" w:rsidRPr="00641BF1" w:rsidRDefault="0098299A" w:rsidP="007B70E1">
            <w:pPr>
              <w:jc w:val="center"/>
              <w:rPr>
                <w:rFonts w:cs="Arial"/>
                <w:bCs/>
                <w:color w:val="000000"/>
                <w:szCs w:val="22"/>
              </w:rPr>
            </w:pPr>
            <w:r w:rsidRPr="00641BF1">
              <w:rPr>
                <w:rFonts w:cs="Arial"/>
                <w:bCs/>
                <w:color w:val="000000"/>
                <w:szCs w:val="22"/>
              </w:rPr>
              <w:t>GREEN BEANS,</w:t>
            </w:r>
            <w:r w:rsidRPr="00E0530F">
              <w:rPr>
                <w:rFonts w:cs="Arial"/>
                <w:bCs/>
                <w:color w:val="000000"/>
                <w:szCs w:val="22"/>
              </w:rPr>
              <w:t xml:space="preserve"> cut 1 ½” 3, 4, or 5 sieve or blend of these sizes</w:t>
            </w:r>
            <w:r>
              <w:rPr>
                <w:rFonts w:cs="Arial"/>
                <w:bCs/>
                <w:color w:val="000000"/>
                <w:szCs w:val="22"/>
              </w:rPr>
              <w:t xml:space="preserve">, USDA </w:t>
            </w:r>
            <w:r w:rsidRPr="00E0530F">
              <w:rPr>
                <w:rFonts w:cs="Arial"/>
                <w:bCs/>
                <w:color w:val="000000"/>
                <w:szCs w:val="22"/>
              </w:rPr>
              <w:t>Grade B</w:t>
            </w:r>
            <w:r>
              <w:rPr>
                <w:rFonts w:cs="Arial"/>
                <w:bCs/>
                <w:color w:val="000000"/>
                <w:szCs w:val="22"/>
              </w:rPr>
              <w:t>, p</w:t>
            </w:r>
            <w:r w:rsidRPr="00E0530F">
              <w:rPr>
                <w:rFonts w:cs="Arial"/>
                <w:bCs/>
                <w:color w:val="000000"/>
                <w:szCs w:val="22"/>
              </w:rPr>
              <w:t>acked 6/#10 cans per case</w:t>
            </w:r>
          </w:p>
        </w:tc>
        <w:tc>
          <w:tcPr>
            <w:tcW w:w="1530" w:type="dxa"/>
          </w:tcPr>
          <w:p w14:paraId="3B26FC90" w14:textId="77777777" w:rsidR="0098299A" w:rsidRDefault="0098299A" w:rsidP="007B70E1">
            <w:pPr>
              <w:jc w:val="center"/>
            </w:pPr>
            <w:r>
              <w:t>40563</w:t>
            </w:r>
          </w:p>
        </w:tc>
        <w:tc>
          <w:tcPr>
            <w:tcW w:w="1620" w:type="dxa"/>
          </w:tcPr>
          <w:p w14:paraId="61B3F2A8" w14:textId="0710B1E2" w:rsidR="0098299A" w:rsidRDefault="0015302F" w:rsidP="007B70E1">
            <w:pPr>
              <w:jc w:val="center"/>
            </w:pPr>
            <w:r>
              <w:t>$15.98/case</w:t>
            </w:r>
            <w:r w:rsidR="0098299A">
              <w:t>**</w:t>
            </w:r>
          </w:p>
        </w:tc>
      </w:tr>
      <w:tr w:rsidR="0098299A" w14:paraId="68462F4B" w14:textId="77777777" w:rsidTr="007B70E1">
        <w:tc>
          <w:tcPr>
            <w:tcW w:w="1255" w:type="dxa"/>
          </w:tcPr>
          <w:p w14:paraId="3E6A636E" w14:textId="77777777" w:rsidR="0098299A" w:rsidRDefault="0098299A" w:rsidP="007B70E1">
            <w:pPr>
              <w:jc w:val="center"/>
            </w:pPr>
            <w:r>
              <w:t>22</w:t>
            </w:r>
          </w:p>
        </w:tc>
        <w:tc>
          <w:tcPr>
            <w:tcW w:w="4770" w:type="dxa"/>
          </w:tcPr>
          <w:p w14:paraId="12754217" w14:textId="77777777" w:rsidR="0098299A" w:rsidRDefault="0098299A" w:rsidP="007B70E1">
            <w:pPr>
              <w:jc w:val="center"/>
              <w:rPr>
                <w:rFonts w:cs="Arial"/>
                <w:bCs/>
                <w:color w:val="000000"/>
                <w:szCs w:val="22"/>
              </w:rPr>
            </w:pPr>
            <w:r w:rsidRPr="00641BF1">
              <w:rPr>
                <w:rFonts w:cs="Arial"/>
                <w:bCs/>
                <w:color w:val="000000"/>
                <w:szCs w:val="22"/>
              </w:rPr>
              <w:t>RED KIDNEY BEANS</w:t>
            </w:r>
            <w:r>
              <w:rPr>
                <w:rFonts w:cs="Arial"/>
                <w:bCs/>
                <w:color w:val="000000"/>
                <w:szCs w:val="22"/>
              </w:rPr>
              <w:t xml:space="preserve">, </w:t>
            </w:r>
            <w:r w:rsidRPr="00E0530F">
              <w:rPr>
                <w:rFonts w:cs="Arial"/>
                <w:bCs/>
                <w:color w:val="000000"/>
                <w:szCs w:val="22"/>
              </w:rPr>
              <w:t>USDA Grade B</w:t>
            </w:r>
            <w:r>
              <w:rPr>
                <w:rFonts w:cs="Arial"/>
                <w:bCs/>
                <w:color w:val="000000"/>
                <w:szCs w:val="22"/>
              </w:rPr>
              <w:t>,</w:t>
            </w:r>
          </w:p>
          <w:p w14:paraId="377518A4" w14:textId="77777777" w:rsidR="0098299A" w:rsidRPr="00641BF1"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223F0C78" w14:textId="77777777" w:rsidR="0098299A" w:rsidRDefault="0098299A" w:rsidP="007B70E1">
            <w:pPr>
              <w:jc w:val="center"/>
            </w:pPr>
            <w:r>
              <w:t>40563</w:t>
            </w:r>
          </w:p>
        </w:tc>
        <w:tc>
          <w:tcPr>
            <w:tcW w:w="1620" w:type="dxa"/>
          </w:tcPr>
          <w:p w14:paraId="67CE169B" w14:textId="54A04B50" w:rsidR="0098299A" w:rsidRDefault="0098299A" w:rsidP="007B70E1">
            <w:pPr>
              <w:jc w:val="center"/>
            </w:pPr>
            <w:r>
              <w:t>$16.38/c</w:t>
            </w:r>
            <w:r w:rsidR="0015302F">
              <w:t>ase</w:t>
            </w:r>
          </w:p>
        </w:tc>
      </w:tr>
      <w:tr w:rsidR="0098299A" w14:paraId="05AFAA1E" w14:textId="77777777" w:rsidTr="007B70E1">
        <w:tc>
          <w:tcPr>
            <w:tcW w:w="1255" w:type="dxa"/>
          </w:tcPr>
          <w:p w14:paraId="67913B2B" w14:textId="77777777" w:rsidR="0098299A" w:rsidRDefault="0098299A" w:rsidP="007B70E1">
            <w:pPr>
              <w:jc w:val="center"/>
            </w:pPr>
            <w:r>
              <w:t>23</w:t>
            </w:r>
          </w:p>
        </w:tc>
        <w:tc>
          <w:tcPr>
            <w:tcW w:w="4770" w:type="dxa"/>
          </w:tcPr>
          <w:p w14:paraId="4997C22D" w14:textId="77777777" w:rsidR="0098299A" w:rsidRDefault="0098299A" w:rsidP="007B70E1">
            <w:pPr>
              <w:jc w:val="center"/>
              <w:rPr>
                <w:rFonts w:cs="Arial"/>
                <w:bCs/>
                <w:color w:val="000000"/>
                <w:szCs w:val="22"/>
              </w:rPr>
            </w:pPr>
            <w:r w:rsidRPr="00A871FB">
              <w:rPr>
                <w:rFonts w:cs="Arial"/>
                <w:bCs/>
                <w:color w:val="000000"/>
                <w:szCs w:val="22"/>
              </w:rPr>
              <w:t>WAX BEANS,</w:t>
            </w:r>
            <w:r w:rsidRPr="00E0530F">
              <w:rPr>
                <w:rFonts w:cs="Arial"/>
                <w:bCs/>
                <w:color w:val="000000"/>
                <w:szCs w:val="22"/>
              </w:rPr>
              <w:t xml:space="preserve"> cut 1 ½”,</w:t>
            </w:r>
            <w:r>
              <w:rPr>
                <w:rFonts w:cs="Arial"/>
                <w:bCs/>
                <w:color w:val="000000"/>
                <w:szCs w:val="22"/>
              </w:rPr>
              <w:t xml:space="preserve"> </w:t>
            </w:r>
            <w:r w:rsidRPr="00E0530F">
              <w:rPr>
                <w:rFonts w:cs="Arial"/>
                <w:bCs/>
                <w:color w:val="000000"/>
                <w:szCs w:val="22"/>
              </w:rPr>
              <w:t>USDA Grade B</w:t>
            </w:r>
            <w:r>
              <w:rPr>
                <w:rFonts w:cs="Arial"/>
                <w:bCs/>
                <w:color w:val="000000"/>
                <w:szCs w:val="22"/>
              </w:rPr>
              <w:t>,</w:t>
            </w:r>
          </w:p>
          <w:p w14:paraId="5E012538" w14:textId="77777777" w:rsidR="0098299A" w:rsidRPr="00641BF1"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6CFDAC42" w14:textId="77777777" w:rsidR="0098299A" w:rsidRDefault="0098299A" w:rsidP="007B70E1">
            <w:pPr>
              <w:jc w:val="center"/>
            </w:pPr>
            <w:r>
              <w:t>40565</w:t>
            </w:r>
          </w:p>
        </w:tc>
        <w:tc>
          <w:tcPr>
            <w:tcW w:w="1620" w:type="dxa"/>
          </w:tcPr>
          <w:p w14:paraId="5AC654CA" w14:textId="62DC7D73" w:rsidR="0098299A" w:rsidRDefault="0015302F" w:rsidP="007B70E1">
            <w:pPr>
              <w:jc w:val="center"/>
            </w:pPr>
            <w:r>
              <w:t>$15.24/case</w:t>
            </w:r>
            <w:r w:rsidR="0098299A">
              <w:t>**</w:t>
            </w:r>
          </w:p>
        </w:tc>
      </w:tr>
      <w:tr w:rsidR="0098299A" w14:paraId="62AA5705" w14:textId="77777777" w:rsidTr="007B70E1">
        <w:tc>
          <w:tcPr>
            <w:tcW w:w="1255" w:type="dxa"/>
          </w:tcPr>
          <w:p w14:paraId="3F1E077B" w14:textId="77777777" w:rsidR="0098299A" w:rsidRDefault="0098299A" w:rsidP="007B70E1">
            <w:pPr>
              <w:jc w:val="center"/>
            </w:pPr>
            <w:r>
              <w:t>24</w:t>
            </w:r>
          </w:p>
        </w:tc>
        <w:tc>
          <w:tcPr>
            <w:tcW w:w="4770" w:type="dxa"/>
          </w:tcPr>
          <w:p w14:paraId="7E11D791" w14:textId="77777777" w:rsidR="0098299A" w:rsidRDefault="0098299A" w:rsidP="007B70E1">
            <w:pPr>
              <w:jc w:val="center"/>
              <w:rPr>
                <w:rFonts w:cs="Arial"/>
                <w:bCs/>
                <w:color w:val="000000"/>
                <w:szCs w:val="22"/>
              </w:rPr>
            </w:pPr>
            <w:r w:rsidRPr="00A871FB">
              <w:rPr>
                <w:rFonts w:cs="Arial"/>
                <w:bCs/>
                <w:color w:val="000000"/>
                <w:szCs w:val="22"/>
              </w:rPr>
              <w:t>CARROTS</w:t>
            </w:r>
            <w:r>
              <w:rPr>
                <w:rFonts w:cs="Arial"/>
                <w:bCs/>
                <w:color w:val="000000"/>
                <w:szCs w:val="22"/>
              </w:rPr>
              <w:t xml:space="preserve">, Diced, </w:t>
            </w:r>
            <w:r w:rsidRPr="00E0530F">
              <w:rPr>
                <w:rFonts w:cs="Arial"/>
                <w:bCs/>
                <w:color w:val="000000"/>
                <w:szCs w:val="22"/>
              </w:rPr>
              <w:t>USDA Grade A</w:t>
            </w:r>
            <w:r>
              <w:rPr>
                <w:rFonts w:cs="Arial"/>
                <w:bCs/>
                <w:color w:val="000000"/>
                <w:szCs w:val="22"/>
              </w:rPr>
              <w:t>,</w:t>
            </w:r>
          </w:p>
          <w:p w14:paraId="0D87C65F" w14:textId="77777777" w:rsidR="0098299A" w:rsidRPr="00A871FB"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2CD1E52F" w14:textId="77777777" w:rsidR="0098299A" w:rsidRDefault="0098299A" w:rsidP="007B70E1">
            <w:pPr>
              <w:jc w:val="center"/>
            </w:pPr>
            <w:r>
              <w:t>40562</w:t>
            </w:r>
          </w:p>
        </w:tc>
        <w:tc>
          <w:tcPr>
            <w:tcW w:w="1620" w:type="dxa"/>
          </w:tcPr>
          <w:p w14:paraId="0B51F82C" w14:textId="171B7F20" w:rsidR="0098299A" w:rsidRDefault="0098299A" w:rsidP="007B70E1">
            <w:pPr>
              <w:jc w:val="center"/>
            </w:pPr>
            <w:r>
              <w:t>$15.89/c</w:t>
            </w:r>
            <w:r w:rsidR="0015302F">
              <w:t>ase</w:t>
            </w:r>
          </w:p>
        </w:tc>
      </w:tr>
      <w:tr w:rsidR="0098299A" w14:paraId="74094EC6" w14:textId="77777777" w:rsidTr="007B70E1">
        <w:tc>
          <w:tcPr>
            <w:tcW w:w="1255" w:type="dxa"/>
          </w:tcPr>
          <w:p w14:paraId="3BD94D02" w14:textId="77777777" w:rsidR="0098299A" w:rsidRDefault="0098299A" w:rsidP="007B70E1">
            <w:pPr>
              <w:jc w:val="center"/>
            </w:pPr>
            <w:r>
              <w:t>25</w:t>
            </w:r>
          </w:p>
        </w:tc>
        <w:tc>
          <w:tcPr>
            <w:tcW w:w="4770" w:type="dxa"/>
          </w:tcPr>
          <w:p w14:paraId="1A6C18AD" w14:textId="77777777" w:rsidR="0098299A" w:rsidRPr="00A871FB" w:rsidRDefault="0098299A" w:rsidP="007B70E1">
            <w:pPr>
              <w:jc w:val="center"/>
              <w:rPr>
                <w:rFonts w:cs="Arial"/>
                <w:bCs/>
                <w:color w:val="000000"/>
                <w:szCs w:val="22"/>
              </w:rPr>
            </w:pPr>
            <w:r>
              <w:rPr>
                <w:rFonts w:cs="Arial"/>
                <w:bCs/>
                <w:color w:val="000000"/>
                <w:szCs w:val="22"/>
              </w:rPr>
              <w:tab/>
            </w:r>
            <w:r w:rsidRPr="00A871FB">
              <w:rPr>
                <w:rFonts w:cs="Arial"/>
                <w:bCs/>
                <w:color w:val="000000"/>
                <w:szCs w:val="22"/>
              </w:rPr>
              <w:t>COLLARD GREENS</w:t>
            </w:r>
            <w:r w:rsidRPr="00E0530F">
              <w:rPr>
                <w:rFonts w:cs="Arial"/>
                <w:bCs/>
                <w:color w:val="000000"/>
                <w:szCs w:val="22"/>
              </w:rPr>
              <w:t xml:space="preserve">, </w:t>
            </w:r>
            <w:r>
              <w:rPr>
                <w:rFonts w:cs="Arial"/>
                <w:bCs/>
                <w:color w:val="000000"/>
                <w:szCs w:val="22"/>
              </w:rPr>
              <w:t xml:space="preserve">Chopped, </w:t>
            </w:r>
            <w:r w:rsidRPr="00E0530F">
              <w:rPr>
                <w:rFonts w:cs="Arial"/>
                <w:bCs/>
                <w:color w:val="000000"/>
                <w:szCs w:val="22"/>
              </w:rPr>
              <w:t>USDA Grade B</w:t>
            </w:r>
            <w:r>
              <w:rPr>
                <w:rFonts w:cs="Arial"/>
                <w:bCs/>
                <w:color w:val="000000"/>
                <w:szCs w:val="22"/>
              </w:rPr>
              <w:t>, packed 6/#10 cans per case</w:t>
            </w:r>
          </w:p>
        </w:tc>
        <w:tc>
          <w:tcPr>
            <w:tcW w:w="1530" w:type="dxa"/>
          </w:tcPr>
          <w:p w14:paraId="3FFB5B3F" w14:textId="77777777" w:rsidR="0098299A" w:rsidRDefault="0098299A" w:rsidP="007B70E1">
            <w:pPr>
              <w:jc w:val="center"/>
            </w:pPr>
            <w:r>
              <w:t>40563</w:t>
            </w:r>
          </w:p>
        </w:tc>
        <w:tc>
          <w:tcPr>
            <w:tcW w:w="1620" w:type="dxa"/>
          </w:tcPr>
          <w:p w14:paraId="28E854C8" w14:textId="3BE48E04" w:rsidR="0098299A" w:rsidRDefault="0015302F" w:rsidP="007B70E1">
            <w:pPr>
              <w:jc w:val="center"/>
            </w:pPr>
            <w:r>
              <w:t>$18.24/case</w:t>
            </w:r>
            <w:r w:rsidR="0098299A">
              <w:t>**</w:t>
            </w:r>
          </w:p>
        </w:tc>
      </w:tr>
      <w:tr w:rsidR="0098299A" w14:paraId="18D305E4" w14:textId="77777777" w:rsidTr="007B70E1">
        <w:tc>
          <w:tcPr>
            <w:tcW w:w="1255" w:type="dxa"/>
          </w:tcPr>
          <w:p w14:paraId="24200522" w14:textId="77777777" w:rsidR="0098299A" w:rsidRDefault="0098299A" w:rsidP="007B70E1">
            <w:pPr>
              <w:jc w:val="center"/>
            </w:pPr>
            <w:r>
              <w:t>26</w:t>
            </w:r>
          </w:p>
        </w:tc>
        <w:tc>
          <w:tcPr>
            <w:tcW w:w="4770" w:type="dxa"/>
          </w:tcPr>
          <w:p w14:paraId="7B719EEC" w14:textId="77777777" w:rsidR="0098299A" w:rsidRPr="00E0530F" w:rsidRDefault="0098299A" w:rsidP="007B70E1">
            <w:pPr>
              <w:jc w:val="center"/>
              <w:rPr>
                <w:rFonts w:cs="Arial"/>
                <w:bCs/>
                <w:color w:val="000000"/>
                <w:szCs w:val="22"/>
              </w:rPr>
            </w:pPr>
            <w:r w:rsidRPr="006E4F36">
              <w:rPr>
                <w:rFonts w:cs="Arial"/>
                <w:bCs/>
                <w:color w:val="000000"/>
                <w:szCs w:val="22"/>
              </w:rPr>
              <w:t>WHOLE KERNEL CORN</w:t>
            </w:r>
            <w:r w:rsidRPr="00E0530F">
              <w:rPr>
                <w:rFonts w:cs="Arial"/>
                <w:bCs/>
                <w:color w:val="000000"/>
                <w:szCs w:val="22"/>
              </w:rPr>
              <w:t>, Golden or Yellow</w:t>
            </w:r>
            <w:r>
              <w:rPr>
                <w:rFonts w:cs="Arial"/>
                <w:bCs/>
                <w:color w:val="000000"/>
                <w:szCs w:val="22"/>
              </w:rPr>
              <w:t>,</w:t>
            </w:r>
          </w:p>
          <w:p w14:paraId="50EABF11" w14:textId="77777777" w:rsidR="0098299A" w:rsidRDefault="0098299A" w:rsidP="007B70E1">
            <w:pPr>
              <w:jc w:val="center"/>
              <w:rPr>
                <w:rFonts w:cs="Arial"/>
                <w:bCs/>
                <w:color w:val="000000"/>
                <w:szCs w:val="22"/>
              </w:rPr>
            </w:pPr>
            <w:r w:rsidRPr="00E0530F">
              <w:rPr>
                <w:rFonts w:cs="Arial"/>
                <w:bCs/>
                <w:color w:val="000000"/>
                <w:szCs w:val="22"/>
              </w:rPr>
              <w:t>USDA Grade B</w:t>
            </w:r>
            <w:r>
              <w:rPr>
                <w:rFonts w:cs="Arial"/>
                <w:bCs/>
                <w:color w:val="000000"/>
                <w:szCs w:val="22"/>
              </w:rPr>
              <w:t>, packed 6/#10 cans per case</w:t>
            </w:r>
          </w:p>
        </w:tc>
        <w:tc>
          <w:tcPr>
            <w:tcW w:w="1530" w:type="dxa"/>
          </w:tcPr>
          <w:p w14:paraId="58B0C86A" w14:textId="77777777" w:rsidR="0098299A" w:rsidRDefault="0098299A" w:rsidP="007B70E1">
            <w:pPr>
              <w:jc w:val="center"/>
            </w:pPr>
            <w:r>
              <w:t>40565</w:t>
            </w:r>
          </w:p>
        </w:tc>
        <w:tc>
          <w:tcPr>
            <w:tcW w:w="1620" w:type="dxa"/>
          </w:tcPr>
          <w:p w14:paraId="1105712A" w14:textId="1FF23AFA" w:rsidR="0098299A" w:rsidRDefault="0098299A" w:rsidP="007B70E1">
            <w:pPr>
              <w:jc w:val="center"/>
            </w:pPr>
            <w:r>
              <w:t>$16.44/c</w:t>
            </w:r>
            <w:r w:rsidR="0015302F">
              <w:t>ase</w:t>
            </w:r>
          </w:p>
        </w:tc>
      </w:tr>
      <w:tr w:rsidR="0098299A" w14:paraId="6BE41BA6" w14:textId="77777777" w:rsidTr="007B70E1">
        <w:tc>
          <w:tcPr>
            <w:tcW w:w="1255" w:type="dxa"/>
          </w:tcPr>
          <w:p w14:paraId="7295C70E" w14:textId="77777777" w:rsidR="0098299A" w:rsidRDefault="0098299A" w:rsidP="007B70E1">
            <w:pPr>
              <w:jc w:val="center"/>
            </w:pPr>
            <w:r>
              <w:t>27</w:t>
            </w:r>
          </w:p>
        </w:tc>
        <w:tc>
          <w:tcPr>
            <w:tcW w:w="4770" w:type="dxa"/>
          </w:tcPr>
          <w:p w14:paraId="77024C02" w14:textId="77777777" w:rsidR="0098299A" w:rsidRDefault="0098299A" w:rsidP="007B70E1">
            <w:pPr>
              <w:jc w:val="center"/>
              <w:rPr>
                <w:rFonts w:cs="Arial"/>
                <w:bCs/>
                <w:color w:val="000000"/>
                <w:szCs w:val="22"/>
              </w:rPr>
            </w:pPr>
            <w:r w:rsidRPr="006E4F36">
              <w:rPr>
                <w:rFonts w:cs="Arial"/>
                <w:bCs/>
                <w:color w:val="000000"/>
                <w:szCs w:val="22"/>
              </w:rPr>
              <w:t>MIXED VEGETABLES</w:t>
            </w:r>
            <w:r>
              <w:rPr>
                <w:rFonts w:cs="Arial"/>
                <w:bCs/>
                <w:color w:val="000000"/>
                <w:szCs w:val="22"/>
              </w:rPr>
              <w:t xml:space="preserve">, USDA Grade B, </w:t>
            </w:r>
          </w:p>
          <w:p w14:paraId="2E2AE688" w14:textId="77777777" w:rsidR="0098299A" w:rsidRPr="006E4F36" w:rsidRDefault="0098299A" w:rsidP="007B70E1">
            <w:pPr>
              <w:jc w:val="center"/>
              <w:rPr>
                <w:rFonts w:cs="Arial"/>
                <w:bCs/>
                <w:color w:val="000000"/>
                <w:szCs w:val="22"/>
              </w:rPr>
            </w:pPr>
            <w:r>
              <w:rPr>
                <w:rFonts w:cs="Arial"/>
                <w:bCs/>
                <w:color w:val="000000"/>
                <w:szCs w:val="22"/>
              </w:rPr>
              <w:t>5-Way Mix, packed 6/#10 cans per case</w:t>
            </w:r>
          </w:p>
        </w:tc>
        <w:tc>
          <w:tcPr>
            <w:tcW w:w="1530" w:type="dxa"/>
          </w:tcPr>
          <w:p w14:paraId="3EDAC859" w14:textId="77777777" w:rsidR="0098299A" w:rsidRDefault="0098299A" w:rsidP="007B70E1">
            <w:pPr>
              <w:jc w:val="center"/>
            </w:pPr>
            <w:r>
              <w:t>40565</w:t>
            </w:r>
          </w:p>
        </w:tc>
        <w:tc>
          <w:tcPr>
            <w:tcW w:w="1620" w:type="dxa"/>
          </w:tcPr>
          <w:p w14:paraId="6A44C91C" w14:textId="210764D5" w:rsidR="0098299A" w:rsidRDefault="0098299A" w:rsidP="007B70E1">
            <w:pPr>
              <w:jc w:val="center"/>
            </w:pPr>
            <w:r>
              <w:t>$18.82/c</w:t>
            </w:r>
            <w:r w:rsidR="0015302F">
              <w:t>ase</w:t>
            </w:r>
          </w:p>
        </w:tc>
      </w:tr>
      <w:tr w:rsidR="0098299A" w14:paraId="37C1057F" w14:textId="77777777" w:rsidTr="007B70E1">
        <w:tc>
          <w:tcPr>
            <w:tcW w:w="1255" w:type="dxa"/>
          </w:tcPr>
          <w:p w14:paraId="29059F66" w14:textId="77777777" w:rsidR="0098299A" w:rsidRDefault="0098299A" w:rsidP="007B70E1">
            <w:pPr>
              <w:jc w:val="center"/>
            </w:pPr>
            <w:r>
              <w:t>28</w:t>
            </w:r>
          </w:p>
        </w:tc>
        <w:tc>
          <w:tcPr>
            <w:tcW w:w="4770" w:type="dxa"/>
          </w:tcPr>
          <w:p w14:paraId="5B139161" w14:textId="77777777" w:rsidR="00453700" w:rsidRDefault="0098299A" w:rsidP="00453700">
            <w:pPr>
              <w:jc w:val="center"/>
              <w:rPr>
                <w:rFonts w:cs="Arial"/>
                <w:bCs/>
                <w:color w:val="000000"/>
                <w:szCs w:val="22"/>
              </w:rPr>
            </w:pPr>
            <w:r w:rsidRPr="004B3640">
              <w:rPr>
                <w:rFonts w:cs="Arial"/>
                <w:bCs/>
                <w:color w:val="000000"/>
                <w:szCs w:val="22"/>
              </w:rPr>
              <w:t>THREE BEAN SALAD, (Green Beans, Wax Beans and Kidney Beans)</w:t>
            </w:r>
            <w:r w:rsidR="00453700">
              <w:rPr>
                <w:rFonts w:cs="Arial"/>
                <w:bCs/>
                <w:color w:val="000000"/>
                <w:szCs w:val="22"/>
              </w:rPr>
              <w:t>,</w:t>
            </w:r>
          </w:p>
          <w:p w14:paraId="57C0DBB4" w14:textId="440DA8DA" w:rsidR="0098299A" w:rsidRPr="006E4F36" w:rsidRDefault="0098299A" w:rsidP="00453700">
            <w:pPr>
              <w:jc w:val="center"/>
              <w:rPr>
                <w:rFonts w:cs="Arial"/>
                <w:bCs/>
                <w:color w:val="000000"/>
                <w:szCs w:val="22"/>
              </w:rPr>
            </w:pPr>
            <w:r>
              <w:rPr>
                <w:rFonts w:cs="Arial"/>
                <w:bCs/>
                <w:color w:val="000000"/>
                <w:szCs w:val="22"/>
              </w:rPr>
              <w:t>p</w:t>
            </w:r>
            <w:r w:rsidRPr="004B3640">
              <w:rPr>
                <w:rFonts w:cs="Arial"/>
                <w:bCs/>
                <w:color w:val="000000"/>
                <w:szCs w:val="22"/>
              </w:rPr>
              <w:t>acked in Standard Vinaigrette Dressing</w:t>
            </w:r>
            <w:r>
              <w:rPr>
                <w:rFonts w:cs="Arial"/>
                <w:bCs/>
                <w:color w:val="000000"/>
                <w:szCs w:val="22"/>
              </w:rPr>
              <w:t>, packed 6/#10 cans per case</w:t>
            </w:r>
          </w:p>
        </w:tc>
        <w:tc>
          <w:tcPr>
            <w:tcW w:w="1530" w:type="dxa"/>
          </w:tcPr>
          <w:p w14:paraId="1CB96574" w14:textId="77777777" w:rsidR="0098299A" w:rsidRDefault="0098299A" w:rsidP="007B70E1">
            <w:pPr>
              <w:jc w:val="center"/>
            </w:pPr>
            <w:r>
              <w:t>40563</w:t>
            </w:r>
          </w:p>
        </w:tc>
        <w:tc>
          <w:tcPr>
            <w:tcW w:w="1620" w:type="dxa"/>
          </w:tcPr>
          <w:p w14:paraId="0F75DD8C" w14:textId="1B83B5B2" w:rsidR="0098299A" w:rsidRDefault="0015302F" w:rsidP="007B70E1">
            <w:pPr>
              <w:jc w:val="center"/>
            </w:pPr>
            <w:r>
              <w:t>$21.82/case</w:t>
            </w:r>
            <w:r w:rsidR="0098299A">
              <w:t>**</w:t>
            </w:r>
          </w:p>
        </w:tc>
      </w:tr>
      <w:tr w:rsidR="0098299A" w14:paraId="1A09F53D" w14:textId="77777777" w:rsidTr="007B70E1">
        <w:tc>
          <w:tcPr>
            <w:tcW w:w="1255" w:type="dxa"/>
          </w:tcPr>
          <w:p w14:paraId="02FCB77A" w14:textId="18BD1C71" w:rsidR="0098299A" w:rsidRDefault="0098299A" w:rsidP="007B70E1">
            <w:pPr>
              <w:jc w:val="center"/>
            </w:pPr>
            <w:r>
              <w:t>29</w:t>
            </w:r>
          </w:p>
        </w:tc>
        <w:tc>
          <w:tcPr>
            <w:tcW w:w="4770" w:type="dxa"/>
          </w:tcPr>
          <w:p w14:paraId="34176ABC" w14:textId="77777777" w:rsidR="0098299A" w:rsidRPr="004B3640" w:rsidRDefault="0098299A" w:rsidP="007B70E1">
            <w:pPr>
              <w:jc w:val="center"/>
              <w:rPr>
                <w:rFonts w:cs="Arial"/>
                <w:bCs/>
                <w:color w:val="000000"/>
                <w:szCs w:val="22"/>
              </w:rPr>
            </w:pPr>
            <w:r w:rsidRPr="004B3640">
              <w:rPr>
                <w:rFonts w:cs="Arial"/>
                <w:bCs/>
                <w:color w:val="000000"/>
                <w:szCs w:val="22"/>
              </w:rPr>
              <w:t>SWEET POTATOES,</w:t>
            </w:r>
            <w:r w:rsidRPr="00E0530F">
              <w:rPr>
                <w:rFonts w:cs="Arial"/>
                <w:bCs/>
                <w:color w:val="000000"/>
                <w:szCs w:val="22"/>
              </w:rPr>
              <w:t xml:space="preserve"> Cut, Liquid Pack, Light or Heavy Syrup</w:t>
            </w:r>
            <w:r>
              <w:rPr>
                <w:rFonts w:cs="Arial"/>
                <w:bCs/>
                <w:color w:val="000000"/>
                <w:szCs w:val="22"/>
              </w:rPr>
              <w:t xml:space="preserve">, </w:t>
            </w:r>
            <w:r w:rsidRPr="00E0530F">
              <w:rPr>
                <w:rFonts w:cs="Arial"/>
                <w:bCs/>
                <w:color w:val="000000"/>
                <w:szCs w:val="22"/>
              </w:rPr>
              <w:t>USDA Grade B</w:t>
            </w:r>
            <w:r>
              <w:rPr>
                <w:rFonts w:cs="Arial"/>
                <w:bCs/>
                <w:color w:val="000000"/>
                <w:szCs w:val="22"/>
              </w:rPr>
              <w:t>, packed 6/#10 cans per case</w:t>
            </w:r>
          </w:p>
        </w:tc>
        <w:tc>
          <w:tcPr>
            <w:tcW w:w="1530" w:type="dxa"/>
          </w:tcPr>
          <w:p w14:paraId="0166769C" w14:textId="77777777" w:rsidR="0098299A" w:rsidRDefault="0098299A" w:rsidP="007B70E1">
            <w:pPr>
              <w:jc w:val="center"/>
            </w:pPr>
            <w:r>
              <w:t>40565</w:t>
            </w:r>
          </w:p>
        </w:tc>
        <w:tc>
          <w:tcPr>
            <w:tcW w:w="1620" w:type="dxa"/>
          </w:tcPr>
          <w:p w14:paraId="52E0EDA7" w14:textId="352E16C8" w:rsidR="0098299A" w:rsidRDefault="0098299A" w:rsidP="007B70E1">
            <w:pPr>
              <w:jc w:val="center"/>
            </w:pPr>
            <w:r>
              <w:t>$19.82/c</w:t>
            </w:r>
            <w:r w:rsidR="0015302F">
              <w:t>a</w:t>
            </w:r>
            <w:r>
              <w:t>s</w:t>
            </w:r>
            <w:r w:rsidR="0015302F">
              <w:t>e</w:t>
            </w:r>
          </w:p>
        </w:tc>
      </w:tr>
      <w:tr w:rsidR="0098299A" w14:paraId="678F39D2" w14:textId="77777777" w:rsidTr="007B70E1">
        <w:tc>
          <w:tcPr>
            <w:tcW w:w="1255" w:type="dxa"/>
          </w:tcPr>
          <w:p w14:paraId="0B11F4BD" w14:textId="77777777" w:rsidR="0098299A" w:rsidRDefault="0098299A" w:rsidP="007B70E1">
            <w:pPr>
              <w:jc w:val="center"/>
            </w:pPr>
            <w:r>
              <w:t>30</w:t>
            </w:r>
          </w:p>
        </w:tc>
        <w:tc>
          <w:tcPr>
            <w:tcW w:w="4770" w:type="dxa"/>
          </w:tcPr>
          <w:p w14:paraId="4AE6A664" w14:textId="77777777" w:rsidR="0098299A" w:rsidRDefault="0098299A" w:rsidP="007B70E1">
            <w:pPr>
              <w:jc w:val="center"/>
              <w:rPr>
                <w:rFonts w:cs="Arial"/>
                <w:bCs/>
                <w:color w:val="000000"/>
                <w:szCs w:val="22"/>
              </w:rPr>
            </w:pPr>
            <w:r w:rsidRPr="004B3640">
              <w:rPr>
                <w:rFonts w:cs="Arial"/>
                <w:bCs/>
                <w:color w:val="000000"/>
                <w:szCs w:val="22"/>
              </w:rPr>
              <w:t>SAUERKRAUT,</w:t>
            </w:r>
            <w:r w:rsidRPr="00E0530F">
              <w:rPr>
                <w:rFonts w:cs="Arial"/>
                <w:bCs/>
                <w:color w:val="000000"/>
                <w:szCs w:val="22"/>
              </w:rPr>
              <w:t xml:space="preserve"> Shredded</w:t>
            </w:r>
            <w:r>
              <w:rPr>
                <w:rFonts w:cs="Arial"/>
                <w:bCs/>
                <w:color w:val="000000"/>
                <w:szCs w:val="22"/>
              </w:rPr>
              <w:t xml:space="preserve">, </w:t>
            </w:r>
            <w:r w:rsidRPr="00E0530F">
              <w:rPr>
                <w:rFonts w:cs="Arial"/>
                <w:bCs/>
                <w:color w:val="000000"/>
                <w:szCs w:val="22"/>
              </w:rPr>
              <w:t>USDA Grade B</w:t>
            </w:r>
            <w:r>
              <w:rPr>
                <w:rFonts w:cs="Arial"/>
                <w:bCs/>
                <w:color w:val="000000"/>
                <w:szCs w:val="22"/>
              </w:rPr>
              <w:t>,</w:t>
            </w:r>
          </w:p>
          <w:p w14:paraId="0D8A18DB" w14:textId="77777777" w:rsidR="0098299A" w:rsidRPr="004B3640"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05E84AD3" w14:textId="77777777" w:rsidR="0098299A" w:rsidRDefault="0098299A" w:rsidP="007B70E1">
            <w:pPr>
              <w:jc w:val="center"/>
            </w:pPr>
            <w:r>
              <w:t>40565</w:t>
            </w:r>
          </w:p>
        </w:tc>
        <w:tc>
          <w:tcPr>
            <w:tcW w:w="1620" w:type="dxa"/>
          </w:tcPr>
          <w:p w14:paraId="3B8B3C25" w14:textId="05DA2EBA" w:rsidR="0098299A" w:rsidRDefault="0098299A" w:rsidP="007B70E1">
            <w:pPr>
              <w:jc w:val="center"/>
            </w:pPr>
            <w:r>
              <w:t>$17.88/c</w:t>
            </w:r>
            <w:r w:rsidR="0015302F">
              <w:t>ase</w:t>
            </w:r>
          </w:p>
        </w:tc>
      </w:tr>
      <w:tr w:rsidR="0098299A" w14:paraId="57DDA9E2" w14:textId="77777777" w:rsidTr="007B70E1">
        <w:tc>
          <w:tcPr>
            <w:tcW w:w="1255" w:type="dxa"/>
          </w:tcPr>
          <w:p w14:paraId="7CAA1A15" w14:textId="77777777" w:rsidR="0098299A" w:rsidRDefault="0098299A" w:rsidP="007B70E1">
            <w:pPr>
              <w:jc w:val="center"/>
            </w:pPr>
            <w:r>
              <w:t>31</w:t>
            </w:r>
          </w:p>
        </w:tc>
        <w:tc>
          <w:tcPr>
            <w:tcW w:w="4770" w:type="dxa"/>
          </w:tcPr>
          <w:p w14:paraId="24B78DF1" w14:textId="77777777" w:rsidR="0098299A" w:rsidRPr="004B3640" w:rsidRDefault="0098299A" w:rsidP="007B70E1">
            <w:pPr>
              <w:jc w:val="center"/>
              <w:rPr>
                <w:rFonts w:cs="Arial"/>
                <w:bCs/>
                <w:color w:val="000000"/>
                <w:szCs w:val="22"/>
              </w:rPr>
            </w:pPr>
            <w:r w:rsidRPr="0074413B">
              <w:rPr>
                <w:rFonts w:cs="Arial"/>
                <w:bCs/>
                <w:color w:val="000000"/>
                <w:szCs w:val="22"/>
              </w:rPr>
              <w:t>SPINACH</w:t>
            </w:r>
            <w:r w:rsidRPr="00E0530F">
              <w:rPr>
                <w:rFonts w:cs="Arial"/>
                <w:bCs/>
                <w:color w:val="000000"/>
                <w:szCs w:val="22"/>
              </w:rPr>
              <w:t xml:space="preserve">, </w:t>
            </w:r>
            <w:r>
              <w:rPr>
                <w:rFonts w:cs="Arial"/>
                <w:bCs/>
                <w:color w:val="000000"/>
                <w:szCs w:val="22"/>
              </w:rPr>
              <w:t xml:space="preserve">Cut, Leaf or </w:t>
            </w:r>
            <w:r w:rsidRPr="00E0530F">
              <w:rPr>
                <w:rFonts w:cs="Arial"/>
                <w:bCs/>
                <w:color w:val="000000"/>
                <w:szCs w:val="22"/>
              </w:rPr>
              <w:t>Chopped</w:t>
            </w:r>
            <w:r>
              <w:rPr>
                <w:rFonts w:cs="Arial"/>
                <w:bCs/>
                <w:color w:val="000000"/>
                <w:szCs w:val="22"/>
              </w:rPr>
              <w:t xml:space="preserve">, </w:t>
            </w:r>
            <w:r w:rsidRPr="00E0530F">
              <w:rPr>
                <w:rFonts w:cs="Arial"/>
                <w:bCs/>
                <w:color w:val="000000"/>
                <w:szCs w:val="22"/>
              </w:rPr>
              <w:t>USDA Grade B</w:t>
            </w:r>
            <w:r>
              <w:rPr>
                <w:rFonts w:cs="Arial"/>
                <w:bCs/>
                <w:color w:val="000000"/>
                <w:szCs w:val="22"/>
              </w:rPr>
              <w:t>, packed 6/#10 cans per case</w:t>
            </w:r>
          </w:p>
        </w:tc>
        <w:tc>
          <w:tcPr>
            <w:tcW w:w="1530" w:type="dxa"/>
          </w:tcPr>
          <w:p w14:paraId="30CD2933" w14:textId="77777777" w:rsidR="0098299A" w:rsidRDefault="0098299A" w:rsidP="007B70E1">
            <w:pPr>
              <w:jc w:val="center"/>
            </w:pPr>
            <w:r>
              <w:t>40563</w:t>
            </w:r>
          </w:p>
        </w:tc>
        <w:tc>
          <w:tcPr>
            <w:tcW w:w="1620" w:type="dxa"/>
          </w:tcPr>
          <w:p w14:paraId="49B24A6A" w14:textId="7D499E5F" w:rsidR="0098299A" w:rsidRDefault="0015302F" w:rsidP="007B70E1">
            <w:pPr>
              <w:jc w:val="center"/>
            </w:pPr>
            <w:r>
              <w:t>$18.58/case</w:t>
            </w:r>
            <w:r w:rsidR="0098299A">
              <w:t>**</w:t>
            </w:r>
          </w:p>
        </w:tc>
      </w:tr>
      <w:tr w:rsidR="0098299A" w14:paraId="0F24B6EE" w14:textId="77777777" w:rsidTr="007B70E1">
        <w:tc>
          <w:tcPr>
            <w:tcW w:w="1255" w:type="dxa"/>
          </w:tcPr>
          <w:p w14:paraId="6DCB3A16" w14:textId="77777777" w:rsidR="0098299A" w:rsidRDefault="0098299A" w:rsidP="007B70E1">
            <w:pPr>
              <w:jc w:val="center"/>
            </w:pPr>
            <w:r>
              <w:t>32</w:t>
            </w:r>
          </w:p>
        </w:tc>
        <w:tc>
          <w:tcPr>
            <w:tcW w:w="4770" w:type="dxa"/>
          </w:tcPr>
          <w:p w14:paraId="288048EB" w14:textId="77777777" w:rsidR="0098299A" w:rsidRPr="00AD7109" w:rsidRDefault="0098299A" w:rsidP="007B70E1">
            <w:pPr>
              <w:jc w:val="center"/>
              <w:rPr>
                <w:rFonts w:cs="Arial"/>
                <w:bCs/>
                <w:color w:val="000000"/>
                <w:szCs w:val="22"/>
              </w:rPr>
            </w:pPr>
            <w:r w:rsidRPr="00332B3E">
              <w:rPr>
                <w:rFonts w:cs="Arial"/>
                <w:bCs/>
                <w:color w:val="000000"/>
                <w:szCs w:val="22"/>
              </w:rPr>
              <w:t>STEWED TOMATOES</w:t>
            </w:r>
            <w:r>
              <w:rPr>
                <w:rFonts w:cs="Arial"/>
                <w:bCs/>
                <w:color w:val="000000"/>
                <w:szCs w:val="22"/>
              </w:rPr>
              <w:t>, USDA Grade B,</w:t>
            </w:r>
          </w:p>
          <w:p w14:paraId="5C7A1AA3" w14:textId="77777777" w:rsidR="0098299A" w:rsidRPr="0074413B"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535CD30E" w14:textId="77777777" w:rsidR="0098299A" w:rsidRDefault="0098299A" w:rsidP="007B70E1">
            <w:pPr>
              <w:jc w:val="center"/>
            </w:pPr>
            <w:r>
              <w:t>40565</w:t>
            </w:r>
          </w:p>
        </w:tc>
        <w:tc>
          <w:tcPr>
            <w:tcW w:w="1620" w:type="dxa"/>
          </w:tcPr>
          <w:p w14:paraId="2B1992E2" w14:textId="1A1A5036" w:rsidR="0098299A" w:rsidRDefault="0098299A" w:rsidP="007B70E1">
            <w:pPr>
              <w:jc w:val="center"/>
            </w:pPr>
            <w:r>
              <w:t>$16.78/c</w:t>
            </w:r>
            <w:r w:rsidR="0015302F">
              <w:t>ase</w:t>
            </w:r>
          </w:p>
        </w:tc>
      </w:tr>
      <w:tr w:rsidR="0098299A" w14:paraId="138EDBF8" w14:textId="77777777" w:rsidTr="007B70E1">
        <w:tc>
          <w:tcPr>
            <w:tcW w:w="1255" w:type="dxa"/>
          </w:tcPr>
          <w:p w14:paraId="0E8A7F3D" w14:textId="77777777" w:rsidR="0098299A" w:rsidRDefault="0098299A" w:rsidP="007B70E1">
            <w:pPr>
              <w:jc w:val="center"/>
            </w:pPr>
            <w:r>
              <w:t>33</w:t>
            </w:r>
          </w:p>
        </w:tc>
        <w:tc>
          <w:tcPr>
            <w:tcW w:w="4770" w:type="dxa"/>
          </w:tcPr>
          <w:p w14:paraId="723FF22B" w14:textId="77777777" w:rsidR="0098299A" w:rsidRPr="00E0530F" w:rsidRDefault="0098299A" w:rsidP="007B70E1">
            <w:pPr>
              <w:jc w:val="center"/>
              <w:rPr>
                <w:rFonts w:cs="Arial"/>
                <w:bCs/>
                <w:color w:val="000000"/>
                <w:szCs w:val="22"/>
              </w:rPr>
            </w:pPr>
            <w:r w:rsidRPr="0074413B">
              <w:rPr>
                <w:rFonts w:cs="Arial"/>
                <w:bCs/>
                <w:color w:val="000000"/>
                <w:szCs w:val="22"/>
              </w:rPr>
              <w:t>TOMATO PASTE,</w:t>
            </w:r>
            <w:r w:rsidRPr="00E0530F">
              <w:rPr>
                <w:rFonts w:cs="Arial"/>
                <w:bCs/>
                <w:color w:val="000000"/>
                <w:szCs w:val="22"/>
              </w:rPr>
              <w:t xml:space="preserve"> Light Concentration,</w:t>
            </w:r>
          </w:p>
          <w:p w14:paraId="1A3A3F81" w14:textId="77777777" w:rsidR="0098299A" w:rsidRPr="0074413B" w:rsidRDefault="0098299A" w:rsidP="007B70E1">
            <w:pPr>
              <w:jc w:val="center"/>
              <w:rPr>
                <w:rFonts w:cs="Arial"/>
                <w:bCs/>
                <w:color w:val="000000"/>
                <w:szCs w:val="22"/>
              </w:rPr>
            </w:pPr>
            <w:r w:rsidRPr="00E0530F">
              <w:rPr>
                <w:rFonts w:cs="Arial"/>
                <w:bCs/>
                <w:color w:val="000000"/>
                <w:szCs w:val="22"/>
              </w:rPr>
              <w:t>USDA Grade A</w:t>
            </w:r>
            <w:r>
              <w:rPr>
                <w:rFonts w:cs="Arial"/>
                <w:bCs/>
                <w:color w:val="000000"/>
                <w:szCs w:val="22"/>
              </w:rPr>
              <w:t>, p</w:t>
            </w:r>
            <w:r w:rsidRPr="00E0530F">
              <w:rPr>
                <w:rFonts w:cs="Arial"/>
                <w:bCs/>
                <w:color w:val="000000"/>
                <w:szCs w:val="22"/>
              </w:rPr>
              <w:t>acked 6/#10 cans per case</w:t>
            </w:r>
          </w:p>
        </w:tc>
        <w:tc>
          <w:tcPr>
            <w:tcW w:w="1530" w:type="dxa"/>
          </w:tcPr>
          <w:p w14:paraId="47A2F049" w14:textId="77777777" w:rsidR="0098299A" w:rsidRDefault="0098299A" w:rsidP="007B70E1">
            <w:pPr>
              <w:jc w:val="center"/>
            </w:pPr>
            <w:r>
              <w:t>40565</w:t>
            </w:r>
          </w:p>
        </w:tc>
        <w:tc>
          <w:tcPr>
            <w:tcW w:w="1620" w:type="dxa"/>
          </w:tcPr>
          <w:p w14:paraId="50E8F1BE" w14:textId="266737A3" w:rsidR="0098299A" w:rsidRDefault="0015302F" w:rsidP="007B70E1">
            <w:pPr>
              <w:jc w:val="center"/>
            </w:pPr>
            <w:r>
              <w:t>$22.34/case</w:t>
            </w:r>
          </w:p>
        </w:tc>
      </w:tr>
      <w:tr w:rsidR="0098299A" w14:paraId="14446CCC" w14:textId="77777777" w:rsidTr="007B70E1">
        <w:tc>
          <w:tcPr>
            <w:tcW w:w="1255" w:type="dxa"/>
          </w:tcPr>
          <w:p w14:paraId="6A9979AE" w14:textId="77777777" w:rsidR="0098299A" w:rsidRDefault="0098299A" w:rsidP="007B70E1">
            <w:pPr>
              <w:jc w:val="center"/>
            </w:pPr>
            <w:r>
              <w:t>34</w:t>
            </w:r>
          </w:p>
        </w:tc>
        <w:tc>
          <w:tcPr>
            <w:tcW w:w="4770" w:type="dxa"/>
          </w:tcPr>
          <w:p w14:paraId="1CDDF815" w14:textId="77777777" w:rsidR="0098299A" w:rsidRPr="00E0530F" w:rsidRDefault="0098299A" w:rsidP="007B70E1">
            <w:pPr>
              <w:jc w:val="center"/>
              <w:rPr>
                <w:rFonts w:cs="Arial"/>
                <w:bCs/>
                <w:color w:val="000000"/>
                <w:szCs w:val="22"/>
              </w:rPr>
            </w:pPr>
            <w:r w:rsidRPr="009863E4">
              <w:rPr>
                <w:rFonts w:cs="Arial"/>
                <w:bCs/>
                <w:color w:val="000000"/>
                <w:szCs w:val="22"/>
              </w:rPr>
              <w:t>TOMATO PUREE,</w:t>
            </w:r>
            <w:r w:rsidRPr="00E0530F">
              <w:rPr>
                <w:rFonts w:cs="Arial"/>
                <w:bCs/>
                <w:color w:val="000000"/>
                <w:szCs w:val="22"/>
              </w:rPr>
              <w:t xml:space="preserve"> Medium Concentration</w:t>
            </w:r>
          </w:p>
          <w:p w14:paraId="0A82F860" w14:textId="77777777" w:rsidR="0098299A" w:rsidRPr="0074413B" w:rsidRDefault="0098299A" w:rsidP="007B70E1">
            <w:pPr>
              <w:jc w:val="center"/>
              <w:rPr>
                <w:rFonts w:cs="Arial"/>
                <w:bCs/>
                <w:color w:val="000000"/>
                <w:szCs w:val="22"/>
              </w:rPr>
            </w:pPr>
            <w:r w:rsidRPr="00E0530F">
              <w:rPr>
                <w:rFonts w:cs="Arial"/>
                <w:bCs/>
                <w:color w:val="000000"/>
                <w:szCs w:val="22"/>
              </w:rPr>
              <w:t>USDA Grade A</w:t>
            </w:r>
            <w:r>
              <w:rPr>
                <w:rFonts w:cs="Arial"/>
                <w:bCs/>
                <w:color w:val="000000"/>
                <w:szCs w:val="22"/>
              </w:rPr>
              <w:t>, p</w:t>
            </w:r>
            <w:r w:rsidRPr="00E0530F">
              <w:rPr>
                <w:rFonts w:cs="Arial"/>
                <w:bCs/>
                <w:color w:val="000000"/>
                <w:szCs w:val="22"/>
              </w:rPr>
              <w:t>acked 6/#10 cans per case</w:t>
            </w:r>
          </w:p>
        </w:tc>
        <w:tc>
          <w:tcPr>
            <w:tcW w:w="1530" w:type="dxa"/>
          </w:tcPr>
          <w:p w14:paraId="5D7F3DEF" w14:textId="77777777" w:rsidR="0098299A" w:rsidRDefault="0098299A" w:rsidP="007B70E1">
            <w:pPr>
              <w:jc w:val="center"/>
            </w:pPr>
            <w:r>
              <w:t>40565</w:t>
            </w:r>
          </w:p>
        </w:tc>
        <w:tc>
          <w:tcPr>
            <w:tcW w:w="1620" w:type="dxa"/>
          </w:tcPr>
          <w:p w14:paraId="7577E977" w14:textId="6383E7DC" w:rsidR="0098299A" w:rsidRDefault="0098299A" w:rsidP="0015302F">
            <w:pPr>
              <w:jc w:val="center"/>
            </w:pPr>
            <w:r>
              <w:t>$14.78/c</w:t>
            </w:r>
            <w:r w:rsidR="0015302F">
              <w:t>ase</w:t>
            </w:r>
          </w:p>
        </w:tc>
      </w:tr>
      <w:tr w:rsidR="0098299A" w14:paraId="0F971DB8" w14:textId="77777777" w:rsidTr="007B70E1">
        <w:tc>
          <w:tcPr>
            <w:tcW w:w="1255" w:type="dxa"/>
          </w:tcPr>
          <w:p w14:paraId="200E9D9C" w14:textId="77777777" w:rsidR="0098299A" w:rsidRDefault="0098299A" w:rsidP="007B70E1">
            <w:pPr>
              <w:jc w:val="center"/>
            </w:pPr>
            <w:r>
              <w:t>35</w:t>
            </w:r>
          </w:p>
        </w:tc>
        <w:tc>
          <w:tcPr>
            <w:tcW w:w="4770" w:type="dxa"/>
          </w:tcPr>
          <w:p w14:paraId="6BC138CB" w14:textId="77777777" w:rsidR="0098299A" w:rsidRPr="00E0530F" w:rsidRDefault="0098299A" w:rsidP="007B70E1">
            <w:pPr>
              <w:jc w:val="center"/>
              <w:rPr>
                <w:rFonts w:cs="Arial"/>
                <w:bCs/>
                <w:color w:val="000000"/>
                <w:szCs w:val="22"/>
              </w:rPr>
            </w:pPr>
            <w:r w:rsidRPr="009863E4">
              <w:rPr>
                <w:rFonts w:cs="Arial"/>
                <w:bCs/>
                <w:color w:val="000000"/>
                <w:szCs w:val="22"/>
              </w:rPr>
              <w:t>TOMATOES</w:t>
            </w:r>
            <w:r>
              <w:rPr>
                <w:rFonts w:cs="Arial"/>
                <w:bCs/>
                <w:color w:val="000000"/>
                <w:szCs w:val="22"/>
              </w:rPr>
              <w:t>, Diced, p</w:t>
            </w:r>
            <w:r w:rsidRPr="00E0530F">
              <w:rPr>
                <w:rFonts w:cs="Arial"/>
                <w:bCs/>
                <w:color w:val="000000"/>
                <w:szCs w:val="22"/>
              </w:rPr>
              <w:t xml:space="preserve">acked in Tomato Juice, </w:t>
            </w:r>
          </w:p>
          <w:p w14:paraId="6EACBCC1" w14:textId="77777777" w:rsidR="0098299A" w:rsidRPr="009863E4" w:rsidRDefault="0098299A" w:rsidP="007B70E1">
            <w:pPr>
              <w:jc w:val="center"/>
              <w:rPr>
                <w:rFonts w:cs="Arial"/>
                <w:bCs/>
                <w:color w:val="000000"/>
                <w:szCs w:val="22"/>
              </w:rPr>
            </w:pPr>
            <w:r w:rsidRPr="00E0530F">
              <w:rPr>
                <w:rFonts w:cs="Arial"/>
                <w:bCs/>
                <w:color w:val="000000"/>
                <w:szCs w:val="22"/>
              </w:rPr>
              <w:t>USDA Grade B</w:t>
            </w:r>
            <w:r>
              <w:rPr>
                <w:rFonts w:cs="Arial"/>
                <w:bCs/>
                <w:color w:val="000000"/>
                <w:szCs w:val="22"/>
              </w:rPr>
              <w:t>, packed 6/#10 cans per case</w:t>
            </w:r>
          </w:p>
        </w:tc>
        <w:tc>
          <w:tcPr>
            <w:tcW w:w="1530" w:type="dxa"/>
          </w:tcPr>
          <w:p w14:paraId="73D21F70" w14:textId="77777777" w:rsidR="0098299A" w:rsidRDefault="0098299A" w:rsidP="007B70E1">
            <w:pPr>
              <w:jc w:val="center"/>
            </w:pPr>
            <w:r>
              <w:t>40563</w:t>
            </w:r>
          </w:p>
        </w:tc>
        <w:tc>
          <w:tcPr>
            <w:tcW w:w="1620" w:type="dxa"/>
          </w:tcPr>
          <w:p w14:paraId="5F0CF81B" w14:textId="77777777" w:rsidR="0098299A" w:rsidRDefault="0098299A" w:rsidP="007B70E1">
            <w:pPr>
              <w:jc w:val="center"/>
            </w:pPr>
            <w:r>
              <w:t>$12.98/cs**</w:t>
            </w:r>
          </w:p>
        </w:tc>
      </w:tr>
      <w:tr w:rsidR="0098299A" w14:paraId="46368BB7" w14:textId="77777777" w:rsidTr="007B70E1">
        <w:tc>
          <w:tcPr>
            <w:tcW w:w="1255" w:type="dxa"/>
          </w:tcPr>
          <w:p w14:paraId="335BE3A0" w14:textId="77777777" w:rsidR="0098299A" w:rsidRDefault="0098299A" w:rsidP="007B70E1">
            <w:pPr>
              <w:jc w:val="center"/>
            </w:pPr>
            <w:r>
              <w:t>36</w:t>
            </w:r>
          </w:p>
        </w:tc>
        <w:tc>
          <w:tcPr>
            <w:tcW w:w="4770" w:type="dxa"/>
          </w:tcPr>
          <w:p w14:paraId="67384B69" w14:textId="77777777" w:rsidR="0098299A" w:rsidRPr="009863E4" w:rsidRDefault="0098299A" w:rsidP="007B70E1">
            <w:pPr>
              <w:jc w:val="center"/>
              <w:rPr>
                <w:rFonts w:cs="Arial"/>
                <w:bCs/>
                <w:color w:val="000000"/>
                <w:szCs w:val="22"/>
              </w:rPr>
            </w:pPr>
            <w:r w:rsidRPr="009863E4">
              <w:rPr>
                <w:rFonts w:cs="Arial"/>
                <w:bCs/>
                <w:color w:val="000000"/>
                <w:szCs w:val="22"/>
              </w:rPr>
              <w:t>PEAS</w:t>
            </w:r>
            <w:r>
              <w:rPr>
                <w:rFonts w:cs="Arial"/>
                <w:bCs/>
                <w:color w:val="000000"/>
                <w:szCs w:val="22"/>
              </w:rPr>
              <w:t xml:space="preserve">, Sweet, </w:t>
            </w:r>
            <w:r w:rsidRPr="00E0530F">
              <w:rPr>
                <w:rFonts w:cs="Arial"/>
                <w:bCs/>
                <w:color w:val="000000"/>
                <w:szCs w:val="22"/>
              </w:rPr>
              <w:t>USDA Grade B</w:t>
            </w:r>
            <w:r>
              <w:rPr>
                <w:rFonts w:cs="Arial"/>
                <w:bCs/>
                <w:color w:val="000000"/>
                <w:szCs w:val="22"/>
              </w:rPr>
              <w:t>, packed 6/#10 cans per case</w:t>
            </w:r>
          </w:p>
        </w:tc>
        <w:tc>
          <w:tcPr>
            <w:tcW w:w="1530" w:type="dxa"/>
          </w:tcPr>
          <w:p w14:paraId="75B1F6A0" w14:textId="77777777" w:rsidR="0098299A" w:rsidRDefault="0098299A" w:rsidP="007B70E1">
            <w:pPr>
              <w:jc w:val="center"/>
            </w:pPr>
            <w:r>
              <w:t>40565</w:t>
            </w:r>
          </w:p>
        </w:tc>
        <w:tc>
          <w:tcPr>
            <w:tcW w:w="1620" w:type="dxa"/>
          </w:tcPr>
          <w:p w14:paraId="474F3F27" w14:textId="2831F102" w:rsidR="0098299A" w:rsidRDefault="0098299A" w:rsidP="007B70E1">
            <w:pPr>
              <w:jc w:val="center"/>
            </w:pPr>
            <w:r>
              <w:t>$22.18/c</w:t>
            </w:r>
            <w:r w:rsidR="0015302F">
              <w:t>ase</w:t>
            </w:r>
          </w:p>
        </w:tc>
      </w:tr>
      <w:tr w:rsidR="0098299A" w14:paraId="2B24F776" w14:textId="77777777" w:rsidTr="007B70E1">
        <w:tc>
          <w:tcPr>
            <w:tcW w:w="1255" w:type="dxa"/>
          </w:tcPr>
          <w:p w14:paraId="359ACF70" w14:textId="77777777" w:rsidR="0098299A" w:rsidRDefault="0098299A" w:rsidP="007B70E1">
            <w:pPr>
              <w:jc w:val="center"/>
            </w:pPr>
            <w:r>
              <w:t>37</w:t>
            </w:r>
          </w:p>
        </w:tc>
        <w:tc>
          <w:tcPr>
            <w:tcW w:w="4770" w:type="dxa"/>
          </w:tcPr>
          <w:p w14:paraId="0F14BB01" w14:textId="77777777" w:rsidR="0098299A" w:rsidRPr="009863E4" w:rsidRDefault="0098299A" w:rsidP="007B70E1">
            <w:pPr>
              <w:jc w:val="center"/>
              <w:rPr>
                <w:rFonts w:cs="Arial"/>
                <w:bCs/>
                <w:color w:val="000000"/>
                <w:szCs w:val="22"/>
              </w:rPr>
            </w:pPr>
            <w:r w:rsidRPr="00E34136">
              <w:rPr>
                <w:rFonts w:cs="Arial"/>
                <w:bCs/>
                <w:color w:val="000000"/>
                <w:szCs w:val="22"/>
              </w:rPr>
              <w:t>PEAS &amp; CARROTS</w:t>
            </w:r>
            <w:r>
              <w:rPr>
                <w:rFonts w:cs="Arial"/>
                <w:bCs/>
                <w:color w:val="000000"/>
                <w:szCs w:val="22"/>
              </w:rPr>
              <w:t xml:space="preserve">, </w:t>
            </w:r>
            <w:r w:rsidRPr="00E0530F">
              <w:rPr>
                <w:rFonts w:cs="Arial"/>
                <w:bCs/>
                <w:color w:val="000000"/>
                <w:szCs w:val="22"/>
              </w:rPr>
              <w:t>USDA Grade B</w:t>
            </w:r>
            <w:r>
              <w:rPr>
                <w:rFonts w:cs="Arial"/>
                <w:bCs/>
                <w:color w:val="000000"/>
                <w:szCs w:val="22"/>
              </w:rPr>
              <w:t>, packed 6/#10 cans per case</w:t>
            </w:r>
          </w:p>
        </w:tc>
        <w:tc>
          <w:tcPr>
            <w:tcW w:w="1530" w:type="dxa"/>
          </w:tcPr>
          <w:p w14:paraId="2956DB7F" w14:textId="77777777" w:rsidR="0098299A" w:rsidRDefault="0098299A" w:rsidP="007B70E1">
            <w:pPr>
              <w:jc w:val="center"/>
            </w:pPr>
            <w:r>
              <w:t>40565</w:t>
            </w:r>
          </w:p>
        </w:tc>
        <w:tc>
          <w:tcPr>
            <w:tcW w:w="1620" w:type="dxa"/>
          </w:tcPr>
          <w:p w14:paraId="042F7194" w14:textId="1EBF1E37" w:rsidR="0098299A" w:rsidRDefault="0098299A" w:rsidP="007B70E1">
            <w:pPr>
              <w:jc w:val="center"/>
            </w:pPr>
            <w:r>
              <w:t>$22.63/c</w:t>
            </w:r>
            <w:r w:rsidR="0015302F">
              <w:t>ase</w:t>
            </w:r>
          </w:p>
        </w:tc>
      </w:tr>
      <w:tr w:rsidR="0098299A" w14:paraId="62CB11C4" w14:textId="77777777" w:rsidTr="007B70E1">
        <w:tc>
          <w:tcPr>
            <w:tcW w:w="1255" w:type="dxa"/>
          </w:tcPr>
          <w:p w14:paraId="4436224A" w14:textId="77777777" w:rsidR="0098299A" w:rsidRDefault="0098299A" w:rsidP="007B70E1">
            <w:pPr>
              <w:jc w:val="center"/>
            </w:pPr>
            <w:r>
              <w:t>38</w:t>
            </w:r>
          </w:p>
        </w:tc>
        <w:tc>
          <w:tcPr>
            <w:tcW w:w="4770" w:type="dxa"/>
          </w:tcPr>
          <w:p w14:paraId="6BCE421A" w14:textId="77777777" w:rsidR="0098299A" w:rsidRPr="00E34136" w:rsidRDefault="0098299A" w:rsidP="007B70E1">
            <w:pPr>
              <w:jc w:val="center"/>
              <w:rPr>
                <w:rFonts w:cs="Arial"/>
                <w:bCs/>
                <w:color w:val="000000"/>
                <w:szCs w:val="22"/>
              </w:rPr>
            </w:pPr>
            <w:r w:rsidRPr="00E34136">
              <w:rPr>
                <w:rFonts w:cs="Arial"/>
                <w:bCs/>
                <w:color w:val="000000"/>
                <w:szCs w:val="22"/>
              </w:rPr>
              <w:t>BEETS</w:t>
            </w:r>
            <w:r>
              <w:rPr>
                <w:rFonts w:cs="Arial"/>
                <w:bCs/>
                <w:color w:val="000000"/>
                <w:szCs w:val="22"/>
              </w:rPr>
              <w:t xml:space="preserve">, Sliced, </w:t>
            </w:r>
            <w:r w:rsidRPr="00E0530F">
              <w:rPr>
                <w:rFonts w:cs="Arial"/>
                <w:bCs/>
                <w:color w:val="000000"/>
                <w:szCs w:val="22"/>
              </w:rPr>
              <w:t>USDA Grade A</w:t>
            </w:r>
            <w:r>
              <w:rPr>
                <w:rFonts w:cs="Arial"/>
                <w:bCs/>
                <w:color w:val="000000"/>
                <w:szCs w:val="22"/>
              </w:rPr>
              <w:t>, packed 6/#10 cans per case</w:t>
            </w:r>
          </w:p>
        </w:tc>
        <w:tc>
          <w:tcPr>
            <w:tcW w:w="1530" w:type="dxa"/>
          </w:tcPr>
          <w:p w14:paraId="62CADBC0" w14:textId="77777777" w:rsidR="0098299A" w:rsidRDefault="0098299A" w:rsidP="007B70E1">
            <w:pPr>
              <w:jc w:val="center"/>
            </w:pPr>
            <w:r>
              <w:t>40562</w:t>
            </w:r>
          </w:p>
        </w:tc>
        <w:tc>
          <w:tcPr>
            <w:tcW w:w="1620" w:type="dxa"/>
          </w:tcPr>
          <w:p w14:paraId="1B5D3BC7" w14:textId="2CC5B467" w:rsidR="0098299A" w:rsidRDefault="0098299A" w:rsidP="007B70E1">
            <w:pPr>
              <w:jc w:val="center"/>
            </w:pPr>
            <w:r>
              <w:t>$16.34/c</w:t>
            </w:r>
            <w:r w:rsidR="0015302F">
              <w:t>ase</w:t>
            </w:r>
          </w:p>
        </w:tc>
      </w:tr>
      <w:tr w:rsidR="0098299A" w14:paraId="347E602D" w14:textId="77777777" w:rsidTr="007B70E1">
        <w:tc>
          <w:tcPr>
            <w:tcW w:w="1255" w:type="dxa"/>
          </w:tcPr>
          <w:p w14:paraId="23756931" w14:textId="77777777" w:rsidR="0098299A" w:rsidRDefault="0098299A" w:rsidP="007B70E1">
            <w:pPr>
              <w:jc w:val="center"/>
            </w:pPr>
            <w:r>
              <w:t>39</w:t>
            </w:r>
          </w:p>
        </w:tc>
        <w:tc>
          <w:tcPr>
            <w:tcW w:w="4770" w:type="dxa"/>
          </w:tcPr>
          <w:p w14:paraId="6A51403C" w14:textId="77777777" w:rsidR="0098299A" w:rsidRPr="00E34136" w:rsidRDefault="0098299A" w:rsidP="007B70E1">
            <w:pPr>
              <w:jc w:val="center"/>
              <w:rPr>
                <w:rFonts w:cs="Arial"/>
                <w:bCs/>
                <w:color w:val="000000"/>
                <w:szCs w:val="22"/>
              </w:rPr>
            </w:pPr>
            <w:r w:rsidRPr="003C21E4">
              <w:rPr>
                <w:rFonts w:cs="Arial"/>
                <w:bCs/>
                <w:color w:val="000000"/>
                <w:szCs w:val="22"/>
              </w:rPr>
              <w:t>BEETS</w:t>
            </w:r>
            <w:r>
              <w:rPr>
                <w:rFonts w:cs="Arial"/>
                <w:bCs/>
                <w:color w:val="000000"/>
                <w:szCs w:val="22"/>
              </w:rPr>
              <w:t xml:space="preserve">, Diced, </w:t>
            </w:r>
            <w:r w:rsidRPr="00E0530F">
              <w:rPr>
                <w:rFonts w:cs="Arial"/>
                <w:bCs/>
                <w:color w:val="000000"/>
                <w:szCs w:val="22"/>
              </w:rPr>
              <w:t>USDA Grade A</w:t>
            </w:r>
            <w:r>
              <w:rPr>
                <w:rFonts w:cs="Arial"/>
                <w:bCs/>
                <w:color w:val="000000"/>
                <w:szCs w:val="22"/>
              </w:rPr>
              <w:t>, packed 6/#10 cans per case</w:t>
            </w:r>
          </w:p>
        </w:tc>
        <w:tc>
          <w:tcPr>
            <w:tcW w:w="1530" w:type="dxa"/>
          </w:tcPr>
          <w:p w14:paraId="4A1A29EB" w14:textId="77777777" w:rsidR="0098299A" w:rsidRDefault="0098299A" w:rsidP="007B70E1">
            <w:pPr>
              <w:jc w:val="center"/>
            </w:pPr>
            <w:r>
              <w:t>40562</w:t>
            </w:r>
          </w:p>
        </w:tc>
        <w:tc>
          <w:tcPr>
            <w:tcW w:w="1620" w:type="dxa"/>
          </w:tcPr>
          <w:p w14:paraId="68C6FA54" w14:textId="0C8BBA1B" w:rsidR="0098299A" w:rsidRDefault="0098299A" w:rsidP="007B70E1">
            <w:pPr>
              <w:jc w:val="center"/>
            </w:pPr>
            <w:r>
              <w:t>$15.73/c</w:t>
            </w:r>
            <w:r w:rsidR="0015302F">
              <w:t>ase</w:t>
            </w:r>
          </w:p>
        </w:tc>
      </w:tr>
      <w:tr w:rsidR="0098299A" w14:paraId="1B91B2D7" w14:textId="77777777" w:rsidTr="007B70E1">
        <w:tc>
          <w:tcPr>
            <w:tcW w:w="1255" w:type="dxa"/>
          </w:tcPr>
          <w:p w14:paraId="6F3C7B42" w14:textId="77777777" w:rsidR="0098299A" w:rsidRDefault="0098299A" w:rsidP="007B70E1">
            <w:pPr>
              <w:jc w:val="center"/>
            </w:pPr>
            <w:r>
              <w:t>40</w:t>
            </w:r>
          </w:p>
        </w:tc>
        <w:tc>
          <w:tcPr>
            <w:tcW w:w="4770" w:type="dxa"/>
          </w:tcPr>
          <w:p w14:paraId="7E5175CE" w14:textId="77777777" w:rsidR="0098299A" w:rsidRDefault="0098299A" w:rsidP="007B70E1">
            <w:pPr>
              <w:jc w:val="center"/>
            </w:pPr>
            <w:r w:rsidRPr="003C21E4">
              <w:t>CORN, CREAM TYPE,</w:t>
            </w:r>
            <w:r w:rsidRPr="00E0530F">
              <w:t xml:space="preserve"> Golden </w:t>
            </w:r>
            <w:r>
              <w:t>(or y</w:t>
            </w:r>
            <w:r w:rsidRPr="00E0530F">
              <w:t>ellow</w:t>
            </w:r>
            <w:r>
              <w:t>),</w:t>
            </w:r>
          </w:p>
          <w:p w14:paraId="16215028" w14:textId="77777777" w:rsidR="0098299A" w:rsidRDefault="0098299A" w:rsidP="007B70E1">
            <w:pPr>
              <w:jc w:val="center"/>
            </w:pPr>
            <w:r>
              <w:t>Equivalent to US</w:t>
            </w:r>
            <w:r w:rsidRPr="00E0530F">
              <w:t>DA Grade A</w:t>
            </w:r>
            <w:r>
              <w:t>,</w:t>
            </w:r>
          </w:p>
          <w:p w14:paraId="170CCCCD" w14:textId="77777777" w:rsidR="0098299A" w:rsidRPr="003C21E4"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611985C6" w14:textId="77777777" w:rsidR="0098299A" w:rsidRDefault="0098299A" w:rsidP="007B70E1">
            <w:pPr>
              <w:jc w:val="center"/>
            </w:pPr>
            <w:r>
              <w:t>40565</w:t>
            </w:r>
          </w:p>
        </w:tc>
        <w:tc>
          <w:tcPr>
            <w:tcW w:w="1620" w:type="dxa"/>
          </w:tcPr>
          <w:p w14:paraId="2B2DEAB4" w14:textId="3506E9C3" w:rsidR="0098299A" w:rsidRDefault="0098299A" w:rsidP="007B70E1">
            <w:pPr>
              <w:jc w:val="center"/>
            </w:pPr>
            <w:r>
              <w:t>$18.68/c</w:t>
            </w:r>
            <w:r w:rsidR="0015302F">
              <w:t>ase</w:t>
            </w:r>
          </w:p>
        </w:tc>
      </w:tr>
      <w:tr w:rsidR="0098299A" w14:paraId="15B5BA93" w14:textId="77777777" w:rsidTr="007B70E1">
        <w:tc>
          <w:tcPr>
            <w:tcW w:w="1255" w:type="dxa"/>
          </w:tcPr>
          <w:p w14:paraId="3F86A577" w14:textId="77777777" w:rsidR="0098299A" w:rsidRDefault="0098299A" w:rsidP="007B70E1">
            <w:pPr>
              <w:jc w:val="center"/>
            </w:pPr>
            <w:r>
              <w:t>41</w:t>
            </w:r>
          </w:p>
        </w:tc>
        <w:tc>
          <w:tcPr>
            <w:tcW w:w="4770" w:type="dxa"/>
          </w:tcPr>
          <w:p w14:paraId="64978DE8" w14:textId="77777777" w:rsidR="002B637F" w:rsidRDefault="0098299A" w:rsidP="002B637F">
            <w:pPr>
              <w:jc w:val="center"/>
              <w:rPr>
                <w:rFonts w:cs="Arial"/>
                <w:bCs/>
                <w:color w:val="000000"/>
                <w:szCs w:val="22"/>
              </w:rPr>
            </w:pPr>
            <w:r w:rsidRPr="00B267FC">
              <w:rPr>
                <w:rFonts w:cs="Arial"/>
                <w:bCs/>
                <w:color w:val="000000"/>
                <w:szCs w:val="22"/>
              </w:rPr>
              <w:t>RED PEPPERS</w:t>
            </w:r>
            <w:r w:rsidR="002B637F">
              <w:rPr>
                <w:rFonts w:cs="Arial"/>
                <w:bCs/>
                <w:color w:val="000000"/>
                <w:szCs w:val="22"/>
              </w:rPr>
              <w:t>, Diced,</w:t>
            </w:r>
          </w:p>
          <w:p w14:paraId="2B86AB63" w14:textId="309BD06C" w:rsidR="0098299A" w:rsidRPr="00B267FC" w:rsidRDefault="0098299A" w:rsidP="002B637F">
            <w:pPr>
              <w:jc w:val="center"/>
              <w:rPr>
                <w:rFonts w:cs="Arial"/>
                <w:bCs/>
                <w:color w:val="000000"/>
                <w:szCs w:val="22"/>
              </w:rPr>
            </w:pPr>
            <w:r>
              <w:rPr>
                <w:rFonts w:cs="Arial"/>
                <w:bCs/>
                <w:color w:val="000000"/>
                <w:szCs w:val="22"/>
              </w:rPr>
              <w:t>packed 6/#10 cans per case</w:t>
            </w:r>
          </w:p>
        </w:tc>
        <w:tc>
          <w:tcPr>
            <w:tcW w:w="1530" w:type="dxa"/>
          </w:tcPr>
          <w:p w14:paraId="6869B0AE" w14:textId="77777777" w:rsidR="0098299A" w:rsidRDefault="0098299A" w:rsidP="007B70E1">
            <w:pPr>
              <w:jc w:val="center"/>
            </w:pPr>
            <w:r>
              <w:t>40568</w:t>
            </w:r>
          </w:p>
        </w:tc>
        <w:tc>
          <w:tcPr>
            <w:tcW w:w="1620" w:type="dxa"/>
          </w:tcPr>
          <w:p w14:paraId="39ABFA7F" w14:textId="488B028B" w:rsidR="0098299A" w:rsidRDefault="0098299A" w:rsidP="007B70E1">
            <w:pPr>
              <w:jc w:val="center"/>
            </w:pPr>
            <w:r>
              <w:t>$26.27/c</w:t>
            </w:r>
            <w:r w:rsidR="0015302F">
              <w:t>ase</w:t>
            </w:r>
          </w:p>
        </w:tc>
      </w:tr>
      <w:tr w:rsidR="0098299A" w14:paraId="0618951C" w14:textId="77777777" w:rsidTr="007B70E1">
        <w:tc>
          <w:tcPr>
            <w:tcW w:w="1255" w:type="dxa"/>
          </w:tcPr>
          <w:p w14:paraId="77C3441C" w14:textId="252BF2D8" w:rsidR="0098299A" w:rsidRDefault="0098299A" w:rsidP="007B70E1">
            <w:pPr>
              <w:jc w:val="center"/>
            </w:pPr>
            <w:r>
              <w:t>42</w:t>
            </w:r>
          </w:p>
        </w:tc>
        <w:tc>
          <w:tcPr>
            <w:tcW w:w="4770" w:type="dxa"/>
          </w:tcPr>
          <w:p w14:paraId="2E389DD5" w14:textId="77777777" w:rsidR="008973DE" w:rsidRDefault="0098299A" w:rsidP="008973DE">
            <w:pPr>
              <w:jc w:val="center"/>
              <w:rPr>
                <w:rFonts w:cs="Arial"/>
                <w:bCs/>
                <w:color w:val="000000"/>
                <w:szCs w:val="22"/>
              </w:rPr>
            </w:pPr>
            <w:r w:rsidRPr="00B267FC">
              <w:rPr>
                <w:rFonts w:cs="Arial"/>
                <w:bCs/>
                <w:color w:val="000000"/>
                <w:szCs w:val="22"/>
              </w:rPr>
              <w:t>WHOLE POTATOES</w:t>
            </w:r>
            <w:r>
              <w:rPr>
                <w:rFonts w:cs="Arial"/>
                <w:bCs/>
                <w:color w:val="000000"/>
                <w:szCs w:val="22"/>
              </w:rPr>
              <w:t xml:space="preserve">, </w:t>
            </w:r>
          </w:p>
          <w:p w14:paraId="1918D48B" w14:textId="4D0BC706" w:rsidR="0098299A" w:rsidRPr="00B267FC" w:rsidRDefault="0098299A" w:rsidP="008973DE">
            <w:pPr>
              <w:jc w:val="center"/>
              <w:rPr>
                <w:rFonts w:cs="Arial"/>
                <w:bCs/>
                <w:color w:val="000000"/>
                <w:szCs w:val="22"/>
              </w:rPr>
            </w:pPr>
            <w:r>
              <w:rPr>
                <w:rFonts w:cs="Arial"/>
                <w:bCs/>
                <w:color w:val="000000"/>
                <w:szCs w:val="22"/>
              </w:rPr>
              <w:t>packed 6/#10 cans per case</w:t>
            </w:r>
          </w:p>
        </w:tc>
        <w:tc>
          <w:tcPr>
            <w:tcW w:w="1530" w:type="dxa"/>
          </w:tcPr>
          <w:p w14:paraId="689EA166" w14:textId="77777777" w:rsidR="0098299A" w:rsidRDefault="0098299A" w:rsidP="007B70E1">
            <w:pPr>
              <w:jc w:val="center"/>
            </w:pPr>
            <w:r>
              <w:t>40565</w:t>
            </w:r>
          </w:p>
        </w:tc>
        <w:tc>
          <w:tcPr>
            <w:tcW w:w="1620" w:type="dxa"/>
          </w:tcPr>
          <w:p w14:paraId="28A2BC25" w14:textId="0880CBA9" w:rsidR="0098299A" w:rsidRDefault="0098299A" w:rsidP="007B70E1">
            <w:pPr>
              <w:jc w:val="center"/>
            </w:pPr>
            <w:r>
              <w:t>$21.44/c</w:t>
            </w:r>
            <w:r w:rsidR="0015302F">
              <w:t>ase</w:t>
            </w:r>
          </w:p>
        </w:tc>
      </w:tr>
    </w:tbl>
    <w:p w14:paraId="158C6C59" w14:textId="77777777" w:rsidR="0098299A" w:rsidRDefault="0098299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4860"/>
        <w:gridCol w:w="1530"/>
        <w:gridCol w:w="1620"/>
      </w:tblGrid>
      <w:tr w:rsidR="0098299A" w14:paraId="036D19BC" w14:textId="77777777" w:rsidTr="00B37E68">
        <w:tc>
          <w:tcPr>
            <w:tcW w:w="1255" w:type="dxa"/>
          </w:tcPr>
          <w:p w14:paraId="781D1974" w14:textId="5222A122" w:rsidR="0098299A" w:rsidRDefault="0098299A" w:rsidP="007B70E1">
            <w:pPr>
              <w:jc w:val="center"/>
            </w:pPr>
            <w:r>
              <w:lastRenderedPageBreak/>
              <w:t>43</w:t>
            </w:r>
          </w:p>
        </w:tc>
        <w:tc>
          <w:tcPr>
            <w:tcW w:w="4860" w:type="dxa"/>
          </w:tcPr>
          <w:p w14:paraId="0F665F85" w14:textId="77777777" w:rsidR="0098299A" w:rsidRPr="00B267FC" w:rsidRDefault="0098299A" w:rsidP="007B70E1">
            <w:pPr>
              <w:jc w:val="center"/>
              <w:rPr>
                <w:rFonts w:cs="Arial"/>
                <w:bCs/>
                <w:color w:val="000000"/>
                <w:szCs w:val="22"/>
              </w:rPr>
            </w:pPr>
            <w:r w:rsidRPr="00B267FC">
              <w:rPr>
                <w:rFonts w:cs="Arial"/>
                <w:bCs/>
                <w:color w:val="000000"/>
                <w:szCs w:val="22"/>
              </w:rPr>
              <w:t>CANNELLINI BEANS, Low Sodium</w:t>
            </w:r>
            <w:r>
              <w:rPr>
                <w:rFonts w:cs="Arial"/>
                <w:bCs/>
                <w:color w:val="000000"/>
                <w:szCs w:val="22"/>
              </w:rPr>
              <w:t>, USDA Grade B or Better, packed 6/#10 cans per case</w:t>
            </w:r>
          </w:p>
        </w:tc>
        <w:tc>
          <w:tcPr>
            <w:tcW w:w="1530" w:type="dxa"/>
          </w:tcPr>
          <w:p w14:paraId="656B25D7" w14:textId="77777777" w:rsidR="0098299A" w:rsidRDefault="0098299A" w:rsidP="007B70E1">
            <w:pPr>
              <w:jc w:val="center"/>
            </w:pPr>
            <w:r>
              <w:t>40563</w:t>
            </w:r>
          </w:p>
        </w:tc>
        <w:tc>
          <w:tcPr>
            <w:tcW w:w="1620" w:type="dxa"/>
          </w:tcPr>
          <w:p w14:paraId="5A978F9B" w14:textId="5639BE2A" w:rsidR="0098299A" w:rsidRDefault="0098299A" w:rsidP="007B70E1">
            <w:pPr>
              <w:jc w:val="center"/>
            </w:pPr>
            <w:r>
              <w:t>$18.98/c</w:t>
            </w:r>
            <w:r w:rsidR="0015302F">
              <w:t>ase</w:t>
            </w:r>
          </w:p>
        </w:tc>
      </w:tr>
      <w:tr w:rsidR="0098299A" w14:paraId="3F704C0F" w14:textId="77777777" w:rsidTr="00B37E68">
        <w:tc>
          <w:tcPr>
            <w:tcW w:w="1255" w:type="dxa"/>
          </w:tcPr>
          <w:p w14:paraId="0B80EE68" w14:textId="77777777" w:rsidR="0098299A" w:rsidRDefault="0098299A" w:rsidP="007B70E1">
            <w:pPr>
              <w:jc w:val="center"/>
            </w:pPr>
            <w:r>
              <w:t>44</w:t>
            </w:r>
          </w:p>
        </w:tc>
        <w:tc>
          <w:tcPr>
            <w:tcW w:w="4860" w:type="dxa"/>
          </w:tcPr>
          <w:p w14:paraId="6C46CC98" w14:textId="77777777" w:rsidR="0098299A" w:rsidRPr="00B267FC" w:rsidRDefault="0098299A" w:rsidP="007B70E1">
            <w:pPr>
              <w:jc w:val="center"/>
              <w:rPr>
                <w:rFonts w:cs="Arial"/>
                <w:bCs/>
                <w:color w:val="000000"/>
                <w:szCs w:val="22"/>
              </w:rPr>
            </w:pPr>
            <w:r w:rsidRPr="00051F10">
              <w:rPr>
                <w:rFonts w:cs="Arial"/>
                <w:bCs/>
                <w:color w:val="000000"/>
                <w:szCs w:val="22"/>
              </w:rPr>
              <w:t>GARBANZO BEANS (Chick Peas)</w:t>
            </w:r>
            <w:r>
              <w:rPr>
                <w:rFonts w:cs="Arial"/>
                <w:bCs/>
                <w:color w:val="000000"/>
                <w:szCs w:val="22"/>
              </w:rPr>
              <w:t xml:space="preserve">, </w:t>
            </w:r>
            <w:r w:rsidRPr="00E0530F">
              <w:rPr>
                <w:rFonts w:cs="Arial"/>
                <w:bCs/>
                <w:color w:val="000000"/>
                <w:szCs w:val="22"/>
              </w:rPr>
              <w:t>USDA Grade B or Better</w:t>
            </w:r>
            <w:r>
              <w:rPr>
                <w:rFonts w:cs="Arial"/>
                <w:bCs/>
                <w:color w:val="000000"/>
                <w:szCs w:val="22"/>
              </w:rPr>
              <w:t>, packed 6/#10 cans per case</w:t>
            </w:r>
          </w:p>
        </w:tc>
        <w:tc>
          <w:tcPr>
            <w:tcW w:w="1530" w:type="dxa"/>
          </w:tcPr>
          <w:p w14:paraId="7323C1A0" w14:textId="77777777" w:rsidR="0098299A" w:rsidRDefault="0098299A" w:rsidP="007B70E1">
            <w:pPr>
              <w:jc w:val="center"/>
            </w:pPr>
            <w:r>
              <w:t>40565</w:t>
            </w:r>
          </w:p>
        </w:tc>
        <w:tc>
          <w:tcPr>
            <w:tcW w:w="1620" w:type="dxa"/>
          </w:tcPr>
          <w:p w14:paraId="3DC8123C" w14:textId="5FAEE949" w:rsidR="0098299A" w:rsidRDefault="0098299A" w:rsidP="007B70E1">
            <w:pPr>
              <w:jc w:val="center"/>
            </w:pPr>
            <w:r>
              <w:t>$15.47/c</w:t>
            </w:r>
            <w:r w:rsidR="0015302F">
              <w:t>ase</w:t>
            </w:r>
          </w:p>
        </w:tc>
      </w:tr>
      <w:tr w:rsidR="0098299A" w14:paraId="79D0F5EA" w14:textId="77777777" w:rsidTr="00B37E68">
        <w:tc>
          <w:tcPr>
            <w:tcW w:w="1255" w:type="dxa"/>
          </w:tcPr>
          <w:p w14:paraId="48D1E1D0" w14:textId="77777777" w:rsidR="0098299A" w:rsidRDefault="0098299A" w:rsidP="007B70E1">
            <w:pPr>
              <w:jc w:val="center"/>
            </w:pPr>
            <w:r>
              <w:t>45</w:t>
            </w:r>
          </w:p>
        </w:tc>
        <w:tc>
          <w:tcPr>
            <w:tcW w:w="4860" w:type="dxa"/>
          </w:tcPr>
          <w:p w14:paraId="36D0CAA5" w14:textId="77777777" w:rsidR="0098299A" w:rsidRPr="00051F10" w:rsidRDefault="0098299A" w:rsidP="007B70E1">
            <w:pPr>
              <w:jc w:val="center"/>
              <w:rPr>
                <w:rFonts w:cs="Arial"/>
                <w:bCs/>
                <w:color w:val="000000"/>
                <w:szCs w:val="22"/>
              </w:rPr>
            </w:pPr>
            <w:r w:rsidRPr="00051F10">
              <w:rPr>
                <w:rFonts w:cs="Arial"/>
                <w:bCs/>
                <w:color w:val="000000"/>
                <w:szCs w:val="22"/>
              </w:rPr>
              <w:t>BLACK BEANS, Low Sodium</w:t>
            </w:r>
            <w:r>
              <w:rPr>
                <w:rFonts w:cs="Arial"/>
                <w:bCs/>
                <w:color w:val="000000"/>
                <w:szCs w:val="22"/>
              </w:rPr>
              <w:t xml:space="preserve">, </w:t>
            </w:r>
            <w:r w:rsidRPr="00E0530F">
              <w:rPr>
                <w:rFonts w:cs="Arial"/>
                <w:bCs/>
                <w:color w:val="000000"/>
                <w:szCs w:val="22"/>
              </w:rPr>
              <w:t>USDA Grade B or Better</w:t>
            </w:r>
            <w:r>
              <w:rPr>
                <w:rFonts w:cs="Arial"/>
                <w:bCs/>
                <w:color w:val="000000"/>
                <w:szCs w:val="22"/>
              </w:rPr>
              <w:t>, p</w:t>
            </w:r>
            <w:r w:rsidRPr="00E0530F">
              <w:rPr>
                <w:rFonts w:cs="Arial"/>
                <w:bCs/>
                <w:color w:val="000000"/>
                <w:szCs w:val="22"/>
              </w:rPr>
              <w:t>acked 6/#10 Cans per case</w:t>
            </w:r>
          </w:p>
        </w:tc>
        <w:tc>
          <w:tcPr>
            <w:tcW w:w="1530" w:type="dxa"/>
          </w:tcPr>
          <w:p w14:paraId="02FAECDE" w14:textId="77777777" w:rsidR="0098299A" w:rsidRDefault="0098299A" w:rsidP="007B70E1">
            <w:pPr>
              <w:jc w:val="center"/>
            </w:pPr>
            <w:r>
              <w:t>40562</w:t>
            </w:r>
          </w:p>
        </w:tc>
        <w:tc>
          <w:tcPr>
            <w:tcW w:w="1620" w:type="dxa"/>
          </w:tcPr>
          <w:p w14:paraId="6F5DBAB7" w14:textId="17A1539E" w:rsidR="0098299A" w:rsidRDefault="0098299A" w:rsidP="007B70E1">
            <w:pPr>
              <w:jc w:val="center"/>
            </w:pPr>
            <w:r>
              <w:t>$15.28/c</w:t>
            </w:r>
            <w:r w:rsidR="0015302F">
              <w:t>ase</w:t>
            </w:r>
          </w:p>
        </w:tc>
      </w:tr>
    </w:tbl>
    <w:p w14:paraId="4300AB61" w14:textId="77777777" w:rsidR="0098299A" w:rsidRDefault="0098299A" w:rsidP="00851065"/>
    <w:p w14:paraId="377A6D5F" w14:textId="77777777" w:rsidR="00B37E68" w:rsidRDefault="00B37E68" w:rsidP="00B37E68">
      <w:pPr>
        <w:overflowPunct w:val="0"/>
        <w:autoSpaceDE w:val="0"/>
        <w:autoSpaceDN w:val="0"/>
      </w:pPr>
      <w:r>
        <w:t xml:space="preserve">** These items </w:t>
      </w:r>
      <w:proofErr w:type="gramStart"/>
      <w:r>
        <w:t>were not extended</w:t>
      </w:r>
      <w:proofErr w:type="gramEnd"/>
      <w:r>
        <w:t xml:space="preserve"> and are no longer covered under a Blanket P.O. The pricing listed reflects cost per case at time of Blanket P.O. award from January of 2016 to January 2018. Current Blanket P.O. pricing for these items are not available online.</w:t>
      </w:r>
    </w:p>
    <w:p w14:paraId="75183F17" w14:textId="77777777" w:rsidR="00B37E68" w:rsidRDefault="00B37E68" w:rsidP="00851065"/>
    <w:p w14:paraId="786FB5E4" w14:textId="24827FCB" w:rsidR="00C63E11" w:rsidRDefault="00C63E11" w:rsidP="00851065">
      <w:r>
        <w:t xml:space="preserve">Vendors {Bidders} </w:t>
      </w:r>
      <w:proofErr w:type="gramStart"/>
      <w:r>
        <w:t>are cautioned</w:t>
      </w:r>
      <w:proofErr w:type="gramEnd"/>
      <w:r>
        <w:t xml:space="preserve"> that this new Bid Solicitation addresses current requirements.</w:t>
      </w:r>
      <w:r w:rsidR="00532840">
        <w:t xml:space="preserve">  </w:t>
      </w:r>
    </w:p>
    <w:p w14:paraId="6EC2A3BC" w14:textId="77777777" w:rsidR="00B37E68" w:rsidRDefault="00B37E68" w:rsidP="00851065"/>
    <w:p w14:paraId="219B2151" w14:textId="77777777" w:rsidR="00B37E68" w:rsidRDefault="00B37E68" w:rsidP="00B37E68">
      <w:pPr>
        <w:pStyle w:val="Heading3"/>
        <w:rPr>
          <w:rFonts w:eastAsia="MS Mincho"/>
          <w:szCs w:val="22"/>
        </w:rPr>
      </w:pPr>
      <w:bookmarkStart w:id="10" w:name="_Toc26863579"/>
      <w:r>
        <w:t>notable change since the last bid solicitation</w:t>
      </w:r>
      <w:bookmarkEnd w:id="10"/>
      <w:r>
        <w:rPr>
          <w:rFonts w:eastAsia="MS Mincho"/>
          <w:szCs w:val="22"/>
        </w:rPr>
        <w:t xml:space="preserve"> </w:t>
      </w:r>
    </w:p>
    <w:p w14:paraId="5759EFD9" w14:textId="77777777" w:rsidR="00B37E68" w:rsidRDefault="00B37E68" w:rsidP="00B37E68">
      <w:pPr>
        <w:keepNext/>
        <w:rPr>
          <w:rFonts w:eastAsia="MS Mincho" w:cs="Arial"/>
          <w:szCs w:val="22"/>
        </w:rPr>
      </w:pPr>
    </w:p>
    <w:p w14:paraId="3053465A" w14:textId="77777777" w:rsidR="00B37E68" w:rsidRDefault="00B37E68" w:rsidP="00B37E68">
      <w:pPr>
        <w:rPr>
          <w:color w:val="000000"/>
        </w:rPr>
      </w:pPr>
      <w:r>
        <w:rPr>
          <w:color w:val="000000"/>
        </w:rPr>
        <w:t xml:space="preserve">This Bid Solicitation </w:t>
      </w:r>
      <w:proofErr w:type="gramStart"/>
      <w:r>
        <w:rPr>
          <w:color w:val="000000"/>
        </w:rPr>
        <w:t>has been revised</w:t>
      </w:r>
      <w:proofErr w:type="gramEnd"/>
      <w:r>
        <w:rPr>
          <w:color w:val="000000"/>
        </w:rPr>
        <w:t xml:space="preserve"> since the last reprocurement of this commodity.  Please thoroughly read the entire Bid Solicitation including all sub-sections.</w:t>
      </w:r>
    </w:p>
    <w:p w14:paraId="05BEC177" w14:textId="77777777" w:rsidR="00B37E68" w:rsidRDefault="00B37E68" w:rsidP="00B37E68">
      <w:pPr>
        <w:rPr>
          <w:color w:val="000000"/>
        </w:rPr>
      </w:pPr>
    </w:p>
    <w:p w14:paraId="0210B2BF" w14:textId="77777777" w:rsidR="00B37E68" w:rsidRDefault="00B37E68" w:rsidP="00B37E68">
      <w:pPr>
        <w:rPr>
          <w:color w:val="000000"/>
        </w:rPr>
      </w:pPr>
      <w:r>
        <w:rPr>
          <w:color w:val="000000"/>
        </w:rPr>
        <w:t xml:space="preserve">Notable changes include, but are not limited </w:t>
      </w:r>
      <w:proofErr w:type="gramStart"/>
      <w:r>
        <w:rPr>
          <w:color w:val="000000"/>
        </w:rPr>
        <w:t>to</w:t>
      </w:r>
      <w:proofErr w:type="gramEnd"/>
      <w:r>
        <w:rPr>
          <w:color w:val="000000"/>
        </w:rPr>
        <w:t>:</w:t>
      </w:r>
    </w:p>
    <w:p w14:paraId="55A60BEC" w14:textId="77777777" w:rsidR="00B37E68" w:rsidRDefault="00B37E68" w:rsidP="00B37E68">
      <w:pPr>
        <w:pStyle w:val="Heading4"/>
        <w:keepNext/>
        <w:numPr>
          <w:ilvl w:val="0"/>
          <w:numId w:val="0"/>
        </w:numPr>
        <w:rPr>
          <w:rFonts w:ascii="Arial" w:hAnsi="Arial"/>
          <w:b w:val="0"/>
          <w:bCs w:val="0"/>
          <w:caps w:val="0"/>
          <w:szCs w:val="24"/>
          <w:u w:val="none"/>
        </w:rPr>
      </w:pPr>
    </w:p>
    <w:p w14:paraId="5E2441F7" w14:textId="77777777" w:rsidR="00B37E68" w:rsidRPr="00CD18CA" w:rsidRDefault="00B37E68" w:rsidP="00920EA0">
      <w:pPr>
        <w:pStyle w:val="Heading4"/>
        <w:keepNext/>
        <w:numPr>
          <w:ilvl w:val="0"/>
          <w:numId w:val="35"/>
        </w:numPr>
      </w:pPr>
      <w:r>
        <w:rPr>
          <w:rFonts w:cs="Arial"/>
        </w:rPr>
        <w:t>Section 4.4.3 submittals</w:t>
      </w:r>
    </w:p>
    <w:p w14:paraId="30037A6C" w14:textId="77777777" w:rsidR="00B37E68" w:rsidRDefault="00B37E68" w:rsidP="00B37E68">
      <w:pPr>
        <w:keepNext/>
      </w:pPr>
    </w:p>
    <w:p w14:paraId="107C44F9" w14:textId="77777777" w:rsidR="00B37E68" w:rsidRDefault="00B37E68" w:rsidP="00B37E68">
      <w:pPr>
        <w:ind w:left="360"/>
        <w:rPr>
          <w:rFonts w:cs="Arial"/>
          <w:b/>
          <w:bCs/>
          <w:szCs w:val="22"/>
          <w:u w:val="single"/>
        </w:rPr>
      </w:pPr>
      <w:r w:rsidRPr="000F142A">
        <w:rPr>
          <w:rFonts w:cs="Arial"/>
          <w:b/>
          <w:bCs/>
          <w:szCs w:val="22"/>
          <w:u w:val="single"/>
        </w:rPr>
        <w:t xml:space="preserve">Specification Conformance: </w:t>
      </w:r>
    </w:p>
    <w:p w14:paraId="0A6EBFBB" w14:textId="77777777" w:rsidR="00B37E68" w:rsidRDefault="00B37E68" w:rsidP="00B37E68">
      <w:pPr>
        <w:ind w:left="360"/>
        <w:rPr>
          <w:rFonts w:cs="Arial"/>
          <w:b/>
          <w:bCs/>
          <w:szCs w:val="22"/>
          <w:u w:val="single"/>
        </w:rPr>
      </w:pPr>
    </w:p>
    <w:p w14:paraId="55BE100C" w14:textId="77777777" w:rsidR="00B37E68" w:rsidRPr="000F142A" w:rsidRDefault="00B37E68" w:rsidP="00B37E68">
      <w:pPr>
        <w:ind w:left="360"/>
        <w:rPr>
          <w:rFonts w:cs="Arial"/>
          <w:b/>
          <w:bCs/>
          <w:szCs w:val="22"/>
          <w:u w:val="single"/>
        </w:rPr>
      </w:pPr>
      <w:r w:rsidRPr="000F142A">
        <w:rPr>
          <w:rFonts w:cs="Arial"/>
          <w:szCs w:val="22"/>
        </w:rPr>
        <w:t xml:space="preserve">The Vendor {Bidder} shall submit with its Quote a Vendor’s {Bidder’s} certification confirming that all items offered in response to this Bid Solicitation conform to the requirements set forth in Section 3.0 of this Bid Solicitation. </w:t>
      </w:r>
    </w:p>
    <w:p w14:paraId="3CEC5AE1" w14:textId="77777777" w:rsidR="00B37E68" w:rsidRDefault="00B37E68" w:rsidP="00851065"/>
    <w:p w14:paraId="2DDAD197" w14:textId="77777777" w:rsidR="003A3A24" w:rsidRPr="00851065" w:rsidRDefault="003A3A24" w:rsidP="00851065">
      <w:pPr>
        <w:pStyle w:val="Heading2"/>
      </w:pPr>
      <w:bookmarkStart w:id="11" w:name="_Toc428533939"/>
      <w:bookmarkStart w:id="12" w:name="_Toc26863580"/>
      <w:r w:rsidRPr="00851065">
        <w:t>Key Events</w:t>
      </w:r>
      <w:bookmarkEnd w:id="11"/>
      <w:bookmarkEnd w:id="12"/>
    </w:p>
    <w:p w14:paraId="3EA768BE" w14:textId="77777777" w:rsidR="00EB648B" w:rsidRPr="00851065" w:rsidRDefault="00EB648B" w:rsidP="00851065"/>
    <w:p w14:paraId="5657B4EA" w14:textId="77777777" w:rsidR="003A3A24" w:rsidRPr="00851065" w:rsidRDefault="003A3A24" w:rsidP="00BD5EEE">
      <w:pPr>
        <w:pStyle w:val="Heading3"/>
      </w:pPr>
      <w:bookmarkStart w:id="13" w:name="_1.3.1_ELECTRONIC_QUESTION_AND_ANSWE"/>
      <w:bookmarkStart w:id="14" w:name="_Toc428533940"/>
      <w:bookmarkStart w:id="15" w:name="_Toc26863581"/>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920EA0">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920EA0">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9" w:name="_Toc428533941"/>
      <w:bookmarkStart w:id="20" w:name="_Toc26863582"/>
      <w:r w:rsidRPr="00851065">
        <w:t xml:space="preserve">SUBMISSION OF </w:t>
      </w:r>
      <w:r w:rsidR="00CE00E7">
        <w:t>QUOTE</w:t>
      </w:r>
      <w:r w:rsidR="00CA116A" w:rsidRPr="00851065">
        <w:t>S</w:t>
      </w:r>
      <w:bookmarkEnd w:id="19"/>
      <w:bookmarkEnd w:id="20"/>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proofErr w:type="gramStart"/>
      <w:r w:rsidR="00B90662" w:rsidRPr="00851065">
        <w:rPr>
          <w:rFonts w:eastAsia="MS Mincho"/>
          <w:b/>
          <w:u w:val="single"/>
        </w:rPr>
        <w:t>SHALL</w:t>
      </w:r>
      <w:r w:rsidR="00F9570B" w:rsidRPr="00851065">
        <w:rPr>
          <w:rFonts w:eastAsia="MS Mincho"/>
          <w:b/>
          <w:u w:val="single"/>
        </w:rPr>
        <w:t xml:space="preserve"> BE REJECTED</w:t>
      </w:r>
      <w:proofErr w:type="gramEnd"/>
      <w:r w:rsidR="00F9570B" w:rsidRPr="00851065">
        <w:rPr>
          <w:rFonts w:eastAsia="MS Mincho"/>
          <w:b/>
          <w:u w:val="single"/>
        </w:rPr>
        <w:t xml:space="preserve">.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proofErr w:type="gramStart"/>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INDICATED</w:t>
      </w:r>
      <w:proofErr w:type="gramEnd"/>
      <w:r w:rsidR="00F9570B" w:rsidRPr="00851065">
        <w:rPr>
          <w:rFonts w:eastAsia="MS Mincho"/>
          <w:b/>
          <w:u w:val="single"/>
        </w:rPr>
        <w:t xml:space="preserve">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proofErr w:type="gramStart"/>
      <w:r w:rsidR="00F004D7">
        <w:rPr>
          <w:rFonts w:eastAsia="MS Mincho"/>
          <w:b/>
          <w:u w:val="single"/>
        </w:rPr>
        <w:t xml:space="preserve">HAS BEEN </w:t>
      </w:r>
      <w:r w:rsidR="00431A04">
        <w:rPr>
          <w:rFonts w:eastAsia="MS Mincho"/>
          <w:b/>
          <w:u w:val="single"/>
        </w:rPr>
        <w:t>REVISED</w:t>
      </w:r>
      <w:proofErr w:type="gramEnd"/>
      <w:r w:rsidR="00431A04">
        <w:rPr>
          <w:rFonts w:eastAsia="MS Mincho"/>
          <w:b/>
          <w:u w:val="single"/>
        </w:rPr>
        <w:t>,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 xml:space="preserve">For </w:t>
      </w:r>
      <w:proofErr w:type="gramStart"/>
      <w:r w:rsidR="00B94FDE">
        <w:rPr>
          <w:rFonts w:eastAsia="MS Mincho"/>
        </w:rPr>
        <w:t>inquir</w:t>
      </w:r>
      <w:r w:rsidR="00307819">
        <w:rPr>
          <w:rFonts w:eastAsia="MS Mincho"/>
        </w:rPr>
        <w:t>i</w:t>
      </w:r>
      <w:r w:rsidR="00B94FDE">
        <w:rPr>
          <w:rFonts w:eastAsia="MS Mincho"/>
        </w:rPr>
        <w:t>es</w:t>
      </w:r>
      <w:proofErr w:type="gramEnd"/>
      <w:r w:rsidR="00B94FDE">
        <w:rPr>
          <w:rFonts w:eastAsia="MS Mincho"/>
        </w:rPr>
        <w:t xml:space="preserve">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1" w:name="_Toc26863583"/>
      <w:r w:rsidRPr="00AF2A1D">
        <w:rPr>
          <w:caps w:val="0"/>
          <w:color w:val="000000" w:themeColor="text1"/>
        </w:rPr>
        <w:t>VENDOR {BIDDER} SUPPORT</w:t>
      </w:r>
      <w:bookmarkEnd w:id="21"/>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1DD7C7D4" w14:textId="77777777" w:rsidR="000018EA" w:rsidRPr="002812B4" w:rsidRDefault="000018EA" w:rsidP="00851065">
      <w:pPr>
        <w:rPr>
          <w:b/>
          <w:bCs/>
          <w:highlight w:val="green"/>
        </w:rPr>
      </w:pPr>
    </w:p>
    <w:p w14:paraId="7A19C762" w14:textId="77777777" w:rsidR="00EC7B0A" w:rsidRPr="00977CD7"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26863584"/>
      <w:bookmarkEnd w:id="22"/>
      <w:bookmarkEnd w:id="23"/>
      <w:r w:rsidRPr="00977CD7">
        <w:rPr>
          <w:caps w:val="0"/>
        </w:rPr>
        <w:t>MANDATORY/OPTIONAL SITE VISIT</w:t>
      </w:r>
      <w:bookmarkEnd w:id="24"/>
      <w:bookmarkEnd w:id="25"/>
      <w:bookmarkEnd w:id="26"/>
      <w:bookmarkEnd w:id="27"/>
      <w:bookmarkEnd w:id="28"/>
    </w:p>
    <w:p w14:paraId="4A0303B8" w14:textId="77777777" w:rsidR="00EC7B0A" w:rsidRPr="00977CD7" w:rsidRDefault="00EC7B0A" w:rsidP="00AF2A1D">
      <w:pPr>
        <w:keepNext/>
      </w:pPr>
    </w:p>
    <w:p w14:paraId="1CDF7028" w14:textId="6C340C6D" w:rsidR="00977CD7" w:rsidRPr="00977CD7" w:rsidRDefault="00977CD7" w:rsidP="00AF2A1D">
      <w:pPr>
        <w:keepNext/>
        <w:rPr>
          <w:rFonts w:eastAsia="MS Mincho"/>
        </w:rPr>
      </w:pPr>
      <w:r w:rsidRPr="00977CD7">
        <w:rPr>
          <w:rFonts w:eastAsia="MS Mincho"/>
        </w:rPr>
        <w:t>Not applicable to this procurement.</w:t>
      </w:r>
    </w:p>
    <w:p w14:paraId="42DE7B7C" w14:textId="77777777" w:rsidR="00977CD7" w:rsidRPr="00977CD7" w:rsidRDefault="00977CD7" w:rsidP="00AF2A1D">
      <w:pPr>
        <w:keepNext/>
        <w:rPr>
          <w:rFonts w:eastAsia="MS Mincho"/>
        </w:rPr>
      </w:pPr>
    </w:p>
    <w:p w14:paraId="3AF40E98" w14:textId="7651D7F1" w:rsidR="00EF244D" w:rsidRPr="00977CD7"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26863585"/>
      <w:bookmarkEnd w:id="29"/>
      <w:bookmarkEnd w:id="30"/>
      <w:r w:rsidRPr="00977CD7">
        <w:t>MANDATORY/OPTIONAL PRE-</w:t>
      </w:r>
      <w:r w:rsidR="00CE00E7" w:rsidRPr="00977CD7">
        <w:t>QUOTE</w:t>
      </w:r>
      <w:r w:rsidR="009F0764" w:rsidRPr="00977CD7">
        <w:t xml:space="preserve"> </w:t>
      </w:r>
      <w:r w:rsidRPr="00977CD7">
        <w:t>CONFERENCE</w:t>
      </w:r>
      <w:bookmarkEnd w:id="31"/>
      <w:bookmarkEnd w:id="32"/>
      <w:bookmarkEnd w:id="33"/>
      <w:bookmarkEnd w:id="34"/>
    </w:p>
    <w:p w14:paraId="3FE0B662" w14:textId="77777777" w:rsidR="00EF244D" w:rsidRPr="00977CD7" w:rsidRDefault="00EF244D" w:rsidP="00851065">
      <w:pPr>
        <w:rPr>
          <w:rFonts w:eastAsia="MS Mincho"/>
        </w:rPr>
      </w:pPr>
    </w:p>
    <w:p w14:paraId="23CD9D46" w14:textId="703209A8" w:rsidR="00977CD7" w:rsidRDefault="00977CD7" w:rsidP="00851065">
      <w:pPr>
        <w:rPr>
          <w:rFonts w:eastAsia="MS Mincho"/>
        </w:rPr>
      </w:pPr>
      <w:r w:rsidRPr="00977CD7">
        <w:rPr>
          <w:rFonts w:eastAsia="MS Mincho"/>
        </w:rPr>
        <w:t>Not applicable to this procurement.</w:t>
      </w:r>
    </w:p>
    <w:p w14:paraId="22173AA8" w14:textId="77777777" w:rsidR="00977CD7" w:rsidRDefault="00977CD7" w:rsidP="00851065">
      <w:pPr>
        <w:rPr>
          <w:rFonts w:eastAsia="MS Mincho"/>
        </w:rPr>
      </w:pPr>
    </w:p>
    <w:p w14:paraId="2D38FE5A" w14:textId="40D531FF" w:rsidR="00652B3B" w:rsidRPr="009A34D4" w:rsidRDefault="00B60519" w:rsidP="00FC3B70">
      <w:pPr>
        <w:pStyle w:val="Heading3"/>
        <w:keepNext/>
        <w:ind w:right="108"/>
        <w:rPr>
          <w:bCs w:val="0"/>
          <w:caps w:val="0"/>
        </w:rPr>
      </w:pPr>
      <w:bookmarkStart w:id="35" w:name="_Toc95619434"/>
      <w:bookmarkStart w:id="36" w:name="_Toc109701220"/>
      <w:bookmarkStart w:id="37" w:name="_Toc225321579"/>
      <w:bookmarkStart w:id="38" w:name="_Toc400531476"/>
      <w:bookmarkStart w:id="39" w:name="_Toc428533946"/>
      <w:bookmarkStart w:id="40" w:name="_Toc26863586"/>
      <w:bookmarkStart w:id="41" w:name="_Toc94946029"/>
      <w:bookmarkStart w:id="42"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38"/>
      <w:bookmarkEnd w:id="39"/>
      <w:bookmarkEnd w:id="40"/>
      <w:r w:rsidR="00652B3B" w:rsidRPr="009A34D4">
        <w:rPr>
          <w:bCs w:val="0"/>
          <w:caps w:val="0"/>
        </w:rPr>
        <w:t xml:space="preserve"> </w:t>
      </w:r>
      <w:bookmarkEnd w:id="41"/>
    </w:p>
    <w:bookmarkEnd w:id="42"/>
    <w:p w14:paraId="7E829856" w14:textId="77777777" w:rsidR="0058591B" w:rsidRDefault="0058591B" w:rsidP="00FC3B70">
      <w:pPr>
        <w:keepNext/>
      </w:pPr>
    </w:p>
    <w:p w14:paraId="547231CD" w14:textId="77777777" w:rsidR="00977CD7" w:rsidRDefault="00977CD7" w:rsidP="00977CD7">
      <w:pPr>
        <w:keepNext/>
        <w:rPr>
          <w:rFonts w:eastAsia="MS Mincho"/>
        </w:rPr>
      </w:pPr>
      <w:r>
        <w:rPr>
          <w:rFonts w:eastAsia="MS Mincho"/>
        </w:rPr>
        <w:t>Not applicable to this procurement.</w:t>
      </w:r>
    </w:p>
    <w:p w14:paraId="00E236AB" w14:textId="77777777" w:rsidR="00977CD7" w:rsidRDefault="00977CD7" w:rsidP="00FC3B70">
      <w:pPr>
        <w:keepNext/>
      </w:pPr>
    </w:p>
    <w:p w14:paraId="6FC26FB6" w14:textId="77777777" w:rsidR="00652B3B" w:rsidRPr="001154A3" w:rsidRDefault="00652B3B" w:rsidP="00851065"/>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3" w:name="_Toc428533947"/>
      <w:bookmarkStart w:id="44" w:name="_Toc26863587"/>
      <w:r w:rsidRPr="00851065">
        <w:lastRenderedPageBreak/>
        <w:t>ADDITIONAL Information</w:t>
      </w:r>
      <w:bookmarkEnd w:id="43"/>
      <w:bookmarkEnd w:id="4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5" w:name="_Toc428533948"/>
      <w:bookmarkStart w:id="46" w:name="_Toc2686358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bookmarkEnd w:id="4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7" w:name="_Toc400531479"/>
      <w:bookmarkStart w:id="48" w:name="_Toc428533949"/>
      <w:bookmarkStart w:id="49" w:name="_Toc2686358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0" w:name="_Toc400531480"/>
      <w:bookmarkStart w:id="51" w:name="_Toc428533950"/>
      <w:bookmarkStart w:id="52" w:name="_Toc26863590"/>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3" w:name="_Toc26863591"/>
      <w:bookmarkStart w:id="54" w:name="_Toc400531481"/>
      <w:bookmarkStart w:id="55" w:name="_Toc428533951"/>
      <w:r w:rsidRPr="00C82A09">
        <w:rPr>
          <w:rFonts w:eastAsia="MS Mincho"/>
        </w:rPr>
        <w:t>CONTENTS</w:t>
      </w:r>
      <w:r w:rsidR="00E651D6" w:rsidRPr="005B44C2">
        <w:rPr>
          <w:rFonts w:eastAsia="MS Mincho"/>
        </w:rPr>
        <w:t xml:space="preserve"> of </w:t>
      </w:r>
      <w:r w:rsidR="00CE00E7">
        <w:rPr>
          <w:rFonts w:eastAsia="MS Mincho"/>
        </w:rPr>
        <w:t>QUOTE</w:t>
      </w:r>
      <w:bookmarkEnd w:id="53"/>
      <w:r w:rsidR="00EE6FCF">
        <w:rPr>
          <w:rFonts w:eastAsia="MS Mincho"/>
        </w:rPr>
        <w:t xml:space="preserve"> </w:t>
      </w:r>
      <w:bookmarkEnd w:id="54"/>
      <w:bookmarkEnd w:id="55"/>
    </w:p>
    <w:p w14:paraId="6F850382" w14:textId="77777777" w:rsidR="00E651D6" w:rsidRDefault="00E651D6" w:rsidP="00851065"/>
    <w:p w14:paraId="5CE48C95" w14:textId="20AADF29" w:rsidR="003C1C75" w:rsidRDefault="00CE00E7" w:rsidP="00851065">
      <w:r>
        <w:t>Quote</w:t>
      </w:r>
      <w:r w:rsidR="00EE6FCF">
        <w:t xml:space="preserve">s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48C20C60" w14:textId="77777777" w:rsidR="00933CFD"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2C9C6F9B" w14:textId="77777777" w:rsidR="00933CFD" w:rsidRDefault="00933CFD" w:rsidP="00851065"/>
    <w:p w14:paraId="520757A4" w14:textId="64ABC474"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proofErr w:type="gramStart"/>
      <w:r w:rsidR="00D92CF1" w:rsidRPr="00851065">
        <w:t>is announced</w:t>
      </w:r>
      <w:proofErr w:type="gramEnd"/>
      <w:r w:rsidR="00D92CF1" w:rsidRPr="00851065">
        <w:t>.</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w:t>
      </w:r>
      <w:r w:rsidRPr="008B5762">
        <w:rPr>
          <w:szCs w:val="22"/>
        </w:rPr>
        <w:lastRenderedPageBreak/>
        <w:t xml:space="preserve">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189619F6" w14:textId="77777777" w:rsidR="00FF4023" w:rsidRDefault="00FF4023" w:rsidP="00851065"/>
    <w:p w14:paraId="0915B4FE" w14:textId="787B3C56"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proofErr w:type="gramStart"/>
      <w:r w:rsidR="00886604">
        <w:t>will be redacted</w:t>
      </w:r>
      <w:proofErr w:type="gramEnd"/>
      <w:r w:rsidR="00886604">
        <w:t xml:space="preserve"> by the State.</w:t>
      </w:r>
      <w:r w:rsidRPr="00851065">
        <w:t xml:space="preserve">  </w:t>
      </w:r>
      <w:r w:rsidR="00D7366F" w:rsidRPr="00851065">
        <w:t xml:space="preserve">Copyright law does not prohibit access to a </w:t>
      </w:r>
      <w:r w:rsidR="0015302F" w:rsidRPr="00851065">
        <w:t>record, which</w:t>
      </w:r>
      <w:r w:rsidR="00D7366F" w:rsidRPr="00851065">
        <w:t xml:space="preserve">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w:t>
      </w:r>
      <w:proofErr w:type="gramStart"/>
      <w:r w:rsidR="00205448">
        <w:rPr>
          <w:szCs w:val="22"/>
        </w:rPr>
        <w:t>is received</w:t>
      </w:r>
      <w:proofErr w:type="gramEnd"/>
      <w:r w:rsidR="00205448">
        <w:rPr>
          <w:szCs w:val="22"/>
        </w:rPr>
        <w:t xml:space="preserve">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26863592"/>
      <w:r w:rsidR="002A5D50">
        <w:rPr>
          <w:rFonts w:eastAsia="MS Mincho"/>
        </w:rPr>
        <w:t xml:space="preserve">ANNOUNCEMENT OF </w:t>
      </w:r>
      <w:r w:rsidR="00CE00E7">
        <w:rPr>
          <w:rFonts w:eastAsia="MS Mincho"/>
        </w:rPr>
        <w:t>QUOTE</w:t>
      </w:r>
      <w:r w:rsidR="007C5C08">
        <w:rPr>
          <w:rFonts w:eastAsia="MS Mincho"/>
        </w:rPr>
        <w:t xml:space="preserve"> </w:t>
      </w:r>
      <w:bookmarkEnd w:id="56"/>
      <w:r w:rsidR="002A5D50">
        <w:rPr>
          <w:rFonts w:eastAsia="MS Mincho"/>
        </w:rPr>
        <w:t>INFORMATION</w:t>
      </w:r>
      <w:bookmarkEnd w:id="57"/>
      <w:bookmarkEnd w:id="5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9" w:name="_Toc400531483"/>
      <w:bookmarkStart w:id="60" w:name="_Toc428533953"/>
      <w:bookmarkStart w:id="61" w:name="_Toc2686359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9"/>
      <w:bookmarkEnd w:id="60"/>
      <w:bookmarkEnd w:id="61"/>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 w:name="_Toc400531484"/>
      <w:bookmarkStart w:id="63" w:name="_Toc428533954"/>
      <w:bookmarkStart w:id="64" w:name="_Toc26863594"/>
      <w:r>
        <w:rPr>
          <w:rFonts w:eastAsia="MS Mincho"/>
        </w:rPr>
        <w:t>QUOTE</w:t>
      </w:r>
      <w:r w:rsidR="00EE6FCF">
        <w:rPr>
          <w:rFonts w:eastAsia="MS Mincho"/>
        </w:rPr>
        <w:t xml:space="preserve"> </w:t>
      </w:r>
      <w:r w:rsidR="00B13A1D" w:rsidRPr="00E25F54">
        <w:rPr>
          <w:rFonts w:eastAsia="MS Mincho"/>
        </w:rPr>
        <w:t>ERRORS</w:t>
      </w:r>
      <w:bookmarkEnd w:id="62"/>
      <w:bookmarkEnd w:id="63"/>
      <w:bookmarkEnd w:id="6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7A538ED2"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w:t>
      </w:r>
      <w:r w:rsidR="005F12C9">
        <w:lastRenderedPageBreak/>
        <w:t xml:space="preserve">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proofErr w:type="gramStart"/>
      <w:r w:rsidR="00B13A1D" w:rsidRPr="00B13A1D">
        <w:t>be withdrawn</w:t>
      </w:r>
      <w:proofErr w:type="gramEnd"/>
      <w:r w:rsidR="00B13A1D" w:rsidRPr="00B13A1D">
        <w:t xml:space="preserve"> prior to </w:t>
      </w:r>
      <w:r w:rsidR="00F15431">
        <w:t xml:space="preserve">the </w:t>
      </w:r>
      <w:r w:rsidR="00CE00E7">
        <w:t>Quote</w:t>
      </w:r>
      <w:r w:rsidR="00002CC0">
        <w:t xml:space="preserve"> </w:t>
      </w:r>
      <w:r w:rsidR="00CA60BB">
        <w:t>opening</w:t>
      </w:r>
      <w:r w:rsidR="00B13A1D" w:rsidRPr="00B13A1D">
        <w:t xml:space="preserve">.  Such request </w:t>
      </w:r>
      <w:proofErr w:type="gramStart"/>
      <w:r w:rsidR="00B13A1D" w:rsidRPr="00B13A1D">
        <w:t>must be made</w:t>
      </w:r>
      <w:proofErr w:type="gramEnd"/>
      <w:r w:rsidR="00B13A1D" w:rsidRPr="00B13A1D">
        <w:t xml:space="preserv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proofErr w:type="gramStart"/>
      <w:r w:rsidR="00B13A1D" w:rsidRPr="00B13A1D">
        <w:t>is received</w:t>
      </w:r>
      <w:proofErr w:type="gramEnd"/>
      <w:r w:rsidR="00B13A1D" w:rsidRPr="00B13A1D">
        <w:t xml:space="preserve">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w:t>
      </w:r>
      <w:r w:rsidR="00CE00E7" w:rsidRPr="00977CD7">
        <w:t>te</w:t>
      </w:r>
      <w:r w:rsidR="00634896" w:rsidRPr="00977CD7">
        <w:t>, or a portion thereof,</w:t>
      </w:r>
      <w:r w:rsidR="00B13A1D" w:rsidRPr="00977CD7">
        <w:t xml:space="preserve"> fro</w:t>
      </w:r>
      <w:r w:rsidR="00B13A1D" w:rsidRPr="00B13A1D">
        <w:t>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5" w:name="_Toc400531485"/>
      <w:bookmarkStart w:id="66" w:name="_Toc428533955"/>
      <w:bookmarkStart w:id="67" w:name="_Toc26863595"/>
      <w:r w:rsidRPr="00826719">
        <w:rPr>
          <w:rFonts w:eastAsia="MS Mincho"/>
        </w:rPr>
        <w:t>JOINT V</w:t>
      </w:r>
      <w:r w:rsidRPr="005B44C2">
        <w:rPr>
          <w:rFonts w:eastAsia="MS Mincho"/>
        </w:rPr>
        <w:t>enture</w:t>
      </w:r>
      <w:bookmarkEnd w:id="65"/>
      <w:bookmarkEnd w:id="66"/>
      <w:bookmarkEnd w:id="67"/>
    </w:p>
    <w:p w14:paraId="2233AAF9" w14:textId="77777777" w:rsidR="00DB2B59" w:rsidRDefault="00DB2B59" w:rsidP="00735107">
      <w:pPr>
        <w:keepNext/>
      </w:pPr>
    </w:p>
    <w:p w14:paraId="7BA528EC" w14:textId="77777777" w:rsidR="00AB05C9"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w:t>
      </w:r>
    </w:p>
    <w:p w14:paraId="02805410" w14:textId="77777777" w:rsidR="00AB05C9" w:rsidRDefault="00AB05C9" w:rsidP="00735107">
      <w:pPr>
        <w:keepNext/>
      </w:pPr>
    </w:p>
    <w:p w14:paraId="10259845" w14:textId="77777777" w:rsidR="00AB05C9" w:rsidRDefault="00AB05C9" w:rsidP="00735107">
      <w:pPr>
        <w:keepNext/>
      </w:pPr>
    </w:p>
    <w:p w14:paraId="3332E1F5" w14:textId="0A1FD6CE" w:rsidR="00E456D4" w:rsidRDefault="00D91A12" w:rsidP="00735107">
      <w:pPr>
        <w:keepNext/>
      </w:pPr>
      <w:r>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8" w:name="_Toc400531486"/>
      <w:bookmarkStart w:id="69" w:name="_Toc428533956"/>
      <w:bookmarkStart w:id="70" w:name="_Toc26863596"/>
      <w:r w:rsidRPr="00EF72B4">
        <w:lastRenderedPageBreak/>
        <w:t xml:space="preserve">Reciprocity for Jurisdictional </w:t>
      </w:r>
      <w:r w:rsidR="00526170">
        <w:t>Vendor</w:t>
      </w:r>
      <w:r w:rsidRPr="00EF72B4">
        <w:t xml:space="preserve"> Preference</w:t>
      </w:r>
      <w:bookmarkEnd w:id="68"/>
      <w:bookmarkEnd w:id="69"/>
      <w:bookmarkEnd w:id="7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26863597"/>
      <w:r>
        <w:t>QUOTE</w:t>
      </w:r>
      <w:r w:rsidR="00C6511D" w:rsidRPr="00E2130D">
        <w:t xml:space="preserve"> ACCEPTANCES AND REJECTIONS</w:t>
      </w:r>
      <w:bookmarkEnd w:id="71"/>
      <w:bookmarkEnd w:id="72"/>
      <w:bookmarkEnd w:id="73"/>
      <w:bookmarkEnd w:id="74"/>
      <w:bookmarkEnd w:id="75"/>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6" w:name="_Toc26863598"/>
      <w:r w:rsidRPr="00851065">
        <w:rPr>
          <w:caps w:val="0"/>
        </w:rPr>
        <w:t>ELECTRONIC SIGNATURES</w:t>
      </w:r>
      <w:bookmarkEnd w:id="76"/>
    </w:p>
    <w:p w14:paraId="43FF4E31" w14:textId="77777777" w:rsidR="00AC0F04" w:rsidRPr="00E23BE0" w:rsidRDefault="00AC0F04" w:rsidP="00AC0F04"/>
    <w:p w14:paraId="34678D7C" w14:textId="4E79EE5D"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7" w:name="_DEFINITIONS"/>
      <w:bookmarkStart w:id="78" w:name="_Toc400531488"/>
      <w:bookmarkStart w:id="79" w:name="_Toc428533958"/>
      <w:bookmarkEnd w:id="77"/>
      <w:r>
        <w:lastRenderedPageBreak/>
        <w:t xml:space="preserve"> </w:t>
      </w:r>
      <w:bookmarkStart w:id="80" w:name="_Toc26863599"/>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26863600"/>
      <w:bookmarkEnd w:id="81"/>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4" w:name="_Toc428533960"/>
      <w:bookmarkStart w:id="85" w:name="_Toc26863601"/>
      <w:r w:rsidRPr="005B44C2">
        <w:t>General Definitions</w:t>
      </w:r>
      <w:bookmarkEnd w:id="84"/>
      <w:bookmarkEnd w:id="8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14:paraId="0067EDD4" w14:textId="77777777" w:rsidR="00AA25BF" w:rsidRDefault="009C4C25" w:rsidP="00920EA0">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920EA0">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gramEnd"/>
      <w:r w:rsidRPr="00851065">
        <w:rPr>
          <w:rFonts w:eastAsia="MS Mincho"/>
          <w:b/>
        </w:rPr>
        <w:t>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6" w:name="_Toc355709006"/>
      <w:bookmarkStart w:id="87" w:name="_Toc400531490"/>
      <w:bookmarkStart w:id="88" w:name="_Toc428533961"/>
      <w:bookmarkStart w:id="89" w:name="_Toc26863602"/>
      <w:r>
        <w:t>BLANKET P.O.</w:t>
      </w:r>
      <w:r w:rsidR="00836192">
        <w:t xml:space="preserve"> </w:t>
      </w:r>
      <w:r w:rsidR="001024E6" w:rsidRPr="005B44C2">
        <w:t>specific definitions</w:t>
      </w:r>
      <w:r w:rsidR="001024E6">
        <w:t>/ACRONYMS</w:t>
      </w:r>
      <w:bookmarkEnd w:id="86"/>
      <w:bookmarkEnd w:id="87"/>
      <w:bookmarkEnd w:id="88"/>
      <w:bookmarkEnd w:id="89"/>
    </w:p>
    <w:p w14:paraId="659D2E6C" w14:textId="77777777" w:rsidR="001024E6" w:rsidRPr="00851065" w:rsidRDefault="001024E6" w:rsidP="00AF2A1D">
      <w:pPr>
        <w:keepNext/>
      </w:pPr>
    </w:p>
    <w:p w14:paraId="4F1F97C9" w14:textId="77777777" w:rsidR="00977CD7" w:rsidRDefault="00977CD7" w:rsidP="00977CD7">
      <w:pPr>
        <w:keepNext/>
        <w:rPr>
          <w:b/>
        </w:rPr>
      </w:pPr>
      <w:r>
        <w:rPr>
          <w:rFonts w:cs="Arial"/>
          <w:b/>
          <w:szCs w:val="22"/>
        </w:rPr>
        <w:t xml:space="preserve">Approved Products </w:t>
      </w:r>
      <w:r>
        <w:rPr>
          <w:rFonts w:cs="Arial"/>
          <w:szCs w:val="22"/>
        </w:rPr>
        <w:t xml:space="preserve">- </w:t>
      </w:r>
      <w:r w:rsidRPr="005B6199">
        <w:rPr>
          <w:rFonts w:cs="Arial"/>
          <w:szCs w:val="22"/>
        </w:rPr>
        <w:t>is a list of products that</w:t>
      </w:r>
      <w:r>
        <w:rPr>
          <w:rFonts w:cs="Arial"/>
          <w:szCs w:val="22"/>
        </w:rPr>
        <w:t xml:space="preserve"> </w:t>
      </w:r>
      <w:proofErr w:type="gramStart"/>
      <w:r w:rsidRPr="005B6199">
        <w:rPr>
          <w:rFonts w:cs="Arial"/>
          <w:szCs w:val="22"/>
        </w:rPr>
        <w:t xml:space="preserve">have been </w:t>
      </w:r>
      <w:r>
        <w:rPr>
          <w:rFonts w:cs="Arial"/>
          <w:szCs w:val="22"/>
        </w:rPr>
        <w:t>identified as meeting Using Agency needs and confirmed as meeting product specifications</w:t>
      </w:r>
      <w:proofErr w:type="gramEnd"/>
      <w:r>
        <w:rPr>
          <w:rFonts w:cs="Arial"/>
          <w:szCs w:val="22"/>
        </w:rPr>
        <w:t>.</w:t>
      </w:r>
    </w:p>
    <w:p w14:paraId="0A0EDCEE" w14:textId="77777777" w:rsidR="00977CD7" w:rsidRDefault="00977CD7" w:rsidP="00977CD7">
      <w:pPr>
        <w:keepNext/>
        <w:rPr>
          <w:b/>
        </w:rPr>
      </w:pPr>
    </w:p>
    <w:p w14:paraId="773E57F2" w14:textId="77777777" w:rsidR="00977CD7" w:rsidRPr="00CE08DA" w:rsidRDefault="00977CD7" w:rsidP="00977CD7">
      <w:pPr>
        <w:keepNext/>
      </w:pPr>
      <w:r>
        <w:rPr>
          <w:b/>
        </w:rPr>
        <w:t>Brix</w:t>
      </w:r>
      <w:r>
        <w:t xml:space="preserve"> – A scale of measurement of soluble solids in a liquid.  In the juices of fruits and vegetables, soluble solids are mostly sugars, and the Brix measurement approximates the sugar content of a sample.</w:t>
      </w:r>
    </w:p>
    <w:p w14:paraId="2DC0D5AD" w14:textId="77777777" w:rsidR="00977CD7" w:rsidRDefault="00977CD7" w:rsidP="00977CD7">
      <w:pPr>
        <w:keepNext/>
        <w:rPr>
          <w:b/>
        </w:rPr>
      </w:pPr>
    </w:p>
    <w:p w14:paraId="59D223F0" w14:textId="77777777" w:rsidR="00977CD7" w:rsidRDefault="00977CD7" w:rsidP="00977CD7">
      <w:pPr>
        <w:keepNext/>
      </w:pPr>
      <w:r w:rsidRPr="00A41521">
        <w:rPr>
          <w:b/>
        </w:rPr>
        <w:t>Certificate of Conformance</w:t>
      </w:r>
      <w:r>
        <w:t xml:space="preserve"> – a document provided by Vendor {Contractor} or manufacturer certifying that product meets all USDA Grade requirements in lieu of having an official USDA Certificate.</w:t>
      </w:r>
    </w:p>
    <w:p w14:paraId="6DB9A313" w14:textId="77777777" w:rsidR="00977CD7" w:rsidRPr="00851065" w:rsidRDefault="00977CD7" w:rsidP="00977CD7">
      <w:pPr>
        <w:keepNext/>
      </w:pPr>
    </w:p>
    <w:p w14:paraId="05B1F788" w14:textId="77777777" w:rsidR="00977CD7" w:rsidRDefault="00977CD7" w:rsidP="00977CD7">
      <w:pPr>
        <w:keepNext/>
        <w:autoSpaceDE w:val="0"/>
        <w:autoSpaceDN w:val="0"/>
        <w:adjustRightInd w:val="0"/>
        <w:rPr>
          <w:rFonts w:cs="Arial"/>
          <w:color w:val="000000"/>
          <w:szCs w:val="22"/>
        </w:rPr>
      </w:pPr>
      <w:r>
        <w:rPr>
          <w:rFonts w:cs="Arial"/>
          <w:b/>
          <w:color w:val="000000"/>
          <w:szCs w:val="22"/>
        </w:rPr>
        <w:t>Commercial Item Description (CID)</w:t>
      </w:r>
      <w:r>
        <w:rPr>
          <w:rFonts w:cs="Arial"/>
          <w:color w:val="000000"/>
          <w:szCs w:val="22"/>
        </w:rPr>
        <w:t xml:space="preserve"> – Product descriptions that concisely describe the most important characteristics of a commercial product. CIDs are official USDA Government procurement documents.</w:t>
      </w:r>
    </w:p>
    <w:p w14:paraId="3BED6E26" w14:textId="77777777" w:rsidR="00977CD7" w:rsidRDefault="00977CD7" w:rsidP="00AF2A1D">
      <w:pPr>
        <w:keepNext/>
        <w:autoSpaceDE w:val="0"/>
        <w:autoSpaceDN w:val="0"/>
        <w:adjustRightInd w:val="0"/>
        <w:rPr>
          <w:rFonts w:cs="Arial"/>
          <w:b/>
          <w:color w:val="000000"/>
          <w:szCs w:val="22"/>
        </w:rPr>
      </w:pPr>
    </w:p>
    <w:p w14:paraId="1E25C662" w14:textId="77777777" w:rsidR="00977CD7" w:rsidRPr="00F30723" w:rsidRDefault="00977CD7" w:rsidP="00977CD7">
      <w:pPr>
        <w:keepNext/>
        <w:rPr>
          <w:b/>
        </w:rPr>
      </w:pPr>
      <w:r w:rsidRPr="00852523">
        <w:rPr>
          <w:rFonts w:cs="Arial"/>
          <w:b/>
          <w:szCs w:val="22"/>
        </w:rPr>
        <w:t>Equivalent</w:t>
      </w:r>
      <w:r>
        <w:rPr>
          <w:rFonts w:cs="Arial"/>
          <w:b/>
          <w:szCs w:val="22"/>
        </w:rPr>
        <w:t xml:space="preserve"> Brands</w:t>
      </w:r>
      <w:r w:rsidRPr="00852523">
        <w:rPr>
          <w:rFonts w:cs="Arial"/>
          <w:szCs w:val="22"/>
        </w:rPr>
        <w:t xml:space="preserve"> – </w:t>
      </w:r>
      <w:r>
        <w:rPr>
          <w:rFonts w:cs="Arial"/>
          <w:szCs w:val="22"/>
        </w:rPr>
        <w:t>Brands/products offered, other than those identified as an Approved Brand/Product, that meet the specifications herein.</w:t>
      </w:r>
    </w:p>
    <w:p w14:paraId="2A385B0B" w14:textId="77777777" w:rsidR="00977CD7" w:rsidRDefault="00977CD7" w:rsidP="00977CD7">
      <w:pPr>
        <w:keepNext/>
        <w:autoSpaceDE w:val="0"/>
        <w:autoSpaceDN w:val="0"/>
        <w:adjustRightInd w:val="0"/>
        <w:rPr>
          <w:rFonts w:cs="Arial"/>
          <w:b/>
          <w:color w:val="000000"/>
          <w:szCs w:val="22"/>
        </w:rPr>
      </w:pPr>
    </w:p>
    <w:p w14:paraId="4F098CBD" w14:textId="77777777" w:rsidR="00977CD7" w:rsidRPr="004B66A7" w:rsidRDefault="00977CD7" w:rsidP="00977CD7">
      <w:pPr>
        <w:keepNext/>
        <w:autoSpaceDE w:val="0"/>
        <w:autoSpaceDN w:val="0"/>
        <w:adjustRightInd w:val="0"/>
        <w:rPr>
          <w:rFonts w:cs="Arial"/>
          <w:color w:val="000000"/>
          <w:szCs w:val="22"/>
        </w:rPr>
      </w:pPr>
      <w:r>
        <w:rPr>
          <w:rFonts w:cs="Arial"/>
          <w:b/>
          <w:color w:val="000000"/>
          <w:szCs w:val="22"/>
        </w:rPr>
        <w:t>MG</w:t>
      </w:r>
      <w:r>
        <w:rPr>
          <w:rFonts w:cs="Arial"/>
          <w:color w:val="000000"/>
          <w:szCs w:val="22"/>
        </w:rPr>
        <w:t xml:space="preserve"> - Magnesium</w:t>
      </w:r>
    </w:p>
    <w:p w14:paraId="3C68FD09" w14:textId="77777777" w:rsidR="00977CD7" w:rsidRDefault="00977CD7" w:rsidP="00977CD7">
      <w:pPr>
        <w:keepNext/>
        <w:autoSpaceDE w:val="0"/>
        <w:autoSpaceDN w:val="0"/>
        <w:adjustRightInd w:val="0"/>
        <w:rPr>
          <w:rFonts w:cs="Arial"/>
          <w:b/>
          <w:color w:val="000000"/>
          <w:szCs w:val="22"/>
        </w:rPr>
      </w:pPr>
    </w:p>
    <w:p w14:paraId="22C01BF6" w14:textId="77777777" w:rsidR="00977CD7" w:rsidRDefault="00977CD7" w:rsidP="00977CD7">
      <w:pPr>
        <w:keepNext/>
        <w:autoSpaceDE w:val="0"/>
        <w:autoSpaceDN w:val="0"/>
        <w:adjustRightInd w:val="0"/>
        <w:rPr>
          <w:rFonts w:cs="Arial"/>
          <w:b/>
          <w:color w:val="000000"/>
          <w:szCs w:val="22"/>
        </w:rPr>
      </w:pPr>
      <w:r>
        <w:rPr>
          <w:rFonts w:cs="Arial"/>
          <w:b/>
          <w:szCs w:val="22"/>
        </w:rPr>
        <w:t xml:space="preserve">Net Weight </w:t>
      </w:r>
      <w:r w:rsidRPr="008A15FA">
        <w:rPr>
          <w:rFonts w:cs="Arial"/>
          <w:szCs w:val="22"/>
        </w:rPr>
        <w:t>– Total weight of product, exclusive of packaging.</w:t>
      </w:r>
    </w:p>
    <w:p w14:paraId="3EFD701A" w14:textId="77777777" w:rsidR="00977CD7" w:rsidRDefault="00977CD7" w:rsidP="00977CD7">
      <w:pPr>
        <w:keepNext/>
        <w:autoSpaceDE w:val="0"/>
        <w:autoSpaceDN w:val="0"/>
        <w:adjustRightInd w:val="0"/>
        <w:rPr>
          <w:rFonts w:cs="Arial"/>
          <w:b/>
          <w:color w:val="000000"/>
          <w:szCs w:val="22"/>
        </w:rPr>
      </w:pPr>
    </w:p>
    <w:p w14:paraId="1BC27714" w14:textId="77777777" w:rsidR="00977CD7" w:rsidRPr="00CE08DA" w:rsidRDefault="00977CD7" w:rsidP="00977CD7">
      <w:pPr>
        <w:keepNext/>
        <w:autoSpaceDE w:val="0"/>
        <w:autoSpaceDN w:val="0"/>
        <w:adjustRightInd w:val="0"/>
        <w:rPr>
          <w:rFonts w:cs="Arial"/>
          <w:color w:val="000000"/>
          <w:szCs w:val="22"/>
        </w:rPr>
      </w:pPr>
      <w:r>
        <w:rPr>
          <w:rFonts w:cs="Arial"/>
          <w:b/>
          <w:color w:val="000000"/>
          <w:szCs w:val="22"/>
        </w:rPr>
        <w:t>PET (polyethylene terephthalate)</w:t>
      </w:r>
      <w:r>
        <w:rPr>
          <w:rFonts w:cs="Arial"/>
          <w:color w:val="000000"/>
          <w:szCs w:val="22"/>
        </w:rPr>
        <w:t xml:space="preserve"> – Best known as the clear plastic used for water and soda bottle containers.  PET </w:t>
      </w:r>
      <w:proofErr w:type="gramStart"/>
      <w:r>
        <w:rPr>
          <w:rFonts w:cs="Arial"/>
          <w:color w:val="000000"/>
          <w:szCs w:val="22"/>
        </w:rPr>
        <w:t>is globally recognized</w:t>
      </w:r>
      <w:proofErr w:type="gramEnd"/>
      <w:r>
        <w:rPr>
          <w:rFonts w:cs="Arial"/>
          <w:color w:val="000000"/>
          <w:szCs w:val="22"/>
        </w:rPr>
        <w:t xml:space="preserve"> as a safe, non-toxic, strong, lightweight, flexible material that is 100% recyclable.</w:t>
      </w:r>
    </w:p>
    <w:p w14:paraId="0E5F07BF" w14:textId="77777777" w:rsidR="00977CD7" w:rsidRDefault="00977CD7" w:rsidP="00977CD7">
      <w:pPr>
        <w:keepNext/>
        <w:autoSpaceDE w:val="0"/>
        <w:autoSpaceDN w:val="0"/>
        <w:adjustRightInd w:val="0"/>
        <w:rPr>
          <w:rFonts w:cs="Arial"/>
          <w:b/>
          <w:color w:val="000000"/>
          <w:szCs w:val="22"/>
        </w:rPr>
      </w:pPr>
    </w:p>
    <w:p w14:paraId="6EB8D6D1" w14:textId="77777777" w:rsidR="00977CD7" w:rsidRPr="0061251D" w:rsidRDefault="00977CD7" w:rsidP="00977CD7">
      <w:pPr>
        <w:keepNext/>
        <w:autoSpaceDE w:val="0"/>
        <w:autoSpaceDN w:val="0"/>
        <w:adjustRightInd w:val="0"/>
        <w:rPr>
          <w:rFonts w:cs="Arial"/>
          <w:color w:val="000000"/>
          <w:szCs w:val="22"/>
        </w:rPr>
      </w:pPr>
      <w:proofErr w:type="gramStart"/>
      <w:r>
        <w:rPr>
          <w:rFonts w:cs="Arial"/>
          <w:b/>
          <w:color w:val="000000"/>
          <w:szCs w:val="22"/>
        </w:rPr>
        <w:t>pH</w:t>
      </w:r>
      <w:proofErr w:type="gramEnd"/>
      <w:r>
        <w:rPr>
          <w:rFonts w:cs="Arial"/>
          <w:b/>
          <w:color w:val="000000"/>
          <w:szCs w:val="22"/>
        </w:rPr>
        <w:t xml:space="preserve"> (potential hydrogen)</w:t>
      </w:r>
      <w:r>
        <w:rPr>
          <w:rFonts w:cs="Arial"/>
          <w:color w:val="000000"/>
          <w:szCs w:val="22"/>
        </w:rPr>
        <w:t xml:space="preserve"> – The negative log of hydrogen ion concentration in a water-based solution.</w:t>
      </w:r>
    </w:p>
    <w:p w14:paraId="4416051D" w14:textId="77777777" w:rsidR="00977CD7" w:rsidRPr="00851065" w:rsidRDefault="00977CD7" w:rsidP="00977CD7">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w:t>
      </w:r>
      <w:r w:rsidRPr="008204BF">
        <w:rPr>
          <w:rFonts w:cs="Arial"/>
          <w:color w:val="000000"/>
          <w:szCs w:val="22"/>
        </w:rPr>
        <w:lastRenderedPageBreak/>
        <w:t xml:space="preserve">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Default="008D4A65" w:rsidP="008D4A65">
      <w:pPr>
        <w:ind w:right="108"/>
        <w:rPr>
          <w:rFonts w:eastAsia="MS Mincho" w:cs="Arial"/>
          <w:lang w:val="x-none" w:eastAsia="x-none"/>
        </w:rPr>
      </w:pPr>
    </w:p>
    <w:p w14:paraId="36A1CB36" w14:textId="77777777" w:rsidR="006708F1" w:rsidRDefault="006708F1" w:rsidP="006708F1">
      <w:pPr>
        <w:ind w:right="108"/>
        <w:rPr>
          <w:rFonts w:eastAsia="MS Mincho" w:cs="Arial"/>
          <w:lang w:val="x-none" w:eastAsia="x-none"/>
        </w:rPr>
      </w:pPr>
      <w:r>
        <w:rPr>
          <w:rFonts w:eastAsia="MS Mincho" w:cs="Arial"/>
          <w:b/>
          <w:lang w:eastAsia="x-none"/>
        </w:rPr>
        <w:t xml:space="preserve">Tray Pack Cases – </w:t>
      </w:r>
      <w:r>
        <w:rPr>
          <w:rFonts w:eastAsia="MS Mincho" w:cs="Arial"/>
          <w:lang w:eastAsia="x-none"/>
        </w:rPr>
        <w:t>Cardboard trays with plastic wrap enclosing the bottles or cans.</w:t>
      </w:r>
      <w:r w:rsidRPr="008204BF">
        <w:rPr>
          <w:rFonts w:eastAsia="MS Mincho" w:cs="Arial"/>
          <w:lang w:val="x-none" w:eastAsia="x-none"/>
        </w:rPr>
        <w:t xml:space="preserve"> </w:t>
      </w:r>
    </w:p>
    <w:p w14:paraId="77FDB300" w14:textId="77777777" w:rsidR="006708F1" w:rsidRDefault="006708F1" w:rsidP="006708F1">
      <w:pPr>
        <w:ind w:right="108"/>
        <w:rPr>
          <w:rFonts w:eastAsia="MS Mincho" w:cs="Arial"/>
          <w:lang w:val="x-none" w:eastAsia="x-none"/>
        </w:rPr>
      </w:pPr>
    </w:p>
    <w:p w14:paraId="6CACA779" w14:textId="5AC905C7" w:rsidR="006708F1" w:rsidRPr="008204BF" w:rsidRDefault="006708F1" w:rsidP="006708F1">
      <w:pPr>
        <w:ind w:right="108"/>
        <w:rPr>
          <w:rFonts w:eastAsia="MS Mincho" w:cs="Arial"/>
          <w:lang w:val="x-none" w:eastAsia="x-none"/>
        </w:rPr>
      </w:pPr>
      <w:r>
        <w:rPr>
          <w:rFonts w:eastAsia="MS Mincho" w:cs="Arial"/>
          <w:b/>
          <w:lang w:eastAsia="x-none"/>
        </w:rPr>
        <w:t xml:space="preserve">USDA - </w:t>
      </w:r>
      <w:r>
        <w:rPr>
          <w:rFonts w:cs="Arial"/>
          <w:color w:val="000000"/>
          <w:szCs w:val="22"/>
        </w:rPr>
        <w:t xml:space="preserve">United States Department of Agriculture - </w:t>
      </w:r>
      <w:hyperlink r:id="rId26"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Federal certification/standards for food safety, sanitary conditions, nutrition and research for agricultural technology.</w:t>
      </w:r>
    </w:p>
    <w:p w14:paraId="4723A52A" w14:textId="77777777" w:rsidR="006708F1" w:rsidRDefault="006708F1" w:rsidP="00D172CA">
      <w:pPr>
        <w:tabs>
          <w:tab w:val="left" w:pos="6787"/>
        </w:tabs>
        <w:ind w:right="108"/>
        <w:rPr>
          <w:rFonts w:eastAsia="MS Mincho" w:cs="Arial"/>
          <w:b/>
        </w:rPr>
      </w:pPr>
    </w:p>
    <w:p w14:paraId="68EAB529" w14:textId="6CEF8A04"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6708F1">
        <w:rPr>
          <w:rFonts w:eastAsia="MS Mincho" w:cs="Arial"/>
        </w:rPr>
        <w:t>.</w:t>
      </w:r>
      <w:r w:rsidR="00D172CA">
        <w:rPr>
          <w:rFonts w:eastAsia="MS Mincho" w:cs="Arial"/>
        </w:rPr>
        <w:tab/>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467BB9A3" w:rsidR="00D75AB8" w:rsidRPr="00D75AB8" w:rsidRDefault="00E651D6" w:rsidP="00532840">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bookmarkStart w:id="95" w:name="_Toc26863603"/>
      <w:r>
        <w:lastRenderedPageBreak/>
        <w:t>SCOPE OF WORK</w:t>
      </w:r>
      <w:bookmarkEnd w:id="92"/>
      <w:bookmarkEnd w:id="93"/>
      <w:bookmarkEnd w:id="94"/>
      <w:r w:rsidR="00532840">
        <w:t xml:space="preserve"> – REQUIREMENTS OF THE VENDOR {CONTRACTOR}</w:t>
      </w:r>
      <w:bookmarkEnd w:id="95"/>
    </w:p>
    <w:p w14:paraId="1BB3B0B6" w14:textId="77777777" w:rsidR="00667478" w:rsidRDefault="00667478" w:rsidP="00851065">
      <w:pPr>
        <w:rPr>
          <w:highlight w:val="yellow"/>
        </w:rPr>
      </w:pPr>
    </w:p>
    <w:p w14:paraId="0961FC3A" w14:textId="77777777" w:rsidR="006708F1" w:rsidRDefault="006708F1" w:rsidP="006708F1">
      <w:r w:rsidRPr="00A41521">
        <w:t>The sections</w:t>
      </w:r>
      <w:r>
        <w:t xml:space="preserve"> listed below provide information and requirements necessary for a Vendor {Contractor} to successfully service a Blanket P.O. </w:t>
      </w:r>
      <w:proofErr w:type="gramStart"/>
      <w:r>
        <w:t>as a result</w:t>
      </w:r>
      <w:proofErr w:type="gramEnd"/>
      <w:r>
        <w:t xml:space="preserve"> of this Bid Solicitation.  It will be the responsibility of the Vendor {Contractor} to comply with all terms and conditions outlined within this Bid Solicitation.</w:t>
      </w:r>
    </w:p>
    <w:p w14:paraId="0F15E41C" w14:textId="77777777" w:rsidR="006708F1" w:rsidRDefault="006708F1" w:rsidP="006708F1"/>
    <w:p w14:paraId="55DCD200" w14:textId="77777777" w:rsidR="006708F1" w:rsidRDefault="006708F1" w:rsidP="006708F1">
      <w:pPr>
        <w:ind w:right="108"/>
      </w:pPr>
      <w:r w:rsidRPr="008C0A65">
        <w:t xml:space="preserve"> </w:t>
      </w:r>
      <w:r w:rsidRPr="00233A8E">
        <w:t xml:space="preserve">The </w:t>
      </w:r>
      <w:r>
        <w:t xml:space="preserve">United States Department of Agriculture (USDA) certifications and </w:t>
      </w:r>
      <w:r w:rsidRPr="00233A8E">
        <w:t>Federal Commercial Item Descriptions (CIDs) identified herein are based on current Federal</w:t>
      </w:r>
      <w:r>
        <w:t xml:space="preserve"> USDA certifications and</w:t>
      </w:r>
      <w:r w:rsidRPr="00233A8E">
        <w:t xml:space="preserve"> CID specifications/requirements in place during the timeframe of the procurement and the establish</w:t>
      </w:r>
      <w:r>
        <w:t xml:space="preserve">ment of Blanket P.O. (s).  If any </w:t>
      </w:r>
      <w:r w:rsidRPr="00233A8E">
        <w:t>Federal</w:t>
      </w:r>
      <w:r>
        <w:t xml:space="preserve"> USDA certifications</w:t>
      </w:r>
      <w:r w:rsidRPr="00233A8E">
        <w:t xml:space="preserve"> </w:t>
      </w:r>
      <w:r>
        <w:t xml:space="preserve">or CID specifications/requirements </w:t>
      </w:r>
      <w:proofErr w:type="gramStart"/>
      <w:r>
        <w:t>are</w:t>
      </w:r>
      <w:r w:rsidRPr="00233A8E">
        <w:t xml:space="preserve"> revised</w:t>
      </w:r>
      <w:proofErr w:type="gramEnd"/>
      <w:r w:rsidRPr="00233A8E">
        <w:t xml:space="preserve"> at any time during the term of the Blanket P.O., including any extension(s) thereof, the most recent Federal</w:t>
      </w:r>
      <w:r>
        <w:t xml:space="preserve"> USDA certifications or</w:t>
      </w:r>
      <w:r w:rsidRPr="00233A8E">
        <w:t xml:space="preserve"> CID</w:t>
      </w:r>
      <w:r>
        <w:t xml:space="preserve"> specifications/requirements</w:t>
      </w:r>
      <w:r w:rsidRPr="00233A8E">
        <w:t xml:space="preserve"> for the product, inclusive of any revisions, will prevail for the basis of product verification and compliance with Federal</w:t>
      </w:r>
      <w:r>
        <w:t xml:space="preserve"> USDA certifications or</w:t>
      </w:r>
      <w:r w:rsidRPr="00233A8E">
        <w:t xml:space="preserve"> CID requirements.</w:t>
      </w:r>
      <w:r>
        <w:t xml:space="preserve"> </w:t>
      </w:r>
    </w:p>
    <w:p w14:paraId="142838C4" w14:textId="77777777" w:rsidR="008D4A65" w:rsidRDefault="008D4A65" w:rsidP="008D4A65">
      <w:pPr>
        <w:autoSpaceDE w:val="0"/>
        <w:autoSpaceDN w:val="0"/>
        <w:adjustRightInd w:val="0"/>
        <w:rPr>
          <w:rFonts w:cs="Arial"/>
        </w:rPr>
      </w:pPr>
    </w:p>
    <w:p w14:paraId="27CEE420" w14:textId="77777777" w:rsidR="006708F1" w:rsidRPr="001B0FBA" w:rsidRDefault="006708F1" w:rsidP="006708F1">
      <w:pPr>
        <w:pStyle w:val="Heading2"/>
        <w:rPr>
          <w:rFonts w:eastAsia="MS Mincho"/>
        </w:rPr>
      </w:pPr>
      <w:bookmarkStart w:id="96" w:name="_Toc960925"/>
      <w:bookmarkStart w:id="97" w:name="_Toc17364342"/>
      <w:bookmarkStart w:id="98" w:name="_Toc26863604"/>
      <w:r>
        <w:rPr>
          <w:rFonts w:eastAsia="MS Mincho"/>
        </w:rPr>
        <w:t>product specifications</w:t>
      </w:r>
      <w:bookmarkEnd w:id="96"/>
      <w:bookmarkEnd w:id="97"/>
      <w:bookmarkEnd w:id="98"/>
    </w:p>
    <w:p w14:paraId="471279B0" w14:textId="77777777" w:rsidR="006708F1" w:rsidRPr="001B0FBA" w:rsidRDefault="006708F1" w:rsidP="006708F1">
      <w:pPr>
        <w:autoSpaceDE w:val="0"/>
        <w:autoSpaceDN w:val="0"/>
        <w:adjustRightInd w:val="0"/>
        <w:rPr>
          <w:rFonts w:cs="Arial"/>
          <w:color w:val="000000"/>
          <w:szCs w:val="22"/>
        </w:rPr>
      </w:pPr>
    </w:p>
    <w:p w14:paraId="2AD33B84" w14:textId="77777777" w:rsidR="006708F1" w:rsidRDefault="006708F1" w:rsidP="006708F1">
      <w:r>
        <w:t>The chart below illustrates and describes all items included within this Bid Solicitation along with required USDA, CID, technical, and packaging specifications:</w:t>
      </w:r>
    </w:p>
    <w:p w14:paraId="13711CF3" w14:textId="77777777" w:rsidR="006708F1" w:rsidRDefault="006708F1" w:rsidP="008D4A65">
      <w:pPr>
        <w:autoSpaceDE w:val="0"/>
        <w:autoSpaceDN w:val="0"/>
        <w:adjustRightInd w:val="0"/>
        <w:rPr>
          <w:rFonts w:cs="Arial"/>
        </w:rPr>
      </w:pPr>
    </w:p>
    <w:tbl>
      <w:tblPr>
        <w:tblStyle w:val="TableGrid1"/>
        <w:tblW w:w="9625" w:type="dxa"/>
        <w:tblLayout w:type="fixed"/>
        <w:tblLook w:val="04A0" w:firstRow="1" w:lastRow="0" w:firstColumn="1" w:lastColumn="0" w:noHBand="0" w:noVBand="1"/>
      </w:tblPr>
      <w:tblGrid>
        <w:gridCol w:w="805"/>
        <w:gridCol w:w="1620"/>
        <w:gridCol w:w="7200"/>
      </w:tblGrid>
      <w:tr w:rsidR="006708F1" w14:paraId="23F6A5A4" w14:textId="77777777" w:rsidTr="007B70E1">
        <w:tc>
          <w:tcPr>
            <w:tcW w:w="805" w:type="dxa"/>
          </w:tcPr>
          <w:p w14:paraId="5098D149" w14:textId="77777777" w:rsidR="006708F1" w:rsidRPr="007F3FEB" w:rsidRDefault="006708F1" w:rsidP="007B70E1">
            <w:pPr>
              <w:jc w:val="center"/>
              <w:rPr>
                <w:rFonts w:cs="Arial"/>
                <w:b/>
              </w:rPr>
            </w:pPr>
            <w:r>
              <w:rPr>
                <w:rFonts w:cs="Arial"/>
                <w:b/>
              </w:rPr>
              <w:t>Price Line</w:t>
            </w:r>
          </w:p>
        </w:tc>
        <w:tc>
          <w:tcPr>
            <w:tcW w:w="1620" w:type="dxa"/>
          </w:tcPr>
          <w:p w14:paraId="11A1B650" w14:textId="77777777" w:rsidR="006708F1" w:rsidRPr="007F3FEB" w:rsidRDefault="006708F1" w:rsidP="007B70E1">
            <w:pPr>
              <w:jc w:val="center"/>
              <w:rPr>
                <w:rFonts w:cs="Arial"/>
                <w:b/>
              </w:rPr>
            </w:pPr>
            <w:r>
              <w:rPr>
                <w:rFonts w:cs="Arial"/>
                <w:b/>
              </w:rPr>
              <w:t>Item</w:t>
            </w:r>
          </w:p>
        </w:tc>
        <w:tc>
          <w:tcPr>
            <w:tcW w:w="7200" w:type="dxa"/>
          </w:tcPr>
          <w:p w14:paraId="03DBD7E9" w14:textId="77777777" w:rsidR="006708F1" w:rsidRPr="007F3FEB" w:rsidRDefault="006708F1" w:rsidP="007B70E1">
            <w:pPr>
              <w:jc w:val="center"/>
              <w:rPr>
                <w:rFonts w:cs="Arial"/>
                <w:b/>
              </w:rPr>
            </w:pPr>
            <w:r>
              <w:rPr>
                <w:rFonts w:cs="Arial"/>
                <w:b/>
              </w:rPr>
              <w:t>Specification</w:t>
            </w:r>
          </w:p>
        </w:tc>
      </w:tr>
      <w:tr w:rsidR="006708F1" w14:paraId="1A215CAF" w14:textId="77777777" w:rsidTr="007B70E1">
        <w:tc>
          <w:tcPr>
            <w:tcW w:w="805" w:type="dxa"/>
          </w:tcPr>
          <w:p w14:paraId="483D4D8F" w14:textId="77777777" w:rsidR="006708F1" w:rsidRDefault="006708F1" w:rsidP="007B70E1">
            <w:pPr>
              <w:jc w:val="center"/>
              <w:rPr>
                <w:rFonts w:cs="Arial"/>
              </w:rPr>
            </w:pPr>
            <w:r>
              <w:rPr>
                <w:rFonts w:cs="Arial"/>
              </w:rPr>
              <w:t>1</w:t>
            </w:r>
          </w:p>
        </w:tc>
        <w:tc>
          <w:tcPr>
            <w:tcW w:w="1620" w:type="dxa"/>
          </w:tcPr>
          <w:p w14:paraId="72D53DA3" w14:textId="77777777" w:rsidR="006708F1" w:rsidRDefault="006708F1" w:rsidP="007B70E1">
            <w:pPr>
              <w:jc w:val="center"/>
              <w:rPr>
                <w:rFonts w:cs="Arial"/>
              </w:rPr>
            </w:pPr>
            <w:r>
              <w:rPr>
                <w:rFonts w:cs="Arial"/>
              </w:rPr>
              <w:t>Fruit Cocktail</w:t>
            </w:r>
          </w:p>
        </w:tc>
        <w:tc>
          <w:tcPr>
            <w:tcW w:w="7200" w:type="dxa"/>
          </w:tcPr>
          <w:p w14:paraId="79AA9C7C" w14:textId="77777777" w:rsidR="006708F1" w:rsidRDefault="006708F1" w:rsidP="00920EA0">
            <w:pPr>
              <w:pStyle w:val="ListParagraph"/>
              <w:numPr>
                <w:ilvl w:val="0"/>
                <w:numId w:val="37"/>
              </w:numPr>
              <w:contextualSpacing/>
              <w:jc w:val="left"/>
              <w:rPr>
                <w:rFonts w:cs="Arial"/>
                <w:bCs/>
                <w:color w:val="000000"/>
              </w:rPr>
            </w:pPr>
            <w:r w:rsidRPr="00F07A02">
              <w:rPr>
                <w:rFonts w:cs="Arial"/>
                <w:bCs/>
                <w:color w:val="000000"/>
              </w:rPr>
              <w:t xml:space="preserve">Must comply with “U.S. Standards for Grades of Canned Fruit Cocktail” located at  </w:t>
            </w:r>
            <w:hyperlink r:id="rId27" w:history="1">
              <w:r w:rsidRPr="00F07A02">
                <w:rPr>
                  <w:rStyle w:val="Hyperlink"/>
                  <w:rFonts w:cs="Arial"/>
                </w:rPr>
                <w:t>https://www.ams.usda.gov/sites/default/files/media/Canned_Fruit_Cocktail_Standard%5B1%5D.pdf</w:t>
              </w:r>
            </w:hyperlink>
            <w:r w:rsidRPr="00F07A02">
              <w:rPr>
                <w:rFonts w:cs="Arial"/>
                <w:bCs/>
                <w:color w:val="000000"/>
              </w:rPr>
              <w:t xml:space="preserve">  as follows:</w:t>
            </w:r>
          </w:p>
          <w:p w14:paraId="21422E12" w14:textId="77777777" w:rsidR="006708F1" w:rsidRPr="00DC1D57" w:rsidRDefault="006708F1" w:rsidP="00920EA0">
            <w:pPr>
              <w:pStyle w:val="ListParagraph"/>
              <w:numPr>
                <w:ilvl w:val="0"/>
                <w:numId w:val="37"/>
              </w:numPr>
              <w:contextualSpacing/>
              <w:jc w:val="left"/>
              <w:rPr>
                <w:rFonts w:cs="Arial"/>
                <w:bCs/>
                <w:color w:val="000000"/>
              </w:rPr>
            </w:pPr>
            <w:r>
              <w:rPr>
                <w:rFonts w:cs="Arial"/>
                <w:bCs/>
                <w:color w:val="000000"/>
              </w:rPr>
              <w:t>P</w:t>
            </w:r>
            <w:r w:rsidRPr="00DC1D57">
              <w:rPr>
                <w:rFonts w:cs="Arial"/>
                <w:bCs/>
                <w:color w:val="000000"/>
              </w:rPr>
              <w:t>acked in fruit juices, fruit juice and water, and/or pear juice;</w:t>
            </w:r>
          </w:p>
          <w:p w14:paraId="02EE271C" w14:textId="77777777" w:rsidR="006708F1" w:rsidRPr="00DC1D57" w:rsidRDefault="006708F1" w:rsidP="00920EA0">
            <w:pPr>
              <w:pStyle w:val="ListParagraph"/>
              <w:numPr>
                <w:ilvl w:val="0"/>
                <w:numId w:val="37"/>
              </w:numPr>
              <w:contextualSpacing/>
              <w:jc w:val="left"/>
              <w:rPr>
                <w:rFonts w:cs="Arial"/>
                <w:bCs/>
                <w:color w:val="000000"/>
              </w:rPr>
            </w:pPr>
            <w:r w:rsidRPr="00DC1D57">
              <w:rPr>
                <w:rFonts w:cs="Arial"/>
                <w:bCs/>
                <w:color w:val="000000"/>
              </w:rPr>
              <w:t>USDA Grade B</w:t>
            </w:r>
            <w:r>
              <w:rPr>
                <w:rFonts w:cs="Arial"/>
                <w:bCs/>
                <w:color w:val="000000"/>
              </w:rPr>
              <w:t>;</w:t>
            </w:r>
            <w:r w:rsidRPr="00DC1D57">
              <w:rPr>
                <w:rFonts w:cs="Arial"/>
                <w:bCs/>
                <w:color w:val="000000"/>
              </w:rPr>
              <w:t xml:space="preserve"> must comply with “U.S. Standards for Grades of Canned Fruit Cocktail” located at:  </w:t>
            </w:r>
            <w:hyperlink r:id="rId28" w:history="1">
              <w:r w:rsidRPr="00DC1D57">
                <w:rPr>
                  <w:rStyle w:val="Hyperlink"/>
                  <w:rFonts w:cs="Arial"/>
                </w:rPr>
                <w:t>https://www.ams.usda.gov/sites/default/files/media/Canned_Fruit_Cocktail_Standard%5B1%5D.pdf</w:t>
              </w:r>
            </w:hyperlink>
            <w:r w:rsidRPr="00DC1D57">
              <w:rPr>
                <w:rFonts w:cs="Arial"/>
                <w:bCs/>
                <w:strike/>
                <w:color w:val="000000"/>
              </w:rPr>
              <w:t xml:space="preserve"> </w:t>
            </w:r>
          </w:p>
          <w:p w14:paraId="055F03FD" w14:textId="77777777" w:rsidR="006708F1" w:rsidRPr="00DC1D57" w:rsidRDefault="006708F1" w:rsidP="00920EA0">
            <w:pPr>
              <w:pStyle w:val="ListParagraph"/>
              <w:numPr>
                <w:ilvl w:val="0"/>
                <w:numId w:val="37"/>
              </w:numPr>
              <w:contextualSpacing/>
              <w:jc w:val="left"/>
              <w:rPr>
                <w:rFonts w:cs="Arial"/>
                <w:bCs/>
                <w:color w:val="000000"/>
              </w:rPr>
            </w:pPr>
            <w:r w:rsidRPr="00DC1D57">
              <w:rPr>
                <w:rFonts w:cs="Arial"/>
                <w:bCs/>
                <w:color w:val="000000"/>
              </w:rPr>
              <w:t>USDA Certification and Case Roll Stamping required with each delivery;</w:t>
            </w:r>
          </w:p>
          <w:p w14:paraId="2928B7D6" w14:textId="77777777" w:rsidR="006708F1" w:rsidRPr="00DC1D57" w:rsidRDefault="006708F1" w:rsidP="00920EA0">
            <w:pPr>
              <w:pStyle w:val="ListParagraph"/>
              <w:numPr>
                <w:ilvl w:val="0"/>
                <w:numId w:val="37"/>
              </w:numPr>
              <w:contextualSpacing/>
              <w:jc w:val="left"/>
              <w:rPr>
                <w:rFonts w:cs="Arial"/>
              </w:rPr>
            </w:pPr>
            <w:r w:rsidRPr="005B6AE6">
              <w:rPr>
                <w:rFonts w:cs="Arial"/>
                <w:bCs/>
              </w:rPr>
              <w:t>Packed 6/#10 cans per case;</w:t>
            </w:r>
          </w:p>
        </w:tc>
      </w:tr>
      <w:tr w:rsidR="006708F1" w14:paraId="40AA1025" w14:textId="77777777" w:rsidTr="007B70E1">
        <w:trPr>
          <w:trHeight w:val="2456"/>
        </w:trPr>
        <w:tc>
          <w:tcPr>
            <w:tcW w:w="805" w:type="dxa"/>
          </w:tcPr>
          <w:p w14:paraId="0CED68E7" w14:textId="77777777" w:rsidR="006708F1" w:rsidRDefault="006708F1" w:rsidP="007B70E1">
            <w:pPr>
              <w:jc w:val="center"/>
              <w:rPr>
                <w:rFonts w:cs="Arial"/>
              </w:rPr>
            </w:pPr>
            <w:r>
              <w:rPr>
                <w:rFonts w:cs="Arial"/>
              </w:rPr>
              <w:t>2</w:t>
            </w:r>
          </w:p>
        </w:tc>
        <w:tc>
          <w:tcPr>
            <w:tcW w:w="1620" w:type="dxa"/>
          </w:tcPr>
          <w:p w14:paraId="0ADE0E0C" w14:textId="77777777" w:rsidR="006708F1" w:rsidRDefault="006708F1" w:rsidP="007B70E1">
            <w:pPr>
              <w:jc w:val="center"/>
              <w:rPr>
                <w:rFonts w:cs="Arial"/>
              </w:rPr>
            </w:pPr>
            <w:r>
              <w:rPr>
                <w:rFonts w:cs="Arial"/>
              </w:rPr>
              <w:t>Peaches, Sliced</w:t>
            </w:r>
          </w:p>
        </w:tc>
        <w:tc>
          <w:tcPr>
            <w:tcW w:w="7200" w:type="dxa"/>
          </w:tcPr>
          <w:p w14:paraId="03CD8CF6" w14:textId="77777777" w:rsidR="006708F1" w:rsidRDefault="006708F1" w:rsidP="00920EA0">
            <w:pPr>
              <w:pStyle w:val="ListParagraph"/>
              <w:numPr>
                <w:ilvl w:val="0"/>
                <w:numId w:val="38"/>
              </w:numPr>
              <w:contextualSpacing/>
              <w:jc w:val="left"/>
              <w:rPr>
                <w:rFonts w:cs="Arial"/>
              </w:rPr>
            </w:pPr>
            <w:r>
              <w:rPr>
                <w:rFonts w:cs="Arial"/>
                <w:bCs/>
                <w:color w:val="000000"/>
              </w:rPr>
              <w:t>M</w:t>
            </w:r>
            <w:r w:rsidRPr="00F23A96">
              <w:rPr>
                <w:rFonts w:cs="Arial"/>
                <w:bCs/>
                <w:color w:val="000000"/>
              </w:rPr>
              <w:t>ust comply with  “U.S. Standards for Grades of Canned Clingstone Peaches” located at</w:t>
            </w:r>
            <w:r w:rsidRPr="00AE5B27">
              <w:rPr>
                <w:rFonts w:cs="Arial"/>
                <w:bCs/>
                <w:color w:val="000000"/>
              </w:rPr>
              <w:t xml:space="preserve"> </w:t>
            </w:r>
            <w:hyperlink r:id="rId29" w:history="1">
              <w:r w:rsidRPr="00621618">
                <w:rPr>
                  <w:rStyle w:val="Hyperlink"/>
                  <w:rFonts w:cs="Arial"/>
                </w:rPr>
                <w:t>https://www.ams.usda.gov/sites/default/files/media/Canned_Clingstone_Peaches_Standard%5B1%5D.pdf</w:t>
              </w:r>
            </w:hyperlink>
            <w:r w:rsidRPr="00621618">
              <w:rPr>
                <w:rFonts w:cs="Arial"/>
                <w:bCs/>
                <w:color w:val="000000"/>
              </w:rPr>
              <w:t xml:space="preserve">  </w:t>
            </w:r>
            <w:r>
              <w:rPr>
                <w:rFonts w:cs="Arial"/>
                <w:bCs/>
                <w:color w:val="000000"/>
              </w:rPr>
              <w:t>as follows:</w:t>
            </w:r>
          </w:p>
          <w:p w14:paraId="7FA563BC" w14:textId="77777777" w:rsidR="006708F1" w:rsidRPr="00901160" w:rsidRDefault="006708F1" w:rsidP="00920EA0">
            <w:pPr>
              <w:pStyle w:val="ListParagraph"/>
              <w:numPr>
                <w:ilvl w:val="0"/>
                <w:numId w:val="38"/>
              </w:numPr>
              <w:contextualSpacing/>
              <w:jc w:val="left"/>
              <w:rPr>
                <w:rFonts w:cs="Arial"/>
              </w:rPr>
            </w:pPr>
            <w:r>
              <w:rPr>
                <w:rFonts w:cs="Arial"/>
              </w:rPr>
              <w:t xml:space="preserve">Packed in fruit juice; </w:t>
            </w:r>
            <w:r w:rsidRPr="00901160">
              <w:rPr>
                <w:rFonts w:cs="Arial"/>
                <w:bCs/>
                <w:color w:val="000000"/>
              </w:rPr>
              <w:t xml:space="preserve"> </w:t>
            </w:r>
          </w:p>
          <w:p w14:paraId="06F02BDC" w14:textId="77777777" w:rsidR="006708F1" w:rsidRPr="00621618" w:rsidRDefault="006708F1" w:rsidP="00920EA0">
            <w:pPr>
              <w:pStyle w:val="ListParagraph"/>
              <w:numPr>
                <w:ilvl w:val="0"/>
                <w:numId w:val="38"/>
              </w:numPr>
              <w:contextualSpacing/>
              <w:jc w:val="left"/>
              <w:rPr>
                <w:rFonts w:cs="Arial"/>
                <w:bCs/>
                <w:color w:val="000000"/>
              </w:rPr>
            </w:pPr>
            <w:r w:rsidRPr="00F23A96">
              <w:rPr>
                <w:rFonts w:cs="Arial"/>
                <w:bCs/>
                <w:color w:val="000000"/>
              </w:rPr>
              <w:t>USDA Grade B</w:t>
            </w:r>
            <w:r>
              <w:rPr>
                <w:rFonts w:cs="Arial"/>
                <w:bCs/>
                <w:color w:val="000000"/>
              </w:rPr>
              <w:t>;</w:t>
            </w:r>
            <w:r w:rsidRPr="00F23A96">
              <w:rPr>
                <w:rFonts w:cs="Arial"/>
                <w:bCs/>
                <w:color w:val="000000"/>
              </w:rPr>
              <w:t xml:space="preserve"> must comply with  “U.S. Standards for Grades of Canned Clingstone Peaches” located at:</w:t>
            </w:r>
            <w:r w:rsidRPr="00AE5B27">
              <w:rPr>
                <w:rFonts w:cs="Arial"/>
                <w:bCs/>
                <w:color w:val="000000"/>
              </w:rPr>
              <w:t xml:space="preserve"> </w:t>
            </w:r>
            <w:hyperlink r:id="rId30" w:history="1">
              <w:r w:rsidRPr="00621618">
                <w:rPr>
                  <w:rStyle w:val="Hyperlink"/>
                  <w:rFonts w:cs="Arial"/>
                </w:rPr>
                <w:t>https://www.ams.usda.gov/sites/default/files/media/Canned_Clingstone_Peaches_Standard%5B1%5D.pdf</w:t>
              </w:r>
            </w:hyperlink>
            <w:r w:rsidRPr="00621618">
              <w:rPr>
                <w:rFonts w:cs="Arial"/>
                <w:bCs/>
                <w:color w:val="000000"/>
              </w:rPr>
              <w:t xml:space="preserve">  </w:t>
            </w:r>
          </w:p>
          <w:p w14:paraId="46CF38DD" w14:textId="77777777" w:rsidR="006708F1" w:rsidRPr="00901160" w:rsidRDefault="006708F1" w:rsidP="00920EA0">
            <w:pPr>
              <w:pStyle w:val="ListParagraph"/>
              <w:numPr>
                <w:ilvl w:val="0"/>
                <w:numId w:val="38"/>
              </w:numPr>
              <w:contextualSpacing/>
              <w:jc w:val="left"/>
              <w:rPr>
                <w:rFonts w:cs="Arial"/>
                <w:bCs/>
                <w:color w:val="000000"/>
              </w:rPr>
            </w:pPr>
            <w:r w:rsidRPr="00901160">
              <w:rPr>
                <w:rFonts w:cs="Arial"/>
                <w:bCs/>
                <w:color w:val="000000"/>
              </w:rPr>
              <w:t>Style (c), Sliced, peaches, peeled, pitted &amp; cut int</w:t>
            </w:r>
            <w:r>
              <w:rPr>
                <w:rFonts w:cs="Arial"/>
                <w:bCs/>
                <w:color w:val="000000"/>
              </w:rPr>
              <w:t>o sectors smaller than quarters, Variety: Clingstone;</w:t>
            </w:r>
          </w:p>
          <w:p w14:paraId="16C55AFE" w14:textId="77777777" w:rsidR="006708F1" w:rsidRPr="00901160" w:rsidRDefault="006708F1" w:rsidP="00920EA0">
            <w:pPr>
              <w:pStyle w:val="ListParagraph"/>
              <w:numPr>
                <w:ilvl w:val="0"/>
                <w:numId w:val="38"/>
              </w:numPr>
              <w:contextualSpacing/>
              <w:jc w:val="left"/>
              <w:rPr>
                <w:rFonts w:cs="Arial"/>
                <w:bCs/>
                <w:color w:val="000000"/>
              </w:rPr>
            </w:pPr>
            <w:r w:rsidRPr="00901160">
              <w:rPr>
                <w:rFonts w:cs="Arial"/>
                <w:bCs/>
                <w:color w:val="000000"/>
              </w:rPr>
              <w:t>USDA Certifi</w:t>
            </w:r>
            <w:r>
              <w:rPr>
                <w:rFonts w:cs="Arial"/>
                <w:bCs/>
                <w:color w:val="000000"/>
              </w:rPr>
              <w:t xml:space="preserve">cation &amp; Case Roll Stamping required with </w:t>
            </w:r>
            <w:r w:rsidRPr="00901160">
              <w:rPr>
                <w:rFonts w:cs="Arial"/>
                <w:bCs/>
                <w:color w:val="000000"/>
              </w:rPr>
              <w:t>each delivery</w:t>
            </w:r>
            <w:r>
              <w:rPr>
                <w:rFonts w:cs="Arial"/>
                <w:bCs/>
                <w:color w:val="000000"/>
              </w:rPr>
              <w:t>;</w:t>
            </w:r>
          </w:p>
          <w:p w14:paraId="2C407A8C" w14:textId="77777777" w:rsidR="006708F1" w:rsidRPr="00F23A96" w:rsidRDefault="006708F1" w:rsidP="00920EA0">
            <w:pPr>
              <w:pStyle w:val="ListParagraph"/>
              <w:numPr>
                <w:ilvl w:val="0"/>
                <w:numId w:val="38"/>
              </w:numPr>
              <w:contextualSpacing/>
              <w:jc w:val="left"/>
              <w:rPr>
                <w:rFonts w:cs="Arial"/>
                <w:bCs/>
                <w:color w:val="000000"/>
              </w:rPr>
            </w:pPr>
            <w:r w:rsidRPr="00901160">
              <w:rPr>
                <w:rFonts w:cs="Arial"/>
                <w:bCs/>
                <w:color w:val="000000"/>
              </w:rPr>
              <w:t>Packed 6/#10 cans per case</w:t>
            </w:r>
            <w:r>
              <w:rPr>
                <w:rFonts w:cs="Arial"/>
                <w:bCs/>
                <w:color w:val="000000"/>
              </w:rPr>
              <w:t>;</w:t>
            </w:r>
          </w:p>
        </w:tc>
      </w:tr>
      <w:tr w:rsidR="006708F1" w14:paraId="78B63140" w14:textId="77777777" w:rsidTr="007B70E1">
        <w:trPr>
          <w:trHeight w:val="2753"/>
        </w:trPr>
        <w:tc>
          <w:tcPr>
            <w:tcW w:w="805" w:type="dxa"/>
          </w:tcPr>
          <w:p w14:paraId="573A39A0" w14:textId="77777777" w:rsidR="006708F1" w:rsidRDefault="006708F1" w:rsidP="007B70E1">
            <w:pPr>
              <w:jc w:val="center"/>
              <w:rPr>
                <w:rFonts w:cs="Arial"/>
              </w:rPr>
            </w:pPr>
            <w:r>
              <w:rPr>
                <w:rFonts w:cs="Arial"/>
              </w:rPr>
              <w:lastRenderedPageBreak/>
              <w:t>3</w:t>
            </w:r>
          </w:p>
        </w:tc>
        <w:tc>
          <w:tcPr>
            <w:tcW w:w="1620" w:type="dxa"/>
          </w:tcPr>
          <w:p w14:paraId="6FC19553" w14:textId="77777777" w:rsidR="006708F1" w:rsidRDefault="006708F1" w:rsidP="007B70E1">
            <w:pPr>
              <w:jc w:val="center"/>
              <w:rPr>
                <w:rFonts w:cs="Arial"/>
              </w:rPr>
            </w:pPr>
            <w:r>
              <w:rPr>
                <w:rFonts w:cs="Arial"/>
              </w:rPr>
              <w:t>Peaches, Diced</w:t>
            </w:r>
          </w:p>
        </w:tc>
        <w:tc>
          <w:tcPr>
            <w:tcW w:w="7200" w:type="dxa"/>
          </w:tcPr>
          <w:p w14:paraId="708A8810" w14:textId="77777777" w:rsidR="006708F1" w:rsidRDefault="006708F1" w:rsidP="00920EA0">
            <w:pPr>
              <w:pStyle w:val="ListParagraph"/>
              <w:numPr>
                <w:ilvl w:val="0"/>
                <w:numId w:val="38"/>
              </w:numPr>
              <w:contextualSpacing/>
              <w:jc w:val="left"/>
              <w:rPr>
                <w:rFonts w:cs="Arial"/>
              </w:rPr>
            </w:pPr>
            <w:r>
              <w:rPr>
                <w:rFonts w:cs="Arial"/>
                <w:bCs/>
                <w:color w:val="000000"/>
              </w:rPr>
              <w:t>M</w:t>
            </w:r>
            <w:r w:rsidRPr="00F23A96">
              <w:rPr>
                <w:rFonts w:cs="Arial"/>
                <w:bCs/>
                <w:color w:val="000000"/>
              </w:rPr>
              <w:t xml:space="preserve">ust comply with  “U.S. Standards for Grades of Canned Clingstone Peaches” located at </w:t>
            </w:r>
            <w:hyperlink r:id="rId31" w:history="1">
              <w:r w:rsidRPr="00621618">
                <w:rPr>
                  <w:rStyle w:val="Hyperlink"/>
                  <w:rFonts w:cs="Arial"/>
                </w:rPr>
                <w:t>https://www.ams.usda.gov/sites/default/files/media/Canned_Clingstone_Peaches_Standard%5B1%5D.pdf</w:t>
              </w:r>
            </w:hyperlink>
            <w:r w:rsidRPr="00621618">
              <w:rPr>
                <w:rFonts w:cs="Arial"/>
                <w:bCs/>
                <w:color w:val="000000"/>
              </w:rPr>
              <w:t xml:space="preserve"> </w:t>
            </w:r>
            <w:r>
              <w:rPr>
                <w:rFonts w:cs="Arial"/>
                <w:bCs/>
                <w:color w:val="000000"/>
              </w:rPr>
              <w:t>as follows:</w:t>
            </w:r>
          </w:p>
          <w:p w14:paraId="0D92B1D8" w14:textId="77777777" w:rsidR="006708F1" w:rsidRPr="00901160" w:rsidRDefault="006708F1" w:rsidP="00920EA0">
            <w:pPr>
              <w:pStyle w:val="ListParagraph"/>
              <w:numPr>
                <w:ilvl w:val="0"/>
                <w:numId w:val="38"/>
              </w:numPr>
              <w:contextualSpacing/>
              <w:jc w:val="left"/>
              <w:rPr>
                <w:rFonts w:cs="Arial"/>
              </w:rPr>
            </w:pPr>
            <w:r>
              <w:rPr>
                <w:rFonts w:cs="Arial"/>
              </w:rPr>
              <w:t xml:space="preserve">Packed in fruit juice or fruit juice and water; </w:t>
            </w:r>
            <w:r w:rsidRPr="00901160">
              <w:rPr>
                <w:rFonts w:cs="Arial"/>
                <w:bCs/>
                <w:color w:val="000000"/>
              </w:rPr>
              <w:t xml:space="preserve"> </w:t>
            </w:r>
          </w:p>
          <w:p w14:paraId="4FBD71D3" w14:textId="77777777" w:rsidR="006708F1" w:rsidRPr="00621618" w:rsidRDefault="006708F1" w:rsidP="00920EA0">
            <w:pPr>
              <w:pStyle w:val="ListParagraph"/>
              <w:numPr>
                <w:ilvl w:val="0"/>
                <w:numId w:val="38"/>
              </w:numPr>
              <w:contextualSpacing/>
              <w:jc w:val="left"/>
              <w:rPr>
                <w:rFonts w:cs="Arial"/>
                <w:bCs/>
                <w:color w:val="000000"/>
              </w:rPr>
            </w:pPr>
            <w:r w:rsidRPr="00F23A96">
              <w:rPr>
                <w:rFonts w:cs="Arial"/>
                <w:bCs/>
                <w:color w:val="000000"/>
              </w:rPr>
              <w:t>USDA Grade B</w:t>
            </w:r>
            <w:r>
              <w:rPr>
                <w:rFonts w:cs="Arial"/>
                <w:bCs/>
                <w:color w:val="000000"/>
              </w:rPr>
              <w:t>;</w:t>
            </w:r>
            <w:r w:rsidRPr="00F23A96">
              <w:rPr>
                <w:rFonts w:cs="Arial"/>
                <w:bCs/>
                <w:color w:val="000000"/>
              </w:rPr>
              <w:t xml:space="preserve"> must comply with  “U.S. Standards for Grades of Canned Clingstone Peaches” located at: </w:t>
            </w:r>
            <w:hyperlink r:id="rId32" w:history="1">
              <w:r w:rsidRPr="00621618">
                <w:rPr>
                  <w:rStyle w:val="Hyperlink"/>
                  <w:rFonts w:cs="Arial"/>
                </w:rPr>
                <w:t>https://www.ams.usda.gov/sites/default/files/media/Canned_Clingstone_Peaches_Standard%5B1%5D.pdf</w:t>
              </w:r>
            </w:hyperlink>
            <w:r w:rsidRPr="00621618">
              <w:rPr>
                <w:rFonts w:cs="Arial"/>
                <w:bCs/>
                <w:color w:val="000000"/>
              </w:rPr>
              <w:t xml:space="preserve">   </w:t>
            </w:r>
          </w:p>
          <w:p w14:paraId="31C49AFF" w14:textId="77777777" w:rsidR="006708F1" w:rsidRPr="00901160" w:rsidRDefault="006708F1" w:rsidP="00920EA0">
            <w:pPr>
              <w:pStyle w:val="ListParagraph"/>
              <w:numPr>
                <w:ilvl w:val="0"/>
                <w:numId w:val="38"/>
              </w:numPr>
              <w:contextualSpacing/>
              <w:jc w:val="left"/>
              <w:rPr>
                <w:rFonts w:cs="Arial"/>
                <w:bCs/>
                <w:color w:val="000000"/>
              </w:rPr>
            </w:pPr>
            <w:r>
              <w:rPr>
                <w:rFonts w:cs="Arial"/>
                <w:bCs/>
                <w:color w:val="000000"/>
              </w:rPr>
              <w:t>Style (d), Diced</w:t>
            </w:r>
            <w:r w:rsidRPr="00901160">
              <w:rPr>
                <w:rFonts w:cs="Arial"/>
                <w:bCs/>
                <w:color w:val="000000"/>
              </w:rPr>
              <w:t>, peaches, peeled, pitted &amp; cut int</w:t>
            </w:r>
            <w:r>
              <w:rPr>
                <w:rFonts w:cs="Arial"/>
                <w:bCs/>
                <w:color w:val="000000"/>
              </w:rPr>
              <w:t>o approximate cubes, Variety: Clingstone;</w:t>
            </w:r>
          </w:p>
          <w:p w14:paraId="5E7AFF54" w14:textId="77777777" w:rsidR="006708F1" w:rsidRPr="00901160" w:rsidRDefault="006708F1" w:rsidP="00920EA0">
            <w:pPr>
              <w:pStyle w:val="ListParagraph"/>
              <w:numPr>
                <w:ilvl w:val="0"/>
                <w:numId w:val="38"/>
              </w:numPr>
              <w:contextualSpacing/>
              <w:jc w:val="left"/>
              <w:rPr>
                <w:rFonts w:cs="Arial"/>
                <w:bCs/>
                <w:color w:val="000000"/>
              </w:rPr>
            </w:pPr>
            <w:r w:rsidRPr="00901160">
              <w:rPr>
                <w:rFonts w:cs="Arial"/>
                <w:bCs/>
                <w:color w:val="000000"/>
              </w:rPr>
              <w:t>USDA Certifi</w:t>
            </w:r>
            <w:r>
              <w:rPr>
                <w:rFonts w:cs="Arial"/>
                <w:bCs/>
                <w:color w:val="000000"/>
              </w:rPr>
              <w:t xml:space="preserve">cation &amp; Case Roll Stamping required with </w:t>
            </w:r>
            <w:r w:rsidRPr="00901160">
              <w:rPr>
                <w:rFonts w:cs="Arial"/>
                <w:bCs/>
                <w:color w:val="000000"/>
              </w:rPr>
              <w:t>each delivery</w:t>
            </w:r>
            <w:r>
              <w:rPr>
                <w:rFonts w:cs="Arial"/>
                <w:bCs/>
                <w:color w:val="000000"/>
              </w:rPr>
              <w:t>;</w:t>
            </w:r>
          </w:p>
          <w:p w14:paraId="2FA2196D" w14:textId="77777777" w:rsidR="006708F1" w:rsidRPr="0076338E" w:rsidRDefault="006708F1" w:rsidP="00920EA0">
            <w:pPr>
              <w:pStyle w:val="ListParagraph"/>
              <w:numPr>
                <w:ilvl w:val="0"/>
                <w:numId w:val="38"/>
              </w:numPr>
              <w:contextualSpacing/>
              <w:jc w:val="left"/>
              <w:rPr>
                <w:rFonts w:cs="Arial"/>
              </w:rPr>
            </w:pPr>
            <w:r w:rsidRPr="0076338E">
              <w:rPr>
                <w:rFonts w:cs="Arial"/>
                <w:bCs/>
                <w:color w:val="000000"/>
              </w:rPr>
              <w:t>Packed 6/#10 cans per case;</w:t>
            </w:r>
          </w:p>
        </w:tc>
      </w:tr>
      <w:tr w:rsidR="006708F1" w14:paraId="3A286091" w14:textId="77777777" w:rsidTr="007B70E1">
        <w:tc>
          <w:tcPr>
            <w:tcW w:w="805" w:type="dxa"/>
          </w:tcPr>
          <w:p w14:paraId="008C6F79" w14:textId="77777777" w:rsidR="006708F1" w:rsidRDefault="006708F1" w:rsidP="007B70E1">
            <w:pPr>
              <w:jc w:val="center"/>
              <w:rPr>
                <w:rFonts w:cs="Arial"/>
              </w:rPr>
            </w:pPr>
            <w:r>
              <w:rPr>
                <w:rFonts w:cs="Arial"/>
              </w:rPr>
              <w:t>4</w:t>
            </w:r>
          </w:p>
        </w:tc>
        <w:tc>
          <w:tcPr>
            <w:tcW w:w="1620" w:type="dxa"/>
          </w:tcPr>
          <w:p w14:paraId="269D14F4" w14:textId="77777777" w:rsidR="006708F1" w:rsidRDefault="006708F1" w:rsidP="007B70E1">
            <w:pPr>
              <w:jc w:val="center"/>
              <w:rPr>
                <w:rFonts w:cs="Arial"/>
              </w:rPr>
            </w:pPr>
            <w:r>
              <w:rPr>
                <w:rFonts w:cs="Arial"/>
              </w:rPr>
              <w:t>Pear Halves</w:t>
            </w:r>
          </w:p>
        </w:tc>
        <w:tc>
          <w:tcPr>
            <w:tcW w:w="7200" w:type="dxa"/>
          </w:tcPr>
          <w:p w14:paraId="73399D9F" w14:textId="77777777" w:rsidR="006708F1" w:rsidRDefault="006708F1" w:rsidP="00920EA0">
            <w:pPr>
              <w:pStyle w:val="ListParagraph"/>
              <w:numPr>
                <w:ilvl w:val="0"/>
                <w:numId w:val="39"/>
              </w:numPr>
              <w:contextualSpacing/>
              <w:jc w:val="left"/>
              <w:rPr>
                <w:rFonts w:cs="Arial"/>
                <w:bCs/>
                <w:color w:val="000000"/>
              </w:rPr>
            </w:pPr>
            <w:r>
              <w:rPr>
                <w:rFonts w:cs="Arial"/>
                <w:bCs/>
                <w:color w:val="000000"/>
              </w:rPr>
              <w:t>Must comply with</w:t>
            </w:r>
            <w:r w:rsidRPr="00D32E3E">
              <w:rPr>
                <w:rFonts w:cs="Arial"/>
                <w:bCs/>
                <w:color w:val="000000"/>
              </w:rPr>
              <w:t xml:space="preserve"> </w:t>
            </w:r>
            <w:r>
              <w:rPr>
                <w:rFonts w:cs="Arial"/>
                <w:bCs/>
                <w:color w:val="000000"/>
              </w:rPr>
              <w:t>“</w:t>
            </w:r>
            <w:r w:rsidRPr="00D32E3E">
              <w:rPr>
                <w:rFonts w:cs="Arial"/>
                <w:bCs/>
                <w:color w:val="000000"/>
              </w:rPr>
              <w:t>U.S. Standards for Grades of Canned Pears</w:t>
            </w:r>
            <w:r>
              <w:rPr>
                <w:rFonts w:cs="Arial"/>
                <w:bCs/>
                <w:color w:val="000000"/>
              </w:rPr>
              <w:t xml:space="preserve">” located at </w:t>
            </w:r>
            <w:hyperlink r:id="rId33" w:history="1">
              <w:r w:rsidRPr="00AA0BBB">
                <w:rPr>
                  <w:rStyle w:val="Hyperlink"/>
                  <w:rFonts w:cs="Arial"/>
                </w:rPr>
                <w:t>https://www.ams.usda.gov/sites/default/files/media/Canned_Pear_Standard%5B1%5D.pdf</w:t>
              </w:r>
            </w:hyperlink>
            <w:r>
              <w:rPr>
                <w:rFonts w:cs="Arial"/>
                <w:bCs/>
                <w:color w:val="000000"/>
              </w:rPr>
              <w:t xml:space="preserve">   as follows:</w:t>
            </w:r>
          </w:p>
          <w:p w14:paraId="0460BEF6" w14:textId="77777777" w:rsidR="006708F1" w:rsidRPr="00D32E3E" w:rsidRDefault="006708F1" w:rsidP="00920EA0">
            <w:pPr>
              <w:pStyle w:val="ListParagraph"/>
              <w:numPr>
                <w:ilvl w:val="0"/>
                <w:numId w:val="39"/>
              </w:numPr>
              <w:contextualSpacing/>
              <w:jc w:val="left"/>
              <w:rPr>
                <w:rFonts w:cs="Arial"/>
                <w:bCs/>
                <w:color w:val="000000"/>
              </w:rPr>
            </w:pPr>
            <w:r>
              <w:rPr>
                <w:rFonts w:cs="Arial"/>
                <w:bCs/>
                <w:color w:val="000000"/>
              </w:rPr>
              <w:t>Packed in</w:t>
            </w:r>
            <w:r w:rsidRPr="00D32E3E">
              <w:rPr>
                <w:rFonts w:cs="Arial"/>
                <w:bCs/>
                <w:color w:val="000000"/>
              </w:rPr>
              <w:t xml:space="preserve"> fruit juices</w:t>
            </w:r>
            <w:r>
              <w:rPr>
                <w:rFonts w:cs="Arial"/>
                <w:bCs/>
                <w:color w:val="000000"/>
              </w:rPr>
              <w:t>;</w:t>
            </w:r>
          </w:p>
          <w:p w14:paraId="0E8A8550" w14:textId="77777777" w:rsidR="006708F1" w:rsidRPr="00D32E3E" w:rsidRDefault="006708F1" w:rsidP="00920EA0">
            <w:pPr>
              <w:pStyle w:val="ListParagraph"/>
              <w:numPr>
                <w:ilvl w:val="0"/>
                <w:numId w:val="39"/>
              </w:numPr>
              <w:contextualSpacing/>
              <w:jc w:val="left"/>
              <w:rPr>
                <w:rFonts w:cs="Arial"/>
                <w:bCs/>
                <w:color w:val="000000"/>
              </w:rPr>
            </w:pPr>
            <w:r w:rsidRPr="00D32E3E">
              <w:rPr>
                <w:rFonts w:cs="Arial"/>
                <w:bCs/>
                <w:color w:val="000000"/>
              </w:rPr>
              <w:t>USDA Grade B</w:t>
            </w:r>
            <w:r>
              <w:rPr>
                <w:rFonts w:cs="Arial"/>
                <w:bCs/>
                <w:color w:val="000000"/>
              </w:rPr>
              <w:t>; must comply with</w:t>
            </w:r>
            <w:r w:rsidRPr="00D32E3E">
              <w:rPr>
                <w:rFonts w:cs="Arial"/>
                <w:bCs/>
                <w:color w:val="000000"/>
              </w:rPr>
              <w:t xml:space="preserve"> </w:t>
            </w:r>
            <w:r>
              <w:rPr>
                <w:rFonts w:cs="Arial"/>
                <w:bCs/>
                <w:color w:val="000000"/>
              </w:rPr>
              <w:t>“</w:t>
            </w:r>
            <w:r w:rsidRPr="00D32E3E">
              <w:rPr>
                <w:rFonts w:cs="Arial"/>
                <w:bCs/>
                <w:color w:val="000000"/>
              </w:rPr>
              <w:t>U.S. Standards for Grades of Canned Pears</w:t>
            </w:r>
            <w:r>
              <w:rPr>
                <w:rFonts w:cs="Arial"/>
                <w:bCs/>
                <w:color w:val="000000"/>
              </w:rPr>
              <w:t xml:space="preserve">” located at: </w:t>
            </w:r>
            <w:hyperlink r:id="rId34" w:history="1">
              <w:r w:rsidRPr="00AA0BBB">
                <w:rPr>
                  <w:rStyle w:val="Hyperlink"/>
                  <w:rFonts w:cs="Arial"/>
                </w:rPr>
                <w:t>https://www.ams.usda.gov/sites/default/files/media/Canned_Pear_Standard%5B1%5D.pdf</w:t>
              </w:r>
            </w:hyperlink>
            <w:r>
              <w:rPr>
                <w:rFonts w:cs="Arial"/>
                <w:bCs/>
                <w:color w:val="000000"/>
              </w:rPr>
              <w:t xml:space="preserve">   </w:t>
            </w:r>
          </w:p>
          <w:p w14:paraId="73290C66" w14:textId="77777777" w:rsidR="006708F1" w:rsidRPr="00AA3092" w:rsidRDefault="006708F1" w:rsidP="00920EA0">
            <w:pPr>
              <w:pStyle w:val="ListParagraph"/>
              <w:numPr>
                <w:ilvl w:val="0"/>
                <w:numId w:val="39"/>
              </w:numPr>
              <w:contextualSpacing/>
              <w:jc w:val="left"/>
              <w:rPr>
                <w:rFonts w:cs="Arial"/>
                <w:bCs/>
                <w:color w:val="000000"/>
              </w:rPr>
            </w:pPr>
            <w:r>
              <w:rPr>
                <w:rFonts w:cs="Arial"/>
                <w:bCs/>
                <w:color w:val="000000"/>
              </w:rPr>
              <w:t>Style (a), H</w:t>
            </w:r>
            <w:r w:rsidRPr="00D32E3E">
              <w:rPr>
                <w:rFonts w:cs="Arial"/>
                <w:bCs/>
                <w:color w:val="000000"/>
              </w:rPr>
              <w:t xml:space="preserve">alved, peeled, core &amp; stem removed &amp; cut </w:t>
            </w:r>
            <w:r>
              <w:rPr>
                <w:rFonts w:cs="Arial"/>
                <w:bCs/>
                <w:color w:val="000000"/>
              </w:rPr>
              <w:t xml:space="preserve">longitudinally into </w:t>
            </w:r>
            <w:r w:rsidRPr="00AA3092">
              <w:rPr>
                <w:rFonts w:cs="Arial"/>
                <w:bCs/>
                <w:color w:val="000000"/>
              </w:rPr>
              <w:t>approximate halves;</w:t>
            </w:r>
          </w:p>
          <w:p w14:paraId="08CDAA0E" w14:textId="77777777" w:rsidR="006708F1" w:rsidRPr="00D32E3E" w:rsidRDefault="006708F1" w:rsidP="00920EA0">
            <w:pPr>
              <w:pStyle w:val="ListParagraph"/>
              <w:numPr>
                <w:ilvl w:val="0"/>
                <w:numId w:val="39"/>
              </w:numPr>
              <w:contextualSpacing/>
              <w:jc w:val="left"/>
              <w:rPr>
                <w:rFonts w:cs="Arial"/>
                <w:bCs/>
                <w:color w:val="000000"/>
              </w:rPr>
            </w:pPr>
            <w:r w:rsidRPr="00D32E3E">
              <w:rPr>
                <w:rFonts w:cs="Arial"/>
                <w:bCs/>
                <w:color w:val="000000"/>
              </w:rPr>
              <w:t xml:space="preserve">USDA Certification &amp; </w:t>
            </w:r>
            <w:r>
              <w:rPr>
                <w:rFonts w:cs="Arial"/>
                <w:bCs/>
                <w:color w:val="000000"/>
              </w:rPr>
              <w:t xml:space="preserve">Case </w:t>
            </w:r>
            <w:r w:rsidRPr="00D32E3E">
              <w:rPr>
                <w:rFonts w:cs="Arial"/>
                <w:bCs/>
                <w:color w:val="000000"/>
              </w:rPr>
              <w:t xml:space="preserve">Roll </w:t>
            </w:r>
            <w:r>
              <w:rPr>
                <w:rFonts w:cs="Arial"/>
                <w:bCs/>
                <w:color w:val="000000"/>
              </w:rPr>
              <w:t xml:space="preserve">Stamping required with </w:t>
            </w:r>
            <w:r w:rsidRPr="00D32E3E">
              <w:rPr>
                <w:rFonts w:cs="Arial"/>
                <w:bCs/>
                <w:color w:val="000000"/>
              </w:rPr>
              <w:t>each delivery</w:t>
            </w:r>
            <w:r>
              <w:rPr>
                <w:rFonts w:cs="Arial"/>
                <w:bCs/>
                <w:color w:val="000000"/>
              </w:rPr>
              <w:t>;</w:t>
            </w:r>
          </w:p>
          <w:p w14:paraId="55019E72" w14:textId="77777777" w:rsidR="006708F1" w:rsidRPr="00D32E3E" w:rsidRDefault="006708F1" w:rsidP="00920EA0">
            <w:pPr>
              <w:pStyle w:val="ListParagraph"/>
              <w:numPr>
                <w:ilvl w:val="0"/>
                <w:numId w:val="39"/>
              </w:numPr>
              <w:contextualSpacing/>
              <w:jc w:val="left"/>
              <w:rPr>
                <w:rFonts w:cs="Arial"/>
              </w:rPr>
            </w:pPr>
            <w:r w:rsidRPr="00D32E3E">
              <w:rPr>
                <w:rFonts w:cs="Arial"/>
                <w:bCs/>
                <w:color w:val="000000"/>
              </w:rPr>
              <w:t>Packed 6/#10 cans per case</w:t>
            </w:r>
            <w:r>
              <w:rPr>
                <w:rFonts w:cs="Arial"/>
                <w:bCs/>
                <w:color w:val="000000"/>
              </w:rPr>
              <w:t>;</w:t>
            </w:r>
          </w:p>
        </w:tc>
      </w:tr>
      <w:tr w:rsidR="006708F1" w14:paraId="409F2934" w14:textId="77777777" w:rsidTr="007B70E1">
        <w:tc>
          <w:tcPr>
            <w:tcW w:w="805" w:type="dxa"/>
          </w:tcPr>
          <w:p w14:paraId="3A0D7CC2" w14:textId="77777777" w:rsidR="006708F1" w:rsidRDefault="006708F1" w:rsidP="007B70E1">
            <w:pPr>
              <w:jc w:val="center"/>
              <w:rPr>
                <w:rFonts w:cs="Arial"/>
              </w:rPr>
            </w:pPr>
            <w:r>
              <w:rPr>
                <w:rFonts w:cs="Arial"/>
              </w:rPr>
              <w:t>5</w:t>
            </w:r>
          </w:p>
        </w:tc>
        <w:tc>
          <w:tcPr>
            <w:tcW w:w="1620" w:type="dxa"/>
          </w:tcPr>
          <w:p w14:paraId="3277EF66" w14:textId="77777777" w:rsidR="006708F1" w:rsidRDefault="006708F1" w:rsidP="007B70E1">
            <w:pPr>
              <w:jc w:val="center"/>
              <w:rPr>
                <w:rFonts w:cs="Arial"/>
              </w:rPr>
            </w:pPr>
            <w:r>
              <w:rPr>
                <w:rFonts w:cs="Arial"/>
              </w:rPr>
              <w:t>Pears, Diced</w:t>
            </w:r>
          </w:p>
        </w:tc>
        <w:tc>
          <w:tcPr>
            <w:tcW w:w="7200" w:type="dxa"/>
          </w:tcPr>
          <w:p w14:paraId="3E27FC7D" w14:textId="77777777" w:rsidR="006708F1" w:rsidRDefault="006708F1" w:rsidP="00920EA0">
            <w:pPr>
              <w:pStyle w:val="ListParagraph"/>
              <w:numPr>
                <w:ilvl w:val="0"/>
                <w:numId w:val="40"/>
              </w:numPr>
              <w:contextualSpacing/>
              <w:jc w:val="left"/>
              <w:rPr>
                <w:rFonts w:cs="Arial"/>
                <w:bCs/>
                <w:color w:val="000000"/>
              </w:rPr>
            </w:pPr>
            <w:r>
              <w:rPr>
                <w:rFonts w:cs="Arial"/>
                <w:bCs/>
                <w:color w:val="000000"/>
              </w:rPr>
              <w:t>Must comply with</w:t>
            </w:r>
            <w:r w:rsidRPr="00D32E3E">
              <w:rPr>
                <w:rFonts w:cs="Arial"/>
                <w:bCs/>
                <w:color w:val="000000"/>
              </w:rPr>
              <w:t xml:space="preserve"> </w:t>
            </w:r>
            <w:r>
              <w:rPr>
                <w:rFonts w:cs="Arial"/>
                <w:bCs/>
                <w:color w:val="000000"/>
              </w:rPr>
              <w:t>“</w:t>
            </w:r>
            <w:r w:rsidRPr="00D32E3E">
              <w:rPr>
                <w:rFonts w:cs="Arial"/>
                <w:bCs/>
                <w:color w:val="000000"/>
              </w:rPr>
              <w:t>U.S. Standards for Grades of Canned Pears</w:t>
            </w:r>
            <w:r>
              <w:rPr>
                <w:rFonts w:cs="Arial"/>
                <w:bCs/>
                <w:color w:val="000000"/>
              </w:rPr>
              <w:t xml:space="preserve">” located at </w:t>
            </w:r>
            <w:hyperlink r:id="rId35" w:history="1">
              <w:r w:rsidRPr="00AA0BBB">
                <w:rPr>
                  <w:rStyle w:val="Hyperlink"/>
                  <w:rFonts w:cs="Arial"/>
                </w:rPr>
                <w:t>https://www.ams.usda.gov/sites/default/files/media/Canned_Pear_Standard%5B1%5D.pdf</w:t>
              </w:r>
            </w:hyperlink>
            <w:r>
              <w:rPr>
                <w:rFonts w:cs="Arial"/>
                <w:bCs/>
                <w:color w:val="000000"/>
              </w:rPr>
              <w:t xml:space="preserve">  as follows:</w:t>
            </w:r>
          </w:p>
          <w:p w14:paraId="1F0E187C" w14:textId="77777777" w:rsidR="006708F1" w:rsidRPr="00AA3092" w:rsidRDefault="006708F1" w:rsidP="00920EA0">
            <w:pPr>
              <w:pStyle w:val="ListParagraph"/>
              <w:numPr>
                <w:ilvl w:val="0"/>
                <w:numId w:val="40"/>
              </w:numPr>
              <w:contextualSpacing/>
              <w:jc w:val="left"/>
              <w:rPr>
                <w:rFonts w:cs="Arial"/>
                <w:bCs/>
                <w:color w:val="000000"/>
              </w:rPr>
            </w:pPr>
            <w:r>
              <w:rPr>
                <w:rFonts w:cs="Arial"/>
                <w:bCs/>
                <w:color w:val="000000"/>
              </w:rPr>
              <w:t>Packed in fruit juice or fruit juice and water;</w:t>
            </w:r>
          </w:p>
          <w:p w14:paraId="7ACE150D" w14:textId="77777777" w:rsidR="006708F1" w:rsidRPr="00D32E3E" w:rsidRDefault="006708F1" w:rsidP="00920EA0">
            <w:pPr>
              <w:pStyle w:val="ListParagraph"/>
              <w:numPr>
                <w:ilvl w:val="0"/>
                <w:numId w:val="39"/>
              </w:numPr>
              <w:contextualSpacing/>
              <w:jc w:val="left"/>
              <w:rPr>
                <w:rFonts w:cs="Arial"/>
                <w:bCs/>
                <w:color w:val="000000"/>
              </w:rPr>
            </w:pPr>
            <w:r>
              <w:rPr>
                <w:rFonts w:cs="Arial"/>
                <w:bCs/>
                <w:color w:val="000000"/>
              </w:rPr>
              <w:t>USDA</w:t>
            </w:r>
            <w:r w:rsidRPr="00AA3092">
              <w:rPr>
                <w:rFonts w:cs="Arial"/>
                <w:bCs/>
                <w:color w:val="000000"/>
              </w:rPr>
              <w:t xml:space="preserve"> Grade B;</w:t>
            </w:r>
            <w:r>
              <w:rPr>
                <w:rFonts w:cs="Arial"/>
                <w:bCs/>
                <w:color w:val="000000"/>
              </w:rPr>
              <w:t xml:space="preserve"> must comply with</w:t>
            </w:r>
            <w:r w:rsidRPr="00D32E3E">
              <w:rPr>
                <w:rFonts w:cs="Arial"/>
                <w:bCs/>
                <w:color w:val="000000"/>
              </w:rPr>
              <w:t xml:space="preserve"> </w:t>
            </w:r>
            <w:r>
              <w:rPr>
                <w:rFonts w:cs="Arial"/>
                <w:bCs/>
                <w:color w:val="000000"/>
              </w:rPr>
              <w:t>“</w:t>
            </w:r>
            <w:r w:rsidRPr="00D32E3E">
              <w:rPr>
                <w:rFonts w:cs="Arial"/>
                <w:bCs/>
                <w:color w:val="000000"/>
              </w:rPr>
              <w:t>U.S. Standards for Grades of Canned Pears</w:t>
            </w:r>
            <w:r>
              <w:rPr>
                <w:rFonts w:cs="Arial"/>
                <w:bCs/>
                <w:color w:val="000000"/>
              </w:rPr>
              <w:t xml:space="preserve">” located at: </w:t>
            </w:r>
            <w:hyperlink r:id="rId36" w:history="1">
              <w:r w:rsidRPr="00AA0BBB">
                <w:rPr>
                  <w:rStyle w:val="Hyperlink"/>
                  <w:rFonts w:cs="Arial"/>
                </w:rPr>
                <w:t>https://www.ams.usda.gov/sites/default/files/media/Canned_Pear_Standard%5B1%5D.pdf</w:t>
              </w:r>
            </w:hyperlink>
            <w:r>
              <w:rPr>
                <w:rFonts w:cs="Arial"/>
                <w:bCs/>
                <w:color w:val="000000"/>
              </w:rPr>
              <w:t xml:space="preserve">    </w:t>
            </w:r>
          </w:p>
          <w:p w14:paraId="4F0A82EA" w14:textId="77777777" w:rsidR="006708F1" w:rsidRPr="00747FFA" w:rsidRDefault="006708F1" w:rsidP="00920EA0">
            <w:pPr>
              <w:pStyle w:val="ListParagraph"/>
              <w:numPr>
                <w:ilvl w:val="0"/>
                <w:numId w:val="39"/>
              </w:numPr>
              <w:contextualSpacing/>
              <w:jc w:val="left"/>
              <w:rPr>
                <w:rFonts w:cs="Arial"/>
                <w:bCs/>
                <w:color w:val="000000"/>
              </w:rPr>
            </w:pPr>
            <w:r w:rsidRPr="00747FFA">
              <w:rPr>
                <w:rFonts w:cs="Arial"/>
                <w:bCs/>
                <w:color w:val="000000"/>
              </w:rPr>
              <w:t>S</w:t>
            </w:r>
            <w:r>
              <w:rPr>
                <w:rFonts w:cs="Arial"/>
                <w:bCs/>
                <w:color w:val="000000"/>
              </w:rPr>
              <w:t xml:space="preserve">tyle (d), Diced, peeled, core &amp; stem removed, cut into </w:t>
            </w:r>
            <w:r w:rsidRPr="00747FFA">
              <w:rPr>
                <w:rFonts w:cs="Arial"/>
                <w:bCs/>
                <w:color w:val="000000"/>
              </w:rPr>
              <w:t>approximate cubes;</w:t>
            </w:r>
          </w:p>
          <w:p w14:paraId="614D3A20" w14:textId="77777777" w:rsidR="006708F1" w:rsidRPr="00AA3092" w:rsidRDefault="006708F1" w:rsidP="00920EA0">
            <w:pPr>
              <w:pStyle w:val="ListParagraph"/>
              <w:numPr>
                <w:ilvl w:val="0"/>
                <w:numId w:val="40"/>
              </w:numPr>
              <w:contextualSpacing/>
              <w:jc w:val="left"/>
              <w:rPr>
                <w:rFonts w:cs="Arial"/>
                <w:bCs/>
                <w:color w:val="000000"/>
              </w:rPr>
            </w:pPr>
            <w:r w:rsidRPr="00AA3092">
              <w:rPr>
                <w:rFonts w:cs="Arial"/>
                <w:bCs/>
                <w:color w:val="000000"/>
              </w:rPr>
              <w:t xml:space="preserve">USDA Certification &amp; </w:t>
            </w:r>
            <w:r>
              <w:rPr>
                <w:rFonts w:cs="Arial"/>
                <w:bCs/>
                <w:color w:val="000000"/>
              </w:rPr>
              <w:t xml:space="preserve">Case </w:t>
            </w:r>
            <w:r w:rsidRPr="00AA3092">
              <w:rPr>
                <w:rFonts w:cs="Arial"/>
                <w:bCs/>
                <w:color w:val="000000"/>
              </w:rPr>
              <w:t>Roll Stamping</w:t>
            </w:r>
            <w:r>
              <w:rPr>
                <w:rFonts w:cs="Arial"/>
                <w:bCs/>
                <w:color w:val="000000"/>
              </w:rPr>
              <w:t xml:space="preserve"> required with </w:t>
            </w:r>
            <w:r w:rsidRPr="00AA3092">
              <w:rPr>
                <w:rFonts w:cs="Arial"/>
                <w:bCs/>
                <w:color w:val="000000"/>
              </w:rPr>
              <w:t>each delivery</w:t>
            </w:r>
            <w:r>
              <w:rPr>
                <w:rFonts w:cs="Arial"/>
                <w:bCs/>
                <w:color w:val="000000"/>
              </w:rPr>
              <w:t>;</w:t>
            </w:r>
          </w:p>
          <w:p w14:paraId="6ABBC5C6" w14:textId="77777777" w:rsidR="006708F1" w:rsidRPr="00AA3092" w:rsidRDefault="006708F1" w:rsidP="00920EA0">
            <w:pPr>
              <w:pStyle w:val="ListParagraph"/>
              <w:numPr>
                <w:ilvl w:val="0"/>
                <w:numId w:val="40"/>
              </w:numPr>
              <w:contextualSpacing/>
              <w:jc w:val="left"/>
              <w:rPr>
                <w:rFonts w:cs="Arial"/>
              </w:rPr>
            </w:pPr>
            <w:r w:rsidRPr="00AA3092">
              <w:rPr>
                <w:rFonts w:cs="Arial"/>
                <w:bCs/>
                <w:color w:val="000000"/>
              </w:rPr>
              <w:t>Packed 6/#10 cans per case</w:t>
            </w:r>
            <w:r>
              <w:rPr>
                <w:rFonts w:cs="Arial"/>
                <w:bCs/>
                <w:color w:val="000000"/>
              </w:rPr>
              <w:t>;</w:t>
            </w:r>
          </w:p>
        </w:tc>
      </w:tr>
      <w:tr w:rsidR="006708F1" w14:paraId="11BEE7D2" w14:textId="77777777" w:rsidTr="007B70E1">
        <w:tc>
          <w:tcPr>
            <w:tcW w:w="805" w:type="dxa"/>
          </w:tcPr>
          <w:p w14:paraId="34FC756D" w14:textId="77777777" w:rsidR="006708F1" w:rsidRDefault="006708F1" w:rsidP="007B70E1">
            <w:pPr>
              <w:jc w:val="center"/>
              <w:rPr>
                <w:rFonts w:cs="Arial"/>
              </w:rPr>
            </w:pPr>
            <w:r>
              <w:rPr>
                <w:rFonts w:cs="Arial"/>
              </w:rPr>
              <w:t>6</w:t>
            </w:r>
          </w:p>
        </w:tc>
        <w:tc>
          <w:tcPr>
            <w:tcW w:w="1620" w:type="dxa"/>
          </w:tcPr>
          <w:p w14:paraId="54319FA7" w14:textId="77777777" w:rsidR="006708F1" w:rsidRDefault="006708F1" w:rsidP="007B70E1">
            <w:pPr>
              <w:jc w:val="center"/>
              <w:rPr>
                <w:rFonts w:cs="Arial"/>
              </w:rPr>
            </w:pPr>
            <w:r>
              <w:rPr>
                <w:rFonts w:cs="Arial"/>
              </w:rPr>
              <w:t>Pineapple Tidbits</w:t>
            </w:r>
          </w:p>
        </w:tc>
        <w:tc>
          <w:tcPr>
            <w:tcW w:w="7200" w:type="dxa"/>
          </w:tcPr>
          <w:p w14:paraId="0EC6A755" w14:textId="77777777" w:rsidR="006708F1" w:rsidRDefault="006708F1" w:rsidP="00920EA0">
            <w:pPr>
              <w:pStyle w:val="ListParagraph"/>
              <w:numPr>
                <w:ilvl w:val="0"/>
                <w:numId w:val="41"/>
              </w:numPr>
              <w:contextualSpacing/>
              <w:jc w:val="left"/>
              <w:rPr>
                <w:rFonts w:cs="Arial"/>
                <w:bCs/>
                <w:color w:val="000000"/>
              </w:rPr>
            </w:pPr>
            <w:r>
              <w:rPr>
                <w:rFonts w:cs="Arial"/>
                <w:bCs/>
                <w:color w:val="000000"/>
              </w:rPr>
              <w:t>Must comply with “U.S. Standards for Grades of Canned Pineapple”</w:t>
            </w:r>
            <w:r w:rsidRPr="005A6054">
              <w:rPr>
                <w:rFonts w:cs="Arial"/>
                <w:bCs/>
                <w:color w:val="000000"/>
              </w:rPr>
              <w:t xml:space="preserve"> </w:t>
            </w:r>
            <w:r>
              <w:rPr>
                <w:rFonts w:cs="Arial"/>
                <w:bCs/>
                <w:color w:val="000000"/>
              </w:rPr>
              <w:t xml:space="preserve">located at </w:t>
            </w:r>
            <w:hyperlink r:id="rId37" w:history="1">
              <w:r w:rsidRPr="00AA0BBB">
                <w:rPr>
                  <w:rStyle w:val="Hyperlink"/>
                  <w:rFonts w:cs="Arial"/>
                </w:rPr>
                <w:t>https://www.ams.usda.gov/sites/default/files/media/Canned_Pineapple_Standard%5B1%5D.pdf</w:t>
              </w:r>
            </w:hyperlink>
            <w:r>
              <w:rPr>
                <w:rFonts w:cs="Arial"/>
                <w:bCs/>
                <w:color w:val="000000"/>
              </w:rPr>
              <w:t xml:space="preserve"> as follows:</w:t>
            </w:r>
          </w:p>
          <w:p w14:paraId="760E1D4D" w14:textId="77777777" w:rsidR="006708F1" w:rsidRPr="005A6054" w:rsidRDefault="006708F1" w:rsidP="00920EA0">
            <w:pPr>
              <w:pStyle w:val="ListParagraph"/>
              <w:numPr>
                <w:ilvl w:val="0"/>
                <w:numId w:val="41"/>
              </w:numPr>
              <w:contextualSpacing/>
              <w:jc w:val="left"/>
              <w:rPr>
                <w:rFonts w:cs="Arial"/>
                <w:bCs/>
                <w:color w:val="000000"/>
              </w:rPr>
            </w:pPr>
            <w:r>
              <w:rPr>
                <w:rFonts w:cs="Arial"/>
                <w:bCs/>
                <w:color w:val="000000"/>
              </w:rPr>
              <w:t>Packed in own fruit juice;</w:t>
            </w:r>
          </w:p>
          <w:p w14:paraId="1687005F" w14:textId="77777777" w:rsidR="006708F1" w:rsidRPr="005A6054" w:rsidRDefault="006708F1" w:rsidP="00920EA0">
            <w:pPr>
              <w:pStyle w:val="ListParagraph"/>
              <w:numPr>
                <w:ilvl w:val="0"/>
                <w:numId w:val="41"/>
              </w:numPr>
              <w:contextualSpacing/>
              <w:jc w:val="left"/>
              <w:rPr>
                <w:rFonts w:cs="Arial"/>
                <w:bCs/>
                <w:color w:val="000000"/>
              </w:rPr>
            </w:pPr>
            <w:r>
              <w:rPr>
                <w:rFonts w:cs="Arial"/>
                <w:bCs/>
                <w:color w:val="000000"/>
              </w:rPr>
              <w:t>USDA Grade B; must comply with “U.S. Standards for Grades of Canned Pineapple”</w:t>
            </w:r>
            <w:r w:rsidRPr="005A6054">
              <w:rPr>
                <w:rFonts w:cs="Arial"/>
                <w:bCs/>
                <w:color w:val="000000"/>
              </w:rPr>
              <w:t xml:space="preserve"> </w:t>
            </w:r>
            <w:r>
              <w:rPr>
                <w:rFonts w:cs="Arial"/>
                <w:bCs/>
                <w:color w:val="000000"/>
              </w:rPr>
              <w:t xml:space="preserve">located at: </w:t>
            </w:r>
            <w:hyperlink r:id="rId38" w:history="1">
              <w:r w:rsidRPr="00AA0BBB">
                <w:rPr>
                  <w:rStyle w:val="Hyperlink"/>
                  <w:rFonts w:cs="Arial"/>
                </w:rPr>
                <w:t>https://www.ams.usda.gov/sites/default/files/media/Canned_Pineapple_Standard%5B1%5D.pdf</w:t>
              </w:r>
            </w:hyperlink>
            <w:r>
              <w:rPr>
                <w:rFonts w:cs="Arial"/>
                <w:bCs/>
                <w:color w:val="000000"/>
              </w:rPr>
              <w:t xml:space="preserve"> </w:t>
            </w:r>
          </w:p>
          <w:p w14:paraId="5425F77B" w14:textId="77777777" w:rsidR="006708F1" w:rsidRPr="005A6054" w:rsidRDefault="006708F1" w:rsidP="00920EA0">
            <w:pPr>
              <w:pStyle w:val="ListParagraph"/>
              <w:numPr>
                <w:ilvl w:val="0"/>
                <w:numId w:val="41"/>
              </w:numPr>
              <w:contextualSpacing/>
              <w:jc w:val="left"/>
              <w:rPr>
                <w:rFonts w:cs="Arial"/>
                <w:bCs/>
                <w:color w:val="000000"/>
              </w:rPr>
            </w:pPr>
            <w:r w:rsidRPr="005A6054">
              <w:rPr>
                <w:rFonts w:cs="Arial"/>
                <w:bCs/>
                <w:color w:val="000000"/>
              </w:rPr>
              <w:t>Style (f), Tidbits, predominantly 8mm to 13mm, reasonable uniform wedge-shaped sectors cut from slices or portions thereof;</w:t>
            </w:r>
          </w:p>
          <w:p w14:paraId="4F9401A6" w14:textId="77777777" w:rsidR="006708F1" w:rsidRPr="005A6054" w:rsidRDefault="006708F1" w:rsidP="00920EA0">
            <w:pPr>
              <w:pStyle w:val="ListParagraph"/>
              <w:numPr>
                <w:ilvl w:val="0"/>
                <w:numId w:val="41"/>
              </w:numPr>
              <w:contextualSpacing/>
              <w:jc w:val="left"/>
              <w:rPr>
                <w:rFonts w:cs="Arial"/>
                <w:bCs/>
                <w:color w:val="000000"/>
              </w:rPr>
            </w:pPr>
            <w:r w:rsidRPr="005A6054">
              <w:rPr>
                <w:rFonts w:cs="Arial"/>
                <w:bCs/>
                <w:color w:val="000000"/>
              </w:rPr>
              <w:lastRenderedPageBreak/>
              <w:t xml:space="preserve">USDA Certification &amp; </w:t>
            </w:r>
            <w:r>
              <w:rPr>
                <w:rFonts w:cs="Arial"/>
                <w:bCs/>
                <w:color w:val="000000"/>
              </w:rPr>
              <w:t xml:space="preserve">Case Roll Stamping required with </w:t>
            </w:r>
            <w:r w:rsidRPr="005A6054">
              <w:rPr>
                <w:rFonts w:cs="Arial"/>
                <w:bCs/>
                <w:color w:val="000000"/>
              </w:rPr>
              <w:t>each delivery</w:t>
            </w:r>
            <w:r>
              <w:rPr>
                <w:rFonts w:cs="Arial"/>
                <w:bCs/>
                <w:color w:val="000000"/>
              </w:rPr>
              <w:t>;</w:t>
            </w:r>
          </w:p>
          <w:p w14:paraId="7C102095" w14:textId="77777777" w:rsidR="006708F1" w:rsidRPr="005A6054" w:rsidRDefault="006708F1" w:rsidP="00920EA0">
            <w:pPr>
              <w:pStyle w:val="ListParagraph"/>
              <w:numPr>
                <w:ilvl w:val="0"/>
                <w:numId w:val="41"/>
              </w:numPr>
              <w:contextualSpacing/>
              <w:jc w:val="left"/>
              <w:rPr>
                <w:rFonts w:cs="Arial"/>
              </w:rPr>
            </w:pPr>
            <w:r w:rsidRPr="005A6054">
              <w:rPr>
                <w:rFonts w:cs="Arial"/>
                <w:bCs/>
                <w:color w:val="000000"/>
              </w:rPr>
              <w:t>Packed 6/#10 cans per case</w:t>
            </w:r>
            <w:r>
              <w:rPr>
                <w:rFonts w:cs="Arial"/>
                <w:bCs/>
                <w:color w:val="000000"/>
              </w:rPr>
              <w:t>;</w:t>
            </w:r>
          </w:p>
        </w:tc>
      </w:tr>
      <w:tr w:rsidR="006708F1" w14:paraId="5E026A70" w14:textId="77777777" w:rsidTr="007B70E1">
        <w:tc>
          <w:tcPr>
            <w:tcW w:w="805" w:type="dxa"/>
          </w:tcPr>
          <w:p w14:paraId="63D02825" w14:textId="77777777" w:rsidR="006708F1" w:rsidRDefault="006708F1" w:rsidP="007B70E1">
            <w:pPr>
              <w:jc w:val="center"/>
              <w:rPr>
                <w:rFonts w:cs="Arial"/>
              </w:rPr>
            </w:pPr>
            <w:r>
              <w:rPr>
                <w:rFonts w:cs="Arial"/>
              </w:rPr>
              <w:lastRenderedPageBreak/>
              <w:t>7</w:t>
            </w:r>
          </w:p>
        </w:tc>
        <w:tc>
          <w:tcPr>
            <w:tcW w:w="1620" w:type="dxa"/>
          </w:tcPr>
          <w:p w14:paraId="43A110DF" w14:textId="77777777" w:rsidR="006708F1" w:rsidRDefault="006708F1" w:rsidP="007B70E1">
            <w:pPr>
              <w:jc w:val="center"/>
              <w:rPr>
                <w:rFonts w:cs="Arial"/>
              </w:rPr>
            </w:pPr>
            <w:r>
              <w:rPr>
                <w:rFonts w:cs="Arial"/>
              </w:rPr>
              <w:t>Pineapple, Crushed</w:t>
            </w:r>
          </w:p>
        </w:tc>
        <w:tc>
          <w:tcPr>
            <w:tcW w:w="7200" w:type="dxa"/>
          </w:tcPr>
          <w:p w14:paraId="15111767" w14:textId="77777777" w:rsidR="006708F1" w:rsidRDefault="006708F1" w:rsidP="00920EA0">
            <w:pPr>
              <w:pStyle w:val="ListParagraph"/>
              <w:numPr>
                <w:ilvl w:val="0"/>
                <w:numId w:val="41"/>
              </w:numPr>
              <w:contextualSpacing/>
              <w:jc w:val="left"/>
              <w:rPr>
                <w:rFonts w:cs="Arial"/>
                <w:bCs/>
                <w:color w:val="000000"/>
              </w:rPr>
            </w:pPr>
            <w:r>
              <w:rPr>
                <w:rFonts w:cs="Arial"/>
                <w:bCs/>
                <w:color w:val="000000"/>
              </w:rPr>
              <w:t>Must comply with “U.S. Standards for Grades of Canned Pineapple”</w:t>
            </w:r>
            <w:r w:rsidRPr="005A6054">
              <w:rPr>
                <w:rFonts w:cs="Arial"/>
                <w:bCs/>
                <w:color w:val="000000"/>
              </w:rPr>
              <w:t xml:space="preserve"> </w:t>
            </w:r>
            <w:r>
              <w:rPr>
                <w:rFonts w:cs="Arial"/>
                <w:bCs/>
                <w:color w:val="000000"/>
              </w:rPr>
              <w:t xml:space="preserve">located at </w:t>
            </w:r>
            <w:hyperlink r:id="rId39" w:history="1">
              <w:r w:rsidRPr="00AA0BBB">
                <w:rPr>
                  <w:rStyle w:val="Hyperlink"/>
                  <w:rFonts w:cs="Arial"/>
                </w:rPr>
                <w:t>https://www.ams.usda.gov/sites/default/files/media/Canned_Pineapple_Standard%5B1%5D.pdf</w:t>
              </w:r>
            </w:hyperlink>
            <w:r>
              <w:rPr>
                <w:rFonts w:cs="Arial"/>
                <w:bCs/>
                <w:color w:val="000000"/>
              </w:rPr>
              <w:t xml:space="preserve">  as follows:</w:t>
            </w:r>
          </w:p>
          <w:p w14:paraId="4BBB7C78" w14:textId="77777777" w:rsidR="006708F1" w:rsidRPr="005A6054" w:rsidRDefault="006708F1" w:rsidP="00920EA0">
            <w:pPr>
              <w:pStyle w:val="ListParagraph"/>
              <w:numPr>
                <w:ilvl w:val="0"/>
                <w:numId w:val="41"/>
              </w:numPr>
              <w:contextualSpacing/>
              <w:jc w:val="left"/>
              <w:rPr>
                <w:rFonts w:cs="Arial"/>
                <w:bCs/>
                <w:color w:val="000000"/>
              </w:rPr>
            </w:pPr>
            <w:r>
              <w:rPr>
                <w:rFonts w:cs="Arial"/>
                <w:bCs/>
                <w:color w:val="000000"/>
              </w:rPr>
              <w:t>Packed in own fruit juice;</w:t>
            </w:r>
          </w:p>
          <w:p w14:paraId="72A2EE51" w14:textId="77777777" w:rsidR="006708F1" w:rsidRPr="005A6054" w:rsidRDefault="006708F1" w:rsidP="00920EA0">
            <w:pPr>
              <w:pStyle w:val="ListParagraph"/>
              <w:numPr>
                <w:ilvl w:val="0"/>
                <w:numId w:val="41"/>
              </w:numPr>
              <w:contextualSpacing/>
              <w:jc w:val="left"/>
              <w:rPr>
                <w:rFonts w:cs="Arial"/>
                <w:bCs/>
                <w:color w:val="000000"/>
              </w:rPr>
            </w:pPr>
            <w:r>
              <w:rPr>
                <w:rFonts w:cs="Arial"/>
                <w:bCs/>
                <w:color w:val="000000"/>
              </w:rPr>
              <w:t>USDA Grade B; must comply with “U.S. Standards for Grades of Canned Pineapple”</w:t>
            </w:r>
            <w:r w:rsidRPr="005A6054">
              <w:rPr>
                <w:rFonts w:cs="Arial"/>
                <w:bCs/>
                <w:color w:val="000000"/>
              </w:rPr>
              <w:t xml:space="preserve"> </w:t>
            </w:r>
            <w:r>
              <w:rPr>
                <w:rFonts w:cs="Arial"/>
                <w:bCs/>
                <w:color w:val="000000"/>
              </w:rPr>
              <w:t xml:space="preserve">located at: </w:t>
            </w:r>
            <w:hyperlink r:id="rId40" w:history="1">
              <w:r w:rsidRPr="00AA0BBB">
                <w:rPr>
                  <w:rStyle w:val="Hyperlink"/>
                  <w:rFonts w:cs="Arial"/>
                </w:rPr>
                <w:t>https://www.ams.usda.gov/sites/default/files/media/Canned_Pineapple_Standard%5B1%5D.pdf</w:t>
              </w:r>
            </w:hyperlink>
            <w:r>
              <w:rPr>
                <w:rFonts w:cs="Arial"/>
                <w:bCs/>
                <w:color w:val="000000"/>
              </w:rPr>
              <w:t xml:space="preserve"> </w:t>
            </w:r>
          </w:p>
          <w:p w14:paraId="6F9D9AC0" w14:textId="77777777" w:rsidR="006708F1" w:rsidRPr="00EB131E" w:rsidRDefault="006708F1" w:rsidP="00920EA0">
            <w:pPr>
              <w:pStyle w:val="ListParagraph"/>
              <w:numPr>
                <w:ilvl w:val="0"/>
                <w:numId w:val="41"/>
              </w:numPr>
              <w:contextualSpacing/>
              <w:jc w:val="left"/>
              <w:rPr>
                <w:rFonts w:cs="Arial"/>
                <w:bCs/>
                <w:color w:val="000000"/>
              </w:rPr>
            </w:pPr>
            <w:r w:rsidRPr="000D1359">
              <w:rPr>
                <w:rFonts w:cs="Arial"/>
                <w:bCs/>
                <w:color w:val="000000"/>
              </w:rPr>
              <w:t>Style (i), finely cut, finely shredded or grated, or small diced pieces</w:t>
            </w:r>
            <w:r>
              <w:rPr>
                <w:rFonts w:cs="Arial"/>
                <w:bCs/>
                <w:color w:val="000000"/>
              </w:rPr>
              <w:t>;</w:t>
            </w:r>
          </w:p>
          <w:p w14:paraId="0C46A560" w14:textId="77777777" w:rsidR="006708F1" w:rsidRPr="005A6054" w:rsidRDefault="006708F1" w:rsidP="00920EA0">
            <w:pPr>
              <w:pStyle w:val="ListParagraph"/>
              <w:numPr>
                <w:ilvl w:val="0"/>
                <w:numId w:val="41"/>
              </w:numPr>
              <w:contextualSpacing/>
              <w:jc w:val="left"/>
              <w:rPr>
                <w:rFonts w:cs="Arial"/>
                <w:bCs/>
                <w:color w:val="000000"/>
              </w:rPr>
            </w:pPr>
            <w:r w:rsidRPr="005A6054">
              <w:rPr>
                <w:rFonts w:cs="Arial"/>
                <w:bCs/>
                <w:color w:val="000000"/>
              </w:rPr>
              <w:t xml:space="preserve">USDA Certification &amp; </w:t>
            </w:r>
            <w:r>
              <w:rPr>
                <w:rFonts w:cs="Arial"/>
                <w:bCs/>
                <w:color w:val="000000"/>
              </w:rPr>
              <w:t xml:space="preserve">Case Roll Stamping required with </w:t>
            </w:r>
            <w:r w:rsidRPr="005A6054">
              <w:rPr>
                <w:rFonts w:cs="Arial"/>
                <w:bCs/>
                <w:color w:val="000000"/>
              </w:rPr>
              <w:t>each delivery</w:t>
            </w:r>
            <w:r>
              <w:rPr>
                <w:rFonts w:cs="Arial"/>
                <w:bCs/>
                <w:color w:val="000000"/>
              </w:rPr>
              <w:t>;</w:t>
            </w:r>
          </w:p>
          <w:p w14:paraId="0D42FD77" w14:textId="77777777" w:rsidR="006708F1" w:rsidRPr="00EB131E" w:rsidRDefault="006708F1" w:rsidP="00920EA0">
            <w:pPr>
              <w:pStyle w:val="ListParagraph"/>
              <w:numPr>
                <w:ilvl w:val="0"/>
                <w:numId w:val="41"/>
              </w:numPr>
              <w:contextualSpacing/>
              <w:jc w:val="left"/>
              <w:rPr>
                <w:rFonts w:cs="Arial"/>
              </w:rPr>
            </w:pPr>
            <w:r w:rsidRPr="00EB131E">
              <w:rPr>
                <w:rFonts w:cs="Arial"/>
                <w:bCs/>
                <w:color w:val="000000"/>
              </w:rPr>
              <w:t>Packed 6/#10 cans per case;</w:t>
            </w:r>
          </w:p>
        </w:tc>
      </w:tr>
      <w:tr w:rsidR="006708F1" w14:paraId="5C178A93" w14:textId="77777777" w:rsidTr="007B70E1">
        <w:trPr>
          <w:trHeight w:val="3329"/>
        </w:trPr>
        <w:tc>
          <w:tcPr>
            <w:tcW w:w="805" w:type="dxa"/>
          </w:tcPr>
          <w:p w14:paraId="1DBA2AF9" w14:textId="77777777" w:rsidR="006708F1" w:rsidRDefault="006708F1" w:rsidP="007B70E1">
            <w:pPr>
              <w:jc w:val="center"/>
              <w:rPr>
                <w:rFonts w:cs="Arial"/>
              </w:rPr>
            </w:pPr>
            <w:r>
              <w:rPr>
                <w:rFonts w:cs="Arial"/>
              </w:rPr>
              <w:t>8</w:t>
            </w:r>
          </w:p>
        </w:tc>
        <w:tc>
          <w:tcPr>
            <w:tcW w:w="1620" w:type="dxa"/>
          </w:tcPr>
          <w:p w14:paraId="0A0F5599" w14:textId="77777777" w:rsidR="006708F1" w:rsidRDefault="006708F1" w:rsidP="007B70E1">
            <w:pPr>
              <w:jc w:val="center"/>
              <w:rPr>
                <w:rFonts w:cs="Arial"/>
              </w:rPr>
            </w:pPr>
            <w:r>
              <w:rPr>
                <w:rFonts w:cs="Arial"/>
              </w:rPr>
              <w:t>Applesauce, Unsweetened</w:t>
            </w:r>
          </w:p>
        </w:tc>
        <w:tc>
          <w:tcPr>
            <w:tcW w:w="7200" w:type="dxa"/>
          </w:tcPr>
          <w:p w14:paraId="0953787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s</w:t>
            </w:r>
            <w:r w:rsidRPr="00020264">
              <w:rPr>
                <w:rFonts w:cs="Arial"/>
                <w:bCs/>
                <w:color w:val="000000"/>
              </w:rPr>
              <w:t xml:space="preserve"> of Canned Applesauce</w:t>
            </w:r>
            <w:r>
              <w:rPr>
                <w:rFonts w:cs="Arial"/>
                <w:bCs/>
                <w:color w:val="000000"/>
              </w:rPr>
              <w:t xml:space="preserve">” located at </w:t>
            </w:r>
            <w:hyperlink r:id="rId41" w:history="1">
              <w:r w:rsidRPr="00AA0BBB">
                <w:rPr>
                  <w:rStyle w:val="Hyperlink"/>
                  <w:rFonts w:cs="Arial"/>
                </w:rPr>
                <w:t>https://www.ams.usda.gov/sites/default/files/media/Canned%20Applesauce.PDF</w:t>
              </w:r>
            </w:hyperlink>
            <w:r>
              <w:rPr>
                <w:rStyle w:val="Hyperlink"/>
                <w:rFonts w:cs="Arial"/>
              </w:rPr>
              <w:t xml:space="preserve"> as follows:</w:t>
            </w:r>
          </w:p>
          <w:p w14:paraId="62415BAC" w14:textId="77777777" w:rsidR="006708F1" w:rsidRPr="00832360" w:rsidRDefault="006708F1" w:rsidP="00920EA0">
            <w:pPr>
              <w:pStyle w:val="ListParagraph"/>
              <w:numPr>
                <w:ilvl w:val="0"/>
                <w:numId w:val="42"/>
              </w:numPr>
              <w:contextualSpacing/>
              <w:jc w:val="left"/>
              <w:rPr>
                <w:rFonts w:cs="Arial"/>
                <w:bCs/>
              </w:rPr>
            </w:pPr>
            <w:r w:rsidRPr="00D57811">
              <w:rPr>
                <w:rFonts w:cs="Arial"/>
                <w:bCs/>
                <w:color w:val="000000"/>
              </w:rPr>
              <w:t xml:space="preserve">USDA Grade B; </w:t>
            </w:r>
            <w:r>
              <w:rPr>
                <w:rFonts w:cs="Arial"/>
                <w:bCs/>
                <w:color w:val="000000"/>
              </w:rPr>
              <w:t>must comply with “</w:t>
            </w:r>
            <w:r w:rsidRPr="00020264">
              <w:rPr>
                <w:rFonts w:cs="Arial"/>
                <w:bCs/>
                <w:color w:val="000000"/>
              </w:rPr>
              <w:t>U.S. Standards for Grade</w:t>
            </w:r>
            <w:r>
              <w:rPr>
                <w:rFonts w:cs="Arial"/>
                <w:bCs/>
                <w:color w:val="000000"/>
              </w:rPr>
              <w:t>s</w:t>
            </w:r>
            <w:r w:rsidRPr="00020264">
              <w:rPr>
                <w:rFonts w:cs="Arial"/>
                <w:bCs/>
                <w:color w:val="000000"/>
              </w:rPr>
              <w:t xml:space="preserve"> of Canned Applesauce</w:t>
            </w:r>
            <w:r>
              <w:rPr>
                <w:rFonts w:cs="Arial"/>
                <w:bCs/>
                <w:color w:val="000000"/>
              </w:rPr>
              <w:t xml:space="preserve">” located at: </w:t>
            </w:r>
            <w:hyperlink r:id="rId42" w:history="1">
              <w:r w:rsidRPr="00AA0BBB">
                <w:rPr>
                  <w:rStyle w:val="Hyperlink"/>
                  <w:rFonts w:cs="Arial"/>
                </w:rPr>
                <w:t>https://www.ams.usda.gov/sites/default/files/media/Canned%20Applesauce.PDF</w:t>
              </w:r>
            </w:hyperlink>
            <w:r>
              <w:rPr>
                <w:rFonts w:cs="Arial"/>
                <w:bCs/>
                <w:color w:val="000000"/>
              </w:rPr>
              <w:t xml:space="preserve"> </w:t>
            </w:r>
          </w:p>
          <w:p w14:paraId="0066CBA7" w14:textId="77777777" w:rsidR="006708F1" w:rsidRPr="00832360" w:rsidRDefault="006708F1" w:rsidP="00920EA0">
            <w:pPr>
              <w:pStyle w:val="ListParagraph"/>
              <w:numPr>
                <w:ilvl w:val="0"/>
                <w:numId w:val="42"/>
              </w:numPr>
              <w:contextualSpacing/>
              <w:jc w:val="left"/>
              <w:rPr>
                <w:rFonts w:cs="Arial"/>
                <w:bCs/>
              </w:rPr>
            </w:pPr>
            <w:r w:rsidRPr="00832360">
              <w:rPr>
                <w:rFonts w:cs="Arial"/>
                <w:bCs/>
              </w:rPr>
              <w:t>Color Type (a), natural color;</w:t>
            </w:r>
          </w:p>
          <w:p w14:paraId="029F63F1" w14:textId="77777777" w:rsidR="006708F1" w:rsidRPr="00832360" w:rsidRDefault="006708F1" w:rsidP="00920EA0">
            <w:pPr>
              <w:pStyle w:val="ListParagraph"/>
              <w:numPr>
                <w:ilvl w:val="0"/>
                <w:numId w:val="42"/>
              </w:numPr>
              <w:contextualSpacing/>
              <w:jc w:val="left"/>
              <w:rPr>
                <w:rFonts w:cs="Arial"/>
                <w:bCs/>
              </w:rPr>
            </w:pPr>
            <w:r w:rsidRPr="00832360">
              <w:rPr>
                <w:rFonts w:cs="Arial"/>
                <w:bCs/>
              </w:rPr>
              <w:t xml:space="preserve">Flavor Type (a), natural flavor; </w:t>
            </w:r>
          </w:p>
          <w:p w14:paraId="37C9D6B7" w14:textId="77777777" w:rsidR="006708F1" w:rsidRPr="00832360" w:rsidRDefault="006708F1" w:rsidP="00920EA0">
            <w:pPr>
              <w:pStyle w:val="ListParagraph"/>
              <w:numPr>
                <w:ilvl w:val="0"/>
                <w:numId w:val="42"/>
              </w:numPr>
              <w:contextualSpacing/>
              <w:jc w:val="left"/>
              <w:rPr>
                <w:rFonts w:cs="Arial"/>
                <w:bCs/>
              </w:rPr>
            </w:pPr>
            <w:r w:rsidRPr="00832360">
              <w:rPr>
                <w:rFonts w:cs="Arial"/>
                <w:bCs/>
              </w:rPr>
              <w:t>Type of Pack (a), unsweetened;</w:t>
            </w:r>
          </w:p>
          <w:p w14:paraId="553EFB3E"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Style (a)</w:t>
            </w:r>
            <w:r>
              <w:rPr>
                <w:rFonts w:cs="Arial"/>
                <w:bCs/>
                <w:color w:val="000000"/>
              </w:rPr>
              <w:t>, Regular or</w:t>
            </w:r>
            <w:r w:rsidRPr="00D57811">
              <w:rPr>
                <w:rFonts w:cs="Arial"/>
                <w:bCs/>
                <w:color w:val="000000"/>
              </w:rPr>
              <w:t xml:space="preserve"> Comminuted, apple ingredient</w:t>
            </w:r>
            <w:r>
              <w:rPr>
                <w:rFonts w:cs="Arial"/>
                <w:bCs/>
                <w:color w:val="000000"/>
              </w:rPr>
              <w:t xml:space="preserve"> comminuted into granular particles;</w:t>
            </w:r>
            <w:r w:rsidRPr="00D57811">
              <w:rPr>
                <w:rFonts w:cs="Arial"/>
                <w:bCs/>
                <w:color w:val="000000"/>
              </w:rPr>
              <w:t xml:space="preserve"> </w:t>
            </w:r>
          </w:p>
          <w:p w14:paraId="6C394C18"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D291500" w14:textId="77777777" w:rsidR="006708F1" w:rsidRPr="00D57811" w:rsidRDefault="006708F1" w:rsidP="00920EA0">
            <w:pPr>
              <w:pStyle w:val="ListParagraph"/>
              <w:numPr>
                <w:ilvl w:val="0"/>
                <w:numId w:val="42"/>
              </w:numPr>
              <w:contextualSpacing/>
              <w:jc w:val="left"/>
              <w:rPr>
                <w:rFonts w:cs="Arial"/>
              </w:rPr>
            </w:pPr>
            <w:r w:rsidRPr="00D57811">
              <w:rPr>
                <w:rFonts w:cs="Arial"/>
                <w:bCs/>
                <w:color w:val="000000"/>
              </w:rPr>
              <w:t>Packed 6/#10 cans per case</w:t>
            </w:r>
            <w:r>
              <w:rPr>
                <w:rFonts w:cs="Arial"/>
                <w:bCs/>
                <w:color w:val="000000"/>
              </w:rPr>
              <w:t>;</w:t>
            </w:r>
          </w:p>
        </w:tc>
      </w:tr>
      <w:tr w:rsidR="006708F1" w14:paraId="6DEE4807" w14:textId="77777777" w:rsidTr="007B70E1">
        <w:tc>
          <w:tcPr>
            <w:tcW w:w="805" w:type="dxa"/>
          </w:tcPr>
          <w:p w14:paraId="0E2C00B2" w14:textId="77777777" w:rsidR="006708F1" w:rsidRDefault="006708F1" w:rsidP="007B70E1">
            <w:pPr>
              <w:jc w:val="center"/>
              <w:rPr>
                <w:rFonts w:cs="Arial"/>
              </w:rPr>
            </w:pPr>
            <w:r>
              <w:rPr>
                <w:rFonts w:cs="Arial"/>
              </w:rPr>
              <w:t>9</w:t>
            </w:r>
          </w:p>
        </w:tc>
        <w:tc>
          <w:tcPr>
            <w:tcW w:w="1620" w:type="dxa"/>
          </w:tcPr>
          <w:p w14:paraId="49237798" w14:textId="77777777" w:rsidR="006708F1" w:rsidRDefault="006708F1" w:rsidP="007B70E1">
            <w:pPr>
              <w:jc w:val="center"/>
              <w:rPr>
                <w:rFonts w:cs="Arial"/>
              </w:rPr>
            </w:pPr>
            <w:r>
              <w:rPr>
                <w:rFonts w:cs="Arial"/>
              </w:rPr>
              <w:t>Apples, Sliced</w:t>
            </w:r>
          </w:p>
        </w:tc>
        <w:tc>
          <w:tcPr>
            <w:tcW w:w="7200" w:type="dxa"/>
          </w:tcPr>
          <w:p w14:paraId="70AFCE45" w14:textId="77777777" w:rsidR="006708F1" w:rsidRDefault="006708F1" w:rsidP="00920EA0">
            <w:pPr>
              <w:pStyle w:val="ListParagraph"/>
              <w:numPr>
                <w:ilvl w:val="0"/>
                <w:numId w:val="43"/>
              </w:numPr>
              <w:contextualSpacing/>
              <w:jc w:val="left"/>
              <w:rPr>
                <w:rFonts w:cs="Arial"/>
                <w:bCs/>
                <w:color w:val="000000"/>
              </w:rPr>
            </w:pPr>
            <w:r>
              <w:rPr>
                <w:rFonts w:cs="Arial"/>
                <w:bCs/>
                <w:color w:val="000000"/>
              </w:rPr>
              <w:t xml:space="preserve">Must comply with “U.S. Standards for Grades of Canned Apples” located at </w:t>
            </w:r>
            <w:hyperlink r:id="rId43" w:history="1">
              <w:r w:rsidRPr="00AA0BBB">
                <w:rPr>
                  <w:rStyle w:val="Hyperlink"/>
                  <w:rFonts w:cs="Arial"/>
                </w:rPr>
                <w:t>https://www.ams.usda.gov/sites/default/files/media/Canned_Apples_Standard%5B1%5D.pdf</w:t>
              </w:r>
            </w:hyperlink>
            <w:r>
              <w:rPr>
                <w:rFonts w:cs="Arial"/>
                <w:bCs/>
                <w:color w:val="000000"/>
              </w:rPr>
              <w:t xml:space="preserve"> as follows:</w:t>
            </w:r>
          </w:p>
          <w:p w14:paraId="238914EB" w14:textId="77777777" w:rsidR="006708F1" w:rsidRPr="0091298B" w:rsidRDefault="006708F1" w:rsidP="00920EA0">
            <w:pPr>
              <w:pStyle w:val="ListParagraph"/>
              <w:numPr>
                <w:ilvl w:val="0"/>
                <w:numId w:val="43"/>
              </w:numPr>
              <w:contextualSpacing/>
              <w:jc w:val="left"/>
              <w:rPr>
                <w:rFonts w:cs="Arial"/>
                <w:bCs/>
                <w:color w:val="000000"/>
              </w:rPr>
            </w:pPr>
            <w:r>
              <w:rPr>
                <w:rFonts w:cs="Arial"/>
                <w:bCs/>
                <w:color w:val="000000"/>
              </w:rPr>
              <w:t>Packed in water only;</w:t>
            </w:r>
          </w:p>
          <w:p w14:paraId="5CF44BEB" w14:textId="77777777" w:rsidR="006708F1" w:rsidRDefault="006708F1" w:rsidP="00920EA0">
            <w:pPr>
              <w:pStyle w:val="ListParagraph"/>
              <w:numPr>
                <w:ilvl w:val="0"/>
                <w:numId w:val="43"/>
              </w:numPr>
              <w:contextualSpacing/>
              <w:jc w:val="left"/>
              <w:rPr>
                <w:rFonts w:cs="Arial"/>
                <w:bCs/>
                <w:color w:val="000000"/>
              </w:rPr>
            </w:pPr>
            <w:r w:rsidRPr="0091298B">
              <w:rPr>
                <w:rFonts w:cs="Arial"/>
                <w:bCs/>
                <w:color w:val="000000"/>
              </w:rPr>
              <w:t xml:space="preserve">USDA </w:t>
            </w:r>
            <w:r>
              <w:rPr>
                <w:rFonts w:cs="Arial"/>
                <w:bCs/>
                <w:color w:val="000000"/>
              </w:rPr>
              <w:t xml:space="preserve">Grade A; must comply with “U.S. Standards for Grades of Canned Apples” located at: </w:t>
            </w:r>
            <w:hyperlink r:id="rId44" w:history="1">
              <w:r w:rsidRPr="00AA0BBB">
                <w:rPr>
                  <w:rStyle w:val="Hyperlink"/>
                  <w:rFonts w:cs="Arial"/>
                </w:rPr>
                <w:t>https://www.ams.usda.gov/sites/default/files/media/Canned_Apples_Standard%5B1%5D.pdf</w:t>
              </w:r>
            </w:hyperlink>
            <w:r>
              <w:rPr>
                <w:rFonts w:cs="Arial"/>
                <w:bCs/>
                <w:color w:val="000000"/>
              </w:rPr>
              <w:t xml:space="preserve"> </w:t>
            </w:r>
          </w:p>
          <w:p w14:paraId="23115A54" w14:textId="77777777" w:rsidR="006708F1" w:rsidRPr="003408FE" w:rsidRDefault="006708F1" w:rsidP="00920EA0">
            <w:pPr>
              <w:pStyle w:val="ListParagraph"/>
              <w:numPr>
                <w:ilvl w:val="0"/>
                <w:numId w:val="43"/>
              </w:numPr>
              <w:contextualSpacing/>
              <w:jc w:val="left"/>
              <w:rPr>
                <w:rFonts w:cs="Arial"/>
                <w:bCs/>
                <w:color w:val="000000"/>
              </w:rPr>
            </w:pPr>
            <w:r w:rsidRPr="003408FE">
              <w:rPr>
                <w:rFonts w:cs="Arial"/>
                <w:bCs/>
                <w:color w:val="000000"/>
              </w:rPr>
              <w:t>Style – S</w:t>
            </w:r>
            <w:r>
              <w:rPr>
                <w:rFonts w:cs="Arial"/>
                <w:bCs/>
                <w:color w:val="000000"/>
              </w:rPr>
              <w:t>liced, apple segments cut longitudinally</w:t>
            </w:r>
            <w:r w:rsidRPr="003408FE">
              <w:rPr>
                <w:rFonts w:cs="Arial"/>
                <w:bCs/>
                <w:color w:val="000000"/>
              </w:rPr>
              <w:t xml:space="preserve"> and radially from core axis;</w:t>
            </w:r>
          </w:p>
          <w:p w14:paraId="6BC307D4" w14:textId="3D6D65E3" w:rsidR="006708F1" w:rsidRPr="005E3871" w:rsidRDefault="006708F1" w:rsidP="00920EA0">
            <w:pPr>
              <w:pStyle w:val="ListParagraph"/>
              <w:numPr>
                <w:ilvl w:val="0"/>
                <w:numId w:val="43"/>
              </w:numPr>
              <w:contextualSpacing/>
              <w:jc w:val="left"/>
              <w:rPr>
                <w:rFonts w:cs="Arial"/>
                <w:bCs/>
                <w:color w:val="000000"/>
              </w:rPr>
            </w:pPr>
            <w:r w:rsidRPr="005E3871">
              <w:rPr>
                <w:rFonts w:cs="Arial"/>
                <w:bCs/>
                <w:color w:val="000000"/>
              </w:rPr>
              <w:t xml:space="preserve">USDA Certification &amp; </w:t>
            </w:r>
            <w:r>
              <w:rPr>
                <w:rFonts w:cs="Arial"/>
                <w:bCs/>
                <w:color w:val="000000"/>
              </w:rPr>
              <w:t xml:space="preserve">Case </w:t>
            </w:r>
            <w:r w:rsidRPr="005E3871">
              <w:rPr>
                <w:rFonts w:cs="Arial"/>
                <w:bCs/>
                <w:color w:val="000000"/>
              </w:rPr>
              <w:t xml:space="preserve">Roll </w:t>
            </w:r>
            <w:r>
              <w:rPr>
                <w:rFonts w:cs="Arial"/>
                <w:bCs/>
                <w:color w:val="000000"/>
              </w:rPr>
              <w:t xml:space="preserve">Stamping required with </w:t>
            </w:r>
            <w:r w:rsidRPr="005E3871">
              <w:rPr>
                <w:rFonts w:cs="Arial"/>
                <w:bCs/>
                <w:color w:val="000000"/>
              </w:rPr>
              <w:t>each delivery</w:t>
            </w:r>
            <w:r w:rsidR="00EB177E">
              <w:rPr>
                <w:rFonts w:cs="Arial"/>
                <w:bCs/>
                <w:color w:val="000000"/>
              </w:rPr>
              <w:t>;</w:t>
            </w:r>
          </w:p>
          <w:p w14:paraId="34103C83" w14:textId="77777777" w:rsidR="006708F1" w:rsidRPr="0091298B" w:rsidRDefault="006708F1" w:rsidP="00920EA0">
            <w:pPr>
              <w:pStyle w:val="ListParagraph"/>
              <w:numPr>
                <w:ilvl w:val="0"/>
                <w:numId w:val="43"/>
              </w:numPr>
              <w:contextualSpacing/>
              <w:jc w:val="left"/>
              <w:rPr>
                <w:rFonts w:cs="Arial"/>
              </w:rPr>
            </w:pPr>
            <w:r w:rsidRPr="005B6AE6">
              <w:rPr>
                <w:rFonts w:cs="Arial"/>
                <w:bCs/>
              </w:rPr>
              <w:t>Packed 6/#10 cans per case;</w:t>
            </w:r>
          </w:p>
        </w:tc>
      </w:tr>
      <w:tr w:rsidR="006708F1" w14:paraId="3DE4C8D9" w14:textId="77777777" w:rsidTr="007B70E1">
        <w:tc>
          <w:tcPr>
            <w:tcW w:w="805" w:type="dxa"/>
          </w:tcPr>
          <w:p w14:paraId="694E1799" w14:textId="77777777" w:rsidR="006708F1" w:rsidRDefault="006708F1" w:rsidP="007B70E1">
            <w:pPr>
              <w:jc w:val="center"/>
              <w:rPr>
                <w:rFonts w:cs="Arial"/>
              </w:rPr>
            </w:pPr>
            <w:r>
              <w:rPr>
                <w:rFonts w:cs="Arial"/>
              </w:rPr>
              <w:t>10</w:t>
            </w:r>
          </w:p>
        </w:tc>
        <w:tc>
          <w:tcPr>
            <w:tcW w:w="1620" w:type="dxa"/>
          </w:tcPr>
          <w:p w14:paraId="73EC2783" w14:textId="77777777" w:rsidR="006708F1" w:rsidRDefault="006708F1" w:rsidP="007B70E1">
            <w:pPr>
              <w:jc w:val="center"/>
              <w:rPr>
                <w:rFonts w:cs="Arial"/>
              </w:rPr>
            </w:pPr>
            <w:r>
              <w:rPr>
                <w:rFonts w:cs="Arial"/>
              </w:rPr>
              <w:t>Apricot Halves</w:t>
            </w:r>
          </w:p>
        </w:tc>
        <w:tc>
          <w:tcPr>
            <w:tcW w:w="7200" w:type="dxa"/>
          </w:tcPr>
          <w:p w14:paraId="45B4D21D" w14:textId="77777777" w:rsidR="006708F1" w:rsidRDefault="006708F1" w:rsidP="00920EA0">
            <w:pPr>
              <w:pStyle w:val="ListParagraph"/>
              <w:numPr>
                <w:ilvl w:val="0"/>
                <w:numId w:val="44"/>
              </w:numPr>
              <w:contextualSpacing/>
              <w:jc w:val="left"/>
              <w:rPr>
                <w:rFonts w:cs="Arial"/>
                <w:bCs/>
                <w:color w:val="000000"/>
              </w:rPr>
            </w:pPr>
            <w:r>
              <w:rPr>
                <w:rFonts w:cs="Arial"/>
                <w:bCs/>
                <w:color w:val="000000"/>
              </w:rPr>
              <w:t xml:space="preserve">Must comply with “U.S. Standards for Grades of Canned Apricots and Canned Solid-Pack Apricots” located at </w:t>
            </w:r>
            <w:hyperlink r:id="rId45" w:history="1">
              <w:r w:rsidRPr="00AA0BBB">
                <w:rPr>
                  <w:rStyle w:val="Hyperlink"/>
                  <w:rFonts w:cs="Arial"/>
                </w:rPr>
                <w:t>https://www.ams.usda.gov/sites/default/files/media/Canned_Apricots_Standard%5B1%5D.pdf</w:t>
              </w:r>
            </w:hyperlink>
            <w:r>
              <w:rPr>
                <w:rFonts w:cs="Arial"/>
                <w:bCs/>
                <w:color w:val="000000"/>
              </w:rPr>
              <w:t xml:space="preserve"> as follows:</w:t>
            </w:r>
          </w:p>
          <w:p w14:paraId="44ED7063" w14:textId="77777777" w:rsidR="006708F1" w:rsidRDefault="006708F1" w:rsidP="00920EA0">
            <w:pPr>
              <w:pStyle w:val="ListParagraph"/>
              <w:numPr>
                <w:ilvl w:val="0"/>
                <w:numId w:val="44"/>
              </w:numPr>
              <w:contextualSpacing/>
              <w:jc w:val="left"/>
              <w:rPr>
                <w:rFonts w:cs="Arial"/>
                <w:bCs/>
                <w:color w:val="000000"/>
              </w:rPr>
            </w:pPr>
            <w:r>
              <w:rPr>
                <w:rFonts w:cs="Arial"/>
                <w:bCs/>
                <w:color w:val="000000"/>
              </w:rPr>
              <w:t>P</w:t>
            </w:r>
            <w:r w:rsidRPr="005E3871">
              <w:rPr>
                <w:rFonts w:cs="Arial"/>
                <w:bCs/>
                <w:color w:val="000000"/>
              </w:rPr>
              <w:t xml:space="preserve">acked in </w:t>
            </w:r>
            <w:r>
              <w:rPr>
                <w:rFonts w:cs="Arial"/>
                <w:bCs/>
                <w:color w:val="000000"/>
              </w:rPr>
              <w:t>fruit juice, fruit juice and water, or in just water;</w:t>
            </w:r>
          </w:p>
          <w:p w14:paraId="63FD553D" w14:textId="77777777" w:rsidR="006708F1" w:rsidRPr="001926D3" w:rsidRDefault="006708F1" w:rsidP="00920EA0">
            <w:pPr>
              <w:pStyle w:val="ListParagraph"/>
              <w:numPr>
                <w:ilvl w:val="0"/>
                <w:numId w:val="44"/>
              </w:numPr>
              <w:contextualSpacing/>
              <w:jc w:val="left"/>
              <w:rPr>
                <w:rFonts w:cs="Arial"/>
                <w:bCs/>
                <w:color w:val="000000"/>
              </w:rPr>
            </w:pPr>
            <w:r>
              <w:rPr>
                <w:rFonts w:cs="Arial"/>
                <w:bCs/>
                <w:color w:val="000000"/>
              </w:rPr>
              <w:t>USDA</w:t>
            </w:r>
            <w:r w:rsidRPr="001926D3">
              <w:rPr>
                <w:rFonts w:cs="Arial"/>
                <w:bCs/>
                <w:color w:val="000000"/>
              </w:rPr>
              <w:t xml:space="preserve"> Grade A; </w:t>
            </w:r>
            <w:r>
              <w:rPr>
                <w:rFonts w:cs="Arial"/>
                <w:bCs/>
                <w:color w:val="000000"/>
              </w:rPr>
              <w:t xml:space="preserve">must comply with “U.S. Standards for Grades of Canned Apricots and Canned Solid-Pack Apricots” located at: </w:t>
            </w:r>
            <w:hyperlink r:id="rId46" w:history="1">
              <w:r w:rsidRPr="00AA0BBB">
                <w:rPr>
                  <w:rStyle w:val="Hyperlink"/>
                  <w:rFonts w:cs="Arial"/>
                </w:rPr>
                <w:t>https://www.ams.usda.gov/sites/default/files/media/Canned_Apricots_Standard%5B1%5D.pdf</w:t>
              </w:r>
            </w:hyperlink>
            <w:r>
              <w:rPr>
                <w:rFonts w:cs="Arial"/>
                <w:bCs/>
                <w:color w:val="000000"/>
              </w:rPr>
              <w:t xml:space="preserve"> </w:t>
            </w:r>
          </w:p>
          <w:p w14:paraId="08BBE5BF" w14:textId="77777777" w:rsidR="006708F1" w:rsidRPr="005E3871" w:rsidRDefault="006708F1" w:rsidP="00920EA0">
            <w:pPr>
              <w:pStyle w:val="ListParagraph"/>
              <w:numPr>
                <w:ilvl w:val="0"/>
                <w:numId w:val="44"/>
              </w:numPr>
              <w:contextualSpacing/>
              <w:jc w:val="left"/>
              <w:rPr>
                <w:rFonts w:cs="Arial"/>
                <w:bCs/>
                <w:color w:val="000000"/>
              </w:rPr>
            </w:pPr>
            <w:r w:rsidRPr="005E3871">
              <w:rPr>
                <w:rFonts w:cs="Arial"/>
                <w:bCs/>
                <w:color w:val="000000"/>
              </w:rPr>
              <w:t>Style (a)</w:t>
            </w:r>
            <w:r>
              <w:rPr>
                <w:rFonts w:cs="Arial"/>
                <w:bCs/>
                <w:color w:val="000000"/>
              </w:rPr>
              <w:t>, Halves</w:t>
            </w:r>
            <w:r w:rsidRPr="005E3871">
              <w:rPr>
                <w:rFonts w:cs="Arial"/>
                <w:bCs/>
                <w:color w:val="000000"/>
              </w:rPr>
              <w:t xml:space="preserve">, pitted &amp; cut into approximately </w:t>
            </w:r>
            <w:r>
              <w:rPr>
                <w:rFonts w:cs="Arial"/>
                <w:bCs/>
                <w:color w:val="000000"/>
              </w:rPr>
              <w:t>in half</w:t>
            </w:r>
            <w:r w:rsidRPr="005E3871">
              <w:rPr>
                <w:rFonts w:cs="Arial"/>
                <w:bCs/>
                <w:color w:val="000000"/>
              </w:rPr>
              <w:t>;</w:t>
            </w:r>
          </w:p>
          <w:p w14:paraId="2B698909" w14:textId="77777777" w:rsidR="006708F1" w:rsidRPr="005E3871" w:rsidRDefault="006708F1" w:rsidP="00920EA0">
            <w:pPr>
              <w:pStyle w:val="ListParagraph"/>
              <w:numPr>
                <w:ilvl w:val="0"/>
                <w:numId w:val="44"/>
              </w:numPr>
              <w:contextualSpacing/>
              <w:jc w:val="left"/>
              <w:rPr>
                <w:rFonts w:cs="Arial"/>
                <w:bCs/>
                <w:color w:val="000000"/>
              </w:rPr>
            </w:pPr>
            <w:r w:rsidRPr="005E3871">
              <w:rPr>
                <w:rFonts w:cs="Arial"/>
                <w:bCs/>
                <w:color w:val="000000"/>
              </w:rPr>
              <w:t xml:space="preserve">USDA Certification &amp; </w:t>
            </w:r>
            <w:r>
              <w:rPr>
                <w:rFonts w:cs="Arial"/>
                <w:bCs/>
                <w:color w:val="000000"/>
              </w:rPr>
              <w:t xml:space="preserve">Case </w:t>
            </w:r>
            <w:r w:rsidRPr="005E3871">
              <w:rPr>
                <w:rFonts w:cs="Arial"/>
                <w:bCs/>
                <w:color w:val="000000"/>
              </w:rPr>
              <w:t xml:space="preserve">Roll Stamping </w:t>
            </w:r>
            <w:r>
              <w:rPr>
                <w:rFonts w:cs="Arial"/>
                <w:bCs/>
                <w:color w:val="000000"/>
              </w:rPr>
              <w:t xml:space="preserve">required with </w:t>
            </w:r>
            <w:r w:rsidRPr="005E3871">
              <w:rPr>
                <w:rFonts w:cs="Arial"/>
                <w:bCs/>
                <w:color w:val="000000"/>
              </w:rPr>
              <w:t>each delivery</w:t>
            </w:r>
            <w:r>
              <w:rPr>
                <w:rFonts w:cs="Arial"/>
                <w:bCs/>
                <w:color w:val="000000"/>
              </w:rPr>
              <w:t>;</w:t>
            </w:r>
          </w:p>
          <w:p w14:paraId="0ABADE09" w14:textId="77777777" w:rsidR="006708F1" w:rsidRPr="005E3871" w:rsidRDefault="006708F1" w:rsidP="00920EA0">
            <w:pPr>
              <w:pStyle w:val="ListParagraph"/>
              <w:numPr>
                <w:ilvl w:val="0"/>
                <w:numId w:val="44"/>
              </w:numPr>
              <w:contextualSpacing/>
              <w:jc w:val="left"/>
              <w:rPr>
                <w:rFonts w:cs="Arial"/>
              </w:rPr>
            </w:pPr>
            <w:r w:rsidRPr="005E3871">
              <w:rPr>
                <w:rFonts w:cs="Arial"/>
                <w:bCs/>
                <w:color w:val="000000"/>
              </w:rPr>
              <w:t>Packed 6/#10 cans per case</w:t>
            </w:r>
            <w:r>
              <w:rPr>
                <w:rFonts w:cs="Arial"/>
                <w:bCs/>
                <w:color w:val="000000"/>
              </w:rPr>
              <w:t>;</w:t>
            </w:r>
          </w:p>
        </w:tc>
      </w:tr>
      <w:tr w:rsidR="006708F1" w14:paraId="79BE1C55" w14:textId="77777777" w:rsidTr="007B70E1">
        <w:tc>
          <w:tcPr>
            <w:tcW w:w="805" w:type="dxa"/>
          </w:tcPr>
          <w:p w14:paraId="0CFA14E9" w14:textId="77777777" w:rsidR="006708F1" w:rsidRDefault="006708F1" w:rsidP="007B70E1">
            <w:pPr>
              <w:jc w:val="center"/>
              <w:rPr>
                <w:rFonts w:cs="Arial"/>
              </w:rPr>
            </w:pPr>
            <w:r>
              <w:rPr>
                <w:rFonts w:cs="Arial"/>
              </w:rPr>
              <w:lastRenderedPageBreak/>
              <w:t>11</w:t>
            </w:r>
          </w:p>
        </w:tc>
        <w:tc>
          <w:tcPr>
            <w:tcW w:w="1620" w:type="dxa"/>
          </w:tcPr>
          <w:p w14:paraId="7100ED95" w14:textId="77777777" w:rsidR="006708F1" w:rsidRDefault="006708F1" w:rsidP="007B70E1">
            <w:pPr>
              <w:jc w:val="center"/>
              <w:rPr>
                <w:rFonts w:cs="Arial"/>
              </w:rPr>
            </w:pPr>
            <w:r>
              <w:rPr>
                <w:rFonts w:cs="Arial"/>
              </w:rPr>
              <w:t>Cranberry Sauce</w:t>
            </w:r>
          </w:p>
        </w:tc>
        <w:tc>
          <w:tcPr>
            <w:tcW w:w="7200" w:type="dxa"/>
          </w:tcPr>
          <w:p w14:paraId="4BA75D25" w14:textId="77777777" w:rsidR="006708F1" w:rsidRPr="002D0EFC" w:rsidRDefault="006708F1" w:rsidP="00920EA0">
            <w:pPr>
              <w:pStyle w:val="ListParagraph"/>
              <w:numPr>
                <w:ilvl w:val="0"/>
                <w:numId w:val="46"/>
              </w:numPr>
              <w:contextualSpacing/>
              <w:jc w:val="left"/>
              <w:rPr>
                <w:rFonts w:cs="Arial"/>
                <w:bCs/>
                <w:color w:val="000000"/>
              </w:rPr>
            </w:pPr>
            <w:r>
              <w:rPr>
                <w:rFonts w:cs="Arial"/>
                <w:bCs/>
                <w:color w:val="000000"/>
              </w:rPr>
              <w:t xml:space="preserve">Equivalent to USDA </w:t>
            </w:r>
            <w:r w:rsidRPr="0038359E">
              <w:rPr>
                <w:rFonts w:cs="Arial"/>
                <w:bCs/>
                <w:color w:val="000000"/>
              </w:rPr>
              <w:t>Grade A;</w:t>
            </w:r>
            <w:r>
              <w:rPr>
                <w:rFonts w:cs="Arial"/>
                <w:bCs/>
                <w:color w:val="000000"/>
              </w:rPr>
              <w:t xml:space="preserve"> as documented by “U.S. Standards for Grades of Canned Cranberry Sauce” located at </w:t>
            </w:r>
            <w:hyperlink r:id="rId47" w:history="1">
              <w:r w:rsidRPr="00AA0BBB">
                <w:rPr>
                  <w:rStyle w:val="Hyperlink"/>
                  <w:rFonts w:cs="Arial"/>
                </w:rPr>
                <w:t>https://www.ams.usda.gov/sites/default/files/media/Canned_Cranberry_Sauce_Standard%5B1%5D.pdf</w:t>
              </w:r>
            </w:hyperlink>
            <w:r>
              <w:rPr>
                <w:rFonts w:cs="Arial"/>
                <w:bCs/>
                <w:color w:val="000000"/>
              </w:rPr>
              <w:t xml:space="preserve"> as follows:</w:t>
            </w:r>
            <w:r w:rsidRPr="0038359E">
              <w:rPr>
                <w:rFonts w:cs="Arial"/>
                <w:bCs/>
                <w:color w:val="000000"/>
              </w:rPr>
              <w:t xml:space="preserve"> </w:t>
            </w:r>
            <w:r w:rsidRPr="002D0EFC">
              <w:rPr>
                <w:rFonts w:cs="Arial"/>
                <w:bCs/>
                <w:color w:val="000000"/>
              </w:rPr>
              <w:t xml:space="preserve"> </w:t>
            </w:r>
          </w:p>
          <w:p w14:paraId="6EAD438F" w14:textId="77777777" w:rsidR="006708F1" w:rsidRPr="0038359E" w:rsidRDefault="006708F1" w:rsidP="00920EA0">
            <w:pPr>
              <w:pStyle w:val="ListParagraph"/>
              <w:numPr>
                <w:ilvl w:val="0"/>
                <w:numId w:val="45"/>
              </w:numPr>
              <w:contextualSpacing/>
              <w:jc w:val="left"/>
              <w:rPr>
                <w:rFonts w:cs="Arial"/>
                <w:bCs/>
                <w:color w:val="000000"/>
              </w:rPr>
            </w:pPr>
            <w:r w:rsidRPr="0038359E">
              <w:rPr>
                <w:rFonts w:cs="Arial"/>
                <w:bCs/>
                <w:color w:val="000000"/>
              </w:rPr>
              <w:t>Style (a) Sty</w:t>
            </w:r>
            <w:r>
              <w:rPr>
                <w:rFonts w:cs="Arial"/>
                <w:bCs/>
                <w:color w:val="000000"/>
              </w:rPr>
              <w:t xml:space="preserve">le I, </w:t>
            </w:r>
            <w:r w:rsidRPr="0038359E">
              <w:rPr>
                <w:rFonts w:cs="Arial"/>
                <w:bCs/>
                <w:color w:val="000000"/>
              </w:rPr>
              <w:t>Jellied or Strained;</w:t>
            </w:r>
          </w:p>
          <w:p w14:paraId="0805AD1A" w14:textId="77777777" w:rsidR="006708F1" w:rsidRPr="0038359E" w:rsidRDefault="006708F1" w:rsidP="00920EA0">
            <w:pPr>
              <w:pStyle w:val="ListParagraph"/>
              <w:numPr>
                <w:ilvl w:val="0"/>
                <w:numId w:val="45"/>
              </w:numPr>
              <w:contextualSpacing/>
              <w:jc w:val="left"/>
              <w:rPr>
                <w:rFonts w:cs="Arial"/>
                <w:bCs/>
                <w:color w:val="000000"/>
              </w:rPr>
            </w:pPr>
            <w:r w:rsidRPr="0038359E">
              <w:rPr>
                <w:rFonts w:cs="Arial"/>
                <w:bCs/>
                <w:color w:val="000000"/>
              </w:rPr>
              <w:t xml:space="preserve">USDA Certification &amp; </w:t>
            </w:r>
            <w:r>
              <w:rPr>
                <w:rFonts w:cs="Arial"/>
                <w:bCs/>
                <w:color w:val="000000"/>
              </w:rPr>
              <w:t xml:space="preserve">Case </w:t>
            </w:r>
            <w:r w:rsidRPr="0038359E">
              <w:rPr>
                <w:rFonts w:cs="Arial"/>
                <w:bCs/>
                <w:color w:val="000000"/>
              </w:rPr>
              <w:t>Roll Stamping</w:t>
            </w:r>
            <w:r>
              <w:rPr>
                <w:rFonts w:cs="Arial"/>
                <w:bCs/>
                <w:color w:val="000000"/>
              </w:rPr>
              <w:t xml:space="preserve"> is</w:t>
            </w:r>
            <w:r w:rsidRPr="0038359E">
              <w:rPr>
                <w:rFonts w:cs="Arial"/>
                <w:bCs/>
                <w:color w:val="000000"/>
              </w:rPr>
              <w:t xml:space="preserve"> NOT required</w:t>
            </w:r>
            <w:r>
              <w:rPr>
                <w:rFonts w:cs="Arial"/>
                <w:bCs/>
                <w:color w:val="000000"/>
              </w:rPr>
              <w:t>; however, a Certificate of Conformance is required with each delivery;</w:t>
            </w:r>
          </w:p>
          <w:p w14:paraId="5CCE8480" w14:textId="77777777" w:rsidR="006708F1" w:rsidRPr="0038359E" w:rsidRDefault="006708F1" w:rsidP="00920EA0">
            <w:pPr>
              <w:pStyle w:val="ListParagraph"/>
              <w:numPr>
                <w:ilvl w:val="0"/>
                <w:numId w:val="45"/>
              </w:numPr>
              <w:contextualSpacing/>
              <w:jc w:val="left"/>
              <w:rPr>
                <w:rFonts w:cs="Arial"/>
              </w:rPr>
            </w:pPr>
            <w:r w:rsidRPr="0038359E">
              <w:rPr>
                <w:rFonts w:cs="Arial"/>
                <w:bCs/>
                <w:color w:val="000000"/>
              </w:rPr>
              <w:t>Packed 6/#10 cans per case</w:t>
            </w:r>
            <w:r>
              <w:rPr>
                <w:rFonts w:cs="Arial"/>
                <w:bCs/>
                <w:color w:val="000000"/>
              </w:rPr>
              <w:t>;</w:t>
            </w:r>
          </w:p>
        </w:tc>
      </w:tr>
      <w:tr w:rsidR="006708F1" w14:paraId="6EA758F8" w14:textId="77777777" w:rsidTr="007B70E1">
        <w:tc>
          <w:tcPr>
            <w:tcW w:w="805" w:type="dxa"/>
          </w:tcPr>
          <w:p w14:paraId="0D51D00F" w14:textId="77777777" w:rsidR="006708F1" w:rsidRDefault="006708F1" w:rsidP="007B70E1">
            <w:pPr>
              <w:jc w:val="center"/>
              <w:rPr>
                <w:rFonts w:cs="Arial"/>
              </w:rPr>
            </w:pPr>
            <w:r>
              <w:rPr>
                <w:rFonts w:cs="Arial"/>
              </w:rPr>
              <w:t>12</w:t>
            </w:r>
          </w:p>
        </w:tc>
        <w:tc>
          <w:tcPr>
            <w:tcW w:w="1620" w:type="dxa"/>
          </w:tcPr>
          <w:p w14:paraId="16A78793" w14:textId="77777777" w:rsidR="006708F1" w:rsidRDefault="006708F1" w:rsidP="007B70E1">
            <w:pPr>
              <w:jc w:val="center"/>
              <w:rPr>
                <w:rFonts w:cs="Arial"/>
              </w:rPr>
            </w:pPr>
            <w:r>
              <w:rPr>
                <w:rFonts w:cs="Arial"/>
              </w:rPr>
              <w:t>Whole Pitted Prunes</w:t>
            </w:r>
          </w:p>
        </w:tc>
        <w:tc>
          <w:tcPr>
            <w:tcW w:w="7200" w:type="dxa"/>
          </w:tcPr>
          <w:p w14:paraId="4FE3F72D" w14:textId="77777777" w:rsidR="006708F1" w:rsidRPr="002D0EFC" w:rsidRDefault="006708F1" w:rsidP="00920EA0">
            <w:pPr>
              <w:pStyle w:val="ListParagraph"/>
              <w:numPr>
                <w:ilvl w:val="0"/>
                <w:numId w:val="46"/>
              </w:numPr>
              <w:contextualSpacing/>
              <w:jc w:val="left"/>
              <w:rPr>
                <w:rFonts w:cs="Arial"/>
                <w:bCs/>
                <w:color w:val="000000"/>
              </w:rPr>
            </w:pPr>
            <w:r>
              <w:rPr>
                <w:rFonts w:cs="Arial"/>
                <w:bCs/>
                <w:color w:val="000000"/>
              </w:rPr>
              <w:t xml:space="preserve">Equivalent to USDA </w:t>
            </w:r>
            <w:r w:rsidRPr="0038359E">
              <w:rPr>
                <w:rFonts w:cs="Arial"/>
                <w:bCs/>
                <w:color w:val="000000"/>
              </w:rPr>
              <w:t>Grade A;</w:t>
            </w:r>
            <w:r>
              <w:rPr>
                <w:rFonts w:cs="Arial"/>
                <w:bCs/>
                <w:color w:val="000000"/>
              </w:rPr>
              <w:t xml:space="preserve"> as documented by “U.S. Standards for Grades of Canned Dried Prunes” located at  </w:t>
            </w:r>
            <w:hyperlink r:id="rId48" w:history="1">
              <w:r w:rsidRPr="00AA0BBB">
                <w:rPr>
                  <w:rStyle w:val="Hyperlink"/>
                  <w:rFonts w:cs="Arial"/>
                </w:rPr>
                <w:t>https://www.ams.usda.gov/sites/default/files/media/Canned_Dried_Prunes_Standard%5B1%5D.pdf</w:t>
              </w:r>
            </w:hyperlink>
            <w:r>
              <w:rPr>
                <w:rFonts w:cs="Arial"/>
                <w:bCs/>
                <w:color w:val="000000"/>
              </w:rPr>
              <w:t xml:space="preserve"> </w:t>
            </w:r>
            <w:r w:rsidRPr="0038359E">
              <w:rPr>
                <w:rFonts w:cs="Arial"/>
                <w:bCs/>
                <w:color w:val="000000"/>
              </w:rPr>
              <w:t xml:space="preserve"> </w:t>
            </w:r>
            <w:r>
              <w:rPr>
                <w:rFonts w:cs="Arial"/>
                <w:bCs/>
                <w:color w:val="000000"/>
              </w:rPr>
              <w:t>as follows:</w:t>
            </w:r>
            <w:r w:rsidRPr="002D0EFC">
              <w:rPr>
                <w:rFonts w:cs="Arial"/>
                <w:bCs/>
                <w:color w:val="000000"/>
              </w:rPr>
              <w:t xml:space="preserve"> </w:t>
            </w:r>
          </w:p>
          <w:p w14:paraId="778E5ECC" w14:textId="77777777" w:rsidR="006708F1" w:rsidRDefault="006708F1" w:rsidP="00920EA0">
            <w:pPr>
              <w:pStyle w:val="ListParagraph"/>
              <w:numPr>
                <w:ilvl w:val="0"/>
                <w:numId w:val="45"/>
              </w:numPr>
              <w:contextualSpacing/>
              <w:jc w:val="left"/>
              <w:rPr>
                <w:rFonts w:cs="Arial"/>
                <w:bCs/>
                <w:color w:val="000000"/>
              </w:rPr>
            </w:pPr>
            <w:r>
              <w:rPr>
                <w:rFonts w:cs="Arial"/>
                <w:bCs/>
                <w:color w:val="000000"/>
              </w:rPr>
              <w:t>Packed in water;</w:t>
            </w:r>
          </w:p>
          <w:p w14:paraId="2BD7B611" w14:textId="77777777" w:rsidR="006708F1" w:rsidRPr="0038359E" w:rsidRDefault="006708F1" w:rsidP="00920EA0">
            <w:pPr>
              <w:pStyle w:val="ListParagraph"/>
              <w:numPr>
                <w:ilvl w:val="0"/>
                <w:numId w:val="45"/>
              </w:numPr>
              <w:contextualSpacing/>
              <w:jc w:val="left"/>
              <w:rPr>
                <w:rFonts w:cs="Arial"/>
                <w:bCs/>
                <w:color w:val="000000"/>
              </w:rPr>
            </w:pPr>
            <w:r>
              <w:rPr>
                <w:rFonts w:cs="Arial"/>
                <w:bCs/>
                <w:color w:val="000000"/>
              </w:rPr>
              <w:t>Type (a), Sweet</w:t>
            </w:r>
            <w:r w:rsidRPr="0038359E">
              <w:rPr>
                <w:rFonts w:cs="Arial"/>
                <w:bCs/>
                <w:color w:val="000000"/>
              </w:rPr>
              <w:t>;</w:t>
            </w:r>
          </w:p>
          <w:p w14:paraId="0D706AB1" w14:textId="77777777" w:rsidR="006708F1" w:rsidRPr="004E1E0B" w:rsidRDefault="006708F1" w:rsidP="00920EA0">
            <w:pPr>
              <w:pStyle w:val="ListParagraph"/>
              <w:numPr>
                <w:ilvl w:val="0"/>
                <w:numId w:val="45"/>
              </w:numPr>
              <w:contextualSpacing/>
              <w:jc w:val="left"/>
              <w:rPr>
                <w:rFonts w:cs="Arial"/>
                <w:bCs/>
                <w:color w:val="000000"/>
              </w:rPr>
            </w:pPr>
            <w:r w:rsidRPr="0038359E">
              <w:rPr>
                <w:rFonts w:cs="Arial"/>
                <w:bCs/>
                <w:color w:val="000000"/>
              </w:rPr>
              <w:t xml:space="preserve">USDA Certification &amp; </w:t>
            </w:r>
            <w:r>
              <w:rPr>
                <w:rFonts w:cs="Arial"/>
                <w:bCs/>
                <w:color w:val="000000"/>
              </w:rPr>
              <w:t xml:space="preserve">Case </w:t>
            </w:r>
            <w:r w:rsidRPr="0038359E">
              <w:rPr>
                <w:rFonts w:cs="Arial"/>
                <w:bCs/>
                <w:color w:val="000000"/>
              </w:rPr>
              <w:t>Roll Stamping</w:t>
            </w:r>
            <w:r>
              <w:rPr>
                <w:rFonts w:cs="Arial"/>
                <w:bCs/>
                <w:color w:val="000000"/>
              </w:rPr>
              <w:t xml:space="preserve"> is</w:t>
            </w:r>
            <w:r w:rsidRPr="0038359E">
              <w:rPr>
                <w:rFonts w:cs="Arial"/>
                <w:bCs/>
                <w:color w:val="000000"/>
              </w:rPr>
              <w:t xml:space="preserve"> NOT required</w:t>
            </w:r>
            <w:r>
              <w:rPr>
                <w:rFonts w:cs="Arial"/>
                <w:bCs/>
                <w:color w:val="000000"/>
              </w:rPr>
              <w:t>; however, a Certificate of Conformance is required with each delivery;</w:t>
            </w:r>
          </w:p>
          <w:p w14:paraId="2CB9CAD7" w14:textId="77777777" w:rsidR="006708F1" w:rsidRPr="00A7705E" w:rsidRDefault="006708F1" w:rsidP="00920EA0">
            <w:pPr>
              <w:pStyle w:val="ListParagraph"/>
              <w:numPr>
                <w:ilvl w:val="0"/>
                <w:numId w:val="45"/>
              </w:numPr>
              <w:contextualSpacing/>
              <w:jc w:val="left"/>
              <w:rPr>
                <w:rFonts w:cs="Arial"/>
                <w:bCs/>
                <w:color w:val="000000"/>
              </w:rPr>
            </w:pPr>
            <w:r w:rsidRPr="00A7705E">
              <w:rPr>
                <w:rFonts w:cs="Arial"/>
                <w:bCs/>
                <w:color w:val="000000"/>
              </w:rPr>
              <w:t>Packed 6/#10 cans per case;</w:t>
            </w:r>
          </w:p>
        </w:tc>
      </w:tr>
      <w:tr w:rsidR="006708F1" w14:paraId="776E3601" w14:textId="77777777" w:rsidTr="007B70E1">
        <w:tc>
          <w:tcPr>
            <w:tcW w:w="805" w:type="dxa"/>
          </w:tcPr>
          <w:p w14:paraId="250D0B25" w14:textId="77777777" w:rsidR="006708F1" w:rsidRDefault="006708F1" w:rsidP="007B70E1">
            <w:pPr>
              <w:jc w:val="center"/>
              <w:rPr>
                <w:rFonts w:cs="Arial"/>
              </w:rPr>
            </w:pPr>
            <w:r>
              <w:rPr>
                <w:rFonts w:cs="Arial"/>
              </w:rPr>
              <w:t>13</w:t>
            </w:r>
          </w:p>
        </w:tc>
        <w:tc>
          <w:tcPr>
            <w:tcW w:w="1620" w:type="dxa"/>
          </w:tcPr>
          <w:p w14:paraId="00715766" w14:textId="77777777" w:rsidR="006708F1" w:rsidRDefault="006708F1" w:rsidP="007B70E1">
            <w:pPr>
              <w:jc w:val="center"/>
              <w:rPr>
                <w:rFonts w:cs="Arial"/>
              </w:rPr>
            </w:pPr>
            <w:r>
              <w:rPr>
                <w:rFonts w:cs="Arial"/>
              </w:rPr>
              <w:t>Cranberry Juice Cocktail</w:t>
            </w:r>
          </w:p>
        </w:tc>
        <w:tc>
          <w:tcPr>
            <w:tcW w:w="7200" w:type="dxa"/>
          </w:tcPr>
          <w:p w14:paraId="17328613" w14:textId="77777777" w:rsidR="006708F1" w:rsidRDefault="006708F1" w:rsidP="00920EA0">
            <w:pPr>
              <w:pStyle w:val="ListParagraph"/>
              <w:numPr>
                <w:ilvl w:val="0"/>
                <w:numId w:val="47"/>
              </w:numPr>
              <w:contextualSpacing/>
              <w:jc w:val="left"/>
              <w:rPr>
                <w:rFonts w:cs="Arial"/>
              </w:rPr>
            </w:pPr>
            <w:r>
              <w:rPr>
                <w:rFonts w:cs="Arial"/>
              </w:rPr>
              <w:t xml:space="preserve">Must comply with CID #A-A-20121A for “Cranberry Juice Cocktail” located at </w:t>
            </w:r>
            <w:hyperlink r:id="rId49" w:history="1">
              <w:r w:rsidRPr="00AA0BBB">
                <w:rPr>
                  <w:rStyle w:val="Hyperlink"/>
                  <w:rFonts w:cs="Arial"/>
                </w:rPr>
                <w:t>https://www.ams.usda.gov/sites/default/files/media/CID%20Cranberry%20Juice%20Cocktail%20%28Single%20Strength%20and%20Concentrate%29.pdf</w:t>
              </w:r>
            </w:hyperlink>
            <w:r>
              <w:rPr>
                <w:rFonts w:cs="Arial"/>
              </w:rPr>
              <w:t xml:space="preserve"> as follows:</w:t>
            </w:r>
          </w:p>
          <w:p w14:paraId="084E4C37" w14:textId="77777777" w:rsidR="006708F1" w:rsidRDefault="006708F1" w:rsidP="00920EA0">
            <w:pPr>
              <w:pStyle w:val="ListParagraph"/>
              <w:numPr>
                <w:ilvl w:val="0"/>
                <w:numId w:val="47"/>
              </w:numPr>
              <w:contextualSpacing/>
              <w:jc w:val="left"/>
              <w:rPr>
                <w:rFonts w:cs="Arial"/>
              </w:rPr>
            </w:pPr>
            <w:r>
              <w:rPr>
                <w:rFonts w:cs="Arial"/>
              </w:rPr>
              <w:t>Type I – single strength;</w:t>
            </w:r>
          </w:p>
          <w:p w14:paraId="3ECE99A2" w14:textId="77777777" w:rsidR="006708F1" w:rsidRDefault="006708F1" w:rsidP="00920EA0">
            <w:pPr>
              <w:pStyle w:val="ListParagraph"/>
              <w:numPr>
                <w:ilvl w:val="0"/>
                <w:numId w:val="47"/>
              </w:numPr>
              <w:contextualSpacing/>
              <w:jc w:val="left"/>
              <w:rPr>
                <w:rFonts w:cs="Arial"/>
              </w:rPr>
            </w:pPr>
            <w:r>
              <w:rPr>
                <w:rFonts w:cs="Arial"/>
              </w:rPr>
              <w:t>Style 2 – 25% cranberry juice by volume;</w:t>
            </w:r>
          </w:p>
          <w:p w14:paraId="16E8AE2A" w14:textId="77777777" w:rsidR="006708F1" w:rsidRPr="00BF3887" w:rsidRDefault="006708F1" w:rsidP="00920EA0">
            <w:pPr>
              <w:pStyle w:val="ListParagraph"/>
              <w:numPr>
                <w:ilvl w:val="0"/>
                <w:numId w:val="47"/>
              </w:numPr>
              <w:contextualSpacing/>
              <w:jc w:val="left"/>
              <w:rPr>
                <w:rFonts w:cs="Arial"/>
              </w:rPr>
            </w:pPr>
            <w:r>
              <w:rPr>
                <w:rFonts w:cs="Arial"/>
              </w:rPr>
              <w:t>Packed 12/46 oz. cans per case;</w:t>
            </w:r>
          </w:p>
        </w:tc>
      </w:tr>
      <w:tr w:rsidR="006708F1" w14:paraId="66B1436D" w14:textId="77777777" w:rsidTr="007B70E1">
        <w:tc>
          <w:tcPr>
            <w:tcW w:w="805" w:type="dxa"/>
          </w:tcPr>
          <w:p w14:paraId="5A1ABFC5" w14:textId="77777777" w:rsidR="006708F1" w:rsidRDefault="006708F1" w:rsidP="007B70E1">
            <w:pPr>
              <w:jc w:val="center"/>
              <w:rPr>
                <w:rFonts w:cs="Arial"/>
              </w:rPr>
            </w:pPr>
            <w:r>
              <w:rPr>
                <w:rFonts w:cs="Arial"/>
              </w:rPr>
              <w:t>14</w:t>
            </w:r>
          </w:p>
        </w:tc>
        <w:tc>
          <w:tcPr>
            <w:tcW w:w="1620" w:type="dxa"/>
          </w:tcPr>
          <w:p w14:paraId="4F3BC8B3" w14:textId="77777777" w:rsidR="006708F1" w:rsidRDefault="006708F1" w:rsidP="007B70E1">
            <w:pPr>
              <w:jc w:val="center"/>
              <w:rPr>
                <w:rFonts w:cs="Arial"/>
              </w:rPr>
            </w:pPr>
            <w:r>
              <w:rPr>
                <w:rFonts w:cs="Arial"/>
              </w:rPr>
              <w:t>Fruit Punch</w:t>
            </w:r>
          </w:p>
        </w:tc>
        <w:tc>
          <w:tcPr>
            <w:tcW w:w="7200" w:type="dxa"/>
          </w:tcPr>
          <w:p w14:paraId="438F5697" w14:textId="49AD2003" w:rsidR="006708F1" w:rsidRDefault="00B743D5" w:rsidP="00920EA0">
            <w:pPr>
              <w:pStyle w:val="ListParagraph"/>
              <w:numPr>
                <w:ilvl w:val="0"/>
                <w:numId w:val="48"/>
              </w:numPr>
              <w:contextualSpacing/>
              <w:jc w:val="left"/>
              <w:rPr>
                <w:rFonts w:cs="Arial"/>
              </w:rPr>
            </w:pPr>
            <w:r>
              <w:rPr>
                <w:rFonts w:cs="Arial"/>
              </w:rPr>
              <w:t xml:space="preserve">Must comply with </w:t>
            </w:r>
            <w:r w:rsidR="006708F1">
              <w:rPr>
                <w:rFonts w:cs="Arial"/>
              </w:rPr>
              <w:t xml:space="preserve">CID #A-A-20367 for “Drinks, Fruit and Vegetable Juice Blends, Shelf Stable” located at </w:t>
            </w:r>
            <w:hyperlink r:id="rId50" w:history="1">
              <w:r w:rsidR="006708F1" w:rsidRPr="00AA0BBB">
                <w:rPr>
                  <w:rStyle w:val="Hyperlink"/>
                  <w:rFonts w:cs="Arial"/>
                </w:rPr>
                <w:t>https://www.ams.usda.gov/sites/default/files/media/CID%20Juice%20Blends%2C%20Fruit%3B%20and%20Juice%20Blends%2C%20Fruit%20and%20Vegetable%2C%20Shelf%20Stable.pdf</w:t>
              </w:r>
            </w:hyperlink>
            <w:r w:rsidR="006708F1">
              <w:rPr>
                <w:rFonts w:cs="Arial"/>
              </w:rPr>
              <w:t xml:space="preserve"> as follows:</w:t>
            </w:r>
          </w:p>
          <w:p w14:paraId="6CF9B758" w14:textId="77777777" w:rsidR="006708F1" w:rsidRDefault="006708F1" w:rsidP="00920EA0">
            <w:pPr>
              <w:pStyle w:val="ListParagraph"/>
              <w:numPr>
                <w:ilvl w:val="0"/>
                <w:numId w:val="48"/>
              </w:numPr>
              <w:contextualSpacing/>
              <w:jc w:val="left"/>
              <w:rPr>
                <w:rFonts w:cs="Arial"/>
              </w:rPr>
            </w:pPr>
            <w:r>
              <w:rPr>
                <w:rFonts w:cs="Arial"/>
              </w:rPr>
              <w:t>Type IV- Minimum 5% to 20% maximum of fruit juice with majority of total juices deriving from non-citrus juices;</w:t>
            </w:r>
          </w:p>
          <w:p w14:paraId="491C8899" w14:textId="77777777" w:rsidR="006708F1" w:rsidRPr="008E18AE" w:rsidRDefault="006708F1" w:rsidP="00920EA0">
            <w:pPr>
              <w:pStyle w:val="ListParagraph"/>
              <w:numPr>
                <w:ilvl w:val="0"/>
                <w:numId w:val="48"/>
              </w:numPr>
              <w:contextualSpacing/>
              <w:jc w:val="left"/>
              <w:rPr>
                <w:rFonts w:cs="Arial"/>
              </w:rPr>
            </w:pPr>
            <w:r>
              <w:rPr>
                <w:rFonts w:cs="Arial"/>
              </w:rPr>
              <w:t>Packed 12/46 oz. cans per case or 8/64 oz. plastic (PET) bottles with screw top closure per case;</w:t>
            </w:r>
          </w:p>
        </w:tc>
      </w:tr>
      <w:tr w:rsidR="006708F1" w14:paraId="16F92F8D" w14:textId="77777777" w:rsidTr="007B70E1">
        <w:tc>
          <w:tcPr>
            <w:tcW w:w="805" w:type="dxa"/>
          </w:tcPr>
          <w:p w14:paraId="39749160" w14:textId="77777777" w:rsidR="006708F1" w:rsidRDefault="006708F1" w:rsidP="007B70E1">
            <w:pPr>
              <w:jc w:val="center"/>
              <w:rPr>
                <w:rFonts w:cs="Arial"/>
              </w:rPr>
            </w:pPr>
            <w:r>
              <w:rPr>
                <w:rFonts w:cs="Arial"/>
              </w:rPr>
              <w:t>15</w:t>
            </w:r>
          </w:p>
        </w:tc>
        <w:tc>
          <w:tcPr>
            <w:tcW w:w="1620" w:type="dxa"/>
          </w:tcPr>
          <w:p w14:paraId="47F9F57A" w14:textId="77777777" w:rsidR="006708F1" w:rsidRDefault="006708F1" w:rsidP="007B70E1">
            <w:pPr>
              <w:jc w:val="center"/>
              <w:rPr>
                <w:rFonts w:cs="Arial"/>
              </w:rPr>
            </w:pPr>
            <w:r>
              <w:rPr>
                <w:rFonts w:cs="Arial"/>
              </w:rPr>
              <w:t>Orange Juice, Unsweetened</w:t>
            </w:r>
          </w:p>
        </w:tc>
        <w:tc>
          <w:tcPr>
            <w:tcW w:w="7200" w:type="dxa"/>
          </w:tcPr>
          <w:p w14:paraId="5B4B2ED9"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Orange Juice” located at </w:t>
            </w:r>
            <w:hyperlink r:id="rId51" w:history="1">
              <w:r w:rsidRPr="00AA0BBB">
                <w:rPr>
                  <w:rStyle w:val="Hyperlink"/>
                  <w:rFonts w:cs="Arial"/>
                </w:rPr>
                <w:t>https://www.ams.usda.gov/sites/default/files/media/Canned_Orange_Juice_Standard%5B1%5D.pdf</w:t>
              </w:r>
            </w:hyperlink>
            <w:r>
              <w:rPr>
                <w:rFonts w:cs="Arial"/>
                <w:bCs/>
                <w:color w:val="000000"/>
              </w:rPr>
              <w:t xml:space="preserve"> as follows:</w:t>
            </w:r>
          </w:p>
          <w:p w14:paraId="6E511964" w14:textId="28EA98D2" w:rsidR="006708F1" w:rsidRPr="00832360" w:rsidRDefault="006708F1" w:rsidP="00920EA0">
            <w:pPr>
              <w:pStyle w:val="ListParagraph"/>
              <w:numPr>
                <w:ilvl w:val="0"/>
                <w:numId w:val="42"/>
              </w:numPr>
              <w:contextualSpacing/>
              <w:jc w:val="left"/>
              <w:rPr>
                <w:rFonts w:cs="Arial"/>
                <w:bCs/>
              </w:rPr>
            </w:pPr>
            <w:r w:rsidRPr="00D57811">
              <w:rPr>
                <w:rFonts w:cs="Arial"/>
                <w:bCs/>
                <w:color w:val="000000"/>
              </w:rPr>
              <w:t>USDA Grade B</w:t>
            </w:r>
            <w:r>
              <w:rPr>
                <w:rFonts w:cs="Arial"/>
                <w:bCs/>
                <w:color w:val="000000"/>
              </w:rPr>
              <w:t>;</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Orange Juice” located at: </w:t>
            </w:r>
            <w:hyperlink r:id="rId52" w:history="1">
              <w:r w:rsidRPr="00AA0BBB">
                <w:rPr>
                  <w:rStyle w:val="Hyperlink"/>
                  <w:rFonts w:cs="Arial"/>
                </w:rPr>
                <w:t>https://www.ams.usda.gov/sites/default/files/media/Canned_Orange_Juice_Standard%5B1%5D.pdf</w:t>
              </w:r>
            </w:hyperlink>
            <w:r>
              <w:rPr>
                <w:rFonts w:cs="Arial"/>
                <w:bCs/>
                <w:color w:val="000000"/>
              </w:rPr>
              <w:t xml:space="preserve"> </w:t>
            </w:r>
          </w:p>
          <w:p w14:paraId="3847F402" w14:textId="77777777" w:rsidR="006708F1" w:rsidRPr="00BE5964" w:rsidRDefault="006708F1" w:rsidP="00920EA0">
            <w:pPr>
              <w:pStyle w:val="ListParagraph"/>
              <w:numPr>
                <w:ilvl w:val="0"/>
                <w:numId w:val="42"/>
              </w:numPr>
              <w:contextualSpacing/>
              <w:jc w:val="left"/>
              <w:rPr>
                <w:rFonts w:cs="Arial"/>
                <w:bCs/>
              </w:rPr>
            </w:pPr>
            <w:r>
              <w:rPr>
                <w:rFonts w:cs="Arial"/>
                <w:bCs/>
              </w:rPr>
              <w:t>Standard of Identity (3), orange juice from concentrate;</w:t>
            </w:r>
          </w:p>
          <w:p w14:paraId="3B68D31C" w14:textId="77777777" w:rsidR="006708F1" w:rsidRPr="00EE137F" w:rsidRDefault="006708F1" w:rsidP="00920EA0">
            <w:pPr>
              <w:pStyle w:val="ListParagraph"/>
              <w:numPr>
                <w:ilvl w:val="0"/>
                <w:numId w:val="42"/>
              </w:numPr>
              <w:contextualSpacing/>
              <w:jc w:val="left"/>
              <w:rPr>
                <w:rFonts w:cs="Arial"/>
                <w:bCs/>
                <w:color w:val="000000"/>
              </w:rPr>
            </w:pPr>
            <w:r w:rsidRPr="00D57811">
              <w:rPr>
                <w:rFonts w:cs="Arial"/>
                <w:bCs/>
                <w:color w:val="000000"/>
              </w:rPr>
              <w:t>Style (a)</w:t>
            </w:r>
            <w:r>
              <w:rPr>
                <w:rFonts w:cs="Arial"/>
                <w:bCs/>
                <w:color w:val="000000"/>
              </w:rPr>
              <w:t>, Unsweetened;</w:t>
            </w:r>
            <w:r w:rsidRPr="00D57811">
              <w:rPr>
                <w:rFonts w:cs="Arial"/>
                <w:bCs/>
                <w:color w:val="000000"/>
              </w:rPr>
              <w:t xml:space="preserve"> </w:t>
            </w:r>
          </w:p>
          <w:p w14:paraId="3F779F9B"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lastRenderedPageBreak/>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B32CD41" w14:textId="77777777" w:rsidR="006708F1" w:rsidRPr="00BE5964" w:rsidRDefault="006708F1" w:rsidP="00920EA0">
            <w:pPr>
              <w:pStyle w:val="ListParagraph"/>
              <w:numPr>
                <w:ilvl w:val="0"/>
                <w:numId w:val="42"/>
              </w:numPr>
              <w:contextualSpacing/>
              <w:jc w:val="left"/>
              <w:rPr>
                <w:rFonts w:cs="Arial"/>
              </w:rPr>
            </w:pPr>
            <w:r>
              <w:rPr>
                <w:rFonts w:cs="Arial"/>
                <w:bCs/>
                <w:color w:val="000000"/>
              </w:rPr>
              <w:t>Packed 12/46 oz.</w:t>
            </w:r>
            <w:r w:rsidRPr="00BE5964">
              <w:rPr>
                <w:rFonts w:cs="Arial"/>
                <w:bCs/>
                <w:color w:val="000000"/>
              </w:rPr>
              <w:t xml:space="preserve"> cans per case;</w:t>
            </w:r>
          </w:p>
        </w:tc>
      </w:tr>
      <w:tr w:rsidR="006708F1" w14:paraId="6FB00284" w14:textId="77777777" w:rsidTr="007B70E1">
        <w:tc>
          <w:tcPr>
            <w:tcW w:w="805" w:type="dxa"/>
          </w:tcPr>
          <w:p w14:paraId="70A1EE4A" w14:textId="77777777" w:rsidR="006708F1" w:rsidRDefault="006708F1" w:rsidP="007B70E1">
            <w:pPr>
              <w:jc w:val="center"/>
              <w:rPr>
                <w:rFonts w:cs="Arial"/>
              </w:rPr>
            </w:pPr>
            <w:r>
              <w:rPr>
                <w:rFonts w:cs="Arial"/>
              </w:rPr>
              <w:lastRenderedPageBreak/>
              <w:t>16</w:t>
            </w:r>
          </w:p>
        </w:tc>
        <w:tc>
          <w:tcPr>
            <w:tcW w:w="1620" w:type="dxa"/>
          </w:tcPr>
          <w:p w14:paraId="0F3F8452" w14:textId="77777777" w:rsidR="006708F1" w:rsidRDefault="006708F1" w:rsidP="007B70E1">
            <w:pPr>
              <w:jc w:val="center"/>
              <w:rPr>
                <w:rFonts w:cs="Arial"/>
              </w:rPr>
            </w:pPr>
            <w:r>
              <w:rPr>
                <w:rFonts w:cs="Arial"/>
              </w:rPr>
              <w:t>Apple Juice, Unsweetened</w:t>
            </w:r>
          </w:p>
        </w:tc>
        <w:tc>
          <w:tcPr>
            <w:tcW w:w="7200" w:type="dxa"/>
          </w:tcPr>
          <w:p w14:paraId="12C405F3"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Apple Juice” located at </w:t>
            </w:r>
            <w:hyperlink r:id="rId53" w:history="1">
              <w:r w:rsidRPr="00AA0BBB">
                <w:rPr>
                  <w:rStyle w:val="Hyperlink"/>
                  <w:rFonts w:cs="Arial"/>
                </w:rPr>
                <w:t>https://www.ams.usda.gov/sites/default/files/media/Canned_Apple_Juice_Standard%5B1%5D.pdf</w:t>
              </w:r>
            </w:hyperlink>
            <w:r>
              <w:rPr>
                <w:rFonts w:cs="Arial"/>
                <w:bCs/>
                <w:color w:val="000000"/>
              </w:rPr>
              <w:t xml:space="preserve"> as follows:</w:t>
            </w:r>
          </w:p>
          <w:p w14:paraId="0524EBAF" w14:textId="77777777" w:rsidR="006708F1" w:rsidRPr="000037A0" w:rsidRDefault="006708F1" w:rsidP="00920EA0">
            <w:pPr>
              <w:pStyle w:val="ListParagraph"/>
              <w:numPr>
                <w:ilvl w:val="0"/>
                <w:numId w:val="42"/>
              </w:numPr>
              <w:contextualSpacing/>
              <w:jc w:val="left"/>
              <w:rPr>
                <w:rFonts w:cs="Arial"/>
                <w:bCs/>
              </w:rPr>
            </w:pPr>
            <w:r w:rsidRPr="00D57811">
              <w:rPr>
                <w:rFonts w:cs="Arial"/>
                <w:bCs/>
                <w:color w:val="000000"/>
              </w:rPr>
              <w:t xml:space="preserve">USDA Grade B; </w:t>
            </w:r>
            <w:r>
              <w:rPr>
                <w:rFonts w:cs="Arial"/>
                <w:bCs/>
                <w:color w:val="000000"/>
              </w:rPr>
              <w:t>must comply with “</w:t>
            </w:r>
            <w:r w:rsidRPr="00020264">
              <w:rPr>
                <w:rFonts w:cs="Arial"/>
                <w:bCs/>
                <w:color w:val="000000"/>
              </w:rPr>
              <w:t>U.S. Standards for Grade</w:t>
            </w:r>
            <w:r>
              <w:rPr>
                <w:rFonts w:cs="Arial"/>
                <w:bCs/>
                <w:color w:val="000000"/>
              </w:rPr>
              <w:t xml:space="preserve">s of Canned Apple Juice” located at: </w:t>
            </w:r>
            <w:hyperlink r:id="rId54" w:history="1">
              <w:r w:rsidRPr="00AA0BBB">
                <w:rPr>
                  <w:rStyle w:val="Hyperlink"/>
                  <w:rFonts w:cs="Arial"/>
                </w:rPr>
                <w:t>https://www.ams.usda.gov/sites/default/files/media/Canned_Apple_Juice_Standard%5B1%5D.pdf</w:t>
              </w:r>
            </w:hyperlink>
            <w:r>
              <w:rPr>
                <w:rFonts w:cs="Arial"/>
                <w:bCs/>
                <w:color w:val="000000"/>
              </w:rPr>
              <w:t xml:space="preserve"> </w:t>
            </w:r>
          </w:p>
          <w:p w14:paraId="74725916" w14:textId="77777777" w:rsidR="006708F1" w:rsidRDefault="006708F1" w:rsidP="00920EA0">
            <w:pPr>
              <w:pStyle w:val="ListParagraph"/>
              <w:numPr>
                <w:ilvl w:val="0"/>
                <w:numId w:val="42"/>
              </w:numPr>
              <w:contextualSpacing/>
              <w:jc w:val="left"/>
              <w:rPr>
                <w:rFonts w:cs="Arial"/>
                <w:bCs/>
                <w:color w:val="000000"/>
              </w:rPr>
            </w:pPr>
            <w:r w:rsidRPr="00D57811">
              <w:rPr>
                <w:rFonts w:cs="Arial"/>
                <w:bCs/>
                <w:color w:val="000000"/>
              </w:rPr>
              <w:t>Style (a)</w:t>
            </w:r>
            <w:r>
              <w:rPr>
                <w:rFonts w:cs="Arial"/>
                <w:bCs/>
                <w:color w:val="000000"/>
              </w:rPr>
              <w:t>, clear – typical of clarified apple juice;</w:t>
            </w:r>
          </w:p>
          <w:p w14:paraId="61D089E4"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Unsweetened;</w:t>
            </w:r>
            <w:r w:rsidRPr="00D57811">
              <w:rPr>
                <w:rFonts w:cs="Arial"/>
                <w:bCs/>
                <w:color w:val="000000"/>
              </w:rPr>
              <w:t xml:space="preserve"> </w:t>
            </w:r>
          </w:p>
          <w:p w14:paraId="1846D50F"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70686322" w14:textId="77777777" w:rsidR="006708F1" w:rsidRPr="008D19CD" w:rsidRDefault="006708F1" w:rsidP="00920EA0">
            <w:pPr>
              <w:pStyle w:val="ListParagraph"/>
              <w:numPr>
                <w:ilvl w:val="0"/>
                <w:numId w:val="42"/>
              </w:numPr>
              <w:contextualSpacing/>
              <w:jc w:val="left"/>
              <w:rPr>
                <w:rFonts w:cs="Arial"/>
              </w:rPr>
            </w:pPr>
            <w:r>
              <w:rPr>
                <w:rFonts w:cs="Arial"/>
                <w:bCs/>
                <w:color w:val="000000"/>
              </w:rPr>
              <w:t>Packed 12/46 oz.</w:t>
            </w:r>
            <w:r w:rsidRPr="008D19CD">
              <w:rPr>
                <w:rFonts w:cs="Arial"/>
                <w:bCs/>
                <w:color w:val="000000"/>
              </w:rPr>
              <w:t xml:space="preserve"> cans per case;</w:t>
            </w:r>
          </w:p>
        </w:tc>
      </w:tr>
      <w:tr w:rsidR="006708F1" w14:paraId="1C01C07F" w14:textId="77777777" w:rsidTr="007B70E1">
        <w:tc>
          <w:tcPr>
            <w:tcW w:w="805" w:type="dxa"/>
          </w:tcPr>
          <w:p w14:paraId="4E5D62D6" w14:textId="77777777" w:rsidR="006708F1" w:rsidRDefault="006708F1" w:rsidP="007B70E1">
            <w:pPr>
              <w:jc w:val="center"/>
              <w:rPr>
                <w:rFonts w:cs="Arial"/>
              </w:rPr>
            </w:pPr>
            <w:r>
              <w:rPr>
                <w:rFonts w:cs="Arial"/>
              </w:rPr>
              <w:t>17</w:t>
            </w:r>
          </w:p>
        </w:tc>
        <w:tc>
          <w:tcPr>
            <w:tcW w:w="1620" w:type="dxa"/>
          </w:tcPr>
          <w:p w14:paraId="6FA58055" w14:textId="77777777" w:rsidR="006708F1" w:rsidRDefault="006708F1" w:rsidP="007B70E1">
            <w:pPr>
              <w:jc w:val="center"/>
              <w:rPr>
                <w:rFonts w:cs="Arial"/>
              </w:rPr>
            </w:pPr>
            <w:r>
              <w:rPr>
                <w:rFonts w:cs="Arial"/>
              </w:rPr>
              <w:t>Prune Juice or Prune Juice Cocktail</w:t>
            </w:r>
          </w:p>
        </w:tc>
        <w:tc>
          <w:tcPr>
            <w:tcW w:w="7200" w:type="dxa"/>
          </w:tcPr>
          <w:p w14:paraId="3B393FDB" w14:textId="6F60468E" w:rsidR="006708F1" w:rsidRDefault="00694484" w:rsidP="00920EA0">
            <w:pPr>
              <w:pStyle w:val="ListParagraph"/>
              <w:numPr>
                <w:ilvl w:val="0"/>
                <w:numId w:val="48"/>
              </w:numPr>
              <w:contextualSpacing/>
              <w:jc w:val="left"/>
              <w:rPr>
                <w:rFonts w:cs="Arial"/>
              </w:rPr>
            </w:pPr>
            <w:r>
              <w:rPr>
                <w:rFonts w:cs="Arial"/>
              </w:rPr>
              <w:t>Must comply with</w:t>
            </w:r>
            <w:r w:rsidR="006708F1">
              <w:rPr>
                <w:rFonts w:cs="Arial"/>
              </w:rPr>
              <w:t xml:space="preserve"> CID #A-A-20117C for “Juice, Prune, Shelf Stable” located at </w:t>
            </w:r>
            <w:hyperlink r:id="rId55" w:history="1">
              <w:r w:rsidR="006708F1" w:rsidRPr="00AA0BBB">
                <w:rPr>
                  <w:rStyle w:val="Hyperlink"/>
                  <w:rFonts w:cs="Arial"/>
                </w:rPr>
                <w:t>https://www.ams.usda.gov/sites/default/files/media/CID%20Juice%2C%20Prune%2C%20Canned.pdf</w:t>
              </w:r>
            </w:hyperlink>
            <w:r w:rsidR="006708F1">
              <w:rPr>
                <w:rFonts w:cs="Arial"/>
              </w:rPr>
              <w:t xml:space="preserve"> as follows:</w:t>
            </w:r>
          </w:p>
          <w:p w14:paraId="1E537B85" w14:textId="2C40C656" w:rsidR="006708F1" w:rsidRDefault="006708F1" w:rsidP="00920EA0">
            <w:pPr>
              <w:pStyle w:val="ListParagraph"/>
              <w:numPr>
                <w:ilvl w:val="0"/>
                <w:numId w:val="48"/>
              </w:numPr>
              <w:contextualSpacing/>
              <w:jc w:val="left"/>
              <w:rPr>
                <w:rFonts w:cs="Arial"/>
              </w:rPr>
            </w:pPr>
            <w:r>
              <w:rPr>
                <w:rFonts w:cs="Arial"/>
              </w:rPr>
              <w:t xml:space="preserve">Style </w:t>
            </w:r>
            <w:r w:rsidR="00EB177E">
              <w:rPr>
                <w:rFonts w:cs="Arial"/>
              </w:rPr>
              <w:t>(</w:t>
            </w:r>
            <w:r>
              <w:rPr>
                <w:rFonts w:cs="Arial"/>
              </w:rPr>
              <w:t>a</w:t>
            </w:r>
            <w:r w:rsidR="00EB177E">
              <w:rPr>
                <w:rFonts w:cs="Arial"/>
              </w:rPr>
              <w:t>)</w:t>
            </w:r>
            <w:r>
              <w:rPr>
                <w:rFonts w:cs="Arial"/>
              </w:rPr>
              <w:t xml:space="preserve"> - regular</w:t>
            </w:r>
          </w:p>
          <w:p w14:paraId="045A6C84" w14:textId="77777777" w:rsidR="006708F1" w:rsidRPr="00964063" w:rsidRDefault="006708F1" w:rsidP="00920EA0">
            <w:pPr>
              <w:pStyle w:val="ListParagraph"/>
              <w:numPr>
                <w:ilvl w:val="0"/>
                <w:numId w:val="48"/>
              </w:numPr>
              <w:contextualSpacing/>
              <w:jc w:val="left"/>
              <w:rPr>
                <w:rFonts w:cs="Arial"/>
              </w:rPr>
            </w:pPr>
            <w:r w:rsidRPr="00964063">
              <w:rPr>
                <w:rFonts w:cs="Arial"/>
              </w:rPr>
              <w:t xml:space="preserve">Packed 12/46 oz. cans per </w:t>
            </w:r>
            <w:r w:rsidRPr="006E543A">
              <w:rPr>
                <w:rFonts w:cs="Arial"/>
              </w:rPr>
              <w:t xml:space="preserve">case or 12/64 oz. plastic </w:t>
            </w:r>
            <w:r w:rsidRPr="00964063">
              <w:rPr>
                <w:rFonts w:cs="Arial"/>
              </w:rPr>
              <w:t>(PET) bottles with screw top closure per case;</w:t>
            </w:r>
          </w:p>
        </w:tc>
      </w:tr>
      <w:tr w:rsidR="006708F1" w14:paraId="7B534C74" w14:textId="77777777" w:rsidTr="007B70E1">
        <w:tc>
          <w:tcPr>
            <w:tcW w:w="805" w:type="dxa"/>
          </w:tcPr>
          <w:p w14:paraId="0A4298FD" w14:textId="77777777" w:rsidR="006708F1" w:rsidRDefault="006708F1" w:rsidP="007B70E1">
            <w:pPr>
              <w:jc w:val="center"/>
              <w:rPr>
                <w:rFonts w:cs="Arial"/>
              </w:rPr>
            </w:pPr>
            <w:r>
              <w:rPr>
                <w:rFonts w:cs="Arial"/>
              </w:rPr>
              <w:t>18</w:t>
            </w:r>
          </w:p>
        </w:tc>
        <w:tc>
          <w:tcPr>
            <w:tcW w:w="1620" w:type="dxa"/>
          </w:tcPr>
          <w:p w14:paraId="37F3D503" w14:textId="7F3CB2DE" w:rsidR="006708F1" w:rsidRDefault="006708F1" w:rsidP="007B70E1">
            <w:pPr>
              <w:jc w:val="center"/>
              <w:rPr>
                <w:rFonts w:cs="Arial"/>
              </w:rPr>
            </w:pPr>
            <w:r>
              <w:rPr>
                <w:rFonts w:cs="Arial"/>
              </w:rPr>
              <w:t>Grape Juice</w:t>
            </w:r>
            <w:r w:rsidR="00FC04E1">
              <w:rPr>
                <w:rFonts w:cs="Arial"/>
              </w:rPr>
              <w:t>, Unsweetened</w:t>
            </w:r>
          </w:p>
        </w:tc>
        <w:tc>
          <w:tcPr>
            <w:tcW w:w="7200" w:type="dxa"/>
          </w:tcPr>
          <w:p w14:paraId="203FA949"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Grape Juice” located at </w:t>
            </w:r>
            <w:hyperlink r:id="rId56" w:history="1">
              <w:r w:rsidRPr="00AA0BBB">
                <w:rPr>
                  <w:rStyle w:val="Hyperlink"/>
                  <w:rFonts w:cs="Arial"/>
                </w:rPr>
                <w:t>https://www.ams.usda.gov/sites/default/files/media/Canned_Grape_Juice_Standard%5B1%5D.pdf</w:t>
              </w:r>
            </w:hyperlink>
            <w:r>
              <w:rPr>
                <w:rFonts w:cs="Arial"/>
                <w:bCs/>
                <w:color w:val="000000"/>
              </w:rPr>
              <w:t xml:space="preserve">  as follows:</w:t>
            </w:r>
          </w:p>
          <w:p w14:paraId="454E1D27" w14:textId="77777777" w:rsidR="006708F1" w:rsidRPr="000037A0"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Grape Juice” located at: </w:t>
            </w:r>
            <w:hyperlink r:id="rId57" w:history="1">
              <w:r w:rsidRPr="00AA0BBB">
                <w:rPr>
                  <w:rStyle w:val="Hyperlink"/>
                  <w:rFonts w:cs="Arial"/>
                </w:rPr>
                <w:t>https://www.ams.usda.gov/sites/default/files/media/Canned_Grape_Juice_Standard%5B1%5D.pdf</w:t>
              </w:r>
            </w:hyperlink>
            <w:r>
              <w:rPr>
                <w:rFonts w:cs="Arial"/>
                <w:bCs/>
                <w:color w:val="000000"/>
              </w:rPr>
              <w:t xml:space="preserve"> </w:t>
            </w:r>
          </w:p>
          <w:p w14:paraId="60C12D85"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Type I – Concord;</w:t>
            </w:r>
          </w:p>
          <w:p w14:paraId="6DFC24AD"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Style I - Unsweetened;</w:t>
            </w:r>
            <w:r w:rsidRPr="00D57811">
              <w:rPr>
                <w:rFonts w:cs="Arial"/>
                <w:bCs/>
                <w:color w:val="000000"/>
              </w:rPr>
              <w:t xml:space="preserve"> </w:t>
            </w:r>
          </w:p>
          <w:p w14:paraId="7D17E71F"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Juice or concentrate is acceptable;</w:t>
            </w:r>
          </w:p>
          <w:p w14:paraId="190A8E38"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44FEBADB" w14:textId="77777777" w:rsidR="006708F1" w:rsidRPr="003A3778" w:rsidRDefault="006708F1" w:rsidP="00920EA0">
            <w:pPr>
              <w:pStyle w:val="ListParagraph"/>
              <w:numPr>
                <w:ilvl w:val="0"/>
                <w:numId w:val="42"/>
              </w:numPr>
              <w:contextualSpacing/>
              <w:jc w:val="left"/>
              <w:rPr>
                <w:rFonts w:cs="Arial"/>
              </w:rPr>
            </w:pPr>
            <w:r>
              <w:rPr>
                <w:rFonts w:cs="Arial"/>
                <w:bCs/>
                <w:color w:val="000000"/>
              </w:rPr>
              <w:t>Packed 12/46 oz.</w:t>
            </w:r>
            <w:r w:rsidRPr="003A3778">
              <w:rPr>
                <w:rFonts w:cs="Arial"/>
                <w:bCs/>
                <w:color w:val="000000"/>
              </w:rPr>
              <w:t xml:space="preserve"> cans per case;</w:t>
            </w:r>
          </w:p>
        </w:tc>
      </w:tr>
      <w:tr w:rsidR="006708F1" w14:paraId="20DDCF6B" w14:textId="77777777" w:rsidTr="007B70E1">
        <w:tc>
          <w:tcPr>
            <w:tcW w:w="805" w:type="dxa"/>
          </w:tcPr>
          <w:p w14:paraId="45A909BB" w14:textId="77777777" w:rsidR="006708F1" w:rsidRDefault="006708F1" w:rsidP="007B70E1">
            <w:pPr>
              <w:jc w:val="center"/>
              <w:rPr>
                <w:rFonts w:cs="Arial"/>
              </w:rPr>
            </w:pPr>
            <w:r>
              <w:rPr>
                <w:rFonts w:cs="Arial"/>
              </w:rPr>
              <w:t>19</w:t>
            </w:r>
          </w:p>
        </w:tc>
        <w:tc>
          <w:tcPr>
            <w:tcW w:w="1620" w:type="dxa"/>
          </w:tcPr>
          <w:p w14:paraId="00E73410" w14:textId="77777777" w:rsidR="006708F1" w:rsidRDefault="006708F1" w:rsidP="007B70E1">
            <w:pPr>
              <w:jc w:val="center"/>
              <w:rPr>
                <w:rFonts w:cs="Arial"/>
              </w:rPr>
            </w:pPr>
            <w:r>
              <w:rPr>
                <w:rFonts w:cs="Arial"/>
              </w:rPr>
              <w:t>Pineapple Juice, Unsweetened</w:t>
            </w:r>
          </w:p>
        </w:tc>
        <w:tc>
          <w:tcPr>
            <w:tcW w:w="7200" w:type="dxa"/>
          </w:tcPr>
          <w:p w14:paraId="40C4F73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Pineapple Juice” located at  </w:t>
            </w:r>
            <w:hyperlink r:id="rId58" w:history="1">
              <w:r w:rsidRPr="003135BF">
                <w:rPr>
                  <w:rStyle w:val="Hyperlink"/>
                  <w:rFonts w:cs="Arial"/>
                </w:rPr>
                <w:t>https://www.ams.usda.gov/sites/default/files/media/Pineapple%20Juice%20Standards.pdf</w:t>
              </w:r>
            </w:hyperlink>
            <w:r>
              <w:rPr>
                <w:rFonts w:cs="Arial"/>
                <w:bCs/>
                <w:color w:val="000000"/>
              </w:rPr>
              <w:t xml:space="preserve"> as follows:</w:t>
            </w:r>
          </w:p>
          <w:p w14:paraId="5F4CFC08"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Pineapple Juice” located at:  </w:t>
            </w:r>
            <w:hyperlink r:id="rId59" w:history="1">
              <w:r w:rsidRPr="003135BF">
                <w:rPr>
                  <w:rStyle w:val="Hyperlink"/>
                  <w:rFonts w:cs="Arial"/>
                </w:rPr>
                <w:t>https://www.ams.usda.gov/sites/default/files/media/Pineapple%20Juice%20Standards.pdf</w:t>
              </w:r>
            </w:hyperlink>
            <w:r>
              <w:rPr>
                <w:rFonts w:cs="Arial"/>
                <w:bCs/>
                <w:color w:val="000000"/>
              </w:rPr>
              <w:t xml:space="preserve"> </w:t>
            </w:r>
          </w:p>
          <w:p w14:paraId="276D984C"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Style (a) - Unsweetened;</w:t>
            </w:r>
            <w:r w:rsidRPr="00D57811">
              <w:rPr>
                <w:rFonts w:cs="Arial"/>
                <w:bCs/>
                <w:color w:val="000000"/>
              </w:rPr>
              <w:t xml:space="preserve"> </w:t>
            </w:r>
          </w:p>
          <w:p w14:paraId="327869D6"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Juice or concentrate is acceptable;</w:t>
            </w:r>
          </w:p>
          <w:p w14:paraId="5081027E"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00498E1E" w14:textId="77777777" w:rsidR="006708F1" w:rsidRPr="00EE137F" w:rsidRDefault="006708F1" w:rsidP="00920EA0">
            <w:pPr>
              <w:pStyle w:val="ListParagraph"/>
              <w:numPr>
                <w:ilvl w:val="0"/>
                <w:numId w:val="42"/>
              </w:numPr>
              <w:contextualSpacing/>
              <w:jc w:val="left"/>
              <w:rPr>
                <w:rFonts w:cs="Arial"/>
              </w:rPr>
            </w:pPr>
            <w:r w:rsidRPr="00EE137F">
              <w:rPr>
                <w:rFonts w:cs="Arial"/>
                <w:bCs/>
                <w:color w:val="000000"/>
              </w:rPr>
              <w:t>Packed 12/46 oz. cans per case;</w:t>
            </w:r>
          </w:p>
        </w:tc>
      </w:tr>
      <w:tr w:rsidR="006708F1" w14:paraId="1F0DB1C8" w14:textId="77777777" w:rsidTr="007B70E1">
        <w:tc>
          <w:tcPr>
            <w:tcW w:w="805" w:type="dxa"/>
          </w:tcPr>
          <w:p w14:paraId="786B1063" w14:textId="77777777" w:rsidR="006708F1" w:rsidRDefault="006708F1" w:rsidP="007B70E1">
            <w:pPr>
              <w:jc w:val="center"/>
              <w:rPr>
                <w:rFonts w:cs="Arial"/>
              </w:rPr>
            </w:pPr>
            <w:r>
              <w:rPr>
                <w:rFonts w:cs="Arial"/>
              </w:rPr>
              <w:t>20</w:t>
            </w:r>
          </w:p>
        </w:tc>
        <w:tc>
          <w:tcPr>
            <w:tcW w:w="1620" w:type="dxa"/>
          </w:tcPr>
          <w:p w14:paraId="3E60B05C" w14:textId="6C66B959" w:rsidR="006708F1" w:rsidRDefault="006708F1" w:rsidP="007B70E1">
            <w:pPr>
              <w:jc w:val="center"/>
              <w:rPr>
                <w:rFonts w:cs="Arial"/>
              </w:rPr>
            </w:pPr>
            <w:r>
              <w:rPr>
                <w:rFonts w:cs="Arial"/>
              </w:rPr>
              <w:t>Vegetarian Beans</w:t>
            </w:r>
            <w:r w:rsidR="00A65DD1">
              <w:rPr>
                <w:rFonts w:cs="Arial"/>
              </w:rPr>
              <w:t>, White</w:t>
            </w:r>
          </w:p>
        </w:tc>
        <w:tc>
          <w:tcPr>
            <w:tcW w:w="7200" w:type="dxa"/>
          </w:tcPr>
          <w:p w14:paraId="1E5A7FC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Baked Beans” located at  </w:t>
            </w:r>
            <w:hyperlink r:id="rId60" w:history="1">
              <w:r w:rsidRPr="003135BF">
                <w:rPr>
                  <w:rStyle w:val="Hyperlink"/>
                  <w:rFonts w:cs="Arial"/>
                </w:rPr>
                <w:t>https://www.ams.usda.gov/sites/default/files/media/USStandardsforGradesCannedBakedBeans.pdf</w:t>
              </w:r>
            </w:hyperlink>
            <w:r>
              <w:rPr>
                <w:rFonts w:cs="Arial"/>
                <w:bCs/>
                <w:color w:val="000000"/>
              </w:rPr>
              <w:t xml:space="preserve"> as follows:</w:t>
            </w:r>
          </w:p>
          <w:p w14:paraId="10E4E4A4"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lastRenderedPageBreak/>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Baked Beans” located at:  </w:t>
            </w:r>
            <w:hyperlink r:id="rId61" w:history="1">
              <w:r w:rsidRPr="003135BF">
                <w:rPr>
                  <w:rStyle w:val="Hyperlink"/>
                  <w:rFonts w:cs="Arial"/>
                </w:rPr>
                <w:t>https://www.ams.usda.gov/sites/default/files/media/USStandardsforGradesCannedBakedBeans.pdf</w:t>
              </w:r>
            </w:hyperlink>
            <w:r>
              <w:rPr>
                <w:rFonts w:cs="Arial"/>
                <w:bCs/>
                <w:color w:val="000000"/>
              </w:rPr>
              <w:t xml:space="preserve"> </w:t>
            </w:r>
          </w:p>
          <w:p w14:paraId="382417E8"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Type (a) – white beans;</w:t>
            </w:r>
            <w:r w:rsidRPr="00D57811">
              <w:rPr>
                <w:rFonts w:cs="Arial"/>
                <w:bCs/>
                <w:color w:val="000000"/>
              </w:rPr>
              <w:t xml:space="preserve"> </w:t>
            </w:r>
          </w:p>
          <w:p w14:paraId="5BB5FF30"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Styles (a) – in brown sugar, molasses, or New England sauce; or Style (b) – in tomato sauce;</w:t>
            </w:r>
          </w:p>
          <w:p w14:paraId="700BC175"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0E098A5C" w14:textId="77777777" w:rsidR="006708F1" w:rsidRPr="004911EF" w:rsidRDefault="006708F1" w:rsidP="00920EA0">
            <w:pPr>
              <w:pStyle w:val="ListParagraph"/>
              <w:numPr>
                <w:ilvl w:val="0"/>
                <w:numId w:val="42"/>
              </w:numPr>
              <w:contextualSpacing/>
              <w:jc w:val="left"/>
              <w:rPr>
                <w:rFonts w:cs="Arial"/>
              </w:rPr>
            </w:pPr>
            <w:r>
              <w:rPr>
                <w:rFonts w:cs="Arial"/>
                <w:bCs/>
                <w:color w:val="000000"/>
              </w:rPr>
              <w:t>Packed 6/#10</w:t>
            </w:r>
            <w:r w:rsidRPr="004911EF">
              <w:rPr>
                <w:rFonts w:cs="Arial"/>
                <w:bCs/>
                <w:color w:val="000000"/>
              </w:rPr>
              <w:t xml:space="preserve"> cans per case;</w:t>
            </w:r>
          </w:p>
        </w:tc>
      </w:tr>
      <w:tr w:rsidR="006708F1" w14:paraId="6BF182F0" w14:textId="77777777" w:rsidTr="007B70E1">
        <w:tc>
          <w:tcPr>
            <w:tcW w:w="805" w:type="dxa"/>
          </w:tcPr>
          <w:p w14:paraId="6B6A0EA2" w14:textId="77777777" w:rsidR="006708F1" w:rsidRDefault="006708F1" w:rsidP="007B70E1">
            <w:pPr>
              <w:jc w:val="center"/>
              <w:rPr>
                <w:rFonts w:cs="Arial"/>
              </w:rPr>
            </w:pPr>
            <w:r>
              <w:rPr>
                <w:rFonts w:cs="Arial"/>
              </w:rPr>
              <w:lastRenderedPageBreak/>
              <w:t>21</w:t>
            </w:r>
          </w:p>
        </w:tc>
        <w:tc>
          <w:tcPr>
            <w:tcW w:w="1620" w:type="dxa"/>
          </w:tcPr>
          <w:p w14:paraId="5EC059E8" w14:textId="77777777" w:rsidR="006708F1" w:rsidRDefault="006708F1" w:rsidP="007B70E1">
            <w:pPr>
              <w:jc w:val="center"/>
              <w:rPr>
                <w:rFonts w:cs="Arial"/>
              </w:rPr>
            </w:pPr>
            <w:r>
              <w:rPr>
                <w:rFonts w:cs="Arial"/>
              </w:rPr>
              <w:t>Green Beans</w:t>
            </w:r>
          </w:p>
        </w:tc>
        <w:tc>
          <w:tcPr>
            <w:tcW w:w="7200" w:type="dxa"/>
          </w:tcPr>
          <w:p w14:paraId="1445F944"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Green Beans and Canned Wax Beans” located at  </w:t>
            </w:r>
            <w:hyperlink r:id="rId62" w:history="1">
              <w:r w:rsidRPr="003135BF">
                <w:rPr>
                  <w:rStyle w:val="Hyperlink"/>
                  <w:rFonts w:cs="Arial"/>
                </w:rPr>
                <w:t>https://www.ams.usda.gov/sites/default/files/media/Canned%20Green%20and%20Wax%20Beans%20Standard.pdf</w:t>
              </w:r>
            </w:hyperlink>
            <w:r>
              <w:rPr>
                <w:rFonts w:cs="Arial"/>
                <w:bCs/>
                <w:color w:val="000000"/>
              </w:rPr>
              <w:t xml:space="preserve"> as follows:</w:t>
            </w:r>
          </w:p>
          <w:p w14:paraId="5B787354"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Green Beans and Canned Wax Beans” located at:  </w:t>
            </w:r>
            <w:hyperlink r:id="rId63" w:history="1">
              <w:r w:rsidRPr="003135BF">
                <w:rPr>
                  <w:rStyle w:val="Hyperlink"/>
                  <w:rFonts w:cs="Arial"/>
                </w:rPr>
                <w:t>https://www.ams.usda.gov/sites/default/files/media/Canned%20Green%20and%20Wax%20Beans%20Standard.pdf</w:t>
              </w:r>
            </w:hyperlink>
            <w:r>
              <w:rPr>
                <w:rFonts w:cs="Arial"/>
                <w:bCs/>
                <w:color w:val="000000"/>
              </w:rPr>
              <w:t xml:space="preserve"> </w:t>
            </w:r>
          </w:p>
          <w:p w14:paraId="36ED3E40" w14:textId="4AF58495" w:rsidR="006708F1" w:rsidRDefault="006708F1" w:rsidP="00920EA0">
            <w:pPr>
              <w:pStyle w:val="ListParagraph"/>
              <w:numPr>
                <w:ilvl w:val="0"/>
                <w:numId w:val="42"/>
              </w:numPr>
              <w:contextualSpacing/>
              <w:jc w:val="left"/>
              <w:rPr>
                <w:rFonts w:cs="Arial"/>
                <w:bCs/>
                <w:color w:val="000000"/>
              </w:rPr>
            </w:pPr>
            <w:r>
              <w:rPr>
                <w:rFonts w:cs="Arial"/>
                <w:bCs/>
                <w:color w:val="000000"/>
              </w:rPr>
              <w:t>Style (e) – cut into pieces approximately between 19 mm to 70 mm;</w:t>
            </w:r>
            <w:r w:rsidRPr="00D57811">
              <w:rPr>
                <w:rFonts w:cs="Arial"/>
                <w:bCs/>
                <w:color w:val="000000"/>
              </w:rPr>
              <w:t xml:space="preserve"> </w:t>
            </w:r>
          </w:p>
          <w:p w14:paraId="4679E3D5"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Character (1) – round type, green bean;</w:t>
            </w:r>
          </w:p>
          <w:p w14:paraId="4D264043"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4F7C3B08" w14:textId="77777777" w:rsidR="006708F1" w:rsidRPr="00AF3FCB" w:rsidRDefault="006708F1" w:rsidP="00920EA0">
            <w:pPr>
              <w:pStyle w:val="ListParagraph"/>
              <w:numPr>
                <w:ilvl w:val="0"/>
                <w:numId w:val="42"/>
              </w:numPr>
              <w:contextualSpacing/>
              <w:jc w:val="left"/>
              <w:rPr>
                <w:rFonts w:cs="Arial"/>
              </w:rPr>
            </w:pPr>
            <w:r w:rsidRPr="00AF3FCB">
              <w:rPr>
                <w:rFonts w:cs="Arial"/>
                <w:bCs/>
                <w:color w:val="000000"/>
              </w:rPr>
              <w:t>Packed 6/#10 cans per case;</w:t>
            </w:r>
          </w:p>
        </w:tc>
      </w:tr>
      <w:tr w:rsidR="006708F1" w14:paraId="5C9779B1" w14:textId="77777777" w:rsidTr="007B70E1">
        <w:tc>
          <w:tcPr>
            <w:tcW w:w="805" w:type="dxa"/>
          </w:tcPr>
          <w:p w14:paraId="2B3913A5" w14:textId="77777777" w:rsidR="006708F1" w:rsidRDefault="006708F1" w:rsidP="007B70E1">
            <w:pPr>
              <w:jc w:val="center"/>
              <w:rPr>
                <w:rFonts w:cs="Arial"/>
              </w:rPr>
            </w:pPr>
            <w:r>
              <w:rPr>
                <w:rFonts w:cs="Arial"/>
              </w:rPr>
              <w:t>22</w:t>
            </w:r>
          </w:p>
        </w:tc>
        <w:tc>
          <w:tcPr>
            <w:tcW w:w="1620" w:type="dxa"/>
          </w:tcPr>
          <w:p w14:paraId="47B36E7E" w14:textId="77777777" w:rsidR="006708F1" w:rsidRDefault="006708F1" w:rsidP="007B70E1">
            <w:pPr>
              <w:jc w:val="center"/>
              <w:rPr>
                <w:rFonts w:cs="Arial"/>
              </w:rPr>
            </w:pPr>
            <w:r>
              <w:rPr>
                <w:rFonts w:cs="Arial"/>
              </w:rPr>
              <w:t>Red Kidney Beans</w:t>
            </w:r>
          </w:p>
        </w:tc>
        <w:tc>
          <w:tcPr>
            <w:tcW w:w="7200" w:type="dxa"/>
          </w:tcPr>
          <w:p w14:paraId="49A2B18A"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Baked Beans” located at  </w:t>
            </w:r>
            <w:hyperlink r:id="rId64" w:history="1">
              <w:r w:rsidRPr="003135BF">
                <w:rPr>
                  <w:rStyle w:val="Hyperlink"/>
                  <w:rFonts w:cs="Arial"/>
                </w:rPr>
                <w:t>https://www.ams.usda.gov/sites/default/files/media/USStandardsforGradesCannedBakedBeans.pdf</w:t>
              </w:r>
            </w:hyperlink>
            <w:r>
              <w:rPr>
                <w:rFonts w:cs="Arial"/>
                <w:bCs/>
                <w:color w:val="000000"/>
              </w:rPr>
              <w:t xml:space="preserve"> as follows:</w:t>
            </w:r>
          </w:p>
          <w:p w14:paraId="0181C5D7"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Baked Beans” located at:  </w:t>
            </w:r>
            <w:hyperlink r:id="rId65" w:history="1">
              <w:r w:rsidRPr="003135BF">
                <w:rPr>
                  <w:rStyle w:val="Hyperlink"/>
                  <w:rFonts w:cs="Arial"/>
                </w:rPr>
                <w:t>https://www.ams.usda.gov/sites/default/files/media/USStandardsforGradesCannedBakedBeans.pdf</w:t>
              </w:r>
            </w:hyperlink>
            <w:r>
              <w:rPr>
                <w:rFonts w:cs="Arial"/>
                <w:bCs/>
                <w:color w:val="000000"/>
              </w:rPr>
              <w:t xml:space="preserve"> </w:t>
            </w:r>
          </w:p>
          <w:p w14:paraId="6A8F8040"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Type (b) – red kidney beans;</w:t>
            </w:r>
            <w:r w:rsidRPr="00D57811">
              <w:rPr>
                <w:rFonts w:cs="Arial"/>
                <w:bCs/>
                <w:color w:val="000000"/>
              </w:rPr>
              <w:t xml:space="preserve"> </w:t>
            </w:r>
          </w:p>
          <w:p w14:paraId="1E380B78"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Styles (a) – in brown sugar, molasses, or New England sauce; or Style (b) – in tomato sauce;</w:t>
            </w:r>
          </w:p>
          <w:p w14:paraId="671CAEF7"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527138A8" w14:textId="77777777" w:rsidR="006708F1" w:rsidRPr="00AF3FCB" w:rsidRDefault="006708F1" w:rsidP="00920EA0">
            <w:pPr>
              <w:pStyle w:val="ListParagraph"/>
              <w:numPr>
                <w:ilvl w:val="0"/>
                <w:numId w:val="42"/>
              </w:numPr>
              <w:contextualSpacing/>
              <w:jc w:val="left"/>
              <w:rPr>
                <w:rFonts w:cs="Arial"/>
              </w:rPr>
            </w:pPr>
            <w:r w:rsidRPr="00AF3FCB">
              <w:rPr>
                <w:rFonts w:cs="Arial"/>
                <w:bCs/>
                <w:color w:val="000000"/>
              </w:rPr>
              <w:t>Packed 6/#10 cans per case;</w:t>
            </w:r>
          </w:p>
        </w:tc>
      </w:tr>
      <w:tr w:rsidR="006708F1" w14:paraId="4B9101C2" w14:textId="77777777" w:rsidTr="007B70E1">
        <w:tc>
          <w:tcPr>
            <w:tcW w:w="805" w:type="dxa"/>
          </w:tcPr>
          <w:p w14:paraId="3A247463" w14:textId="77777777" w:rsidR="006708F1" w:rsidRDefault="006708F1" w:rsidP="007B70E1">
            <w:pPr>
              <w:jc w:val="center"/>
              <w:rPr>
                <w:rFonts w:cs="Arial"/>
              </w:rPr>
            </w:pPr>
            <w:r>
              <w:rPr>
                <w:rFonts w:cs="Arial"/>
              </w:rPr>
              <w:t>23</w:t>
            </w:r>
          </w:p>
        </w:tc>
        <w:tc>
          <w:tcPr>
            <w:tcW w:w="1620" w:type="dxa"/>
          </w:tcPr>
          <w:p w14:paraId="2391C1D3" w14:textId="77777777" w:rsidR="006708F1" w:rsidRDefault="006708F1" w:rsidP="007B70E1">
            <w:pPr>
              <w:jc w:val="center"/>
              <w:rPr>
                <w:rFonts w:cs="Arial"/>
              </w:rPr>
            </w:pPr>
            <w:r>
              <w:rPr>
                <w:rFonts w:cs="Arial"/>
              </w:rPr>
              <w:t>Wax Beans</w:t>
            </w:r>
          </w:p>
        </w:tc>
        <w:tc>
          <w:tcPr>
            <w:tcW w:w="7200" w:type="dxa"/>
          </w:tcPr>
          <w:p w14:paraId="29C5768C"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Green Beans and Canned Wax Beans” located at  </w:t>
            </w:r>
            <w:hyperlink r:id="rId66" w:history="1">
              <w:r w:rsidRPr="003135BF">
                <w:rPr>
                  <w:rStyle w:val="Hyperlink"/>
                  <w:rFonts w:cs="Arial"/>
                </w:rPr>
                <w:t>https://www.ams.usda.gov/sites/default/files/media/Canned%20Green%20and%20Wax%20Beans%20Standard.pdf</w:t>
              </w:r>
            </w:hyperlink>
            <w:r>
              <w:rPr>
                <w:rFonts w:cs="Arial"/>
                <w:bCs/>
                <w:color w:val="000000"/>
              </w:rPr>
              <w:t xml:space="preserve"> as follows:</w:t>
            </w:r>
          </w:p>
          <w:p w14:paraId="1761A9DC"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Green Beans and Canned Wax Beans” located at:  </w:t>
            </w:r>
            <w:hyperlink r:id="rId67" w:history="1">
              <w:r w:rsidRPr="003135BF">
                <w:rPr>
                  <w:rStyle w:val="Hyperlink"/>
                  <w:rFonts w:cs="Arial"/>
                </w:rPr>
                <w:t>https://www.ams.usda.gov/sites/default/files/media/Canned%20Green%20and%20Wax%20Beans%20Standard.pdf</w:t>
              </w:r>
            </w:hyperlink>
            <w:r>
              <w:rPr>
                <w:rFonts w:cs="Arial"/>
                <w:bCs/>
                <w:color w:val="000000"/>
              </w:rPr>
              <w:t xml:space="preserve"> </w:t>
            </w:r>
          </w:p>
          <w:p w14:paraId="18BE1DF6" w14:textId="47EC2F3B" w:rsidR="006708F1" w:rsidRDefault="006708F1" w:rsidP="00920EA0">
            <w:pPr>
              <w:pStyle w:val="ListParagraph"/>
              <w:numPr>
                <w:ilvl w:val="0"/>
                <w:numId w:val="42"/>
              </w:numPr>
              <w:contextualSpacing/>
              <w:jc w:val="left"/>
              <w:rPr>
                <w:rFonts w:cs="Arial"/>
                <w:bCs/>
                <w:color w:val="000000"/>
              </w:rPr>
            </w:pPr>
            <w:r>
              <w:rPr>
                <w:rFonts w:cs="Arial"/>
                <w:bCs/>
                <w:color w:val="000000"/>
              </w:rPr>
              <w:t>Style (e) – cut into pieces approximately between 19 mm to 70 mm;</w:t>
            </w:r>
            <w:r w:rsidRPr="00D57811">
              <w:rPr>
                <w:rFonts w:cs="Arial"/>
                <w:bCs/>
                <w:color w:val="000000"/>
              </w:rPr>
              <w:t xml:space="preserve"> </w:t>
            </w:r>
          </w:p>
          <w:p w14:paraId="50903351"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Character (2) – round type, wax bean;</w:t>
            </w:r>
          </w:p>
          <w:p w14:paraId="470D992B"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FB9F24A" w14:textId="77777777" w:rsidR="006708F1" w:rsidRPr="00A65F6B" w:rsidRDefault="006708F1" w:rsidP="00920EA0">
            <w:pPr>
              <w:pStyle w:val="ListParagraph"/>
              <w:numPr>
                <w:ilvl w:val="0"/>
                <w:numId w:val="42"/>
              </w:numPr>
              <w:contextualSpacing/>
              <w:jc w:val="left"/>
              <w:rPr>
                <w:rFonts w:cs="Arial"/>
              </w:rPr>
            </w:pPr>
            <w:r w:rsidRPr="00A65F6B">
              <w:rPr>
                <w:rFonts w:cs="Arial"/>
                <w:bCs/>
                <w:color w:val="000000"/>
              </w:rPr>
              <w:t>Packed 6/#10 cans per case;</w:t>
            </w:r>
          </w:p>
        </w:tc>
      </w:tr>
      <w:tr w:rsidR="006708F1" w14:paraId="33111771" w14:textId="77777777" w:rsidTr="007B70E1">
        <w:tc>
          <w:tcPr>
            <w:tcW w:w="805" w:type="dxa"/>
          </w:tcPr>
          <w:p w14:paraId="14FD5981" w14:textId="77777777" w:rsidR="006708F1" w:rsidRDefault="006708F1" w:rsidP="007B70E1">
            <w:pPr>
              <w:jc w:val="center"/>
              <w:rPr>
                <w:rFonts w:cs="Arial"/>
              </w:rPr>
            </w:pPr>
            <w:r>
              <w:rPr>
                <w:rFonts w:cs="Arial"/>
              </w:rPr>
              <w:t>24</w:t>
            </w:r>
          </w:p>
        </w:tc>
        <w:tc>
          <w:tcPr>
            <w:tcW w:w="1620" w:type="dxa"/>
          </w:tcPr>
          <w:p w14:paraId="565F5E2A" w14:textId="77777777" w:rsidR="006708F1" w:rsidRDefault="006708F1" w:rsidP="007B70E1">
            <w:pPr>
              <w:jc w:val="center"/>
              <w:rPr>
                <w:rFonts w:cs="Arial"/>
              </w:rPr>
            </w:pPr>
            <w:r>
              <w:rPr>
                <w:rFonts w:cs="Arial"/>
              </w:rPr>
              <w:t>Carrots, Diced</w:t>
            </w:r>
          </w:p>
        </w:tc>
        <w:tc>
          <w:tcPr>
            <w:tcW w:w="7200" w:type="dxa"/>
          </w:tcPr>
          <w:p w14:paraId="23AC42DB"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Carrots” located at  </w:t>
            </w:r>
            <w:hyperlink r:id="rId68" w:history="1">
              <w:r w:rsidRPr="003135BF">
                <w:rPr>
                  <w:rStyle w:val="Hyperlink"/>
                  <w:rFonts w:cs="Arial"/>
                </w:rPr>
                <w:t>https://www.ams.usda.gov/sites/default/files/media/CannedCarrotsStandard.pdf</w:t>
              </w:r>
            </w:hyperlink>
            <w:r>
              <w:rPr>
                <w:rFonts w:cs="Arial"/>
                <w:bCs/>
                <w:color w:val="000000"/>
              </w:rPr>
              <w:t xml:space="preserve"> as follows:</w:t>
            </w:r>
          </w:p>
          <w:p w14:paraId="228D9DFB"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Carrots” located at:  </w:t>
            </w:r>
            <w:hyperlink r:id="rId69" w:history="1">
              <w:r w:rsidRPr="003135BF">
                <w:rPr>
                  <w:rStyle w:val="Hyperlink"/>
                  <w:rFonts w:cs="Arial"/>
                </w:rPr>
                <w:t>https://www.ams.usda.gov/sites/default/files/media/CannedCarrotsStandard.pdf</w:t>
              </w:r>
            </w:hyperlink>
            <w:r>
              <w:rPr>
                <w:rFonts w:cs="Arial"/>
                <w:bCs/>
                <w:color w:val="000000"/>
              </w:rPr>
              <w:t xml:space="preserve"> </w:t>
            </w:r>
          </w:p>
          <w:p w14:paraId="2DF27888" w14:textId="77777777" w:rsidR="006708F1" w:rsidRPr="00B610C8" w:rsidRDefault="006708F1" w:rsidP="00920EA0">
            <w:pPr>
              <w:pStyle w:val="ListParagraph"/>
              <w:numPr>
                <w:ilvl w:val="0"/>
                <w:numId w:val="42"/>
              </w:numPr>
              <w:contextualSpacing/>
              <w:jc w:val="left"/>
              <w:rPr>
                <w:rFonts w:cs="Arial"/>
                <w:bCs/>
                <w:color w:val="000000"/>
              </w:rPr>
            </w:pPr>
            <w:r>
              <w:rPr>
                <w:rFonts w:cs="Arial"/>
                <w:bCs/>
                <w:color w:val="000000"/>
              </w:rPr>
              <w:t>Style (d) – diced approximately ½ inch or less;</w:t>
            </w:r>
            <w:r w:rsidRPr="00D57811">
              <w:rPr>
                <w:rFonts w:cs="Arial"/>
                <w:bCs/>
                <w:color w:val="000000"/>
              </w:rPr>
              <w:t xml:space="preserve"> </w:t>
            </w:r>
          </w:p>
          <w:p w14:paraId="4A06C4C9"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00B82286" w14:textId="77777777" w:rsidR="006708F1" w:rsidRPr="00B610C8" w:rsidRDefault="006708F1" w:rsidP="00920EA0">
            <w:pPr>
              <w:pStyle w:val="ListParagraph"/>
              <w:numPr>
                <w:ilvl w:val="0"/>
                <w:numId w:val="42"/>
              </w:numPr>
              <w:contextualSpacing/>
              <w:jc w:val="left"/>
              <w:rPr>
                <w:rFonts w:cs="Arial"/>
              </w:rPr>
            </w:pPr>
            <w:r w:rsidRPr="00B610C8">
              <w:rPr>
                <w:rFonts w:cs="Arial"/>
                <w:bCs/>
                <w:color w:val="000000"/>
              </w:rPr>
              <w:t>Packed 6/#10 cans per case;</w:t>
            </w:r>
          </w:p>
        </w:tc>
      </w:tr>
      <w:tr w:rsidR="006708F1" w14:paraId="25CDDB60" w14:textId="77777777" w:rsidTr="007B70E1">
        <w:tc>
          <w:tcPr>
            <w:tcW w:w="805" w:type="dxa"/>
          </w:tcPr>
          <w:p w14:paraId="31BD1CB3" w14:textId="77777777" w:rsidR="006708F1" w:rsidRDefault="006708F1" w:rsidP="007B70E1">
            <w:pPr>
              <w:jc w:val="center"/>
              <w:rPr>
                <w:rFonts w:cs="Arial"/>
              </w:rPr>
            </w:pPr>
            <w:r>
              <w:rPr>
                <w:rFonts w:cs="Arial"/>
              </w:rPr>
              <w:lastRenderedPageBreak/>
              <w:t>25</w:t>
            </w:r>
          </w:p>
        </w:tc>
        <w:tc>
          <w:tcPr>
            <w:tcW w:w="1620" w:type="dxa"/>
          </w:tcPr>
          <w:p w14:paraId="3F02CB6B" w14:textId="77777777" w:rsidR="006708F1" w:rsidRDefault="006708F1" w:rsidP="007B70E1">
            <w:pPr>
              <w:jc w:val="center"/>
              <w:rPr>
                <w:rFonts w:cs="Arial"/>
              </w:rPr>
            </w:pPr>
            <w:r>
              <w:rPr>
                <w:rFonts w:cs="Arial"/>
              </w:rPr>
              <w:t>Collard Greens</w:t>
            </w:r>
          </w:p>
        </w:tc>
        <w:tc>
          <w:tcPr>
            <w:tcW w:w="7200" w:type="dxa"/>
          </w:tcPr>
          <w:p w14:paraId="6942958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Leafy Greens” located at </w:t>
            </w:r>
            <w:hyperlink r:id="rId70" w:history="1">
              <w:r w:rsidRPr="003135BF">
                <w:rPr>
                  <w:rStyle w:val="Hyperlink"/>
                  <w:rFonts w:cs="Arial"/>
                </w:rPr>
                <w:t>https://www.ams.usda.gov/sites/default/files/media/CannedLeafyGreensStandard.pdf</w:t>
              </w:r>
            </w:hyperlink>
            <w:r>
              <w:rPr>
                <w:rFonts w:cs="Arial"/>
                <w:bCs/>
                <w:color w:val="000000"/>
              </w:rPr>
              <w:t xml:space="preserve"> as follows:</w:t>
            </w:r>
          </w:p>
          <w:p w14:paraId="3A6F79D8"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Leafy Greens” located at: </w:t>
            </w:r>
            <w:hyperlink r:id="rId71" w:history="1">
              <w:r w:rsidRPr="003135BF">
                <w:rPr>
                  <w:rStyle w:val="Hyperlink"/>
                  <w:rFonts w:cs="Arial"/>
                </w:rPr>
                <w:t>https://www.ams.usda.gov/sites/default/files/media/CannedLeafyGreensStandard.pdf</w:t>
              </w:r>
            </w:hyperlink>
            <w:r>
              <w:rPr>
                <w:rFonts w:cs="Arial"/>
                <w:bCs/>
                <w:color w:val="000000"/>
              </w:rPr>
              <w:t xml:space="preserve"> </w:t>
            </w:r>
          </w:p>
          <w:p w14:paraId="61A21B79"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Type (1) – Collards;</w:t>
            </w:r>
          </w:p>
          <w:p w14:paraId="2304E027" w14:textId="05D21682" w:rsidR="006708F1" w:rsidRPr="009531EE" w:rsidRDefault="006708F1" w:rsidP="00920EA0">
            <w:pPr>
              <w:pStyle w:val="ListParagraph"/>
              <w:numPr>
                <w:ilvl w:val="0"/>
                <w:numId w:val="42"/>
              </w:numPr>
              <w:contextualSpacing/>
              <w:jc w:val="left"/>
              <w:rPr>
                <w:rFonts w:cs="Arial"/>
                <w:bCs/>
                <w:color w:val="000000"/>
              </w:rPr>
            </w:pPr>
            <w:r>
              <w:rPr>
                <w:rFonts w:cs="Arial"/>
                <w:bCs/>
                <w:color w:val="000000"/>
              </w:rPr>
              <w:t xml:space="preserve">Style (c) – </w:t>
            </w:r>
            <w:r w:rsidR="00A463B7">
              <w:rPr>
                <w:rFonts w:cs="Arial"/>
                <w:bCs/>
                <w:color w:val="000000"/>
              </w:rPr>
              <w:t>C</w:t>
            </w:r>
            <w:r w:rsidRPr="009531EE">
              <w:rPr>
                <w:rFonts w:cs="Arial"/>
                <w:bCs/>
                <w:color w:val="000000"/>
              </w:rPr>
              <w:t>hopped</w:t>
            </w:r>
            <w:r w:rsidR="00A463B7">
              <w:rPr>
                <w:rFonts w:cs="Arial"/>
              </w:rPr>
              <w:t>;</w:t>
            </w:r>
          </w:p>
          <w:p w14:paraId="0D1800ED"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CE845E2" w14:textId="77777777" w:rsidR="006708F1" w:rsidRPr="009531EE" w:rsidRDefault="006708F1" w:rsidP="00920EA0">
            <w:pPr>
              <w:pStyle w:val="ListParagraph"/>
              <w:numPr>
                <w:ilvl w:val="0"/>
                <w:numId w:val="42"/>
              </w:numPr>
              <w:contextualSpacing/>
              <w:jc w:val="left"/>
              <w:rPr>
                <w:rFonts w:cs="Arial"/>
              </w:rPr>
            </w:pPr>
            <w:r w:rsidRPr="009531EE">
              <w:rPr>
                <w:rFonts w:cs="Arial"/>
                <w:bCs/>
                <w:color w:val="000000"/>
              </w:rPr>
              <w:t>Packed 6/#10 cans per case;</w:t>
            </w:r>
          </w:p>
        </w:tc>
      </w:tr>
      <w:tr w:rsidR="006708F1" w14:paraId="6096ED19" w14:textId="77777777" w:rsidTr="007B70E1">
        <w:tc>
          <w:tcPr>
            <w:tcW w:w="805" w:type="dxa"/>
          </w:tcPr>
          <w:p w14:paraId="6565B77B" w14:textId="77777777" w:rsidR="006708F1" w:rsidRDefault="006708F1" w:rsidP="007B70E1">
            <w:pPr>
              <w:jc w:val="center"/>
              <w:rPr>
                <w:rFonts w:cs="Arial"/>
              </w:rPr>
            </w:pPr>
            <w:r>
              <w:rPr>
                <w:rFonts w:cs="Arial"/>
              </w:rPr>
              <w:t>26</w:t>
            </w:r>
          </w:p>
        </w:tc>
        <w:tc>
          <w:tcPr>
            <w:tcW w:w="1620" w:type="dxa"/>
          </w:tcPr>
          <w:p w14:paraId="0A3CE013" w14:textId="77777777" w:rsidR="006708F1" w:rsidRDefault="006708F1" w:rsidP="007B70E1">
            <w:pPr>
              <w:jc w:val="center"/>
              <w:rPr>
                <w:rFonts w:cs="Arial"/>
              </w:rPr>
            </w:pPr>
            <w:r>
              <w:rPr>
                <w:rFonts w:cs="Arial"/>
              </w:rPr>
              <w:t>Whole Kernel Corn</w:t>
            </w:r>
          </w:p>
        </w:tc>
        <w:tc>
          <w:tcPr>
            <w:tcW w:w="7200" w:type="dxa"/>
          </w:tcPr>
          <w:p w14:paraId="5C6CEC14"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Whole Kernel Corn” located at </w:t>
            </w:r>
            <w:hyperlink r:id="rId72" w:history="1">
              <w:r w:rsidRPr="003135BF">
                <w:rPr>
                  <w:rStyle w:val="Hyperlink"/>
                  <w:rFonts w:cs="Arial"/>
                </w:rPr>
                <w:t>https://www.ams.usda.gov/sites/default/files/media/Canned_Whole_Kernel_Corn_Standard%5B1%5D.pdf</w:t>
              </w:r>
            </w:hyperlink>
            <w:r>
              <w:rPr>
                <w:rFonts w:cs="Arial"/>
                <w:bCs/>
                <w:color w:val="000000"/>
              </w:rPr>
              <w:t xml:space="preserve"> as follows:</w:t>
            </w:r>
          </w:p>
          <w:p w14:paraId="59A9976D"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Whole Kernel Corn” located at: </w:t>
            </w:r>
            <w:hyperlink r:id="rId73" w:history="1">
              <w:r w:rsidRPr="003135BF">
                <w:rPr>
                  <w:rStyle w:val="Hyperlink"/>
                  <w:rFonts w:cs="Arial"/>
                </w:rPr>
                <w:t>https://www.ams.usda.gov/sites/default/files/media/Canned_Whole_Kernel_Corn_Standard%5B1%5D.pdf</w:t>
              </w:r>
            </w:hyperlink>
            <w:r>
              <w:rPr>
                <w:rFonts w:cs="Arial"/>
                <w:bCs/>
                <w:color w:val="000000"/>
              </w:rPr>
              <w:t xml:space="preserve"> </w:t>
            </w:r>
          </w:p>
          <w:p w14:paraId="5A231A78"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Varietal Type (a) – conventional;</w:t>
            </w:r>
          </w:p>
          <w:p w14:paraId="0FBB60B0" w14:textId="77777777" w:rsidR="006708F1" w:rsidRPr="009531EE" w:rsidRDefault="006708F1" w:rsidP="00920EA0">
            <w:pPr>
              <w:pStyle w:val="ListParagraph"/>
              <w:numPr>
                <w:ilvl w:val="0"/>
                <w:numId w:val="42"/>
              </w:numPr>
              <w:contextualSpacing/>
              <w:jc w:val="left"/>
              <w:rPr>
                <w:rFonts w:cs="Arial"/>
                <w:bCs/>
                <w:color w:val="000000"/>
              </w:rPr>
            </w:pPr>
            <w:r>
              <w:rPr>
                <w:rFonts w:cs="Arial"/>
                <w:bCs/>
                <w:color w:val="000000"/>
              </w:rPr>
              <w:t>Color Type (a) – golden or yellow;</w:t>
            </w:r>
            <w:r w:rsidRPr="009531EE">
              <w:rPr>
                <w:rFonts w:cs="Arial"/>
                <w:bCs/>
                <w:color w:val="000000"/>
              </w:rPr>
              <w:t xml:space="preserve">  </w:t>
            </w:r>
          </w:p>
          <w:p w14:paraId="2278F36A"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51EFB2F" w14:textId="77777777" w:rsidR="006708F1" w:rsidRPr="00A307B7" w:rsidRDefault="006708F1" w:rsidP="00920EA0">
            <w:pPr>
              <w:pStyle w:val="ListParagraph"/>
              <w:numPr>
                <w:ilvl w:val="0"/>
                <w:numId w:val="42"/>
              </w:numPr>
              <w:contextualSpacing/>
              <w:jc w:val="left"/>
              <w:rPr>
                <w:rFonts w:cs="Arial"/>
              </w:rPr>
            </w:pPr>
            <w:r w:rsidRPr="00A307B7">
              <w:rPr>
                <w:rFonts w:cs="Arial"/>
                <w:bCs/>
                <w:color w:val="000000"/>
              </w:rPr>
              <w:t>Packed 6/#10 cans per case;</w:t>
            </w:r>
          </w:p>
        </w:tc>
      </w:tr>
      <w:tr w:rsidR="006708F1" w14:paraId="7F75FD20" w14:textId="77777777" w:rsidTr="007B70E1">
        <w:tc>
          <w:tcPr>
            <w:tcW w:w="805" w:type="dxa"/>
          </w:tcPr>
          <w:p w14:paraId="1912CCAC" w14:textId="77777777" w:rsidR="006708F1" w:rsidRDefault="006708F1" w:rsidP="007B70E1">
            <w:pPr>
              <w:jc w:val="center"/>
              <w:rPr>
                <w:rFonts w:cs="Arial"/>
              </w:rPr>
            </w:pPr>
            <w:r>
              <w:rPr>
                <w:rFonts w:cs="Arial"/>
              </w:rPr>
              <w:t>27</w:t>
            </w:r>
          </w:p>
        </w:tc>
        <w:tc>
          <w:tcPr>
            <w:tcW w:w="1620" w:type="dxa"/>
          </w:tcPr>
          <w:p w14:paraId="0142AE3E" w14:textId="77777777" w:rsidR="006708F1" w:rsidRDefault="006708F1" w:rsidP="007B70E1">
            <w:pPr>
              <w:jc w:val="center"/>
              <w:rPr>
                <w:rFonts w:cs="Arial"/>
              </w:rPr>
            </w:pPr>
            <w:r>
              <w:rPr>
                <w:rFonts w:cs="Arial"/>
              </w:rPr>
              <w:t>Mixed Vegetables</w:t>
            </w:r>
          </w:p>
        </w:tc>
        <w:tc>
          <w:tcPr>
            <w:tcW w:w="7200" w:type="dxa"/>
          </w:tcPr>
          <w:p w14:paraId="76232622"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 xml:space="preserve">Must comply with CID #A-A-20120F “Vegetables, Mixed, Canned” located at </w:t>
            </w:r>
            <w:hyperlink r:id="rId74" w:history="1">
              <w:r w:rsidRPr="003135BF">
                <w:rPr>
                  <w:rStyle w:val="Hyperlink"/>
                  <w:rFonts w:cs="Arial"/>
                </w:rPr>
                <w:t>https://www.ams.usda.gov/sites/default/files/media/CID%20Vegetables%2C%20Mixed%2C%20Canned.pdf</w:t>
              </w:r>
            </w:hyperlink>
            <w:r>
              <w:rPr>
                <w:rFonts w:cs="Arial"/>
                <w:bCs/>
                <w:color w:val="000000"/>
              </w:rPr>
              <w:t xml:space="preserve"> as follows:</w:t>
            </w:r>
          </w:p>
          <w:p w14:paraId="3D7AED99"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 xml:space="preserve">must comply with CID #A-A-20120F “Vegetables, Mixed, Canned” located at: </w:t>
            </w:r>
            <w:hyperlink r:id="rId75" w:history="1">
              <w:r w:rsidRPr="003135BF">
                <w:rPr>
                  <w:rStyle w:val="Hyperlink"/>
                  <w:rFonts w:cs="Arial"/>
                </w:rPr>
                <w:t>https://www.ams.usda.gov/sites/default/files/media/CID%20Vegetables%2C%20Mixed%2C%20Canned.pdf</w:t>
              </w:r>
            </w:hyperlink>
            <w:r>
              <w:rPr>
                <w:rFonts w:cs="Arial"/>
                <w:bCs/>
                <w:color w:val="000000"/>
              </w:rPr>
              <w:t xml:space="preserve"> </w:t>
            </w:r>
          </w:p>
          <w:p w14:paraId="2FF9E6B7" w14:textId="77777777" w:rsidR="006708F1" w:rsidRPr="007549BC" w:rsidRDefault="006708F1" w:rsidP="00920EA0">
            <w:pPr>
              <w:pStyle w:val="Default"/>
              <w:numPr>
                <w:ilvl w:val="0"/>
                <w:numId w:val="42"/>
              </w:numPr>
            </w:pPr>
            <w:r>
              <w:rPr>
                <w:rFonts w:ascii="Arial" w:hAnsi="Arial" w:cs="Arial"/>
                <w:bCs/>
              </w:rPr>
              <w:t xml:space="preserve">Type I - </w:t>
            </w:r>
            <w:r w:rsidRPr="007549BC">
              <w:rPr>
                <w:rFonts w:ascii="Arial" w:hAnsi="Arial" w:cs="Arial"/>
              </w:rPr>
              <w:t xml:space="preserve"> 7-way mix - carrots, potatoes, peas, green beans, corn, lima beans, and celery</w:t>
            </w:r>
            <w:r>
              <w:rPr>
                <w:rFonts w:ascii="Arial" w:hAnsi="Arial" w:cs="Arial"/>
              </w:rPr>
              <w:t>; or</w:t>
            </w:r>
          </w:p>
          <w:p w14:paraId="2114D60C" w14:textId="77777777" w:rsidR="006708F1" w:rsidRPr="004F3806" w:rsidRDefault="006708F1" w:rsidP="00920EA0">
            <w:pPr>
              <w:pStyle w:val="Default"/>
              <w:numPr>
                <w:ilvl w:val="0"/>
                <w:numId w:val="42"/>
              </w:numPr>
            </w:pPr>
            <w:r>
              <w:rPr>
                <w:rFonts w:ascii="Arial" w:hAnsi="Arial" w:cs="Arial"/>
              </w:rPr>
              <w:t>Type II -</w:t>
            </w:r>
            <w:r w:rsidRPr="004F3806">
              <w:rPr>
                <w:rFonts w:ascii="Arial" w:hAnsi="Arial" w:cs="Arial"/>
                <w:sz w:val="22"/>
                <w:szCs w:val="22"/>
              </w:rPr>
              <w:t xml:space="preserve"> 5-way mix - carrots, green beans, peas, corn, and lima beans</w:t>
            </w:r>
            <w:r>
              <w:rPr>
                <w:rFonts w:ascii="Arial" w:hAnsi="Arial" w:cs="Arial"/>
                <w:sz w:val="22"/>
                <w:szCs w:val="22"/>
              </w:rPr>
              <w:t>;</w:t>
            </w:r>
          </w:p>
          <w:p w14:paraId="37643C7D" w14:textId="1206873E" w:rsidR="006708F1" w:rsidRPr="009531EE" w:rsidRDefault="006708F1" w:rsidP="00920EA0">
            <w:pPr>
              <w:pStyle w:val="ListParagraph"/>
              <w:numPr>
                <w:ilvl w:val="0"/>
                <w:numId w:val="42"/>
              </w:numPr>
              <w:contextualSpacing/>
              <w:jc w:val="left"/>
              <w:rPr>
                <w:rFonts w:cs="Arial"/>
                <w:bCs/>
                <w:color w:val="000000"/>
              </w:rPr>
            </w:pPr>
            <w:r>
              <w:rPr>
                <w:rFonts w:cs="Arial"/>
                <w:bCs/>
                <w:color w:val="000000"/>
              </w:rPr>
              <w:t xml:space="preserve">Style </w:t>
            </w:r>
            <w:r w:rsidR="00EB177E">
              <w:rPr>
                <w:rFonts w:cs="Arial"/>
                <w:bCs/>
                <w:color w:val="000000"/>
              </w:rPr>
              <w:t>(</w:t>
            </w:r>
            <w:r w:rsidR="00A835E9">
              <w:rPr>
                <w:rFonts w:cs="Arial"/>
                <w:bCs/>
                <w:color w:val="000000"/>
              </w:rPr>
              <w:t>a</w:t>
            </w:r>
            <w:r w:rsidR="00EB177E">
              <w:rPr>
                <w:rFonts w:cs="Arial"/>
                <w:bCs/>
                <w:color w:val="000000"/>
              </w:rPr>
              <w:t>)</w:t>
            </w:r>
            <w:r>
              <w:rPr>
                <w:rFonts w:cs="Arial"/>
                <w:bCs/>
                <w:color w:val="000000"/>
              </w:rPr>
              <w:t xml:space="preserve"> – with salt or Style </w:t>
            </w:r>
            <w:r w:rsidR="00EB177E">
              <w:rPr>
                <w:rFonts w:cs="Arial"/>
                <w:bCs/>
                <w:color w:val="000000"/>
              </w:rPr>
              <w:t>(</w:t>
            </w:r>
            <w:r w:rsidR="00A835E9">
              <w:rPr>
                <w:rFonts w:cs="Arial"/>
                <w:bCs/>
                <w:color w:val="000000"/>
              </w:rPr>
              <w:t>b</w:t>
            </w:r>
            <w:r w:rsidR="00EB177E">
              <w:rPr>
                <w:rFonts w:cs="Arial"/>
                <w:bCs/>
                <w:color w:val="000000"/>
              </w:rPr>
              <w:t>)</w:t>
            </w:r>
            <w:r>
              <w:rPr>
                <w:rFonts w:cs="Arial"/>
                <w:bCs/>
                <w:color w:val="000000"/>
              </w:rPr>
              <w:t xml:space="preserve"> – with salt and onion flavor;</w:t>
            </w:r>
            <w:r w:rsidRPr="009531EE">
              <w:rPr>
                <w:rFonts w:cs="Arial"/>
                <w:bCs/>
                <w:color w:val="000000"/>
              </w:rPr>
              <w:t xml:space="preserve">  </w:t>
            </w:r>
          </w:p>
          <w:p w14:paraId="1B714EBF"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4E6A5DD" w14:textId="77777777" w:rsidR="006708F1" w:rsidRPr="004F3806" w:rsidRDefault="006708F1" w:rsidP="00920EA0">
            <w:pPr>
              <w:pStyle w:val="ListParagraph"/>
              <w:numPr>
                <w:ilvl w:val="0"/>
                <w:numId w:val="42"/>
              </w:numPr>
              <w:contextualSpacing/>
              <w:jc w:val="left"/>
              <w:rPr>
                <w:rFonts w:cs="Arial"/>
              </w:rPr>
            </w:pPr>
            <w:r w:rsidRPr="004F3806">
              <w:rPr>
                <w:rFonts w:cs="Arial"/>
                <w:bCs/>
                <w:color w:val="000000"/>
              </w:rPr>
              <w:t>Packed 6/#10 cans per case;</w:t>
            </w:r>
          </w:p>
        </w:tc>
      </w:tr>
      <w:tr w:rsidR="006708F1" w14:paraId="63D67C67" w14:textId="77777777" w:rsidTr="007B70E1">
        <w:tc>
          <w:tcPr>
            <w:tcW w:w="805" w:type="dxa"/>
          </w:tcPr>
          <w:p w14:paraId="6C7CBFC4" w14:textId="77777777" w:rsidR="006708F1" w:rsidRDefault="006708F1" w:rsidP="007B70E1">
            <w:pPr>
              <w:jc w:val="center"/>
              <w:rPr>
                <w:rFonts w:cs="Arial"/>
              </w:rPr>
            </w:pPr>
            <w:r>
              <w:rPr>
                <w:rFonts w:cs="Arial"/>
              </w:rPr>
              <w:t>28</w:t>
            </w:r>
          </w:p>
        </w:tc>
        <w:tc>
          <w:tcPr>
            <w:tcW w:w="1620" w:type="dxa"/>
          </w:tcPr>
          <w:p w14:paraId="08D5A7E2" w14:textId="77777777" w:rsidR="006708F1" w:rsidRDefault="006708F1" w:rsidP="007B70E1">
            <w:pPr>
              <w:jc w:val="center"/>
              <w:rPr>
                <w:rFonts w:cs="Arial"/>
              </w:rPr>
            </w:pPr>
            <w:r>
              <w:rPr>
                <w:rFonts w:cs="Arial"/>
              </w:rPr>
              <w:t>Three Bean Salad</w:t>
            </w:r>
          </w:p>
        </w:tc>
        <w:tc>
          <w:tcPr>
            <w:tcW w:w="7200" w:type="dxa"/>
          </w:tcPr>
          <w:p w14:paraId="07964F50" w14:textId="77777777" w:rsidR="006708F1" w:rsidRDefault="006708F1" w:rsidP="00920EA0">
            <w:pPr>
              <w:pStyle w:val="ListParagraph"/>
              <w:numPr>
                <w:ilvl w:val="0"/>
                <w:numId w:val="49"/>
              </w:numPr>
              <w:contextualSpacing/>
              <w:jc w:val="left"/>
              <w:rPr>
                <w:rFonts w:cs="Arial"/>
              </w:rPr>
            </w:pPr>
            <w:r>
              <w:rPr>
                <w:rFonts w:cs="Arial"/>
              </w:rPr>
              <w:t>No USDA Grading required;</w:t>
            </w:r>
          </w:p>
          <w:p w14:paraId="2C6D6B1C" w14:textId="1828F5A4" w:rsidR="006708F1" w:rsidRDefault="006708F1" w:rsidP="00920EA0">
            <w:pPr>
              <w:pStyle w:val="ListParagraph"/>
              <w:numPr>
                <w:ilvl w:val="0"/>
                <w:numId w:val="49"/>
              </w:numPr>
              <w:contextualSpacing/>
              <w:jc w:val="left"/>
              <w:rPr>
                <w:rFonts w:cs="Arial"/>
              </w:rPr>
            </w:pPr>
            <w:r>
              <w:rPr>
                <w:rFonts w:cs="Arial"/>
              </w:rPr>
              <w:lastRenderedPageBreak/>
              <w:t xml:space="preserve">Blend/Type - </w:t>
            </w:r>
            <w:r w:rsidRPr="00164B29">
              <w:rPr>
                <w:rFonts w:cs="Arial"/>
              </w:rPr>
              <w:t>Shall be a</w:t>
            </w:r>
            <w:r w:rsidR="00D31D09">
              <w:rPr>
                <w:rFonts w:cs="Arial"/>
              </w:rPr>
              <w:t>n</w:t>
            </w:r>
            <w:r w:rsidRPr="00164B29">
              <w:rPr>
                <w:rFonts w:cs="Arial"/>
              </w:rPr>
              <w:t xml:space="preserve"> overall mix of Green Bea</w:t>
            </w:r>
            <w:r>
              <w:rPr>
                <w:rFonts w:cs="Arial"/>
              </w:rPr>
              <w:t>ns, Wax Beans, and Kidney Beans;</w:t>
            </w:r>
          </w:p>
          <w:p w14:paraId="7CB2C9BD" w14:textId="77777777" w:rsidR="006708F1" w:rsidRDefault="006708F1" w:rsidP="00920EA0">
            <w:pPr>
              <w:pStyle w:val="ListParagraph"/>
              <w:numPr>
                <w:ilvl w:val="0"/>
                <w:numId w:val="49"/>
              </w:numPr>
              <w:contextualSpacing/>
              <w:jc w:val="left"/>
              <w:rPr>
                <w:rFonts w:cs="Arial"/>
              </w:rPr>
            </w:pPr>
            <w:r>
              <w:rPr>
                <w:rFonts w:cs="Arial"/>
              </w:rPr>
              <w:t xml:space="preserve">Ingredients - </w:t>
            </w:r>
            <w:r w:rsidRPr="00164B29">
              <w:rPr>
                <w:rFonts w:cs="Arial"/>
              </w:rPr>
              <w:t>Product will consist chiefly of Green Beans, Wax Beans, and Kidney Beans, and can</w:t>
            </w:r>
            <w:r>
              <w:rPr>
                <w:rFonts w:cs="Arial"/>
              </w:rPr>
              <w:t xml:space="preserve"> contain Onions and Red Peppers;</w:t>
            </w:r>
          </w:p>
          <w:p w14:paraId="71F25D2E" w14:textId="77777777" w:rsidR="006708F1" w:rsidRDefault="006708F1" w:rsidP="00920EA0">
            <w:pPr>
              <w:pStyle w:val="ListParagraph"/>
              <w:numPr>
                <w:ilvl w:val="0"/>
                <w:numId w:val="49"/>
              </w:numPr>
              <w:contextualSpacing/>
              <w:jc w:val="left"/>
              <w:rPr>
                <w:rFonts w:cs="Arial"/>
              </w:rPr>
            </w:pPr>
            <w:r>
              <w:rPr>
                <w:rFonts w:cs="Arial"/>
              </w:rPr>
              <w:t xml:space="preserve">Color/Flavor </w:t>
            </w:r>
            <w:r w:rsidRPr="009B7289">
              <w:rPr>
                <w:rFonts w:cs="Arial"/>
              </w:rPr>
              <w:t>- Colors of beans shall be bright and typical for variety, and shall have good</w:t>
            </w:r>
            <w:r>
              <w:rPr>
                <w:rFonts w:cs="Arial"/>
              </w:rPr>
              <w:t>, typical sweet and sour flavor;</w:t>
            </w:r>
          </w:p>
          <w:p w14:paraId="79EDA1EC" w14:textId="77777777" w:rsidR="006708F1" w:rsidRDefault="006708F1" w:rsidP="00920EA0">
            <w:pPr>
              <w:pStyle w:val="ListParagraph"/>
              <w:numPr>
                <w:ilvl w:val="0"/>
                <w:numId w:val="49"/>
              </w:numPr>
              <w:contextualSpacing/>
              <w:jc w:val="left"/>
              <w:rPr>
                <w:rFonts w:cs="Arial"/>
              </w:rPr>
            </w:pPr>
            <w:r>
              <w:rPr>
                <w:rFonts w:cs="Arial"/>
              </w:rPr>
              <w:t xml:space="preserve">Dressing - </w:t>
            </w:r>
            <w:r w:rsidRPr="009B7289">
              <w:rPr>
                <w:rFonts w:cs="Arial"/>
              </w:rPr>
              <w:t>Dressing may be standard Vinaigrette or Sweet &amp; Sour dressing / sauce.</w:t>
            </w:r>
          </w:p>
          <w:p w14:paraId="2C69D073" w14:textId="77777777" w:rsidR="006708F1" w:rsidRDefault="006708F1" w:rsidP="00920EA0">
            <w:pPr>
              <w:pStyle w:val="ListParagraph"/>
              <w:numPr>
                <w:ilvl w:val="0"/>
                <w:numId w:val="49"/>
              </w:numPr>
              <w:contextualSpacing/>
              <w:jc w:val="left"/>
              <w:rPr>
                <w:rFonts w:cs="Arial"/>
              </w:rPr>
            </w:pPr>
            <w:r>
              <w:rPr>
                <w:rFonts w:cs="Arial"/>
              </w:rPr>
              <w:t xml:space="preserve">Calories - </w:t>
            </w:r>
            <w:r w:rsidRPr="009B7289">
              <w:rPr>
                <w:rFonts w:cs="Arial"/>
              </w:rPr>
              <w:t>50 Calories minimum to 110 Calories maximum</w:t>
            </w:r>
            <w:r>
              <w:rPr>
                <w:rFonts w:cs="Arial"/>
              </w:rPr>
              <w:t>;</w:t>
            </w:r>
          </w:p>
          <w:p w14:paraId="726E8D0A" w14:textId="77777777" w:rsidR="006708F1" w:rsidRDefault="006708F1" w:rsidP="00920EA0">
            <w:pPr>
              <w:pStyle w:val="ListParagraph"/>
              <w:numPr>
                <w:ilvl w:val="0"/>
                <w:numId w:val="49"/>
              </w:numPr>
              <w:contextualSpacing/>
              <w:jc w:val="left"/>
              <w:rPr>
                <w:rFonts w:cs="Arial"/>
              </w:rPr>
            </w:pPr>
            <w:r>
              <w:rPr>
                <w:rFonts w:cs="Arial"/>
              </w:rPr>
              <w:t xml:space="preserve">Sodium - </w:t>
            </w:r>
            <w:r w:rsidRPr="009B7289">
              <w:rPr>
                <w:rFonts w:cs="Arial"/>
              </w:rPr>
              <w:t xml:space="preserve"> 125 milligrams minimum to 300 milligrams maximum</w:t>
            </w:r>
            <w:r>
              <w:rPr>
                <w:rFonts w:cs="Arial"/>
              </w:rPr>
              <w:t>;</w:t>
            </w:r>
          </w:p>
          <w:p w14:paraId="16259A7E" w14:textId="77777777" w:rsidR="006708F1" w:rsidRDefault="006708F1" w:rsidP="00920EA0">
            <w:pPr>
              <w:pStyle w:val="ListParagraph"/>
              <w:numPr>
                <w:ilvl w:val="0"/>
                <w:numId w:val="49"/>
              </w:numPr>
              <w:contextualSpacing/>
              <w:jc w:val="left"/>
              <w:rPr>
                <w:rFonts w:cs="Arial"/>
              </w:rPr>
            </w:pPr>
            <w:r>
              <w:rPr>
                <w:rFonts w:cs="Arial"/>
              </w:rPr>
              <w:t xml:space="preserve">Carbohydrates - </w:t>
            </w:r>
            <w:r w:rsidRPr="000B6321">
              <w:rPr>
                <w:rFonts w:cs="Arial"/>
              </w:rPr>
              <w:t>10.0 grams minimum to 25.0</w:t>
            </w:r>
            <w:r>
              <w:rPr>
                <w:rFonts w:cs="Arial"/>
              </w:rPr>
              <w:t xml:space="preserve"> grams </w:t>
            </w:r>
            <w:r w:rsidRPr="000B6321">
              <w:rPr>
                <w:rFonts w:cs="Arial"/>
              </w:rPr>
              <w:t>maximum</w:t>
            </w:r>
            <w:r>
              <w:rPr>
                <w:rFonts w:cs="Arial"/>
              </w:rPr>
              <w:t>;</w:t>
            </w:r>
          </w:p>
          <w:p w14:paraId="3BA48FF1" w14:textId="77777777" w:rsidR="006708F1" w:rsidRDefault="006708F1" w:rsidP="00920EA0">
            <w:pPr>
              <w:pStyle w:val="ListParagraph"/>
              <w:numPr>
                <w:ilvl w:val="0"/>
                <w:numId w:val="49"/>
              </w:numPr>
              <w:contextualSpacing/>
              <w:jc w:val="left"/>
              <w:rPr>
                <w:rFonts w:cs="Arial"/>
              </w:rPr>
            </w:pPr>
            <w:r>
              <w:rPr>
                <w:rFonts w:cs="Arial"/>
              </w:rPr>
              <w:t xml:space="preserve">Sugars - </w:t>
            </w:r>
            <w:r w:rsidRPr="000B6321">
              <w:rPr>
                <w:rFonts w:cs="Arial"/>
              </w:rPr>
              <w:t>5.0 grams minimum to 15.0 grams maximum</w:t>
            </w:r>
            <w:r>
              <w:rPr>
                <w:rFonts w:cs="Arial"/>
              </w:rPr>
              <w:t>;</w:t>
            </w:r>
          </w:p>
          <w:p w14:paraId="3332E4EC" w14:textId="77777777" w:rsidR="006708F1" w:rsidRPr="007F5465" w:rsidRDefault="006708F1" w:rsidP="00920EA0">
            <w:pPr>
              <w:pStyle w:val="ListParagraph"/>
              <w:numPr>
                <w:ilvl w:val="0"/>
                <w:numId w:val="49"/>
              </w:numPr>
              <w:contextualSpacing/>
              <w:jc w:val="left"/>
              <w:rPr>
                <w:rFonts w:cs="Arial"/>
              </w:rPr>
            </w:pPr>
            <w:r>
              <w:rPr>
                <w:rFonts w:cs="Arial"/>
              </w:rPr>
              <w:t xml:space="preserve">Drained Weight - </w:t>
            </w:r>
            <w:r w:rsidRPr="000B6321">
              <w:rPr>
                <w:rFonts w:cs="Arial"/>
              </w:rPr>
              <w:t>63 ounces minimum</w:t>
            </w:r>
            <w:r>
              <w:rPr>
                <w:rFonts w:cs="Arial"/>
              </w:rPr>
              <w:t>; all nutritional values based on a per 100 gram serving;</w:t>
            </w:r>
          </w:p>
          <w:p w14:paraId="02623760" w14:textId="124997E0" w:rsidR="006708F1" w:rsidRPr="009159B5" w:rsidRDefault="006708F1" w:rsidP="009159B5">
            <w:pPr>
              <w:pStyle w:val="ListParagraph"/>
              <w:numPr>
                <w:ilvl w:val="0"/>
                <w:numId w:val="49"/>
              </w:numPr>
              <w:contextualSpacing/>
              <w:jc w:val="left"/>
              <w:rPr>
                <w:rFonts w:cs="Arial"/>
                <w:bCs/>
                <w:color w:val="000000"/>
              </w:rPr>
            </w:pPr>
            <w:r>
              <w:rPr>
                <w:rFonts w:cs="Arial"/>
              </w:rPr>
              <w:t>Packed in 6/#10 cans per case</w:t>
            </w:r>
          </w:p>
          <w:p w14:paraId="0CF310C1" w14:textId="77777777" w:rsidR="006708F1" w:rsidRPr="00164B29" w:rsidRDefault="006708F1" w:rsidP="00920EA0">
            <w:pPr>
              <w:pStyle w:val="ListParagraph"/>
              <w:numPr>
                <w:ilvl w:val="0"/>
                <w:numId w:val="49"/>
              </w:numPr>
              <w:contextualSpacing/>
              <w:jc w:val="left"/>
              <w:rPr>
                <w:rFonts w:cs="Arial"/>
              </w:rPr>
            </w:pPr>
            <w:r w:rsidRPr="00643DF9">
              <w:rPr>
                <w:rFonts w:cs="Arial"/>
                <w:b/>
              </w:rPr>
              <w:t>Approved Brands – Furmano #F12173</w:t>
            </w:r>
            <w:proofErr w:type="gramStart"/>
            <w:r w:rsidRPr="00643DF9">
              <w:rPr>
                <w:rFonts w:cs="Arial"/>
                <w:b/>
              </w:rPr>
              <w:t>;</w:t>
            </w:r>
            <w:proofErr w:type="gramEnd"/>
            <w:r w:rsidRPr="00643DF9">
              <w:rPr>
                <w:rFonts w:cs="Arial"/>
                <w:b/>
              </w:rPr>
              <w:t xml:space="preserve"> Hanover #18900 20408</w:t>
            </w:r>
            <w:r>
              <w:rPr>
                <w:rFonts w:cs="Arial"/>
              </w:rPr>
              <w:t xml:space="preserve">.  </w:t>
            </w:r>
          </w:p>
        </w:tc>
      </w:tr>
      <w:tr w:rsidR="006708F1" w14:paraId="40A186E1" w14:textId="77777777" w:rsidTr="007B70E1">
        <w:tc>
          <w:tcPr>
            <w:tcW w:w="805" w:type="dxa"/>
          </w:tcPr>
          <w:p w14:paraId="366F6668" w14:textId="77777777" w:rsidR="006708F1" w:rsidRDefault="006708F1" w:rsidP="007B70E1">
            <w:pPr>
              <w:jc w:val="center"/>
              <w:rPr>
                <w:rFonts w:cs="Arial"/>
              </w:rPr>
            </w:pPr>
            <w:r>
              <w:rPr>
                <w:rFonts w:cs="Arial"/>
              </w:rPr>
              <w:lastRenderedPageBreak/>
              <w:t>29</w:t>
            </w:r>
          </w:p>
        </w:tc>
        <w:tc>
          <w:tcPr>
            <w:tcW w:w="1620" w:type="dxa"/>
          </w:tcPr>
          <w:p w14:paraId="6AB87D05" w14:textId="77777777" w:rsidR="006708F1" w:rsidRDefault="006708F1" w:rsidP="007B70E1">
            <w:pPr>
              <w:jc w:val="center"/>
              <w:rPr>
                <w:rFonts w:cs="Arial"/>
              </w:rPr>
            </w:pPr>
            <w:r>
              <w:rPr>
                <w:rFonts w:cs="Arial"/>
              </w:rPr>
              <w:t>Sweet Potatoes</w:t>
            </w:r>
          </w:p>
        </w:tc>
        <w:tc>
          <w:tcPr>
            <w:tcW w:w="7200" w:type="dxa"/>
          </w:tcPr>
          <w:p w14:paraId="42A10F7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Sweet Potatoes” located at </w:t>
            </w:r>
            <w:hyperlink r:id="rId76" w:history="1">
              <w:r w:rsidRPr="003135BF">
                <w:rPr>
                  <w:rStyle w:val="Hyperlink"/>
                  <w:rFonts w:cs="Arial"/>
                </w:rPr>
                <w:t>https://www.ams.usda.gov/sites/default/files/media/Canned%20Sweetpotatoes%20Standard.pdf</w:t>
              </w:r>
            </w:hyperlink>
            <w:r>
              <w:rPr>
                <w:rFonts w:cs="Arial"/>
                <w:bCs/>
                <w:color w:val="000000"/>
              </w:rPr>
              <w:t xml:space="preserve"> as follows:</w:t>
            </w:r>
          </w:p>
          <w:p w14:paraId="37DB4297"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Sweet Potatoes” located at: </w:t>
            </w:r>
            <w:hyperlink r:id="rId77" w:history="1">
              <w:r w:rsidRPr="003135BF">
                <w:rPr>
                  <w:rStyle w:val="Hyperlink"/>
                  <w:rFonts w:cs="Arial"/>
                </w:rPr>
                <w:t>https://www.ams.usda.gov/sites/default/files/media/Canned%20Sweetpotatoes%20Standard.pdf</w:t>
              </w:r>
            </w:hyperlink>
            <w:r>
              <w:rPr>
                <w:rFonts w:cs="Arial"/>
                <w:bCs/>
                <w:color w:val="000000"/>
              </w:rPr>
              <w:t xml:space="preserve"> </w:t>
            </w:r>
          </w:p>
          <w:p w14:paraId="71966615" w14:textId="77777777" w:rsidR="006708F1" w:rsidRPr="006A5055" w:rsidRDefault="006708F1" w:rsidP="00920EA0">
            <w:pPr>
              <w:pStyle w:val="ListParagraph"/>
              <w:numPr>
                <w:ilvl w:val="0"/>
                <w:numId w:val="42"/>
              </w:numPr>
              <w:contextualSpacing/>
              <w:jc w:val="left"/>
              <w:rPr>
                <w:rFonts w:cs="Arial"/>
                <w:bCs/>
              </w:rPr>
            </w:pPr>
            <w:r w:rsidRPr="006A5055">
              <w:rPr>
                <w:rFonts w:cs="Arial"/>
                <w:bCs/>
              </w:rPr>
              <w:t>Varietal Type (a) or (b) – golden or yellow;</w:t>
            </w:r>
          </w:p>
          <w:p w14:paraId="31D71B8E" w14:textId="1F7F1956" w:rsidR="006708F1" w:rsidRPr="007044C8" w:rsidRDefault="006708F1" w:rsidP="00920EA0">
            <w:pPr>
              <w:pStyle w:val="ListParagraph"/>
              <w:numPr>
                <w:ilvl w:val="0"/>
                <w:numId w:val="42"/>
              </w:numPr>
              <w:autoSpaceDE w:val="0"/>
              <w:autoSpaceDN w:val="0"/>
              <w:adjustRightInd w:val="0"/>
              <w:contextualSpacing/>
              <w:jc w:val="left"/>
              <w:rPr>
                <w:rFonts w:cs="Arial"/>
              </w:rPr>
            </w:pPr>
            <w:r w:rsidRPr="00F378AA">
              <w:rPr>
                <w:rFonts w:cs="Arial"/>
                <w:bCs/>
                <w:color w:val="000000"/>
              </w:rPr>
              <w:t>Style  (c)</w:t>
            </w:r>
            <w:r w:rsidR="00A835E9">
              <w:rPr>
                <w:rFonts w:cs="Arial"/>
                <w:bCs/>
                <w:color w:val="000000"/>
              </w:rPr>
              <w:t xml:space="preserve"> -</w:t>
            </w:r>
            <w:r w:rsidRPr="00F378AA">
              <w:rPr>
                <w:rFonts w:cs="Arial"/>
                <w:bCs/>
                <w:color w:val="000000"/>
              </w:rPr>
              <w:t xml:space="preserve"> cut,  s</w:t>
            </w:r>
            <w:r w:rsidRPr="00F378AA">
              <w:rPr>
                <w:rFonts w:cs="Arial"/>
              </w:rPr>
              <w:t>weet potatoes have been randomly cut into portions</w:t>
            </w:r>
            <w:r>
              <w:rPr>
                <w:rFonts w:cs="Arial"/>
              </w:rPr>
              <w:t xml:space="preserve"> of varying sizes and shapes;</w:t>
            </w:r>
            <w:r w:rsidRPr="00F378AA">
              <w:rPr>
                <w:rFonts w:cs="Arial"/>
                <w:bCs/>
                <w:color w:val="000000"/>
              </w:rPr>
              <w:t xml:space="preserve"> </w:t>
            </w:r>
          </w:p>
          <w:p w14:paraId="2448EE07" w14:textId="77777777" w:rsidR="006708F1" w:rsidRPr="007044C8"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Regular pack;</w:t>
            </w:r>
          </w:p>
          <w:p w14:paraId="1CE05B69" w14:textId="77777777" w:rsidR="006708F1" w:rsidRPr="00F378AA"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Light or heavy syrup;</w:t>
            </w:r>
          </w:p>
          <w:p w14:paraId="661F8EF4"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3BC0F3D" w14:textId="77777777" w:rsidR="006708F1" w:rsidRPr="006331C3" w:rsidRDefault="006708F1" w:rsidP="00920EA0">
            <w:pPr>
              <w:pStyle w:val="ListParagraph"/>
              <w:numPr>
                <w:ilvl w:val="0"/>
                <w:numId w:val="42"/>
              </w:numPr>
              <w:contextualSpacing/>
              <w:jc w:val="left"/>
              <w:rPr>
                <w:rFonts w:cs="Arial"/>
              </w:rPr>
            </w:pPr>
            <w:r w:rsidRPr="006331C3">
              <w:rPr>
                <w:rFonts w:cs="Arial"/>
                <w:bCs/>
                <w:color w:val="000000"/>
              </w:rPr>
              <w:t>Packed 6/#10 cans per case;</w:t>
            </w:r>
          </w:p>
        </w:tc>
      </w:tr>
      <w:tr w:rsidR="006708F1" w14:paraId="5DE0F264" w14:textId="77777777" w:rsidTr="007B70E1">
        <w:tc>
          <w:tcPr>
            <w:tcW w:w="805" w:type="dxa"/>
          </w:tcPr>
          <w:p w14:paraId="0FC038E9" w14:textId="77777777" w:rsidR="006708F1" w:rsidRDefault="006708F1" w:rsidP="007B70E1">
            <w:pPr>
              <w:jc w:val="center"/>
              <w:rPr>
                <w:rFonts w:cs="Arial"/>
              </w:rPr>
            </w:pPr>
            <w:r>
              <w:rPr>
                <w:rFonts w:cs="Arial"/>
              </w:rPr>
              <w:t>30</w:t>
            </w:r>
          </w:p>
        </w:tc>
        <w:tc>
          <w:tcPr>
            <w:tcW w:w="1620" w:type="dxa"/>
          </w:tcPr>
          <w:p w14:paraId="5C540DF2" w14:textId="77777777" w:rsidR="006708F1" w:rsidRDefault="006708F1" w:rsidP="007B70E1">
            <w:pPr>
              <w:jc w:val="center"/>
              <w:rPr>
                <w:rFonts w:cs="Arial"/>
              </w:rPr>
            </w:pPr>
            <w:r>
              <w:rPr>
                <w:rFonts w:cs="Arial"/>
              </w:rPr>
              <w:t>Sauerkraut, Shredded</w:t>
            </w:r>
          </w:p>
        </w:tc>
        <w:tc>
          <w:tcPr>
            <w:tcW w:w="7200" w:type="dxa"/>
          </w:tcPr>
          <w:p w14:paraId="1FA7EBCF"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Sauerkraut” located at </w:t>
            </w:r>
            <w:hyperlink r:id="rId78" w:history="1">
              <w:r w:rsidRPr="003135BF">
                <w:rPr>
                  <w:rStyle w:val="Hyperlink"/>
                  <w:rFonts w:cs="Arial"/>
                </w:rPr>
                <w:t>https://www.ams.usda.gov/sites/default/files/media/CannedSauerkrautStandard.pdf</w:t>
              </w:r>
            </w:hyperlink>
            <w:r>
              <w:rPr>
                <w:rFonts w:cs="Arial"/>
                <w:bCs/>
                <w:color w:val="000000"/>
              </w:rPr>
              <w:t xml:space="preserve"> as follows:</w:t>
            </w:r>
          </w:p>
          <w:p w14:paraId="080E3773"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Sauerkraut” located at: </w:t>
            </w:r>
            <w:hyperlink r:id="rId79" w:history="1">
              <w:r w:rsidRPr="003135BF">
                <w:rPr>
                  <w:rStyle w:val="Hyperlink"/>
                  <w:rFonts w:cs="Arial"/>
                </w:rPr>
                <w:t>https://www.ams.usda.gov/sites/default/files/media/CannedSauerkrautStandard.pdf</w:t>
              </w:r>
            </w:hyperlink>
            <w:r>
              <w:rPr>
                <w:rFonts w:cs="Arial"/>
                <w:bCs/>
                <w:color w:val="000000"/>
              </w:rPr>
              <w:t xml:space="preserve"> </w:t>
            </w:r>
          </w:p>
          <w:p w14:paraId="2471E2B0" w14:textId="77777777" w:rsidR="006708F1" w:rsidRPr="00D931B8" w:rsidRDefault="006708F1" w:rsidP="00920EA0">
            <w:pPr>
              <w:pStyle w:val="ListParagraph"/>
              <w:numPr>
                <w:ilvl w:val="0"/>
                <w:numId w:val="42"/>
              </w:numPr>
              <w:autoSpaceDE w:val="0"/>
              <w:autoSpaceDN w:val="0"/>
              <w:adjustRightInd w:val="0"/>
              <w:contextualSpacing/>
              <w:jc w:val="left"/>
              <w:rPr>
                <w:rFonts w:cs="Arial"/>
              </w:rPr>
            </w:pPr>
            <w:r w:rsidRPr="00F378AA">
              <w:rPr>
                <w:rFonts w:cs="Arial"/>
                <w:bCs/>
                <w:color w:val="000000"/>
              </w:rPr>
              <w:t xml:space="preserve">Style – </w:t>
            </w:r>
            <w:r>
              <w:rPr>
                <w:rFonts w:cs="Arial"/>
                <w:bCs/>
                <w:color w:val="000000"/>
              </w:rPr>
              <w:t>(a</w:t>
            </w:r>
            <w:r w:rsidRPr="00F378AA">
              <w:rPr>
                <w:rFonts w:cs="Arial"/>
                <w:bCs/>
                <w:color w:val="000000"/>
              </w:rPr>
              <w:t xml:space="preserve">) </w:t>
            </w:r>
            <w:r>
              <w:rPr>
                <w:rFonts w:cs="Arial"/>
                <w:bCs/>
                <w:color w:val="000000"/>
              </w:rPr>
              <w:t xml:space="preserve">shredded, </w:t>
            </w:r>
            <w:r w:rsidRPr="00D931B8">
              <w:rPr>
                <w:rFonts w:cs="Arial"/>
              </w:rPr>
              <w:t>kraut which has been prepar</w:t>
            </w:r>
            <w:r>
              <w:rPr>
                <w:rFonts w:cs="Arial"/>
              </w:rPr>
              <w:t>ed from cabbage cut into shreds;</w:t>
            </w:r>
          </w:p>
          <w:p w14:paraId="40123E59"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6EEAFF4" w14:textId="77777777" w:rsidR="006708F1" w:rsidRPr="001242C3" w:rsidRDefault="006708F1" w:rsidP="00920EA0">
            <w:pPr>
              <w:pStyle w:val="ListParagraph"/>
              <w:numPr>
                <w:ilvl w:val="0"/>
                <w:numId w:val="42"/>
              </w:numPr>
              <w:contextualSpacing/>
              <w:jc w:val="left"/>
              <w:rPr>
                <w:rFonts w:cs="Arial"/>
              </w:rPr>
            </w:pPr>
            <w:r w:rsidRPr="001242C3">
              <w:rPr>
                <w:rFonts w:cs="Arial"/>
                <w:bCs/>
                <w:color w:val="000000"/>
              </w:rPr>
              <w:t>Packed 6/#10 cans per case;</w:t>
            </w:r>
          </w:p>
        </w:tc>
      </w:tr>
      <w:tr w:rsidR="006708F1" w14:paraId="4A8A8BC7" w14:textId="77777777" w:rsidTr="007B70E1">
        <w:tc>
          <w:tcPr>
            <w:tcW w:w="805" w:type="dxa"/>
          </w:tcPr>
          <w:p w14:paraId="19BFBC80" w14:textId="77777777" w:rsidR="006708F1" w:rsidRDefault="006708F1" w:rsidP="007B70E1">
            <w:pPr>
              <w:jc w:val="center"/>
              <w:rPr>
                <w:rFonts w:cs="Arial"/>
              </w:rPr>
            </w:pPr>
            <w:r>
              <w:rPr>
                <w:rFonts w:cs="Arial"/>
              </w:rPr>
              <w:t>31</w:t>
            </w:r>
          </w:p>
        </w:tc>
        <w:tc>
          <w:tcPr>
            <w:tcW w:w="1620" w:type="dxa"/>
          </w:tcPr>
          <w:p w14:paraId="6BAF29A1" w14:textId="77777777" w:rsidR="006708F1" w:rsidRDefault="006708F1" w:rsidP="007B70E1">
            <w:pPr>
              <w:jc w:val="center"/>
              <w:rPr>
                <w:rFonts w:cs="Arial"/>
              </w:rPr>
            </w:pPr>
            <w:r>
              <w:rPr>
                <w:rFonts w:cs="Arial"/>
              </w:rPr>
              <w:t>Spinach, Cut Leaf or Chopped</w:t>
            </w:r>
          </w:p>
        </w:tc>
        <w:tc>
          <w:tcPr>
            <w:tcW w:w="7200" w:type="dxa"/>
          </w:tcPr>
          <w:p w14:paraId="39DCE8FE"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Spinach” located at </w:t>
            </w:r>
            <w:hyperlink r:id="rId80" w:history="1">
              <w:r w:rsidRPr="003135BF">
                <w:rPr>
                  <w:rStyle w:val="Hyperlink"/>
                  <w:rFonts w:cs="Arial"/>
                </w:rPr>
                <w:t>https://www.ams.usda.gov/sites/default/files/media/CannedSpinachStandard.pdf</w:t>
              </w:r>
            </w:hyperlink>
            <w:r>
              <w:rPr>
                <w:rFonts w:cs="Arial"/>
                <w:bCs/>
                <w:color w:val="000000"/>
              </w:rPr>
              <w:t xml:space="preserve"> as follows:</w:t>
            </w:r>
          </w:p>
          <w:p w14:paraId="6AE33A81"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Spinach” located at: </w:t>
            </w:r>
            <w:hyperlink r:id="rId81" w:history="1">
              <w:r w:rsidRPr="003135BF">
                <w:rPr>
                  <w:rStyle w:val="Hyperlink"/>
                  <w:rFonts w:cs="Arial"/>
                </w:rPr>
                <w:t>https://www.ams.usda.gov/sites/default/files/media/CannedSpinachStandard.pdf</w:t>
              </w:r>
            </w:hyperlink>
            <w:r>
              <w:rPr>
                <w:rFonts w:cs="Arial"/>
                <w:bCs/>
                <w:color w:val="000000"/>
              </w:rPr>
              <w:t xml:space="preserve"> </w:t>
            </w:r>
          </w:p>
          <w:p w14:paraId="2A4845B9" w14:textId="2F17E471" w:rsidR="006708F1" w:rsidRDefault="006708F1" w:rsidP="00920EA0">
            <w:pPr>
              <w:pStyle w:val="ListParagraph"/>
              <w:numPr>
                <w:ilvl w:val="0"/>
                <w:numId w:val="42"/>
              </w:numPr>
              <w:autoSpaceDE w:val="0"/>
              <w:autoSpaceDN w:val="0"/>
              <w:adjustRightInd w:val="0"/>
              <w:contextualSpacing/>
              <w:jc w:val="left"/>
              <w:rPr>
                <w:rFonts w:cs="Arial"/>
              </w:rPr>
            </w:pPr>
            <w:r w:rsidRPr="00F378AA">
              <w:rPr>
                <w:rFonts w:cs="Arial"/>
                <w:bCs/>
                <w:color w:val="000000"/>
              </w:rPr>
              <w:t xml:space="preserve">Style – </w:t>
            </w:r>
            <w:r>
              <w:rPr>
                <w:rFonts w:cs="Arial"/>
                <w:bCs/>
                <w:color w:val="000000"/>
              </w:rPr>
              <w:t>(b</w:t>
            </w:r>
            <w:r w:rsidRPr="00F378AA">
              <w:rPr>
                <w:rFonts w:cs="Arial"/>
                <w:bCs/>
                <w:color w:val="000000"/>
              </w:rPr>
              <w:t xml:space="preserve">) </w:t>
            </w:r>
            <w:r>
              <w:rPr>
                <w:rFonts w:cs="Arial"/>
                <w:bCs/>
                <w:color w:val="000000"/>
              </w:rPr>
              <w:t>cut leaf o</w:t>
            </w:r>
            <w:r w:rsidR="008F62C9">
              <w:rPr>
                <w:rFonts w:cs="Arial"/>
                <w:bCs/>
                <w:color w:val="000000"/>
              </w:rPr>
              <w:t>r sliced;</w:t>
            </w:r>
            <w:r>
              <w:rPr>
                <w:rFonts w:cs="Arial"/>
                <w:bCs/>
                <w:color w:val="000000"/>
              </w:rPr>
              <w:t xml:space="preserve"> </w:t>
            </w:r>
            <w:r>
              <w:rPr>
                <w:rFonts w:cs="Arial"/>
              </w:rPr>
              <w:t>or</w:t>
            </w:r>
          </w:p>
          <w:p w14:paraId="31A7A28C" w14:textId="6B501E99" w:rsidR="006708F1" w:rsidRPr="00E915EE" w:rsidRDefault="008F62C9" w:rsidP="00920EA0">
            <w:pPr>
              <w:pStyle w:val="ListParagraph"/>
              <w:numPr>
                <w:ilvl w:val="0"/>
                <w:numId w:val="42"/>
              </w:numPr>
              <w:autoSpaceDE w:val="0"/>
              <w:autoSpaceDN w:val="0"/>
              <w:adjustRightInd w:val="0"/>
              <w:contextualSpacing/>
              <w:jc w:val="left"/>
              <w:rPr>
                <w:rFonts w:cs="Arial"/>
              </w:rPr>
            </w:pPr>
            <w:r>
              <w:rPr>
                <w:rFonts w:cs="Arial"/>
              </w:rPr>
              <w:t>Style (c) – chopped;</w:t>
            </w:r>
            <w:r w:rsidR="006708F1">
              <w:rPr>
                <w:sz w:val="23"/>
                <w:szCs w:val="23"/>
              </w:rPr>
              <w:t xml:space="preserve"> </w:t>
            </w:r>
          </w:p>
          <w:p w14:paraId="0713B49F"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A04F07C" w14:textId="77777777" w:rsidR="006708F1" w:rsidRPr="00E915EE" w:rsidRDefault="006708F1" w:rsidP="00920EA0">
            <w:pPr>
              <w:pStyle w:val="ListParagraph"/>
              <w:numPr>
                <w:ilvl w:val="0"/>
                <w:numId w:val="42"/>
              </w:numPr>
              <w:contextualSpacing/>
              <w:jc w:val="left"/>
              <w:rPr>
                <w:rFonts w:cs="Arial"/>
              </w:rPr>
            </w:pPr>
            <w:r w:rsidRPr="00E915EE">
              <w:rPr>
                <w:rFonts w:cs="Arial"/>
                <w:bCs/>
                <w:color w:val="000000"/>
              </w:rPr>
              <w:t>Packed 6/#10 cans per case;</w:t>
            </w:r>
          </w:p>
        </w:tc>
      </w:tr>
      <w:tr w:rsidR="006708F1" w14:paraId="3AAA52BE" w14:textId="77777777" w:rsidTr="007B70E1">
        <w:tc>
          <w:tcPr>
            <w:tcW w:w="805" w:type="dxa"/>
          </w:tcPr>
          <w:p w14:paraId="40213D1D" w14:textId="77777777" w:rsidR="006708F1" w:rsidRDefault="006708F1" w:rsidP="007B70E1">
            <w:pPr>
              <w:jc w:val="center"/>
              <w:rPr>
                <w:rFonts w:cs="Arial"/>
              </w:rPr>
            </w:pPr>
            <w:r>
              <w:rPr>
                <w:rFonts w:cs="Arial"/>
              </w:rPr>
              <w:lastRenderedPageBreak/>
              <w:t>32</w:t>
            </w:r>
          </w:p>
        </w:tc>
        <w:tc>
          <w:tcPr>
            <w:tcW w:w="1620" w:type="dxa"/>
          </w:tcPr>
          <w:p w14:paraId="563269FC" w14:textId="77777777" w:rsidR="006708F1" w:rsidRDefault="006708F1" w:rsidP="007B70E1">
            <w:pPr>
              <w:jc w:val="center"/>
              <w:rPr>
                <w:rFonts w:cs="Arial"/>
              </w:rPr>
            </w:pPr>
            <w:r>
              <w:rPr>
                <w:rFonts w:cs="Arial"/>
              </w:rPr>
              <w:t>Stewed Tomatoes</w:t>
            </w:r>
          </w:p>
        </w:tc>
        <w:tc>
          <w:tcPr>
            <w:tcW w:w="7200" w:type="dxa"/>
          </w:tcPr>
          <w:p w14:paraId="6718CA54"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Tomatoes” located at </w:t>
            </w:r>
            <w:hyperlink r:id="rId82" w:history="1">
              <w:r w:rsidRPr="003135BF">
                <w:rPr>
                  <w:rStyle w:val="Hyperlink"/>
                  <w:rFonts w:cs="Arial"/>
                </w:rPr>
                <w:t>https://www.ams.usda.gov/sites/default/files/media/Canned_Tomatoes_Standard%5B1%5D.pdf</w:t>
              </w:r>
            </w:hyperlink>
            <w:r>
              <w:rPr>
                <w:rFonts w:cs="Arial"/>
                <w:bCs/>
                <w:color w:val="000000"/>
              </w:rPr>
              <w:t xml:space="preserve"> as follows:</w:t>
            </w:r>
          </w:p>
          <w:p w14:paraId="3D16D3EE"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Tomatoes” located at: </w:t>
            </w:r>
            <w:hyperlink r:id="rId83" w:history="1">
              <w:r w:rsidRPr="003135BF">
                <w:rPr>
                  <w:rStyle w:val="Hyperlink"/>
                  <w:rFonts w:cs="Arial"/>
                </w:rPr>
                <w:t>https://www.ams.usda.gov/sites/default/files/media/Canned_Tomatoes_Standard%5B1%5D.pdf</w:t>
              </w:r>
            </w:hyperlink>
            <w:r>
              <w:rPr>
                <w:rFonts w:cs="Arial"/>
                <w:bCs/>
                <w:color w:val="000000"/>
              </w:rPr>
              <w:t xml:space="preserve"> </w:t>
            </w:r>
          </w:p>
          <w:p w14:paraId="2FCD1C04" w14:textId="77777777" w:rsidR="006708F1" w:rsidRPr="00B029F5" w:rsidRDefault="006708F1" w:rsidP="00920EA0">
            <w:pPr>
              <w:pStyle w:val="ListParagraph"/>
              <w:numPr>
                <w:ilvl w:val="0"/>
                <w:numId w:val="42"/>
              </w:numPr>
              <w:autoSpaceDE w:val="0"/>
              <w:autoSpaceDN w:val="0"/>
              <w:adjustRightInd w:val="0"/>
              <w:contextualSpacing/>
              <w:jc w:val="left"/>
              <w:rPr>
                <w:rFonts w:cs="Arial"/>
                <w:sz w:val="24"/>
              </w:rPr>
            </w:pPr>
            <w:r w:rsidRPr="00B029F5">
              <w:rPr>
                <w:rFonts w:cs="Arial"/>
                <w:bCs/>
                <w:color w:val="000000"/>
              </w:rPr>
              <w:t xml:space="preserve">Style (b) – sliced, </w:t>
            </w:r>
            <w:r w:rsidRPr="00B029F5">
              <w:rPr>
                <w:rFonts w:cs="Arial"/>
                <w:sz w:val="24"/>
              </w:rPr>
              <w:t xml:space="preserve">tomatoes, peeled or unpeeled, that have been cut into units of </w:t>
            </w:r>
            <w:r>
              <w:rPr>
                <w:rFonts w:cs="Arial"/>
                <w:sz w:val="24"/>
              </w:rPr>
              <w:t>approximately uniform thickness;</w:t>
            </w:r>
            <w:r w:rsidRPr="00B029F5">
              <w:rPr>
                <w:rFonts w:cs="Arial"/>
                <w:bCs/>
                <w:color w:val="000000"/>
              </w:rPr>
              <w:t xml:space="preserve"> </w:t>
            </w:r>
          </w:p>
          <w:p w14:paraId="6AB89506"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463A03A3" w14:textId="77777777" w:rsidR="006708F1" w:rsidRPr="00B029F5" w:rsidRDefault="006708F1" w:rsidP="00920EA0">
            <w:pPr>
              <w:pStyle w:val="ListParagraph"/>
              <w:numPr>
                <w:ilvl w:val="0"/>
                <w:numId w:val="42"/>
              </w:numPr>
              <w:contextualSpacing/>
              <w:jc w:val="left"/>
              <w:rPr>
                <w:rFonts w:cs="Arial"/>
              </w:rPr>
            </w:pPr>
            <w:r w:rsidRPr="00B029F5">
              <w:rPr>
                <w:rFonts w:cs="Arial"/>
                <w:bCs/>
                <w:color w:val="000000"/>
              </w:rPr>
              <w:t>Packed 6/#10 cans per case;</w:t>
            </w:r>
          </w:p>
        </w:tc>
      </w:tr>
      <w:tr w:rsidR="006708F1" w14:paraId="079AF5BB" w14:textId="77777777" w:rsidTr="007B70E1">
        <w:tc>
          <w:tcPr>
            <w:tcW w:w="805" w:type="dxa"/>
          </w:tcPr>
          <w:p w14:paraId="33350449" w14:textId="77777777" w:rsidR="006708F1" w:rsidRDefault="006708F1" w:rsidP="007B70E1">
            <w:pPr>
              <w:jc w:val="center"/>
              <w:rPr>
                <w:rFonts w:cs="Arial"/>
              </w:rPr>
            </w:pPr>
            <w:r>
              <w:rPr>
                <w:rFonts w:cs="Arial"/>
              </w:rPr>
              <w:t>33</w:t>
            </w:r>
          </w:p>
        </w:tc>
        <w:tc>
          <w:tcPr>
            <w:tcW w:w="1620" w:type="dxa"/>
          </w:tcPr>
          <w:p w14:paraId="13F24661" w14:textId="77777777" w:rsidR="006708F1" w:rsidRDefault="006708F1" w:rsidP="007B70E1">
            <w:pPr>
              <w:jc w:val="center"/>
              <w:rPr>
                <w:rFonts w:cs="Arial"/>
              </w:rPr>
            </w:pPr>
            <w:r>
              <w:rPr>
                <w:rFonts w:cs="Arial"/>
              </w:rPr>
              <w:t>Tomato Paste</w:t>
            </w:r>
          </w:p>
        </w:tc>
        <w:tc>
          <w:tcPr>
            <w:tcW w:w="7200" w:type="dxa"/>
          </w:tcPr>
          <w:p w14:paraId="5082B341"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Tomato Paste” located at </w:t>
            </w:r>
            <w:hyperlink r:id="rId84" w:history="1">
              <w:r w:rsidRPr="003135BF">
                <w:rPr>
                  <w:rStyle w:val="Hyperlink"/>
                  <w:rFonts w:cs="Arial"/>
                </w:rPr>
                <w:t>https://www.ams.usda.gov/sites/default/files/media/Canned_Tomato_Paste_Standard%5B1%5D.pdf</w:t>
              </w:r>
            </w:hyperlink>
            <w:r>
              <w:rPr>
                <w:rStyle w:val="Hyperlink"/>
                <w:rFonts w:cs="Arial"/>
              </w:rPr>
              <w:t xml:space="preserve"> as follows:</w:t>
            </w:r>
          </w:p>
          <w:p w14:paraId="4123B169"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Tomato Paste” located at: </w:t>
            </w:r>
            <w:hyperlink r:id="rId85" w:history="1">
              <w:r w:rsidRPr="003135BF">
                <w:rPr>
                  <w:rStyle w:val="Hyperlink"/>
                  <w:rFonts w:cs="Arial"/>
                </w:rPr>
                <w:t>https://www.ams.usda.gov/sites/default/files/media/Canned_Tomato_Paste_Standard%5B1%5D.pdf</w:t>
              </w:r>
            </w:hyperlink>
            <w:r>
              <w:rPr>
                <w:rFonts w:cs="Arial"/>
                <w:bCs/>
                <w:color w:val="000000"/>
              </w:rPr>
              <w:t xml:space="preserve"> </w:t>
            </w:r>
          </w:p>
          <w:p w14:paraId="1159D919" w14:textId="77777777" w:rsidR="006708F1" w:rsidRDefault="006708F1" w:rsidP="00920EA0">
            <w:pPr>
              <w:pStyle w:val="ListParagraph"/>
              <w:numPr>
                <w:ilvl w:val="0"/>
                <w:numId w:val="42"/>
              </w:numPr>
              <w:autoSpaceDE w:val="0"/>
              <w:autoSpaceDN w:val="0"/>
              <w:adjustRightInd w:val="0"/>
              <w:contextualSpacing/>
              <w:jc w:val="left"/>
              <w:rPr>
                <w:rFonts w:cs="Arial"/>
              </w:rPr>
            </w:pPr>
            <w:r w:rsidRPr="00B24AC4">
              <w:rPr>
                <w:rFonts w:cs="Arial"/>
                <w:bCs/>
                <w:color w:val="000000"/>
              </w:rPr>
              <w:t xml:space="preserve">Concentration – light, </w:t>
            </w:r>
            <w:r w:rsidRPr="00B24AC4">
              <w:rPr>
                <w:rFonts w:cs="Arial"/>
              </w:rPr>
              <w:t xml:space="preserve">24 percent or more, but less than 28 </w:t>
            </w:r>
            <w:r>
              <w:rPr>
                <w:rFonts w:cs="Arial"/>
              </w:rPr>
              <w:t>percent of natural tomato soluble solids;</w:t>
            </w:r>
          </w:p>
          <w:p w14:paraId="3EEA404A" w14:textId="77777777" w:rsidR="006708F1" w:rsidRPr="00B24AC4" w:rsidRDefault="006708F1" w:rsidP="00920EA0">
            <w:pPr>
              <w:pStyle w:val="ListParagraph"/>
              <w:numPr>
                <w:ilvl w:val="0"/>
                <w:numId w:val="42"/>
              </w:numPr>
              <w:autoSpaceDE w:val="0"/>
              <w:autoSpaceDN w:val="0"/>
              <w:adjustRightInd w:val="0"/>
              <w:contextualSpacing/>
              <w:jc w:val="left"/>
              <w:rPr>
                <w:rFonts w:cs="Arial"/>
              </w:rPr>
            </w:pPr>
            <w:r>
              <w:rPr>
                <w:rFonts w:cs="Arial"/>
              </w:rPr>
              <w:t>Fine texture;</w:t>
            </w:r>
          </w:p>
          <w:p w14:paraId="3BB1372B"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89E2FC2" w14:textId="77777777" w:rsidR="006708F1" w:rsidRPr="00B24AC4" w:rsidRDefault="006708F1" w:rsidP="00920EA0">
            <w:pPr>
              <w:pStyle w:val="ListParagraph"/>
              <w:numPr>
                <w:ilvl w:val="0"/>
                <w:numId w:val="42"/>
              </w:numPr>
              <w:contextualSpacing/>
              <w:jc w:val="left"/>
              <w:rPr>
                <w:rFonts w:cs="Arial"/>
              </w:rPr>
            </w:pPr>
            <w:r w:rsidRPr="00B24AC4">
              <w:rPr>
                <w:rFonts w:cs="Arial"/>
                <w:bCs/>
                <w:color w:val="000000"/>
              </w:rPr>
              <w:t>Packed 6/#10 cans per case;</w:t>
            </w:r>
          </w:p>
        </w:tc>
      </w:tr>
      <w:tr w:rsidR="006708F1" w14:paraId="61A7C83E" w14:textId="77777777" w:rsidTr="007B70E1">
        <w:tc>
          <w:tcPr>
            <w:tcW w:w="805" w:type="dxa"/>
          </w:tcPr>
          <w:p w14:paraId="5ED1A8A6" w14:textId="77777777" w:rsidR="006708F1" w:rsidRDefault="006708F1" w:rsidP="007B70E1">
            <w:pPr>
              <w:jc w:val="center"/>
              <w:rPr>
                <w:rFonts w:cs="Arial"/>
              </w:rPr>
            </w:pPr>
            <w:r>
              <w:rPr>
                <w:rFonts w:cs="Arial"/>
              </w:rPr>
              <w:t>34</w:t>
            </w:r>
          </w:p>
        </w:tc>
        <w:tc>
          <w:tcPr>
            <w:tcW w:w="1620" w:type="dxa"/>
          </w:tcPr>
          <w:p w14:paraId="2C3FDE78" w14:textId="77777777" w:rsidR="006708F1" w:rsidRDefault="006708F1" w:rsidP="007B70E1">
            <w:pPr>
              <w:jc w:val="center"/>
              <w:rPr>
                <w:rFonts w:cs="Arial"/>
              </w:rPr>
            </w:pPr>
            <w:r>
              <w:rPr>
                <w:rFonts w:cs="Arial"/>
              </w:rPr>
              <w:t>Tomato Puree</w:t>
            </w:r>
          </w:p>
        </w:tc>
        <w:tc>
          <w:tcPr>
            <w:tcW w:w="7200" w:type="dxa"/>
          </w:tcPr>
          <w:p w14:paraId="2946663B"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Tomato Puree” located at </w:t>
            </w:r>
            <w:hyperlink r:id="rId86" w:history="1">
              <w:r w:rsidRPr="003135BF">
                <w:rPr>
                  <w:rStyle w:val="Hyperlink"/>
                  <w:rFonts w:cs="Arial"/>
                </w:rPr>
                <w:t>https://www.ams.usda.gov/sites/default/files/media/Canned_Tomato_Puree_Standard%5B1%5D.pdf</w:t>
              </w:r>
            </w:hyperlink>
            <w:r>
              <w:rPr>
                <w:rFonts w:cs="Arial"/>
                <w:bCs/>
                <w:color w:val="000000"/>
              </w:rPr>
              <w:t xml:space="preserve"> as follows:</w:t>
            </w:r>
          </w:p>
          <w:p w14:paraId="0CCCA799"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Tomato Puree” located at: </w:t>
            </w:r>
            <w:hyperlink r:id="rId87" w:history="1">
              <w:r w:rsidRPr="003135BF">
                <w:rPr>
                  <w:rStyle w:val="Hyperlink"/>
                  <w:rFonts w:cs="Arial"/>
                </w:rPr>
                <w:t>https://www.ams.usda.gov/sites/default/files/media/Canned_Tomato_Puree_Standard%5B1%5D.pdf</w:t>
              </w:r>
            </w:hyperlink>
            <w:r>
              <w:rPr>
                <w:rFonts w:cs="Arial"/>
                <w:bCs/>
                <w:color w:val="000000"/>
              </w:rPr>
              <w:t xml:space="preserve"> </w:t>
            </w:r>
          </w:p>
          <w:p w14:paraId="22465AF8" w14:textId="77777777" w:rsidR="006708F1" w:rsidRPr="00B24AC4" w:rsidRDefault="006708F1" w:rsidP="00920EA0">
            <w:pPr>
              <w:pStyle w:val="ListParagraph"/>
              <w:numPr>
                <w:ilvl w:val="0"/>
                <w:numId w:val="42"/>
              </w:numPr>
              <w:autoSpaceDE w:val="0"/>
              <w:autoSpaceDN w:val="0"/>
              <w:adjustRightInd w:val="0"/>
              <w:contextualSpacing/>
              <w:jc w:val="left"/>
              <w:rPr>
                <w:rFonts w:cs="Arial"/>
              </w:rPr>
            </w:pPr>
            <w:r>
              <w:rPr>
                <w:rFonts w:cs="Arial"/>
              </w:rPr>
              <w:t>Fine texture;</w:t>
            </w:r>
          </w:p>
          <w:p w14:paraId="001CB364"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81AA7E4" w14:textId="77777777" w:rsidR="006708F1" w:rsidRPr="00CB3EAE" w:rsidRDefault="006708F1" w:rsidP="00920EA0">
            <w:pPr>
              <w:pStyle w:val="ListParagraph"/>
              <w:numPr>
                <w:ilvl w:val="0"/>
                <w:numId w:val="42"/>
              </w:numPr>
              <w:contextualSpacing/>
              <w:jc w:val="left"/>
              <w:rPr>
                <w:rFonts w:cs="Arial"/>
              </w:rPr>
            </w:pPr>
            <w:r w:rsidRPr="00CB3EAE">
              <w:rPr>
                <w:rFonts w:cs="Arial"/>
                <w:bCs/>
                <w:color w:val="000000"/>
              </w:rPr>
              <w:t>Packed 6/#10 cans per case;</w:t>
            </w:r>
          </w:p>
        </w:tc>
      </w:tr>
      <w:tr w:rsidR="006708F1" w14:paraId="78C7ED16" w14:textId="77777777" w:rsidTr="007B70E1">
        <w:tc>
          <w:tcPr>
            <w:tcW w:w="805" w:type="dxa"/>
          </w:tcPr>
          <w:p w14:paraId="7CB9E8C2" w14:textId="77777777" w:rsidR="006708F1" w:rsidRDefault="006708F1" w:rsidP="007B70E1">
            <w:pPr>
              <w:jc w:val="center"/>
              <w:rPr>
                <w:rFonts w:cs="Arial"/>
              </w:rPr>
            </w:pPr>
            <w:r>
              <w:rPr>
                <w:rFonts w:cs="Arial"/>
              </w:rPr>
              <w:t>35</w:t>
            </w:r>
          </w:p>
        </w:tc>
        <w:tc>
          <w:tcPr>
            <w:tcW w:w="1620" w:type="dxa"/>
          </w:tcPr>
          <w:p w14:paraId="03234C72" w14:textId="77777777" w:rsidR="006708F1" w:rsidRDefault="006708F1" w:rsidP="007B70E1">
            <w:pPr>
              <w:jc w:val="center"/>
              <w:rPr>
                <w:rFonts w:cs="Arial"/>
              </w:rPr>
            </w:pPr>
            <w:r>
              <w:rPr>
                <w:rFonts w:cs="Arial"/>
              </w:rPr>
              <w:t>Tomatoes, Diced</w:t>
            </w:r>
          </w:p>
        </w:tc>
        <w:tc>
          <w:tcPr>
            <w:tcW w:w="7200" w:type="dxa"/>
          </w:tcPr>
          <w:p w14:paraId="7C386F87"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Tomatoes” located at </w:t>
            </w:r>
            <w:hyperlink r:id="rId88" w:history="1">
              <w:r w:rsidRPr="003135BF">
                <w:rPr>
                  <w:rStyle w:val="Hyperlink"/>
                  <w:rFonts w:cs="Arial"/>
                </w:rPr>
                <w:t>https://www.ams.usda.gov/sites/default/files/media/Canned_Tomatoes_Standard%5B1%5D.pdf</w:t>
              </w:r>
            </w:hyperlink>
            <w:r>
              <w:rPr>
                <w:rFonts w:cs="Arial"/>
                <w:bCs/>
                <w:color w:val="000000"/>
              </w:rPr>
              <w:t xml:space="preserve"> as follows:</w:t>
            </w:r>
          </w:p>
          <w:p w14:paraId="1C1B7E24"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Tomatoes” located at: </w:t>
            </w:r>
            <w:hyperlink r:id="rId89" w:history="1">
              <w:r w:rsidRPr="003135BF">
                <w:rPr>
                  <w:rStyle w:val="Hyperlink"/>
                  <w:rFonts w:cs="Arial"/>
                </w:rPr>
                <w:t>https://www.ams.usda.gov/sites/default/files/media/Canned_Tomatoes_Standard%5B1%5D.pdf</w:t>
              </w:r>
            </w:hyperlink>
            <w:r>
              <w:rPr>
                <w:rFonts w:cs="Arial"/>
                <w:bCs/>
                <w:color w:val="000000"/>
              </w:rPr>
              <w:t xml:space="preserve"> </w:t>
            </w:r>
          </w:p>
          <w:p w14:paraId="65C2EB71" w14:textId="77777777" w:rsidR="006708F1" w:rsidRDefault="006708F1" w:rsidP="00920EA0">
            <w:pPr>
              <w:pStyle w:val="ListParagraph"/>
              <w:numPr>
                <w:ilvl w:val="0"/>
                <w:numId w:val="42"/>
              </w:numPr>
              <w:autoSpaceDE w:val="0"/>
              <w:autoSpaceDN w:val="0"/>
              <w:adjustRightInd w:val="0"/>
              <w:contextualSpacing/>
              <w:jc w:val="left"/>
              <w:rPr>
                <w:rFonts w:cs="Arial"/>
              </w:rPr>
            </w:pPr>
            <w:r w:rsidRPr="00C93D46">
              <w:rPr>
                <w:rFonts w:cs="Arial"/>
                <w:bCs/>
                <w:color w:val="000000"/>
              </w:rPr>
              <w:lastRenderedPageBreak/>
              <w:t xml:space="preserve">Style (e) – diced, </w:t>
            </w:r>
            <w:r w:rsidRPr="00C93D46">
              <w:rPr>
                <w:rFonts w:cs="Arial"/>
              </w:rPr>
              <w:t xml:space="preserve">tomatoes, peeled or unpeeled, that have been cut into </w:t>
            </w:r>
            <w:r>
              <w:rPr>
                <w:rFonts w:cs="Arial"/>
              </w:rPr>
              <w:t>approximate cube-shaped units;</w:t>
            </w:r>
          </w:p>
          <w:p w14:paraId="01CF2905" w14:textId="77777777" w:rsidR="006708F1" w:rsidRPr="00C93D46" w:rsidRDefault="006708F1" w:rsidP="00920EA0">
            <w:pPr>
              <w:pStyle w:val="ListParagraph"/>
              <w:numPr>
                <w:ilvl w:val="0"/>
                <w:numId w:val="42"/>
              </w:numPr>
              <w:autoSpaceDE w:val="0"/>
              <w:autoSpaceDN w:val="0"/>
              <w:adjustRightInd w:val="0"/>
              <w:contextualSpacing/>
              <w:jc w:val="left"/>
              <w:rPr>
                <w:rFonts w:cs="Arial"/>
              </w:rPr>
            </w:pPr>
            <w:r>
              <w:rPr>
                <w:rFonts w:cs="Arial"/>
              </w:rPr>
              <w:t>Regular pack;</w:t>
            </w:r>
          </w:p>
          <w:p w14:paraId="03654590"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5F2A6740" w14:textId="77777777" w:rsidR="006708F1" w:rsidRPr="00C93D46" w:rsidRDefault="006708F1" w:rsidP="00920EA0">
            <w:pPr>
              <w:pStyle w:val="ListParagraph"/>
              <w:numPr>
                <w:ilvl w:val="0"/>
                <w:numId w:val="42"/>
              </w:numPr>
              <w:contextualSpacing/>
              <w:jc w:val="left"/>
              <w:rPr>
                <w:rFonts w:cs="Arial"/>
              </w:rPr>
            </w:pPr>
            <w:r w:rsidRPr="00C93D46">
              <w:rPr>
                <w:rFonts w:cs="Arial"/>
                <w:bCs/>
                <w:color w:val="000000"/>
              </w:rPr>
              <w:t>Packed 6/#10 cans per case;</w:t>
            </w:r>
          </w:p>
        </w:tc>
      </w:tr>
      <w:tr w:rsidR="006708F1" w14:paraId="58B19D94" w14:textId="77777777" w:rsidTr="007B70E1">
        <w:tc>
          <w:tcPr>
            <w:tcW w:w="805" w:type="dxa"/>
          </w:tcPr>
          <w:p w14:paraId="28DF56A9" w14:textId="77777777" w:rsidR="006708F1" w:rsidRDefault="006708F1" w:rsidP="007B70E1">
            <w:pPr>
              <w:jc w:val="center"/>
              <w:rPr>
                <w:rFonts w:cs="Arial"/>
              </w:rPr>
            </w:pPr>
            <w:r>
              <w:rPr>
                <w:rFonts w:cs="Arial"/>
              </w:rPr>
              <w:lastRenderedPageBreak/>
              <w:t>36</w:t>
            </w:r>
          </w:p>
        </w:tc>
        <w:tc>
          <w:tcPr>
            <w:tcW w:w="1620" w:type="dxa"/>
          </w:tcPr>
          <w:p w14:paraId="1B0C5A01" w14:textId="77777777" w:rsidR="006708F1" w:rsidRDefault="006708F1" w:rsidP="007B70E1">
            <w:pPr>
              <w:jc w:val="center"/>
              <w:rPr>
                <w:rFonts w:cs="Arial"/>
              </w:rPr>
            </w:pPr>
            <w:r>
              <w:rPr>
                <w:rFonts w:cs="Arial"/>
              </w:rPr>
              <w:t>Peas, Sweet</w:t>
            </w:r>
          </w:p>
        </w:tc>
        <w:tc>
          <w:tcPr>
            <w:tcW w:w="7200" w:type="dxa"/>
          </w:tcPr>
          <w:p w14:paraId="43E58C37"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Peas” located at </w:t>
            </w:r>
            <w:hyperlink r:id="rId90" w:history="1">
              <w:r w:rsidRPr="003135BF">
                <w:rPr>
                  <w:rStyle w:val="Hyperlink"/>
                  <w:rFonts w:cs="Arial"/>
                </w:rPr>
                <w:t>https://www.ams.usda.gov/sites/default/files/media/Canned%20Peas%20Standard.pdf</w:t>
              </w:r>
            </w:hyperlink>
            <w:r>
              <w:rPr>
                <w:rFonts w:cs="Arial"/>
                <w:bCs/>
                <w:color w:val="000000"/>
              </w:rPr>
              <w:t xml:space="preserve"> as follows:</w:t>
            </w:r>
          </w:p>
          <w:p w14:paraId="5840E821"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Peas” located at: </w:t>
            </w:r>
            <w:hyperlink r:id="rId91" w:history="1">
              <w:r w:rsidRPr="003135BF">
                <w:rPr>
                  <w:rStyle w:val="Hyperlink"/>
                  <w:rFonts w:cs="Arial"/>
                </w:rPr>
                <w:t>https://www.ams.usda.gov/sites/default/files/media/Canned%20Peas%20Standard.pdf</w:t>
              </w:r>
            </w:hyperlink>
            <w:r>
              <w:rPr>
                <w:rFonts w:cs="Arial"/>
                <w:bCs/>
                <w:color w:val="000000"/>
              </w:rPr>
              <w:t xml:space="preserve"> </w:t>
            </w:r>
          </w:p>
          <w:p w14:paraId="4D162523" w14:textId="77777777" w:rsidR="006708F1" w:rsidRPr="002500E1"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 xml:space="preserve">Type (b) – sweet, </w:t>
            </w:r>
            <w:r w:rsidRPr="002500E1">
              <w:rPr>
                <w:rFonts w:cs="Arial"/>
              </w:rPr>
              <w:t>canned succulent pe</w:t>
            </w:r>
            <w:r>
              <w:rPr>
                <w:rFonts w:cs="Arial"/>
              </w:rPr>
              <w:t>as of sweet, wrinkled varieties;</w:t>
            </w:r>
          </w:p>
          <w:p w14:paraId="659B7FD0"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9832F13" w14:textId="77777777" w:rsidR="006708F1" w:rsidRPr="002500E1" w:rsidRDefault="006708F1" w:rsidP="00920EA0">
            <w:pPr>
              <w:pStyle w:val="ListParagraph"/>
              <w:numPr>
                <w:ilvl w:val="0"/>
                <w:numId w:val="42"/>
              </w:numPr>
              <w:contextualSpacing/>
              <w:jc w:val="left"/>
              <w:rPr>
                <w:rFonts w:cs="Arial"/>
              </w:rPr>
            </w:pPr>
            <w:r w:rsidRPr="002500E1">
              <w:rPr>
                <w:rFonts w:cs="Arial"/>
                <w:bCs/>
                <w:color w:val="000000"/>
              </w:rPr>
              <w:t>Packed 6/#10 cans per case;</w:t>
            </w:r>
          </w:p>
        </w:tc>
      </w:tr>
      <w:tr w:rsidR="006708F1" w14:paraId="76899D7B" w14:textId="77777777" w:rsidTr="007B70E1">
        <w:tc>
          <w:tcPr>
            <w:tcW w:w="805" w:type="dxa"/>
          </w:tcPr>
          <w:p w14:paraId="30F72104" w14:textId="77777777" w:rsidR="006708F1" w:rsidRDefault="006708F1" w:rsidP="007B70E1">
            <w:pPr>
              <w:jc w:val="center"/>
              <w:rPr>
                <w:rFonts w:cs="Arial"/>
              </w:rPr>
            </w:pPr>
            <w:r>
              <w:rPr>
                <w:rFonts w:cs="Arial"/>
              </w:rPr>
              <w:t>37</w:t>
            </w:r>
          </w:p>
        </w:tc>
        <w:tc>
          <w:tcPr>
            <w:tcW w:w="1620" w:type="dxa"/>
          </w:tcPr>
          <w:p w14:paraId="13BA5FA9" w14:textId="77777777" w:rsidR="006708F1" w:rsidRDefault="006708F1" w:rsidP="007B70E1">
            <w:pPr>
              <w:jc w:val="center"/>
              <w:rPr>
                <w:rFonts w:cs="Arial"/>
              </w:rPr>
            </w:pPr>
            <w:r>
              <w:rPr>
                <w:rFonts w:cs="Arial"/>
              </w:rPr>
              <w:t>Peas and Carrots</w:t>
            </w:r>
          </w:p>
        </w:tc>
        <w:tc>
          <w:tcPr>
            <w:tcW w:w="7200" w:type="dxa"/>
          </w:tcPr>
          <w:p w14:paraId="6FF49BA0"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Peas and Carrots” located at </w:t>
            </w:r>
            <w:hyperlink r:id="rId92" w:history="1">
              <w:r w:rsidRPr="009D10F0">
                <w:rPr>
                  <w:rStyle w:val="Hyperlink"/>
                  <w:rFonts w:cs="Arial"/>
                </w:rPr>
                <w:t>https://www.ams.usda.gov/sites/default/files/media/CannedPeasandCarrotsStandard.pdf</w:t>
              </w:r>
            </w:hyperlink>
            <w:r>
              <w:rPr>
                <w:rFonts w:cs="Arial"/>
                <w:bCs/>
                <w:color w:val="000000"/>
              </w:rPr>
              <w:t xml:space="preserve"> as follows:</w:t>
            </w:r>
          </w:p>
          <w:p w14:paraId="16034309"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Peas and Carrots” located at: </w:t>
            </w:r>
            <w:hyperlink r:id="rId93" w:history="1">
              <w:r w:rsidRPr="009D10F0">
                <w:rPr>
                  <w:rStyle w:val="Hyperlink"/>
                  <w:rFonts w:cs="Arial"/>
                </w:rPr>
                <w:t>https://www.ams.usda.gov/sites/default/files/media/CannedPeasandCarrotsStandard.pdf</w:t>
              </w:r>
            </w:hyperlink>
            <w:r>
              <w:rPr>
                <w:rFonts w:cs="Arial"/>
                <w:bCs/>
                <w:color w:val="000000"/>
              </w:rPr>
              <w:t xml:space="preserve"> </w:t>
            </w:r>
          </w:p>
          <w:p w14:paraId="162F7821" w14:textId="77777777" w:rsidR="006708F1" w:rsidRPr="000A639A" w:rsidRDefault="006708F1" w:rsidP="00920EA0">
            <w:pPr>
              <w:pStyle w:val="ListParagraph"/>
              <w:numPr>
                <w:ilvl w:val="0"/>
                <w:numId w:val="42"/>
              </w:numPr>
              <w:autoSpaceDE w:val="0"/>
              <w:autoSpaceDN w:val="0"/>
              <w:adjustRightInd w:val="0"/>
              <w:contextualSpacing/>
              <w:jc w:val="left"/>
              <w:rPr>
                <w:rFonts w:cs="Arial"/>
              </w:rPr>
            </w:pPr>
            <w:r>
              <w:rPr>
                <w:rFonts w:cs="Arial"/>
              </w:rPr>
              <w:t>Style (2) or (3) – carrots shall be diced or double diced;</w:t>
            </w:r>
          </w:p>
          <w:p w14:paraId="362044E2"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0EFF631A" w14:textId="77777777" w:rsidR="006708F1" w:rsidRPr="000A639A" w:rsidRDefault="006708F1" w:rsidP="00920EA0">
            <w:pPr>
              <w:pStyle w:val="ListParagraph"/>
              <w:numPr>
                <w:ilvl w:val="0"/>
                <w:numId w:val="42"/>
              </w:numPr>
              <w:contextualSpacing/>
              <w:jc w:val="left"/>
              <w:rPr>
                <w:rFonts w:cs="Arial"/>
              </w:rPr>
            </w:pPr>
            <w:r w:rsidRPr="000A639A">
              <w:rPr>
                <w:rFonts w:cs="Arial"/>
                <w:bCs/>
                <w:color w:val="000000"/>
              </w:rPr>
              <w:t>Packed 6/#10 cans per case;</w:t>
            </w:r>
          </w:p>
        </w:tc>
      </w:tr>
      <w:tr w:rsidR="006708F1" w14:paraId="25BE201A" w14:textId="77777777" w:rsidTr="007B70E1">
        <w:tc>
          <w:tcPr>
            <w:tcW w:w="805" w:type="dxa"/>
          </w:tcPr>
          <w:p w14:paraId="186B6B00" w14:textId="77777777" w:rsidR="006708F1" w:rsidRDefault="006708F1" w:rsidP="007B70E1">
            <w:pPr>
              <w:jc w:val="center"/>
              <w:rPr>
                <w:rFonts w:cs="Arial"/>
              </w:rPr>
            </w:pPr>
            <w:r>
              <w:rPr>
                <w:rFonts w:cs="Arial"/>
              </w:rPr>
              <w:t>38</w:t>
            </w:r>
          </w:p>
        </w:tc>
        <w:tc>
          <w:tcPr>
            <w:tcW w:w="1620" w:type="dxa"/>
          </w:tcPr>
          <w:p w14:paraId="6BF4A774" w14:textId="77777777" w:rsidR="006708F1" w:rsidRDefault="006708F1" w:rsidP="007B70E1">
            <w:pPr>
              <w:jc w:val="center"/>
              <w:rPr>
                <w:rFonts w:cs="Arial"/>
              </w:rPr>
            </w:pPr>
            <w:r>
              <w:rPr>
                <w:rFonts w:cs="Arial"/>
              </w:rPr>
              <w:t>Beets, Sliced</w:t>
            </w:r>
          </w:p>
        </w:tc>
        <w:tc>
          <w:tcPr>
            <w:tcW w:w="7200" w:type="dxa"/>
          </w:tcPr>
          <w:p w14:paraId="23C8FFC8"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Beets” located at </w:t>
            </w:r>
            <w:hyperlink r:id="rId94" w:history="1">
              <w:r w:rsidRPr="009D10F0">
                <w:rPr>
                  <w:rStyle w:val="Hyperlink"/>
                  <w:rFonts w:cs="Arial"/>
                </w:rPr>
                <w:t>https://www.ams.usda.gov/sites/default/files/media/CannedBeetsStandard.pdf</w:t>
              </w:r>
            </w:hyperlink>
            <w:r>
              <w:rPr>
                <w:rFonts w:cs="Arial"/>
                <w:bCs/>
                <w:color w:val="000000"/>
              </w:rPr>
              <w:t xml:space="preserve"> as follows:</w:t>
            </w:r>
          </w:p>
          <w:p w14:paraId="71097232"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Beets” located at: </w:t>
            </w:r>
            <w:hyperlink r:id="rId95" w:history="1">
              <w:r w:rsidRPr="009D10F0">
                <w:rPr>
                  <w:rStyle w:val="Hyperlink"/>
                  <w:rFonts w:cs="Arial"/>
                </w:rPr>
                <w:t>https://www.ams.usda.gov/sites/default/files/media/CannedBeetsStandard.pdf</w:t>
              </w:r>
            </w:hyperlink>
            <w:r>
              <w:rPr>
                <w:rFonts w:cs="Arial"/>
                <w:bCs/>
                <w:color w:val="000000"/>
              </w:rPr>
              <w:t xml:space="preserve"> </w:t>
            </w:r>
          </w:p>
          <w:p w14:paraId="126EE081" w14:textId="77777777" w:rsidR="006708F1"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Style (b) – sliced</w:t>
            </w:r>
            <w:r w:rsidRPr="002F2665">
              <w:rPr>
                <w:rFonts w:cs="Arial"/>
                <w:bCs/>
                <w:color w:val="000000"/>
              </w:rPr>
              <w:t xml:space="preserve">, </w:t>
            </w:r>
            <w:r w:rsidRPr="002F2665">
              <w:rPr>
                <w:rFonts w:cs="Arial"/>
              </w:rPr>
              <w:t>consisting of slices of beets, irrespective of whether such slices are corruga</w:t>
            </w:r>
            <w:r>
              <w:rPr>
                <w:rFonts w:cs="Arial"/>
              </w:rPr>
              <w:t>ted, fluted, wavy, or scalloped;</w:t>
            </w:r>
          </w:p>
          <w:p w14:paraId="42A75D8D" w14:textId="5D014DF1" w:rsidR="006708F1" w:rsidRPr="00277537" w:rsidRDefault="002B637F" w:rsidP="00920EA0">
            <w:pPr>
              <w:pStyle w:val="ListParagraph"/>
              <w:numPr>
                <w:ilvl w:val="0"/>
                <w:numId w:val="42"/>
              </w:numPr>
              <w:autoSpaceDE w:val="0"/>
              <w:autoSpaceDN w:val="0"/>
              <w:adjustRightInd w:val="0"/>
              <w:contextualSpacing/>
              <w:jc w:val="left"/>
              <w:rPr>
                <w:rFonts w:cs="Arial"/>
              </w:rPr>
            </w:pPr>
            <w:r>
              <w:rPr>
                <w:rFonts w:cs="Arial"/>
              </w:rPr>
              <w:t>Size – large or medium;</w:t>
            </w:r>
          </w:p>
          <w:p w14:paraId="29BCB5E7"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479B23ED" w14:textId="77777777" w:rsidR="006708F1" w:rsidRPr="000137CF" w:rsidRDefault="006708F1" w:rsidP="00920EA0">
            <w:pPr>
              <w:pStyle w:val="ListParagraph"/>
              <w:numPr>
                <w:ilvl w:val="0"/>
                <w:numId w:val="42"/>
              </w:numPr>
              <w:contextualSpacing/>
              <w:jc w:val="left"/>
              <w:rPr>
                <w:rFonts w:cs="Arial"/>
              </w:rPr>
            </w:pPr>
            <w:r w:rsidRPr="000137CF">
              <w:rPr>
                <w:rFonts w:cs="Arial"/>
                <w:bCs/>
                <w:color w:val="000000"/>
              </w:rPr>
              <w:t>Packed 6/#10 cans per case;</w:t>
            </w:r>
          </w:p>
        </w:tc>
      </w:tr>
      <w:tr w:rsidR="006708F1" w14:paraId="5A36FFB9" w14:textId="77777777" w:rsidTr="007B70E1">
        <w:tc>
          <w:tcPr>
            <w:tcW w:w="805" w:type="dxa"/>
          </w:tcPr>
          <w:p w14:paraId="09E25998" w14:textId="77777777" w:rsidR="006708F1" w:rsidRDefault="006708F1" w:rsidP="007B70E1">
            <w:pPr>
              <w:jc w:val="center"/>
              <w:rPr>
                <w:rFonts w:cs="Arial"/>
              </w:rPr>
            </w:pPr>
            <w:r>
              <w:rPr>
                <w:rFonts w:cs="Arial"/>
              </w:rPr>
              <w:t>39</w:t>
            </w:r>
          </w:p>
        </w:tc>
        <w:tc>
          <w:tcPr>
            <w:tcW w:w="1620" w:type="dxa"/>
          </w:tcPr>
          <w:p w14:paraId="4B93CF05" w14:textId="77777777" w:rsidR="006708F1" w:rsidRDefault="006708F1" w:rsidP="007B70E1">
            <w:pPr>
              <w:jc w:val="center"/>
              <w:rPr>
                <w:rFonts w:cs="Arial"/>
              </w:rPr>
            </w:pPr>
            <w:r>
              <w:rPr>
                <w:rFonts w:cs="Arial"/>
              </w:rPr>
              <w:t>Beets, Diced</w:t>
            </w:r>
          </w:p>
        </w:tc>
        <w:tc>
          <w:tcPr>
            <w:tcW w:w="7200" w:type="dxa"/>
          </w:tcPr>
          <w:p w14:paraId="0079D281"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Beets” located at </w:t>
            </w:r>
            <w:hyperlink r:id="rId96" w:history="1">
              <w:r w:rsidRPr="009D10F0">
                <w:rPr>
                  <w:rStyle w:val="Hyperlink"/>
                  <w:rFonts w:cs="Arial"/>
                </w:rPr>
                <w:t>https://www.ams.usda.gov/sites/default/files/media/CannedBeetsStandard.pdf</w:t>
              </w:r>
            </w:hyperlink>
            <w:r>
              <w:rPr>
                <w:rFonts w:cs="Arial"/>
                <w:bCs/>
                <w:color w:val="000000"/>
              </w:rPr>
              <w:t xml:space="preserve"> as follows:</w:t>
            </w:r>
          </w:p>
          <w:p w14:paraId="5C8D509D"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Beets” located at: </w:t>
            </w:r>
            <w:hyperlink r:id="rId97" w:history="1">
              <w:r w:rsidRPr="009D10F0">
                <w:rPr>
                  <w:rStyle w:val="Hyperlink"/>
                  <w:rFonts w:cs="Arial"/>
                </w:rPr>
                <w:t>https://www.ams.usda.gov/sites/default/files/media/CannedBeetsStandard.pdf</w:t>
              </w:r>
            </w:hyperlink>
            <w:r>
              <w:rPr>
                <w:rFonts w:cs="Arial"/>
                <w:bCs/>
                <w:color w:val="000000"/>
              </w:rPr>
              <w:t xml:space="preserve"> </w:t>
            </w:r>
          </w:p>
          <w:p w14:paraId="345A8841" w14:textId="77777777" w:rsidR="006708F1"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Style (d) – diced</w:t>
            </w:r>
            <w:r w:rsidRPr="002F2665">
              <w:rPr>
                <w:rFonts w:cs="Arial"/>
                <w:bCs/>
                <w:color w:val="000000"/>
              </w:rPr>
              <w:t xml:space="preserve">, </w:t>
            </w:r>
            <w:r>
              <w:rPr>
                <w:rFonts w:cs="Arial"/>
              </w:rPr>
              <w:t>consisting of diced of beets;</w:t>
            </w:r>
          </w:p>
          <w:p w14:paraId="0C17374B" w14:textId="4953659B" w:rsidR="00AD4FC5" w:rsidRDefault="00AD4FC5" w:rsidP="00920EA0">
            <w:pPr>
              <w:pStyle w:val="ListParagraph"/>
              <w:numPr>
                <w:ilvl w:val="0"/>
                <w:numId w:val="42"/>
              </w:numPr>
              <w:autoSpaceDE w:val="0"/>
              <w:autoSpaceDN w:val="0"/>
              <w:adjustRightInd w:val="0"/>
              <w:contextualSpacing/>
              <w:jc w:val="left"/>
              <w:rPr>
                <w:rFonts w:cs="Arial"/>
              </w:rPr>
            </w:pPr>
            <w:r>
              <w:rPr>
                <w:rFonts w:cs="Arial"/>
              </w:rPr>
              <w:lastRenderedPageBreak/>
              <w:t>Size – uniform in size and shape with edges measuring not less than 3/8 inch and not greater than ½ inch;</w:t>
            </w:r>
          </w:p>
          <w:p w14:paraId="34D566DA"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79D77882" w14:textId="77777777" w:rsidR="006708F1" w:rsidRPr="00BA4DA6" w:rsidRDefault="006708F1" w:rsidP="00920EA0">
            <w:pPr>
              <w:pStyle w:val="ListParagraph"/>
              <w:numPr>
                <w:ilvl w:val="0"/>
                <w:numId w:val="42"/>
              </w:numPr>
              <w:contextualSpacing/>
              <w:jc w:val="left"/>
              <w:rPr>
                <w:rFonts w:cs="Arial"/>
              </w:rPr>
            </w:pPr>
            <w:r w:rsidRPr="00BA4DA6">
              <w:rPr>
                <w:rFonts w:cs="Arial"/>
                <w:bCs/>
                <w:color w:val="000000"/>
              </w:rPr>
              <w:t>Packed 6/#10 cans per case;</w:t>
            </w:r>
          </w:p>
        </w:tc>
      </w:tr>
      <w:tr w:rsidR="006708F1" w14:paraId="2EE0B7C7" w14:textId="77777777" w:rsidTr="007B70E1">
        <w:tc>
          <w:tcPr>
            <w:tcW w:w="805" w:type="dxa"/>
          </w:tcPr>
          <w:p w14:paraId="0AFD36A6" w14:textId="77777777" w:rsidR="006708F1" w:rsidRDefault="006708F1" w:rsidP="007B70E1">
            <w:pPr>
              <w:jc w:val="center"/>
              <w:rPr>
                <w:rFonts w:cs="Arial"/>
              </w:rPr>
            </w:pPr>
            <w:r>
              <w:rPr>
                <w:rFonts w:cs="Arial"/>
              </w:rPr>
              <w:lastRenderedPageBreak/>
              <w:t>40</w:t>
            </w:r>
          </w:p>
        </w:tc>
        <w:tc>
          <w:tcPr>
            <w:tcW w:w="1620" w:type="dxa"/>
          </w:tcPr>
          <w:p w14:paraId="2F263AFF" w14:textId="77777777" w:rsidR="006708F1" w:rsidRDefault="006708F1" w:rsidP="007B70E1">
            <w:pPr>
              <w:jc w:val="center"/>
              <w:rPr>
                <w:rFonts w:cs="Arial"/>
              </w:rPr>
            </w:pPr>
            <w:r>
              <w:rPr>
                <w:rFonts w:cs="Arial"/>
              </w:rPr>
              <w:t>Cream Corn</w:t>
            </w:r>
          </w:p>
        </w:tc>
        <w:tc>
          <w:tcPr>
            <w:tcW w:w="7200" w:type="dxa"/>
          </w:tcPr>
          <w:p w14:paraId="68B2276B" w14:textId="77777777" w:rsidR="006708F1" w:rsidRPr="002D0EFC" w:rsidRDefault="006708F1" w:rsidP="00920EA0">
            <w:pPr>
              <w:pStyle w:val="ListParagraph"/>
              <w:numPr>
                <w:ilvl w:val="0"/>
                <w:numId w:val="46"/>
              </w:numPr>
              <w:contextualSpacing/>
              <w:jc w:val="left"/>
              <w:rPr>
                <w:rFonts w:cs="Arial"/>
                <w:bCs/>
                <w:color w:val="000000"/>
              </w:rPr>
            </w:pPr>
            <w:r>
              <w:rPr>
                <w:rFonts w:cs="Arial"/>
                <w:bCs/>
                <w:color w:val="000000"/>
              </w:rPr>
              <w:t xml:space="preserve">Equivalent to USDA </w:t>
            </w:r>
            <w:r w:rsidRPr="0038359E">
              <w:rPr>
                <w:rFonts w:cs="Arial"/>
                <w:bCs/>
                <w:color w:val="000000"/>
              </w:rPr>
              <w:t>Grade A;</w:t>
            </w:r>
            <w:r>
              <w:rPr>
                <w:rFonts w:cs="Arial"/>
                <w:bCs/>
                <w:color w:val="000000"/>
              </w:rPr>
              <w:t xml:space="preserve"> as documented by “U.S. Standards for Grades of Canned Cream Style Corn” located at:  </w:t>
            </w:r>
            <w:r w:rsidRPr="002D0EFC">
              <w:rPr>
                <w:rFonts w:cs="Arial"/>
                <w:bCs/>
                <w:color w:val="000000"/>
              </w:rPr>
              <w:t xml:space="preserve"> </w:t>
            </w:r>
            <w:hyperlink r:id="rId98" w:history="1">
              <w:r w:rsidRPr="009D10F0">
                <w:rPr>
                  <w:rStyle w:val="Hyperlink"/>
                  <w:rFonts w:cs="Arial"/>
                </w:rPr>
                <w:t>https://www.ams.usda.gov/sites/default/files/media/CannedCreamStyleCornStandard.pdf</w:t>
              </w:r>
            </w:hyperlink>
            <w:r>
              <w:rPr>
                <w:rFonts w:cs="Arial"/>
                <w:bCs/>
                <w:color w:val="000000"/>
              </w:rPr>
              <w:t xml:space="preserve"> as follows:</w:t>
            </w:r>
          </w:p>
          <w:p w14:paraId="159F2B76" w14:textId="77777777" w:rsidR="006708F1" w:rsidRDefault="006708F1" w:rsidP="00920EA0">
            <w:pPr>
              <w:pStyle w:val="ListParagraph"/>
              <w:numPr>
                <w:ilvl w:val="0"/>
                <w:numId w:val="45"/>
              </w:numPr>
              <w:contextualSpacing/>
              <w:jc w:val="left"/>
              <w:rPr>
                <w:rFonts w:cs="Arial"/>
                <w:bCs/>
                <w:color w:val="000000"/>
              </w:rPr>
            </w:pPr>
            <w:r>
              <w:rPr>
                <w:rFonts w:cs="Arial"/>
                <w:bCs/>
                <w:color w:val="000000"/>
              </w:rPr>
              <w:t>Color (b) – golden or yellow;</w:t>
            </w:r>
          </w:p>
          <w:p w14:paraId="1652FD73" w14:textId="77777777" w:rsidR="006708F1" w:rsidRPr="0038359E" w:rsidRDefault="006708F1" w:rsidP="00920EA0">
            <w:pPr>
              <w:pStyle w:val="ListParagraph"/>
              <w:numPr>
                <w:ilvl w:val="0"/>
                <w:numId w:val="45"/>
              </w:numPr>
              <w:contextualSpacing/>
              <w:jc w:val="left"/>
              <w:rPr>
                <w:rFonts w:cs="Arial"/>
                <w:bCs/>
                <w:color w:val="000000"/>
              </w:rPr>
            </w:pPr>
            <w:r>
              <w:rPr>
                <w:rFonts w:cs="Arial"/>
                <w:bCs/>
                <w:color w:val="000000"/>
              </w:rPr>
              <w:t>Type – cream corn</w:t>
            </w:r>
          </w:p>
          <w:p w14:paraId="08D1E55F" w14:textId="77777777" w:rsidR="006708F1" w:rsidRPr="004E1E0B" w:rsidRDefault="006708F1" w:rsidP="00920EA0">
            <w:pPr>
              <w:pStyle w:val="ListParagraph"/>
              <w:numPr>
                <w:ilvl w:val="0"/>
                <w:numId w:val="45"/>
              </w:numPr>
              <w:contextualSpacing/>
              <w:jc w:val="left"/>
              <w:rPr>
                <w:rFonts w:cs="Arial"/>
                <w:bCs/>
                <w:color w:val="000000"/>
              </w:rPr>
            </w:pPr>
            <w:r w:rsidRPr="0038359E">
              <w:rPr>
                <w:rFonts w:cs="Arial"/>
                <w:bCs/>
                <w:color w:val="000000"/>
              </w:rPr>
              <w:t xml:space="preserve">USDA Certification &amp; </w:t>
            </w:r>
            <w:r>
              <w:rPr>
                <w:rFonts w:cs="Arial"/>
                <w:bCs/>
                <w:color w:val="000000"/>
              </w:rPr>
              <w:t xml:space="preserve">Case </w:t>
            </w:r>
            <w:r w:rsidRPr="0038359E">
              <w:rPr>
                <w:rFonts w:cs="Arial"/>
                <w:bCs/>
                <w:color w:val="000000"/>
              </w:rPr>
              <w:t>Roll Stamping</w:t>
            </w:r>
            <w:r>
              <w:rPr>
                <w:rFonts w:cs="Arial"/>
                <w:bCs/>
                <w:color w:val="000000"/>
              </w:rPr>
              <w:t xml:space="preserve"> is</w:t>
            </w:r>
            <w:r w:rsidRPr="0038359E">
              <w:rPr>
                <w:rFonts w:cs="Arial"/>
                <w:bCs/>
                <w:color w:val="000000"/>
              </w:rPr>
              <w:t xml:space="preserve"> NOT required</w:t>
            </w:r>
            <w:r>
              <w:rPr>
                <w:rFonts w:cs="Arial"/>
                <w:bCs/>
                <w:color w:val="000000"/>
              </w:rPr>
              <w:t>; however, a Certificate of Conformance is required with each delivery;</w:t>
            </w:r>
          </w:p>
          <w:p w14:paraId="775910A6" w14:textId="77777777" w:rsidR="006708F1" w:rsidRPr="00DB2C62" w:rsidRDefault="006708F1" w:rsidP="00920EA0">
            <w:pPr>
              <w:pStyle w:val="ListParagraph"/>
              <w:numPr>
                <w:ilvl w:val="0"/>
                <w:numId w:val="45"/>
              </w:numPr>
              <w:contextualSpacing/>
              <w:jc w:val="left"/>
              <w:rPr>
                <w:rFonts w:cs="Arial"/>
              </w:rPr>
            </w:pPr>
            <w:r w:rsidRPr="00DB2C62">
              <w:rPr>
                <w:rFonts w:cs="Arial"/>
                <w:bCs/>
                <w:color w:val="000000"/>
              </w:rPr>
              <w:t>Packed 6/#10 cans per case;</w:t>
            </w:r>
          </w:p>
        </w:tc>
      </w:tr>
      <w:tr w:rsidR="006708F1" w14:paraId="7184097A" w14:textId="77777777" w:rsidTr="007B70E1">
        <w:tc>
          <w:tcPr>
            <w:tcW w:w="805" w:type="dxa"/>
          </w:tcPr>
          <w:p w14:paraId="7DF7105A" w14:textId="77777777" w:rsidR="006708F1" w:rsidRDefault="006708F1" w:rsidP="007B70E1">
            <w:pPr>
              <w:jc w:val="center"/>
              <w:rPr>
                <w:rFonts w:cs="Arial"/>
              </w:rPr>
            </w:pPr>
            <w:r>
              <w:rPr>
                <w:rFonts w:cs="Arial"/>
              </w:rPr>
              <w:t>41</w:t>
            </w:r>
          </w:p>
        </w:tc>
        <w:tc>
          <w:tcPr>
            <w:tcW w:w="1620" w:type="dxa"/>
          </w:tcPr>
          <w:p w14:paraId="0A3B3C58" w14:textId="77777777" w:rsidR="006708F1" w:rsidRDefault="006708F1" w:rsidP="007B70E1">
            <w:pPr>
              <w:jc w:val="center"/>
              <w:rPr>
                <w:rFonts w:cs="Arial"/>
              </w:rPr>
            </w:pPr>
            <w:r>
              <w:rPr>
                <w:rFonts w:cs="Arial"/>
              </w:rPr>
              <w:t>Pepper, Red, Diced</w:t>
            </w:r>
          </w:p>
        </w:tc>
        <w:tc>
          <w:tcPr>
            <w:tcW w:w="7200" w:type="dxa"/>
          </w:tcPr>
          <w:p w14:paraId="1D86A1F6" w14:textId="77777777" w:rsidR="006708F1" w:rsidRDefault="006708F1" w:rsidP="00920EA0">
            <w:pPr>
              <w:pStyle w:val="ListParagraph"/>
              <w:numPr>
                <w:ilvl w:val="0"/>
                <w:numId w:val="49"/>
              </w:numPr>
              <w:contextualSpacing/>
              <w:jc w:val="left"/>
              <w:rPr>
                <w:rFonts w:cs="Arial"/>
              </w:rPr>
            </w:pPr>
            <w:r>
              <w:rPr>
                <w:rFonts w:cs="Arial"/>
              </w:rPr>
              <w:t>No USDA Grading required;</w:t>
            </w:r>
          </w:p>
          <w:p w14:paraId="5100115D" w14:textId="77777777" w:rsidR="006708F1" w:rsidRPr="007771CA" w:rsidRDefault="006708F1" w:rsidP="00920EA0">
            <w:pPr>
              <w:pStyle w:val="ListParagraph"/>
              <w:numPr>
                <w:ilvl w:val="0"/>
                <w:numId w:val="49"/>
              </w:numPr>
              <w:contextualSpacing/>
              <w:jc w:val="left"/>
              <w:rPr>
                <w:rFonts w:cs="Arial"/>
              </w:rPr>
            </w:pPr>
            <w:r w:rsidRPr="000D7694">
              <w:rPr>
                <w:rFonts w:cs="Arial"/>
              </w:rPr>
              <w:t>Cla</w:t>
            </w:r>
            <w:r>
              <w:rPr>
                <w:rFonts w:cs="Arial"/>
              </w:rPr>
              <w:t>ssification - s</w:t>
            </w:r>
            <w:r w:rsidRPr="007771CA">
              <w:rPr>
                <w:rFonts w:cs="Arial"/>
              </w:rPr>
              <w:t>hall be unpeeled Red Peppers, diced into approximate cubes</w:t>
            </w:r>
            <w:r>
              <w:rPr>
                <w:rFonts w:cs="Arial"/>
              </w:rPr>
              <w:t xml:space="preserve"> ½” or less (8 – 10 mm) in size;</w:t>
            </w:r>
          </w:p>
          <w:p w14:paraId="0AA70311" w14:textId="77777777" w:rsidR="006708F1" w:rsidRPr="007771CA" w:rsidRDefault="006708F1" w:rsidP="00920EA0">
            <w:pPr>
              <w:pStyle w:val="ListParagraph"/>
              <w:numPr>
                <w:ilvl w:val="0"/>
                <w:numId w:val="49"/>
              </w:numPr>
              <w:contextualSpacing/>
              <w:jc w:val="left"/>
              <w:rPr>
                <w:rFonts w:cs="Arial"/>
              </w:rPr>
            </w:pPr>
            <w:r w:rsidRPr="000D7694">
              <w:rPr>
                <w:rFonts w:cs="Arial"/>
              </w:rPr>
              <w:t>In</w:t>
            </w:r>
            <w:r>
              <w:rPr>
                <w:rFonts w:cs="Arial"/>
              </w:rPr>
              <w:t xml:space="preserve">gredients </w:t>
            </w:r>
            <w:r w:rsidRPr="007771CA">
              <w:rPr>
                <w:rFonts w:cs="Arial"/>
              </w:rPr>
              <w:t xml:space="preserve">- </w:t>
            </w:r>
            <w:r>
              <w:rPr>
                <w:rFonts w:cs="Arial"/>
              </w:rPr>
              <w:t>d</w:t>
            </w:r>
            <w:r w:rsidRPr="007771CA">
              <w:rPr>
                <w:rFonts w:cs="Arial"/>
              </w:rPr>
              <w:t xml:space="preserve">iced Peppers </w:t>
            </w:r>
            <w:proofErr w:type="gramStart"/>
            <w:r w:rsidRPr="007771CA">
              <w:rPr>
                <w:rFonts w:cs="Arial"/>
              </w:rPr>
              <w:t>shall be packed</w:t>
            </w:r>
            <w:proofErr w:type="gramEnd"/>
            <w:r w:rsidRPr="007771CA">
              <w:rPr>
                <w:rFonts w:cs="Arial"/>
              </w:rPr>
              <w:t xml:space="preserve"> with Water, Salt, and Sugar, at minimum.  Additives include C</w:t>
            </w:r>
            <w:r>
              <w:rPr>
                <w:rFonts w:cs="Arial"/>
              </w:rPr>
              <w:t>itric Acid and Calcium Chloride;</w:t>
            </w:r>
            <w:r w:rsidRPr="007771CA">
              <w:rPr>
                <w:rFonts w:cs="Arial"/>
              </w:rPr>
              <w:t xml:space="preserve"> </w:t>
            </w:r>
          </w:p>
          <w:p w14:paraId="442D5454" w14:textId="77777777" w:rsidR="006708F1" w:rsidRPr="009D46D5" w:rsidRDefault="006708F1" w:rsidP="00920EA0">
            <w:pPr>
              <w:pStyle w:val="ListParagraph"/>
              <w:numPr>
                <w:ilvl w:val="0"/>
                <w:numId w:val="49"/>
              </w:numPr>
              <w:contextualSpacing/>
              <w:jc w:val="left"/>
              <w:rPr>
                <w:rFonts w:cs="Arial"/>
              </w:rPr>
            </w:pPr>
            <w:r w:rsidRPr="000D7694">
              <w:rPr>
                <w:rFonts w:cs="Arial"/>
              </w:rPr>
              <w:t>Te</w:t>
            </w:r>
            <w:r>
              <w:rPr>
                <w:rFonts w:cs="Arial"/>
              </w:rPr>
              <w:t>xture - s</w:t>
            </w:r>
            <w:r w:rsidRPr="009D46D5">
              <w:rPr>
                <w:rFonts w:cs="Arial"/>
              </w:rPr>
              <w:t>hall be tender, firm, full-fleshed, and not mushy.</w:t>
            </w:r>
          </w:p>
          <w:p w14:paraId="1A08FA5A" w14:textId="77777777" w:rsidR="006708F1" w:rsidRDefault="006708F1" w:rsidP="00920EA0">
            <w:pPr>
              <w:pStyle w:val="ListParagraph"/>
              <w:numPr>
                <w:ilvl w:val="0"/>
                <w:numId w:val="49"/>
              </w:numPr>
              <w:contextualSpacing/>
              <w:jc w:val="left"/>
              <w:rPr>
                <w:rFonts w:cs="Arial"/>
              </w:rPr>
            </w:pPr>
            <w:r w:rsidRPr="000D7694">
              <w:rPr>
                <w:rFonts w:cs="Arial"/>
              </w:rPr>
              <w:t>Ca</w:t>
            </w:r>
            <w:r>
              <w:rPr>
                <w:rFonts w:cs="Arial"/>
              </w:rPr>
              <w:t>lories - 10 Calories minimum to 40</w:t>
            </w:r>
            <w:r w:rsidRPr="009B7289">
              <w:rPr>
                <w:rFonts w:cs="Arial"/>
              </w:rPr>
              <w:t xml:space="preserve"> Calories maximum</w:t>
            </w:r>
            <w:r>
              <w:rPr>
                <w:rFonts w:cs="Arial"/>
              </w:rPr>
              <w:t>;</w:t>
            </w:r>
          </w:p>
          <w:p w14:paraId="65790E62" w14:textId="77777777" w:rsidR="006708F1" w:rsidRDefault="006708F1" w:rsidP="00920EA0">
            <w:pPr>
              <w:pStyle w:val="ListParagraph"/>
              <w:numPr>
                <w:ilvl w:val="0"/>
                <w:numId w:val="49"/>
              </w:numPr>
              <w:contextualSpacing/>
              <w:jc w:val="left"/>
              <w:rPr>
                <w:rFonts w:cs="Arial"/>
              </w:rPr>
            </w:pPr>
            <w:r w:rsidRPr="000D7694">
              <w:rPr>
                <w:rFonts w:cs="Arial"/>
              </w:rPr>
              <w:t>So</w:t>
            </w:r>
            <w:r>
              <w:rPr>
                <w:rFonts w:cs="Arial"/>
              </w:rPr>
              <w:t>dium -  130 milligrams minimum to 4</w:t>
            </w:r>
            <w:r w:rsidRPr="009B7289">
              <w:rPr>
                <w:rFonts w:cs="Arial"/>
              </w:rPr>
              <w:t>00 milligrams maximum</w:t>
            </w:r>
            <w:r>
              <w:rPr>
                <w:rFonts w:cs="Arial"/>
              </w:rPr>
              <w:t>;</w:t>
            </w:r>
          </w:p>
          <w:p w14:paraId="7029AE93" w14:textId="77777777" w:rsidR="006708F1" w:rsidRDefault="006708F1" w:rsidP="00920EA0">
            <w:pPr>
              <w:pStyle w:val="ListParagraph"/>
              <w:numPr>
                <w:ilvl w:val="0"/>
                <w:numId w:val="49"/>
              </w:numPr>
              <w:contextualSpacing/>
              <w:jc w:val="left"/>
              <w:rPr>
                <w:rFonts w:cs="Arial"/>
              </w:rPr>
            </w:pPr>
            <w:r w:rsidRPr="000D7694">
              <w:rPr>
                <w:rFonts w:cs="Arial"/>
              </w:rPr>
              <w:t>Carb</w:t>
            </w:r>
            <w:r>
              <w:rPr>
                <w:rFonts w:cs="Arial"/>
              </w:rPr>
              <w:t xml:space="preserve">ohydrates – 2.5 grams minimum to 7.5 grams </w:t>
            </w:r>
            <w:r w:rsidRPr="000B6321">
              <w:rPr>
                <w:rFonts w:cs="Arial"/>
              </w:rPr>
              <w:t>maximum</w:t>
            </w:r>
            <w:r>
              <w:rPr>
                <w:rFonts w:cs="Arial"/>
              </w:rPr>
              <w:t>;</w:t>
            </w:r>
          </w:p>
          <w:p w14:paraId="0A1B299A" w14:textId="77777777" w:rsidR="006708F1" w:rsidRDefault="006708F1" w:rsidP="00920EA0">
            <w:pPr>
              <w:pStyle w:val="ListParagraph"/>
              <w:numPr>
                <w:ilvl w:val="0"/>
                <w:numId w:val="49"/>
              </w:numPr>
              <w:contextualSpacing/>
              <w:jc w:val="left"/>
              <w:rPr>
                <w:rFonts w:cs="Arial"/>
              </w:rPr>
            </w:pPr>
            <w:r>
              <w:rPr>
                <w:rFonts w:cs="Arial"/>
              </w:rPr>
              <w:t>Acidity – 0.20% minimum to 0.60%maximum;</w:t>
            </w:r>
          </w:p>
          <w:p w14:paraId="4F17B783" w14:textId="77777777" w:rsidR="006708F1" w:rsidRPr="007F5465" w:rsidRDefault="006708F1" w:rsidP="00920EA0">
            <w:pPr>
              <w:pStyle w:val="ListParagraph"/>
              <w:numPr>
                <w:ilvl w:val="0"/>
                <w:numId w:val="49"/>
              </w:numPr>
              <w:contextualSpacing/>
              <w:jc w:val="left"/>
              <w:rPr>
                <w:rFonts w:cs="Arial"/>
              </w:rPr>
            </w:pPr>
            <w:r>
              <w:rPr>
                <w:rFonts w:cs="Arial"/>
              </w:rPr>
              <w:t xml:space="preserve">Drained Weight - </w:t>
            </w:r>
            <w:r w:rsidRPr="000B6321">
              <w:rPr>
                <w:rFonts w:cs="Arial"/>
              </w:rPr>
              <w:t>63 ounces minimum</w:t>
            </w:r>
            <w:r>
              <w:rPr>
                <w:rFonts w:cs="Arial"/>
              </w:rPr>
              <w:t>; all nutritional values based on a per 100 gram serving;</w:t>
            </w:r>
          </w:p>
          <w:p w14:paraId="5BE7E9C4" w14:textId="77777777" w:rsidR="006708F1" w:rsidRDefault="006708F1" w:rsidP="00920EA0">
            <w:pPr>
              <w:pStyle w:val="ListParagraph"/>
              <w:numPr>
                <w:ilvl w:val="0"/>
                <w:numId w:val="49"/>
              </w:numPr>
              <w:contextualSpacing/>
              <w:jc w:val="left"/>
              <w:rPr>
                <w:rFonts w:cs="Arial"/>
              </w:rPr>
            </w:pPr>
            <w:r w:rsidRPr="000D7694">
              <w:rPr>
                <w:rFonts w:cs="Arial"/>
              </w:rPr>
              <w:t>Pac</w:t>
            </w:r>
            <w:r>
              <w:rPr>
                <w:rFonts w:cs="Arial"/>
              </w:rPr>
              <w:t>ked in 6/#10 cans per case;</w:t>
            </w:r>
          </w:p>
          <w:p w14:paraId="757A57B7" w14:textId="77777777" w:rsidR="006708F1" w:rsidRPr="000D7694" w:rsidRDefault="006708F1" w:rsidP="00920EA0">
            <w:pPr>
              <w:pStyle w:val="ListParagraph"/>
              <w:numPr>
                <w:ilvl w:val="0"/>
                <w:numId w:val="49"/>
              </w:numPr>
              <w:contextualSpacing/>
              <w:jc w:val="left"/>
              <w:rPr>
                <w:rFonts w:cs="Arial"/>
              </w:rPr>
            </w:pPr>
            <w:r w:rsidRPr="00643DF9">
              <w:rPr>
                <w:rFonts w:cs="Arial"/>
                <w:b/>
              </w:rPr>
              <w:t>Approved Brands – Indel Foods #4243400158; Port Royal Brand</w:t>
            </w:r>
            <w:r>
              <w:rPr>
                <w:rFonts w:cs="Arial"/>
              </w:rPr>
              <w:t>.</w:t>
            </w:r>
            <w:r w:rsidRPr="000D7694">
              <w:rPr>
                <w:rFonts w:cs="Arial"/>
              </w:rPr>
              <w:t xml:space="preserve">  </w:t>
            </w:r>
          </w:p>
        </w:tc>
      </w:tr>
      <w:tr w:rsidR="006708F1" w14:paraId="6108713A" w14:textId="77777777" w:rsidTr="002773A3">
        <w:trPr>
          <w:trHeight w:val="4796"/>
        </w:trPr>
        <w:tc>
          <w:tcPr>
            <w:tcW w:w="805" w:type="dxa"/>
          </w:tcPr>
          <w:p w14:paraId="716C9337" w14:textId="77777777" w:rsidR="006708F1" w:rsidRDefault="006708F1" w:rsidP="007B70E1">
            <w:pPr>
              <w:jc w:val="center"/>
              <w:rPr>
                <w:rFonts w:cs="Arial"/>
              </w:rPr>
            </w:pPr>
            <w:r>
              <w:rPr>
                <w:rFonts w:cs="Arial"/>
              </w:rPr>
              <w:t>42</w:t>
            </w:r>
          </w:p>
        </w:tc>
        <w:tc>
          <w:tcPr>
            <w:tcW w:w="1620" w:type="dxa"/>
          </w:tcPr>
          <w:p w14:paraId="6D589598" w14:textId="77777777" w:rsidR="006708F1" w:rsidRDefault="006708F1" w:rsidP="007B70E1">
            <w:pPr>
              <w:jc w:val="center"/>
              <w:rPr>
                <w:rFonts w:cs="Arial"/>
              </w:rPr>
            </w:pPr>
            <w:r>
              <w:rPr>
                <w:rFonts w:cs="Arial"/>
              </w:rPr>
              <w:t>Potatoes, Whole</w:t>
            </w:r>
          </w:p>
        </w:tc>
        <w:tc>
          <w:tcPr>
            <w:tcW w:w="7200" w:type="dxa"/>
          </w:tcPr>
          <w:p w14:paraId="7A6FE8B8" w14:textId="77777777" w:rsidR="006708F1" w:rsidRDefault="006708F1" w:rsidP="00920EA0">
            <w:pPr>
              <w:pStyle w:val="ListParagraph"/>
              <w:numPr>
                <w:ilvl w:val="0"/>
                <w:numId w:val="49"/>
              </w:numPr>
              <w:contextualSpacing/>
              <w:jc w:val="left"/>
              <w:rPr>
                <w:rFonts w:cs="Arial"/>
              </w:rPr>
            </w:pPr>
            <w:r>
              <w:rPr>
                <w:rFonts w:cs="Arial"/>
              </w:rPr>
              <w:t>No USDA Grading required;</w:t>
            </w:r>
          </w:p>
          <w:p w14:paraId="323FC877" w14:textId="77777777" w:rsidR="006708F1" w:rsidRPr="007771CA" w:rsidRDefault="006708F1" w:rsidP="00920EA0">
            <w:pPr>
              <w:pStyle w:val="ListParagraph"/>
              <w:numPr>
                <w:ilvl w:val="0"/>
                <w:numId w:val="49"/>
              </w:numPr>
              <w:contextualSpacing/>
              <w:jc w:val="left"/>
              <w:rPr>
                <w:rFonts w:cs="Arial"/>
              </w:rPr>
            </w:pPr>
            <w:r w:rsidRPr="000D7694">
              <w:rPr>
                <w:rFonts w:cs="Arial"/>
              </w:rPr>
              <w:t>Cla</w:t>
            </w:r>
            <w:r>
              <w:rPr>
                <w:rFonts w:cs="Arial"/>
              </w:rPr>
              <w:t>ssification – whole, white potatoes, peeled, canned;</w:t>
            </w:r>
          </w:p>
          <w:p w14:paraId="53FA4D2E" w14:textId="77777777" w:rsidR="006708F1" w:rsidRDefault="006708F1" w:rsidP="00920EA0">
            <w:pPr>
              <w:pStyle w:val="ListParagraph"/>
              <w:numPr>
                <w:ilvl w:val="0"/>
                <w:numId w:val="49"/>
              </w:numPr>
              <w:contextualSpacing/>
              <w:jc w:val="left"/>
              <w:rPr>
                <w:rFonts w:cs="Arial"/>
              </w:rPr>
            </w:pPr>
            <w:r w:rsidRPr="000D7694">
              <w:rPr>
                <w:rFonts w:cs="Arial"/>
              </w:rPr>
              <w:t>In</w:t>
            </w:r>
            <w:r>
              <w:rPr>
                <w:rFonts w:cs="Arial"/>
              </w:rPr>
              <w:t xml:space="preserve">gredients </w:t>
            </w:r>
            <w:r w:rsidRPr="00B12F99">
              <w:rPr>
                <w:rFonts w:cs="Arial"/>
              </w:rPr>
              <w:t xml:space="preserve">- </w:t>
            </w:r>
            <w:r>
              <w:rPr>
                <w:rFonts w:cs="Arial"/>
              </w:rPr>
              <w:t>s</w:t>
            </w:r>
            <w:r w:rsidRPr="00B12F99">
              <w:rPr>
                <w:rFonts w:cs="Arial"/>
              </w:rPr>
              <w:t xml:space="preserve">hall consist </w:t>
            </w:r>
            <w:proofErr w:type="gramStart"/>
            <w:r w:rsidRPr="00B12F99">
              <w:rPr>
                <w:rFonts w:cs="Arial"/>
              </w:rPr>
              <w:t>of:</w:t>
            </w:r>
            <w:proofErr w:type="gramEnd"/>
            <w:r w:rsidRPr="00B12F99">
              <w:rPr>
                <w:rFonts w:cs="Arial"/>
              </w:rPr>
              <w:t xml:space="preserve"> Whole White Potatoes, Water, Salt, and Calcium Chloride.  Calcium EDTA m</w:t>
            </w:r>
            <w:r>
              <w:rPr>
                <w:rFonts w:cs="Arial"/>
              </w:rPr>
              <w:t>ay be added for color retention;</w:t>
            </w:r>
            <w:r w:rsidRPr="00B12F99">
              <w:rPr>
                <w:rFonts w:cs="Arial"/>
              </w:rPr>
              <w:t xml:space="preserve">  </w:t>
            </w:r>
          </w:p>
          <w:p w14:paraId="446FB048" w14:textId="77777777" w:rsidR="006708F1" w:rsidRPr="005D4A0E" w:rsidRDefault="006708F1" w:rsidP="00920EA0">
            <w:pPr>
              <w:pStyle w:val="ListParagraph"/>
              <w:numPr>
                <w:ilvl w:val="0"/>
                <w:numId w:val="49"/>
              </w:numPr>
              <w:contextualSpacing/>
              <w:jc w:val="left"/>
              <w:rPr>
                <w:rFonts w:cs="Arial"/>
              </w:rPr>
            </w:pPr>
            <w:r>
              <w:rPr>
                <w:rFonts w:cs="Arial"/>
              </w:rPr>
              <w:t xml:space="preserve">Color/Flavor - </w:t>
            </w:r>
            <w:r w:rsidRPr="00B12F99">
              <w:rPr>
                <w:rFonts w:cs="Arial"/>
              </w:rPr>
              <w:t xml:space="preserve"> </w:t>
            </w:r>
            <w:r w:rsidRPr="005D4A0E">
              <w:rPr>
                <w:rFonts w:cs="Arial"/>
              </w:rPr>
              <w:t>Shall possess good uniform light color and good potato flavor, typical of peeled potatoes</w:t>
            </w:r>
            <w:r>
              <w:rPr>
                <w:rFonts w:cs="Arial"/>
              </w:rPr>
              <w:t>;</w:t>
            </w:r>
          </w:p>
          <w:p w14:paraId="0BCA9A71" w14:textId="77777777" w:rsidR="006708F1" w:rsidRPr="00B12F99" w:rsidRDefault="006708F1" w:rsidP="00920EA0">
            <w:pPr>
              <w:pStyle w:val="ListParagraph"/>
              <w:numPr>
                <w:ilvl w:val="0"/>
                <w:numId w:val="49"/>
              </w:numPr>
              <w:contextualSpacing/>
              <w:jc w:val="left"/>
              <w:rPr>
                <w:rFonts w:cs="Arial"/>
              </w:rPr>
            </w:pPr>
            <w:r w:rsidRPr="000D7694">
              <w:rPr>
                <w:rFonts w:cs="Arial"/>
              </w:rPr>
              <w:t>Te</w:t>
            </w:r>
            <w:r>
              <w:rPr>
                <w:rFonts w:cs="Arial"/>
              </w:rPr>
              <w:t xml:space="preserve">xture </w:t>
            </w:r>
            <w:r w:rsidRPr="00B12F99">
              <w:rPr>
                <w:rFonts w:cs="Arial"/>
              </w:rPr>
              <w:t xml:space="preserve">- </w:t>
            </w:r>
            <w:r>
              <w:rPr>
                <w:rFonts w:cs="Arial"/>
              </w:rPr>
              <w:t>s</w:t>
            </w:r>
            <w:r w:rsidRPr="00B12F99">
              <w:rPr>
                <w:rFonts w:cs="Arial"/>
              </w:rPr>
              <w:t>hall have good firm texture free from tough surf</w:t>
            </w:r>
            <w:r>
              <w:rPr>
                <w:rFonts w:cs="Arial"/>
              </w:rPr>
              <w:t>aces, for good quality potatoes;</w:t>
            </w:r>
          </w:p>
          <w:p w14:paraId="7693A42F" w14:textId="77777777" w:rsidR="006708F1" w:rsidRDefault="006708F1" w:rsidP="00920EA0">
            <w:pPr>
              <w:pStyle w:val="ListParagraph"/>
              <w:numPr>
                <w:ilvl w:val="0"/>
                <w:numId w:val="49"/>
              </w:numPr>
              <w:contextualSpacing/>
              <w:jc w:val="left"/>
              <w:rPr>
                <w:rFonts w:cs="Arial"/>
              </w:rPr>
            </w:pPr>
            <w:r w:rsidRPr="000D7694">
              <w:rPr>
                <w:rFonts w:cs="Arial"/>
              </w:rPr>
              <w:t>Ca</w:t>
            </w:r>
            <w:r>
              <w:rPr>
                <w:rFonts w:cs="Arial"/>
              </w:rPr>
              <w:t>lories - 30 Calories minimum to 60</w:t>
            </w:r>
            <w:r w:rsidRPr="009B7289">
              <w:rPr>
                <w:rFonts w:cs="Arial"/>
              </w:rPr>
              <w:t xml:space="preserve"> Calories maximum</w:t>
            </w:r>
            <w:r>
              <w:rPr>
                <w:rFonts w:cs="Arial"/>
              </w:rPr>
              <w:t>;</w:t>
            </w:r>
          </w:p>
          <w:p w14:paraId="190E95B0" w14:textId="77777777" w:rsidR="006708F1" w:rsidRDefault="006708F1" w:rsidP="00920EA0">
            <w:pPr>
              <w:pStyle w:val="ListParagraph"/>
              <w:numPr>
                <w:ilvl w:val="0"/>
                <w:numId w:val="49"/>
              </w:numPr>
              <w:contextualSpacing/>
              <w:jc w:val="left"/>
              <w:rPr>
                <w:rFonts w:cs="Arial"/>
              </w:rPr>
            </w:pPr>
            <w:r w:rsidRPr="000D7694">
              <w:rPr>
                <w:rFonts w:cs="Arial"/>
              </w:rPr>
              <w:t>So</w:t>
            </w:r>
            <w:r>
              <w:rPr>
                <w:rFonts w:cs="Arial"/>
              </w:rPr>
              <w:t>dium -  65 milligrams minimum to 200</w:t>
            </w:r>
            <w:r w:rsidRPr="009B7289">
              <w:rPr>
                <w:rFonts w:cs="Arial"/>
              </w:rPr>
              <w:t xml:space="preserve"> milligrams maximum</w:t>
            </w:r>
            <w:r>
              <w:rPr>
                <w:rFonts w:cs="Arial"/>
              </w:rPr>
              <w:t>;</w:t>
            </w:r>
          </w:p>
          <w:p w14:paraId="5F914918" w14:textId="77777777" w:rsidR="006708F1" w:rsidRDefault="006708F1" w:rsidP="00920EA0">
            <w:pPr>
              <w:pStyle w:val="ListParagraph"/>
              <w:numPr>
                <w:ilvl w:val="0"/>
                <w:numId w:val="49"/>
              </w:numPr>
              <w:contextualSpacing/>
              <w:jc w:val="left"/>
              <w:rPr>
                <w:rFonts w:cs="Arial"/>
              </w:rPr>
            </w:pPr>
            <w:r w:rsidRPr="000D7694">
              <w:rPr>
                <w:rFonts w:cs="Arial"/>
              </w:rPr>
              <w:t>Carb</w:t>
            </w:r>
            <w:r>
              <w:rPr>
                <w:rFonts w:cs="Arial"/>
              </w:rPr>
              <w:t xml:space="preserve">ohydrates – 7.0 grams minimum to 20 grams </w:t>
            </w:r>
            <w:r w:rsidRPr="000B6321">
              <w:rPr>
                <w:rFonts w:cs="Arial"/>
              </w:rPr>
              <w:t>maximum</w:t>
            </w:r>
            <w:r>
              <w:rPr>
                <w:rFonts w:cs="Arial"/>
              </w:rPr>
              <w:t>;</w:t>
            </w:r>
          </w:p>
          <w:p w14:paraId="63ADF47C" w14:textId="77777777" w:rsidR="006708F1" w:rsidRDefault="006708F1" w:rsidP="00920EA0">
            <w:pPr>
              <w:pStyle w:val="ListParagraph"/>
              <w:numPr>
                <w:ilvl w:val="0"/>
                <w:numId w:val="49"/>
              </w:numPr>
              <w:contextualSpacing/>
              <w:jc w:val="left"/>
              <w:rPr>
                <w:rFonts w:cs="Arial"/>
              </w:rPr>
            </w:pPr>
            <w:r>
              <w:rPr>
                <w:rFonts w:cs="Arial"/>
              </w:rPr>
              <w:t>Potato Count – 68 minimum to 120 maximum per can;</w:t>
            </w:r>
          </w:p>
          <w:p w14:paraId="23891FED" w14:textId="77777777" w:rsidR="006708F1" w:rsidRPr="007F5465" w:rsidRDefault="006708F1" w:rsidP="00920EA0">
            <w:pPr>
              <w:pStyle w:val="ListParagraph"/>
              <w:numPr>
                <w:ilvl w:val="0"/>
                <w:numId w:val="49"/>
              </w:numPr>
              <w:contextualSpacing/>
              <w:jc w:val="left"/>
              <w:rPr>
                <w:rFonts w:cs="Arial"/>
              </w:rPr>
            </w:pPr>
            <w:r>
              <w:rPr>
                <w:rFonts w:cs="Arial"/>
              </w:rPr>
              <w:t>Drained Weight – 67</w:t>
            </w:r>
            <w:r w:rsidRPr="000B6321">
              <w:rPr>
                <w:rFonts w:cs="Arial"/>
              </w:rPr>
              <w:t xml:space="preserve"> ounces minimum</w:t>
            </w:r>
            <w:r>
              <w:rPr>
                <w:rFonts w:cs="Arial"/>
              </w:rPr>
              <w:t>; all nutritional values based on a per 100 gram serving;</w:t>
            </w:r>
          </w:p>
          <w:p w14:paraId="5E9A89A2" w14:textId="77777777" w:rsidR="006708F1" w:rsidRDefault="006708F1" w:rsidP="00920EA0">
            <w:pPr>
              <w:pStyle w:val="ListParagraph"/>
              <w:numPr>
                <w:ilvl w:val="0"/>
                <w:numId w:val="49"/>
              </w:numPr>
              <w:contextualSpacing/>
              <w:jc w:val="left"/>
              <w:rPr>
                <w:rFonts w:cs="Arial"/>
              </w:rPr>
            </w:pPr>
            <w:r w:rsidRPr="000D7694">
              <w:rPr>
                <w:rFonts w:cs="Arial"/>
              </w:rPr>
              <w:t>Pac</w:t>
            </w:r>
            <w:r>
              <w:rPr>
                <w:rFonts w:cs="Arial"/>
              </w:rPr>
              <w:t>ked in 6/#10 cans per case;</w:t>
            </w:r>
          </w:p>
          <w:p w14:paraId="11937551" w14:textId="1D0C6AE7" w:rsidR="006708F1" w:rsidRPr="005D4A0E" w:rsidRDefault="006708F1" w:rsidP="00B053FF">
            <w:pPr>
              <w:pStyle w:val="ListParagraph"/>
              <w:numPr>
                <w:ilvl w:val="0"/>
                <w:numId w:val="49"/>
              </w:numPr>
              <w:contextualSpacing/>
              <w:jc w:val="left"/>
              <w:rPr>
                <w:rFonts w:cs="Arial"/>
              </w:rPr>
            </w:pPr>
            <w:r w:rsidRPr="00643DF9">
              <w:rPr>
                <w:rFonts w:cs="Arial"/>
                <w:b/>
              </w:rPr>
              <w:t>Approved Brands – Seneca Brite #48433</w:t>
            </w:r>
            <w:proofErr w:type="gramStart"/>
            <w:r w:rsidRPr="00643DF9">
              <w:rPr>
                <w:rFonts w:cs="Arial"/>
                <w:b/>
              </w:rPr>
              <w:t>;</w:t>
            </w:r>
            <w:proofErr w:type="gramEnd"/>
            <w:r w:rsidRPr="00643DF9">
              <w:rPr>
                <w:rFonts w:cs="Arial"/>
                <w:b/>
              </w:rPr>
              <w:t xml:space="preserve"> Hanover #POT-WHOLE6/10</w:t>
            </w:r>
            <w:r>
              <w:rPr>
                <w:rFonts w:cs="Arial"/>
                <w:b/>
              </w:rPr>
              <w:t>.</w:t>
            </w:r>
            <w:r w:rsidRPr="005D4A0E">
              <w:rPr>
                <w:rFonts w:cs="Arial"/>
              </w:rPr>
              <w:t xml:space="preserve"> </w:t>
            </w:r>
          </w:p>
        </w:tc>
      </w:tr>
      <w:tr w:rsidR="006708F1" w14:paraId="522583DD" w14:textId="77777777" w:rsidTr="007B70E1">
        <w:tc>
          <w:tcPr>
            <w:tcW w:w="805" w:type="dxa"/>
          </w:tcPr>
          <w:p w14:paraId="1BEC9EE1" w14:textId="77777777" w:rsidR="006708F1" w:rsidRDefault="006708F1" w:rsidP="007B70E1">
            <w:pPr>
              <w:jc w:val="center"/>
              <w:rPr>
                <w:rFonts w:cs="Arial"/>
              </w:rPr>
            </w:pPr>
            <w:r>
              <w:rPr>
                <w:rFonts w:cs="Arial"/>
              </w:rPr>
              <w:t>43</w:t>
            </w:r>
          </w:p>
        </w:tc>
        <w:tc>
          <w:tcPr>
            <w:tcW w:w="1620" w:type="dxa"/>
          </w:tcPr>
          <w:p w14:paraId="5F97EB4A" w14:textId="77777777" w:rsidR="006708F1" w:rsidRDefault="006708F1" w:rsidP="007B70E1">
            <w:pPr>
              <w:jc w:val="center"/>
              <w:rPr>
                <w:rFonts w:cs="Arial"/>
              </w:rPr>
            </w:pPr>
            <w:r>
              <w:rPr>
                <w:rFonts w:cs="Arial"/>
              </w:rPr>
              <w:t>Cannellini Beans, Low Sodium</w:t>
            </w:r>
          </w:p>
        </w:tc>
        <w:tc>
          <w:tcPr>
            <w:tcW w:w="7200" w:type="dxa"/>
          </w:tcPr>
          <w:p w14:paraId="622A4FA5" w14:textId="77777777" w:rsidR="006708F1" w:rsidRPr="0082600D" w:rsidRDefault="006708F1" w:rsidP="00920EA0">
            <w:pPr>
              <w:pStyle w:val="ListParagraph"/>
              <w:numPr>
                <w:ilvl w:val="0"/>
                <w:numId w:val="42"/>
              </w:numPr>
              <w:contextualSpacing/>
              <w:jc w:val="left"/>
              <w:rPr>
                <w:rFonts w:cs="Arial"/>
                <w:bCs/>
              </w:rPr>
            </w:pPr>
            <w:r>
              <w:rPr>
                <w:rFonts w:cs="Arial"/>
                <w:bCs/>
              </w:rPr>
              <w:t>M</w:t>
            </w:r>
            <w:r w:rsidRPr="0082600D">
              <w:rPr>
                <w:rFonts w:cs="Arial"/>
                <w:bCs/>
              </w:rPr>
              <w:t xml:space="preserve">ust comply with CID #A-A-20134D “Beans, Dried; Pork and Beans; And Baked Beans, Canned” located at </w:t>
            </w:r>
            <w:hyperlink r:id="rId99" w:history="1">
              <w:r w:rsidRPr="0082600D">
                <w:rPr>
                  <w:rStyle w:val="Hyperlink"/>
                  <w:rFonts w:cs="Arial"/>
                </w:rPr>
                <w:t>https://www.ams.usda.gov/sites/default/files/media/AA20134DBeansDriedPorkandBeansandBakedBeansCanned.pdf</w:t>
              </w:r>
            </w:hyperlink>
            <w:r w:rsidRPr="0082600D">
              <w:rPr>
                <w:rFonts w:cs="Arial"/>
                <w:bCs/>
              </w:rPr>
              <w:t xml:space="preserve"> </w:t>
            </w:r>
            <w:r>
              <w:rPr>
                <w:rFonts w:cs="Arial"/>
                <w:bCs/>
              </w:rPr>
              <w:t>as follows:</w:t>
            </w:r>
          </w:p>
          <w:p w14:paraId="0C3E5E03" w14:textId="77777777" w:rsidR="006708F1" w:rsidRPr="0082600D" w:rsidRDefault="006708F1" w:rsidP="00920EA0">
            <w:pPr>
              <w:pStyle w:val="ListParagraph"/>
              <w:numPr>
                <w:ilvl w:val="0"/>
                <w:numId w:val="42"/>
              </w:numPr>
              <w:contextualSpacing/>
              <w:jc w:val="left"/>
              <w:rPr>
                <w:rFonts w:cs="Arial"/>
                <w:bCs/>
              </w:rPr>
            </w:pPr>
            <w:r w:rsidRPr="0082600D">
              <w:rPr>
                <w:rFonts w:cs="Arial"/>
                <w:bCs/>
              </w:rPr>
              <w:lastRenderedPageBreak/>
              <w:t xml:space="preserve">USDA Grade B; must comply with CID #A-A-20134D “Beans, Dried; Pork and Beans; And Baked Beans, Canned” located at: </w:t>
            </w:r>
            <w:hyperlink r:id="rId100" w:history="1">
              <w:r w:rsidRPr="0082600D">
                <w:rPr>
                  <w:rStyle w:val="Hyperlink"/>
                  <w:rFonts w:cs="Arial"/>
                </w:rPr>
                <w:t>https://www.ams.usda.gov/sites/default/files/media/AA20134DBeansDriedPorkandBeansandBakedBeansCanned.pdf</w:t>
              </w:r>
            </w:hyperlink>
            <w:r w:rsidRPr="0082600D">
              <w:rPr>
                <w:rFonts w:cs="Arial"/>
                <w:bCs/>
              </w:rPr>
              <w:t xml:space="preserve"> </w:t>
            </w:r>
          </w:p>
          <w:p w14:paraId="4FA9503D"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 xml:space="preserve">Type I - </w:t>
            </w:r>
            <w:r w:rsidRPr="00AE5B27">
              <w:rPr>
                <w:rFonts w:ascii="Arial" w:hAnsi="Arial" w:cs="Arial"/>
                <w:color w:val="auto"/>
                <w:sz w:val="22"/>
                <w:szCs w:val="22"/>
              </w:rPr>
              <w:t xml:space="preserve"> canned dried beans;</w:t>
            </w:r>
          </w:p>
          <w:p w14:paraId="2D780203" w14:textId="77777777" w:rsidR="006708F1" w:rsidRPr="00AE5B27" w:rsidRDefault="006708F1" w:rsidP="00920EA0">
            <w:pPr>
              <w:pStyle w:val="Default"/>
              <w:numPr>
                <w:ilvl w:val="0"/>
                <w:numId w:val="42"/>
              </w:numPr>
              <w:rPr>
                <w:color w:val="auto"/>
                <w:sz w:val="22"/>
                <w:szCs w:val="22"/>
              </w:rPr>
            </w:pPr>
            <w:r w:rsidRPr="00AE5B27">
              <w:rPr>
                <w:rFonts w:ascii="Arial" w:hAnsi="Arial" w:cs="Arial"/>
                <w:color w:val="auto"/>
                <w:sz w:val="22"/>
                <w:szCs w:val="22"/>
              </w:rPr>
              <w:t>Class M – other (Cannellini or White Kidney beans);</w:t>
            </w:r>
          </w:p>
          <w:p w14:paraId="6FF1FC5D" w14:textId="77777777" w:rsidR="006708F1" w:rsidRPr="0082600D" w:rsidRDefault="006708F1" w:rsidP="00920EA0">
            <w:pPr>
              <w:pStyle w:val="ListParagraph"/>
              <w:numPr>
                <w:ilvl w:val="0"/>
                <w:numId w:val="42"/>
              </w:numPr>
              <w:contextualSpacing/>
              <w:jc w:val="left"/>
              <w:rPr>
                <w:rFonts w:cs="Arial"/>
                <w:bCs/>
              </w:rPr>
            </w:pPr>
            <w:r w:rsidRPr="0082600D">
              <w:rPr>
                <w:rFonts w:cs="Arial"/>
                <w:bCs/>
              </w:rPr>
              <w:t>Style 1 – in brine, meatless;</w:t>
            </w:r>
          </w:p>
          <w:p w14:paraId="316B5C5E" w14:textId="77777777" w:rsidR="006708F1" w:rsidRDefault="006708F1" w:rsidP="00920EA0">
            <w:pPr>
              <w:pStyle w:val="ListParagraph"/>
              <w:numPr>
                <w:ilvl w:val="0"/>
                <w:numId w:val="42"/>
              </w:numPr>
              <w:contextualSpacing/>
              <w:jc w:val="left"/>
              <w:rPr>
                <w:rFonts w:cs="Arial"/>
                <w:bCs/>
              </w:rPr>
            </w:pPr>
            <w:r w:rsidRPr="0082600D">
              <w:rPr>
                <w:rFonts w:cs="Arial"/>
                <w:bCs/>
              </w:rPr>
              <w:t xml:space="preserve">Nutritional content claim c – low sodium (108 mg sodium per 100 gm serving); </w:t>
            </w:r>
          </w:p>
          <w:p w14:paraId="7EC3613B" w14:textId="77777777" w:rsidR="006708F1" w:rsidRPr="0082600D" w:rsidRDefault="006708F1" w:rsidP="00920EA0">
            <w:pPr>
              <w:pStyle w:val="ListParagraph"/>
              <w:numPr>
                <w:ilvl w:val="0"/>
                <w:numId w:val="42"/>
              </w:numPr>
              <w:contextualSpacing/>
              <w:jc w:val="left"/>
              <w:rPr>
                <w:rFonts w:cs="Arial"/>
                <w:bCs/>
              </w:rPr>
            </w:pPr>
            <w:r w:rsidRPr="0082600D">
              <w:rPr>
                <w:rFonts w:cs="Arial"/>
                <w:bCs/>
              </w:rPr>
              <w:t>USDA Certification &amp; Case Roll Stamping required with each delivery;</w:t>
            </w:r>
          </w:p>
          <w:p w14:paraId="28760188" w14:textId="77777777" w:rsidR="006708F1" w:rsidRPr="0082600D" w:rsidRDefault="006708F1" w:rsidP="00920EA0">
            <w:pPr>
              <w:pStyle w:val="ListParagraph"/>
              <w:numPr>
                <w:ilvl w:val="0"/>
                <w:numId w:val="42"/>
              </w:numPr>
              <w:tabs>
                <w:tab w:val="left" w:pos="3231"/>
              </w:tabs>
              <w:contextualSpacing/>
              <w:jc w:val="left"/>
              <w:rPr>
                <w:rFonts w:cs="Arial"/>
              </w:rPr>
            </w:pPr>
            <w:r w:rsidRPr="0082600D">
              <w:rPr>
                <w:rFonts w:cs="Arial"/>
                <w:bCs/>
              </w:rPr>
              <w:t>Packed 6/#10 cans per case;</w:t>
            </w:r>
            <w:r w:rsidRPr="0082600D">
              <w:rPr>
                <w:rFonts w:cs="Arial"/>
                <w:bCs/>
              </w:rPr>
              <w:tab/>
            </w:r>
          </w:p>
        </w:tc>
      </w:tr>
      <w:tr w:rsidR="006708F1" w14:paraId="1A1BEAE7" w14:textId="77777777" w:rsidTr="007B70E1">
        <w:tc>
          <w:tcPr>
            <w:tcW w:w="805" w:type="dxa"/>
          </w:tcPr>
          <w:p w14:paraId="04409DBD" w14:textId="77777777" w:rsidR="006708F1" w:rsidRDefault="006708F1" w:rsidP="007B70E1">
            <w:pPr>
              <w:jc w:val="center"/>
              <w:rPr>
                <w:rFonts w:cs="Arial"/>
              </w:rPr>
            </w:pPr>
            <w:r>
              <w:rPr>
                <w:rFonts w:cs="Arial"/>
              </w:rPr>
              <w:lastRenderedPageBreak/>
              <w:t>44</w:t>
            </w:r>
          </w:p>
        </w:tc>
        <w:tc>
          <w:tcPr>
            <w:tcW w:w="1620" w:type="dxa"/>
          </w:tcPr>
          <w:p w14:paraId="3DF01714" w14:textId="77777777" w:rsidR="006708F1" w:rsidRDefault="006708F1" w:rsidP="007B70E1">
            <w:pPr>
              <w:jc w:val="center"/>
              <w:rPr>
                <w:rFonts w:cs="Arial"/>
              </w:rPr>
            </w:pPr>
            <w:r>
              <w:rPr>
                <w:rFonts w:cs="Arial"/>
              </w:rPr>
              <w:t>Garbanzo Beans, Low Sodium</w:t>
            </w:r>
          </w:p>
        </w:tc>
        <w:tc>
          <w:tcPr>
            <w:tcW w:w="7200" w:type="dxa"/>
          </w:tcPr>
          <w:p w14:paraId="3EB235AE" w14:textId="77777777" w:rsidR="006708F1" w:rsidRDefault="006708F1" w:rsidP="00920EA0">
            <w:pPr>
              <w:pStyle w:val="ListParagraph"/>
              <w:numPr>
                <w:ilvl w:val="0"/>
                <w:numId w:val="42"/>
              </w:numPr>
              <w:contextualSpacing/>
              <w:jc w:val="left"/>
              <w:rPr>
                <w:rFonts w:cs="Arial"/>
                <w:bCs/>
              </w:rPr>
            </w:pPr>
            <w:r>
              <w:rPr>
                <w:rFonts w:cs="Arial"/>
                <w:bCs/>
              </w:rPr>
              <w:t>M</w:t>
            </w:r>
            <w:r w:rsidRPr="008B5F78">
              <w:rPr>
                <w:rFonts w:cs="Arial"/>
                <w:bCs/>
              </w:rPr>
              <w:t xml:space="preserve">ust comply with CID #A-A-20134D “Beans, Dried; Pork and Beans; And Baked Beans, Canned” located at </w:t>
            </w:r>
            <w:hyperlink r:id="rId101" w:history="1">
              <w:r w:rsidRPr="008B5F78">
                <w:rPr>
                  <w:rStyle w:val="Hyperlink"/>
                  <w:rFonts w:cs="Arial"/>
                </w:rPr>
                <w:t>https://www.ams.usda.gov/sites/default/files/media/AA20134DBeansDriedPorkandBeansandBakedBeansCanned.pdf</w:t>
              </w:r>
            </w:hyperlink>
            <w:r w:rsidRPr="008B5F78">
              <w:rPr>
                <w:rFonts w:cs="Arial"/>
                <w:bCs/>
              </w:rPr>
              <w:t xml:space="preserve"> </w:t>
            </w:r>
            <w:r>
              <w:rPr>
                <w:rFonts w:cs="Arial"/>
                <w:bCs/>
              </w:rPr>
              <w:t xml:space="preserve"> as follows:</w:t>
            </w:r>
          </w:p>
          <w:p w14:paraId="55C21EC3" w14:textId="77777777" w:rsidR="006708F1" w:rsidRDefault="006708F1" w:rsidP="00920EA0">
            <w:pPr>
              <w:pStyle w:val="ListParagraph"/>
              <w:numPr>
                <w:ilvl w:val="0"/>
                <w:numId w:val="42"/>
              </w:numPr>
              <w:contextualSpacing/>
              <w:jc w:val="left"/>
              <w:rPr>
                <w:rFonts w:cs="Arial"/>
                <w:bCs/>
              </w:rPr>
            </w:pPr>
            <w:r w:rsidRPr="008B5F78">
              <w:rPr>
                <w:rFonts w:cs="Arial"/>
                <w:bCs/>
              </w:rPr>
              <w:t xml:space="preserve">USDA Grade B; must comply with CID #A-A-20134D “Beans, Dried; Pork and Beans; And Baked Beans, Canned” located at: </w:t>
            </w:r>
            <w:hyperlink r:id="rId102" w:history="1">
              <w:r w:rsidRPr="008B5F78">
                <w:rPr>
                  <w:rStyle w:val="Hyperlink"/>
                  <w:rFonts w:cs="Arial"/>
                </w:rPr>
                <w:t>https://www.ams.usda.gov/sites/default/files/media/AA20134DBeansDriedPorkandBeansandBakedBeansCanned.pdf</w:t>
              </w:r>
            </w:hyperlink>
            <w:r w:rsidRPr="008B5F78">
              <w:rPr>
                <w:rFonts w:cs="Arial"/>
                <w:bCs/>
              </w:rPr>
              <w:t xml:space="preserve"> </w:t>
            </w:r>
            <w:r>
              <w:rPr>
                <w:rFonts w:cs="Arial"/>
                <w:bCs/>
              </w:rPr>
              <w:t xml:space="preserve"> </w:t>
            </w:r>
          </w:p>
          <w:p w14:paraId="132314C8"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 xml:space="preserve">Type I - </w:t>
            </w:r>
            <w:r w:rsidRPr="00AE5B27">
              <w:rPr>
                <w:rFonts w:ascii="Arial" w:hAnsi="Arial" w:cs="Arial"/>
                <w:color w:val="auto"/>
                <w:sz w:val="22"/>
                <w:szCs w:val="22"/>
              </w:rPr>
              <w:t xml:space="preserve"> canned dried beans;</w:t>
            </w:r>
            <w:r w:rsidRPr="00AE5B27">
              <w:rPr>
                <w:rFonts w:ascii="Arial" w:hAnsi="Arial" w:cs="Arial"/>
                <w:bCs/>
                <w:sz w:val="22"/>
                <w:szCs w:val="22"/>
              </w:rPr>
              <w:t xml:space="preserve">  </w:t>
            </w:r>
          </w:p>
          <w:p w14:paraId="43E0EC63"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Class J – Garbanzo beans (Chick peas);</w:t>
            </w:r>
          </w:p>
          <w:p w14:paraId="26D9607E"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Style 1 – in brine, meatless;</w:t>
            </w:r>
          </w:p>
          <w:p w14:paraId="7C578308" w14:textId="77777777" w:rsidR="006708F1" w:rsidRPr="0082600D" w:rsidRDefault="006708F1" w:rsidP="00920EA0">
            <w:pPr>
              <w:pStyle w:val="ListParagraph"/>
              <w:numPr>
                <w:ilvl w:val="0"/>
                <w:numId w:val="42"/>
              </w:numPr>
              <w:contextualSpacing/>
              <w:jc w:val="left"/>
              <w:rPr>
                <w:rFonts w:cs="Arial"/>
                <w:bCs/>
              </w:rPr>
            </w:pPr>
            <w:r>
              <w:rPr>
                <w:rFonts w:cs="Arial"/>
                <w:bCs/>
              </w:rPr>
              <w:t xml:space="preserve">Nutrient content claim c - </w:t>
            </w:r>
            <w:r>
              <w:rPr>
                <w:rFonts w:cs="Arial"/>
              </w:rPr>
              <w:t xml:space="preserve">Low sodium, </w:t>
            </w:r>
            <w:r w:rsidRPr="0082600D">
              <w:rPr>
                <w:rFonts w:cs="Arial"/>
                <w:bCs/>
              </w:rPr>
              <w:t xml:space="preserve">(108 mg sodium per 100 gm serving); </w:t>
            </w:r>
          </w:p>
          <w:p w14:paraId="444AD220" w14:textId="77777777" w:rsidR="006708F1" w:rsidRPr="008B5F78" w:rsidRDefault="006708F1" w:rsidP="00920EA0">
            <w:pPr>
              <w:pStyle w:val="ListParagraph"/>
              <w:numPr>
                <w:ilvl w:val="0"/>
                <w:numId w:val="42"/>
              </w:numPr>
              <w:contextualSpacing/>
              <w:jc w:val="left"/>
              <w:rPr>
                <w:rFonts w:cs="Arial"/>
                <w:bCs/>
              </w:rPr>
            </w:pPr>
            <w:r w:rsidRPr="008B5F78">
              <w:rPr>
                <w:rFonts w:cs="Arial"/>
                <w:bCs/>
              </w:rPr>
              <w:t>USDA Certification &amp; Case Roll Stamping required with each delivery;</w:t>
            </w:r>
          </w:p>
          <w:p w14:paraId="056BF829" w14:textId="77777777" w:rsidR="006708F1" w:rsidRPr="00714465" w:rsidRDefault="006708F1" w:rsidP="00920EA0">
            <w:pPr>
              <w:pStyle w:val="ListParagraph"/>
              <w:numPr>
                <w:ilvl w:val="0"/>
                <w:numId w:val="42"/>
              </w:numPr>
              <w:contextualSpacing/>
              <w:jc w:val="left"/>
              <w:rPr>
                <w:rFonts w:cs="Arial"/>
              </w:rPr>
            </w:pPr>
            <w:r w:rsidRPr="00714465">
              <w:rPr>
                <w:rFonts w:cs="Arial"/>
                <w:bCs/>
              </w:rPr>
              <w:t>Packed 6/#10 cans per case;</w:t>
            </w:r>
            <w:r w:rsidRPr="00714465">
              <w:rPr>
                <w:rFonts w:cs="Arial"/>
                <w:bCs/>
              </w:rPr>
              <w:tab/>
            </w:r>
          </w:p>
        </w:tc>
      </w:tr>
      <w:tr w:rsidR="006708F1" w14:paraId="62A14091" w14:textId="77777777" w:rsidTr="007B70E1">
        <w:tc>
          <w:tcPr>
            <w:tcW w:w="805" w:type="dxa"/>
          </w:tcPr>
          <w:p w14:paraId="3C0F67A0" w14:textId="77777777" w:rsidR="006708F1" w:rsidRDefault="006708F1" w:rsidP="007B70E1">
            <w:pPr>
              <w:jc w:val="center"/>
              <w:rPr>
                <w:rFonts w:cs="Arial"/>
              </w:rPr>
            </w:pPr>
            <w:r>
              <w:rPr>
                <w:rFonts w:cs="Arial"/>
              </w:rPr>
              <w:t>45</w:t>
            </w:r>
          </w:p>
        </w:tc>
        <w:tc>
          <w:tcPr>
            <w:tcW w:w="1620" w:type="dxa"/>
          </w:tcPr>
          <w:p w14:paraId="36073872" w14:textId="77777777" w:rsidR="006708F1" w:rsidRDefault="006708F1" w:rsidP="007B70E1">
            <w:pPr>
              <w:jc w:val="center"/>
              <w:rPr>
                <w:rFonts w:cs="Arial"/>
              </w:rPr>
            </w:pPr>
            <w:r>
              <w:rPr>
                <w:rFonts w:cs="Arial"/>
              </w:rPr>
              <w:t>Black Beans, Low Sodium</w:t>
            </w:r>
          </w:p>
        </w:tc>
        <w:tc>
          <w:tcPr>
            <w:tcW w:w="7200" w:type="dxa"/>
          </w:tcPr>
          <w:p w14:paraId="4E0D46A7" w14:textId="77777777" w:rsidR="006708F1" w:rsidRDefault="006708F1" w:rsidP="00920EA0">
            <w:pPr>
              <w:pStyle w:val="ListParagraph"/>
              <w:numPr>
                <w:ilvl w:val="0"/>
                <w:numId w:val="42"/>
              </w:numPr>
              <w:contextualSpacing/>
              <w:jc w:val="left"/>
              <w:rPr>
                <w:rFonts w:cs="Arial"/>
                <w:bCs/>
              </w:rPr>
            </w:pPr>
            <w:r>
              <w:rPr>
                <w:rFonts w:cs="Arial"/>
                <w:bCs/>
              </w:rPr>
              <w:t>M</w:t>
            </w:r>
            <w:r w:rsidRPr="008B5F78">
              <w:rPr>
                <w:rFonts w:cs="Arial"/>
                <w:bCs/>
              </w:rPr>
              <w:t xml:space="preserve">ust comply with CID #A-A-20134D “Beans, Dried; Pork and Beans; And Baked Beans, Canned” located at </w:t>
            </w:r>
            <w:hyperlink r:id="rId103" w:history="1">
              <w:r w:rsidRPr="008B5F78">
                <w:rPr>
                  <w:rStyle w:val="Hyperlink"/>
                  <w:rFonts w:cs="Arial"/>
                </w:rPr>
                <w:t>https://www.ams.usda.gov/sites/default/files/media/AA20134DBeansDriedPorkandBeansandBakedBeansCanned.pdf</w:t>
              </w:r>
            </w:hyperlink>
            <w:r w:rsidRPr="008B5F78">
              <w:rPr>
                <w:rFonts w:cs="Arial"/>
                <w:bCs/>
              </w:rPr>
              <w:t xml:space="preserve"> </w:t>
            </w:r>
            <w:r>
              <w:rPr>
                <w:rFonts w:cs="Arial"/>
                <w:bCs/>
              </w:rPr>
              <w:t xml:space="preserve"> as follows:</w:t>
            </w:r>
          </w:p>
          <w:p w14:paraId="6E5C5B51" w14:textId="77777777" w:rsidR="006708F1" w:rsidRDefault="006708F1" w:rsidP="00920EA0">
            <w:pPr>
              <w:pStyle w:val="ListParagraph"/>
              <w:numPr>
                <w:ilvl w:val="0"/>
                <w:numId w:val="42"/>
              </w:numPr>
              <w:contextualSpacing/>
              <w:jc w:val="left"/>
              <w:rPr>
                <w:rFonts w:cs="Arial"/>
                <w:bCs/>
              </w:rPr>
            </w:pPr>
            <w:r w:rsidRPr="008B5F78">
              <w:rPr>
                <w:rFonts w:cs="Arial"/>
                <w:bCs/>
              </w:rPr>
              <w:t xml:space="preserve">USDA Grade B; must comply with CID #A-A-20134D “Beans, Dried; Pork and Beans; And Baked Beans, Canned” located at: </w:t>
            </w:r>
            <w:hyperlink r:id="rId104" w:history="1">
              <w:r w:rsidRPr="008B5F78">
                <w:rPr>
                  <w:rStyle w:val="Hyperlink"/>
                  <w:rFonts w:cs="Arial"/>
                </w:rPr>
                <w:t>https://www.ams.usda.gov/sites/default/files/media/AA20134DBeansDriedPorkandBeansandBakedBeansCanned.pdf</w:t>
              </w:r>
            </w:hyperlink>
            <w:r w:rsidRPr="008B5F78">
              <w:rPr>
                <w:rFonts w:cs="Arial"/>
                <w:bCs/>
              </w:rPr>
              <w:t xml:space="preserve"> </w:t>
            </w:r>
            <w:r>
              <w:rPr>
                <w:rFonts w:cs="Arial"/>
                <w:bCs/>
              </w:rPr>
              <w:t xml:space="preserve"> </w:t>
            </w:r>
          </w:p>
          <w:p w14:paraId="68282CC8"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sz w:val="22"/>
                <w:szCs w:val="22"/>
              </w:rPr>
              <w:t xml:space="preserve"> </w:t>
            </w:r>
            <w:r w:rsidRPr="00AE5B27">
              <w:rPr>
                <w:rFonts w:ascii="Arial" w:hAnsi="Arial" w:cs="Arial"/>
                <w:bCs/>
                <w:color w:val="auto"/>
                <w:sz w:val="22"/>
                <w:szCs w:val="22"/>
              </w:rPr>
              <w:t xml:space="preserve">Type I - </w:t>
            </w:r>
            <w:r w:rsidRPr="00AE5B27">
              <w:rPr>
                <w:rFonts w:ascii="Arial" w:hAnsi="Arial" w:cs="Arial"/>
                <w:color w:val="auto"/>
                <w:sz w:val="22"/>
                <w:szCs w:val="22"/>
              </w:rPr>
              <w:t xml:space="preserve"> canned dried beans;</w:t>
            </w:r>
            <w:r w:rsidRPr="00AE5B27">
              <w:rPr>
                <w:rFonts w:ascii="Arial" w:hAnsi="Arial" w:cs="Arial"/>
                <w:bCs/>
                <w:sz w:val="22"/>
                <w:szCs w:val="22"/>
              </w:rPr>
              <w:t xml:space="preserve">  </w:t>
            </w:r>
          </w:p>
          <w:p w14:paraId="684AE652"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Class K – Black beans;</w:t>
            </w:r>
          </w:p>
          <w:p w14:paraId="1C72C6AF"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Style 1 – in brine, meatless;</w:t>
            </w:r>
          </w:p>
          <w:p w14:paraId="7A3CFAD1" w14:textId="77777777" w:rsidR="006708F1" w:rsidRPr="0082600D" w:rsidRDefault="006708F1" w:rsidP="00920EA0">
            <w:pPr>
              <w:pStyle w:val="ListParagraph"/>
              <w:numPr>
                <w:ilvl w:val="0"/>
                <w:numId w:val="42"/>
              </w:numPr>
              <w:contextualSpacing/>
              <w:jc w:val="left"/>
              <w:rPr>
                <w:rFonts w:cs="Arial"/>
                <w:bCs/>
              </w:rPr>
            </w:pPr>
            <w:r>
              <w:rPr>
                <w:rFonts w:cs="Arial"/>
                <w:bCs/>
              </w:rPr>
              <w:t xml:space="preserve">Nutrient content claim c - </w:t>
            </w:r>
            <w:r>
              <w:rPr>
                <w:rFonts w:cs="Arial"/>
              </w:rPr>
              <w:t xml:space="preserve">Low sodium, </w:t>
            </w:r>
            <w:r w:rsidRPr="0082600D">
              <w:rPr>
                <w:rFonts w:cs="Arial"/>
                <w:bCs/>
              </w:rPr>
              <w:t xml:space="preserve">(108 mg sodium per 100 gm serving); </w:t>
            </w:r>
          </w:p>
          <w:p w14:paraId="106F1C90" w14:textId="77777777" w:rsidR="006708F1" w:rsidRPr="008B5F78" w:rsidRDefault="006708F1" w:rsidP="00920EA0">
            <w:pPr>
              <w:pStyle w:val="ListParagraph"/>
              <w:numPr>
                <w:ilvl w:val="0"/>
                <w:numId w:val="42"/>
              </w:numPr>
              <w:contextualSpacing/>
              <w:jc w:val="left"/>
              <w:rPr>
                <w:rFonts w:cs="Arial"/>
                <w:bCs/>
              </w:rPr>
            </w:pPr>
            <w:r w:rsidRPr="008B5F78">
              <w:rPr>
                <w:rFonts w:cs="Arial"/>
                <w:bCs/>
              </w:rPr>
              <w:t>USDA Certification &amp; Case Roll Stamping required with each delivery;</w:t>
            </w:r>
          </w:p>
          <w:p w14:paraId="11A784E0" w14:textId="77777777" w:rsidR="006708F1" w:rsidRPr="00B627C4" w:rsidRDefault="006708F1" w:rsidP="00920EA0">
            <w:pPr>
              <w:pStyle w:val="ListParagraph"/>
              <w:numPr>
                <w:ilvl w:val="0"/>
                <w:numId w:val="42"/>
              </w:numPr>
              <w:contextualSpacing/>
              <w:jc w:val="left"/>
              <w:rPr>
                <w:rFonts w:cs="Arial"/>
              </w:rPr>
            </w:pPr>
            <w:r w:rsidRPr="00B627C4">
              <w:rPr>
                <w:rFonts w:cs="Arial"/>
                <w:bCs/>
              </w:rPr>
              <w:t>Packed 6/#10 cans per case;</w:t>
            </w:r>
            <w:r w:rsidRPr="00B627C4">
              <w:rPr>
                <w:rFonts w:cs="Arial"/>
                <w:bCs/>
              </w:rPr>
              <w:tab/>
            </w:r>
          </w:p>
        </w:tc>
      </w:tr>
    </w:tbl>
    <w:p w14:paraId="049F03FC" w14:textId="77777777" w:rsidR="006708F1" w:rsidRDefault="006708F1" w:rsidP="008D4A65">
      <w:pPr>
        <w:autoSpaceDE w:val="0"/>
        <w:autoSpaceDN w:val="0"/>
        <w:adjustRightInd w:val="0"/>
        <w:rPr>
          <w:rFonts w:cs="Arial"/>
        </w:rPr>
      </w:pPr>
    </w:p>
    <w:p w14:paraId="1F1FECBF" w14:textId="77777777" w:rsidR="006708F1" w:rsidRPr="00D35F52" w:rsidRDefault="006708F1" w:rsidP="006708F1">
      <w:r>
        <w:t>Many of the price line</w:t>
      </w:r>
      <w:r>
        <w:rPr>
          <w:rFonts w:eastAsia="Arial" w:cs="Arial"/>
          <w:spacing w:val="-1"/>
          <w:szCs w:val="22"/>
        </w:rPr>
        <w:t xml:space="preserve"> items included within this Bid Solicitation require USDA Inspection, Grading, Certification and Official Case Roll Stamping. </w:t>
      </w:r>
      <w:r>
        <w:rPr>
          <w:rFonts w:cs="Arial"/>
        </w:rPr>
        <w:t>These</w:t>
      </w:r>
      <w:r w:rsidRPr="001A6BF5">
        <w:rPr>
          <w:rFonts w:cs="Arial"/>
        </w:rPr>
        <w:t xml:space="preserve"> items</w:t>
      </w:r>
      <w:r w:rsidRPr="0096126C">
        <w:rPr>
          <w:rFonts w:cs="Arial"/>
        </w:rPr>
        <w:t xml:space="preserve"> must</w:t>
      </w:r>
      <w:r w:rsidRPr="00EC5B69">
        <w:rPr>
          <w:rFonts w:cs="Arial"/>
        </w:rPr>
        <w:t xml:space="preserve"> be USDA insp</w:t>
      </w:r>
      <w:r w:rsidRPr="0096126C">
        <w:rPr>
          <w:rFonts w:cs="Arial"/>
        </w:rPr>
        <w:t>ected, tested and certified prior to</w:t>
      </w:r>
      <w:r w:rsidRPr="00EC5B69">
        <w:rPr>
          <w:rFonts w:cs="Arial"/>
        </w:rPr>
        <w:t xml:space="preserve"> delivery to Distribut</w:t>
      </w:r>
      <w:r w:rsidRPr="001A6BF5">
        <w:rPr>
          <w:rFonts w:cs="Arial"/>
        </w:rPr>
        <w:t>ion and Support Services (DSS).</w:t>
      </w:r>
      <w:r w:rsidRPr="00EC5B69">
        <w:rPr>
          <w:rFonts w:cs="Arial"/>
        </w:rPr>
        <w:t xml:space="preserve"> United States Department of Agriculture (USDA) certification is a service provided to any company that requires </w:t>
      </w:r>
      <w:r>
        <w:rPr>
          <w:rFonts w:cs="Arial"/>
        </w:rPr>
        <w:t xml:space="preserve">grading and certification. </w:t>
      </w:r>
      <w:r w:rsidRPr="00EC5B69">
        <w:rPr>
          <w:rFonts w:cs="Arial"/>
        </w:rPr>
        <w:t>This is accomplished by the Vendor {Contractor} scheduling with the USDA</w:t>
      </w:r>
      <w:r>
        <w:rPr>
          <w:rFonts w:cs="Arial"/>
        </w:rPr>
        <w:t xml:space="preserve"> field office</w:t>
      </w:r>
      <w:r w:rsidRPr="00EC5B69">
        <w:rPr>
          <w:rFonts w:cs="Arial"/>
        </w:rPr>
        <w:t xml:space="preserve"> to evaluate, inspect, grade and certify product prior to making delivery to DSS.  When complete, the USDA will issue a Certificate of Compliance along with each case being </w:t>
      </w:r>
      <w:r>
        <w:rPr>
          <w:rFonts w:cs="Arial"/>
        </w:rPr>
        <w:t xml:space="preserve">roll </w:t>
      </w:r>
      <w:r w:rsidRPr="00EC5B69">
        <w:rPr>
          <w:rFonts w:cs="Arial"/>
        </w:rPr>
        <w:t xml:space="preserve">stamped with the USDA Shield of Approval. This certificate verifies that the product meets the </w:t>
      </w:r>
      <w:r w:rsidRPr="001A6BF5">
        <w:rPr>
          <w:rFonts w:cs="Arial"/>
        </w:rPr>
        <w:t>USDA Grading</w:t>
      </w:r>
      <w:r w:rsidRPr="00EC5B69">
        <w:rPr>
          <w:rFonts w:cs="Arial"/>
        </w:rPr>
        <w:t xml:space="preserve"> </w:t>
      </w:r>
      <w:r w:rsidRPr="00EC5B69">
        <w:rPr>
          <w:rFonts w:cs="Arial"/>
        </w:rPr>
        <w:lastRenderedPageBreak/>
        <w:t>requiremen</w:t>
      </w:r>
      <w:r>
        <w:rPr>
          <w:rFonts w:cs="Arial"/>
        </w:rPr>
        <w:t>ts of the Bid Solicitation</w:t>
      </w:r>
      <w:r w:rsidRPr="00EC5B69">
        <w:rPr>
          <w:rFonts w:cs="Arial"/>
        </w:rPr>
        <w:t xml:space="preserve"> and is provided with </w:t>
      </w:r>
      <w:proofErr w:type="gramStart"/>
      <w:r w:rsidRPr="00EC5B69">
        <w:rPr>
          <w:rFonts w:cs="Arial"/>
        </w:rPr>
        <w:t>each and every</w:t>
      </w:r>
      <w:proofErr w:type="gramEnd"/>
      <w:r w:rsidRPr="00EC5B69">
        <w:rPr>
          <w:rFonts w:cs="Arial"/>
        </w:rPr>
        <w:t xml:space="preserve"> delivery to DSS.</w:t>
      </w:r>
      <w:r>
        <w:rPr>
          <w:rFonts w:cs="Arial"/>
        </w:rPr>
        <w:t xml:space="preserve"> The Vendor {Contractor} shall assume </w:t>
      </w:r>
      <w:r>
        <w:t xml:space="preserve">all costs associated with these USDA inspections and/or certifications. </w:t>
      </w:r>
      <w:r>
        <w:rPr>
          <w:rFonts w:cs="Arial"/>
        </w:rPr>
        <w:t xml:space="preserve">Specific grading standards </w:t>
      </w:r>
      <w:proofErr w:type="gramStart"/>
      <w:r>
        <w:rPr>
          <w:rFonts w:cs="Arial"/>
        </w:rPr>
        <w:t>are specified</w:t>
      </w:r>
      <w:proofErr w:type="gramEnd"/>
      <w:r>
        <w:rPr>
          <w:rFonts w:cs="Arial"/>
        </w:rPr>
        <w:t xml:space="preserve"> in Section 3.1 specification table of the Bid Solicitation and the line item description column located on the Price Sheets. </w:t>
      </w:r>
    </w:p>
    <w:p w14:paraId="5F36E78C" w14:textId="77777777" w:rsidR="006708F1" w:rsidRDefault="006708F1" w:rsidP="008D4A65">
      <w:pPr>
        <w:autoSpaceDE w:val="0"/>
        <w:autoSpaceDN w:val="0"/>
        <w:adjustRightInd w:val="0"/>
        <w:rPr>
          <w:rFonts w:cs="Arial"/>
        </w:rPr>
      </w:pPr>
    </w:p>
    <w:p w14:paraId="7491EAB3" w14:textId="77777777" w:rsidR="006708F1" w:rsidRDefault="006708F1" w:rsidP="006708F1">
      <w:r>
        <w:t xml:space="preserve">Detailed and additional information for each price line item that requires USDA Grading and Certification </w:t>
      </w:r>
      <w:proofErr w:type="gramStart"/>
      <w:r>
        <w:t>can be found</w:t>
      </w:r>
      <w:proofErr w:type="gramEnd"/>
      <w:r>
        <w:t xml:space="preserve"> at:</w:t>
      </w:r>
    </w:p>
    <w:p w14:paraId="26CA15AF" w14:textId="77777777" w:rsidR="006708F1" w:rsidRDefault="006708F1" w:rsidP="008D4A65">
      <w:pPr>
        <w:autoSpaceDE w:val="0"/>
        <w:autoSpaceDN w:val="0"/>
        <w:adjustRightInd w:val="0"/>
        <w:rPr>
          <w:rFonts w:cs="Arial"/>
        </w:rPr>
      </w:pPr>
    </w:p>
    <w:p w14:paraId="7BCCD01D" w14:textId="77777777" w:rsidR="006708F1" w:rsidRDefault="002D10C6" w:rsidP="006708F1">
      <w:hyperlink r:id="rId105" w:history="1">
        <w:r w:rsidR="006708F1" w:rsidRPr="00A26153">
          <w:rPr>
            <w:rStyle w:val="Hyperlink"/>
            <w:rFonts w:cs="Arial"/>
            <w:szCs w:val="22"/>
          </w:rPr>
          <w:t>www.</w:t>
        </w:r>
        <w:r w:rsidR="006708F1" w:rsidRPr="00A26153">
          <w:rPr>
            <w:rStyle w:val="Hyperlink"/>
            <w:rFonts w:cs="Arial"/>
            <w:b/>
            <w:bCs/>
            <w:szCs w:val="22"/>
          </w:rPr>
          <w:t>usda</w:t>
        </w:r>
        <w:r w:rsidR="006708F1" w:rsidRPr="00A26153">
          <w:rPr>
            <w:rStyle w:val="Hyperlink"/>
            <w:rFonts w:cs="Arial"/>
            <w:szCs w:val="22"/>
          </w:rPr>
          <w:t>.gov</w:t>
        </w:r>
      </w:hyperlink>
      <w:r w:rsidR="006708F1">
        <w:rPr>
          <w:rFonts w:cs="Arial"/>
          <w:color w:val="000000"/>
          <w:szCs w:val="22"/>
        </w:rPr>
        <w:t xml:space="preserve">.    </w:t>
      </w:r>
    </w:p>
    <w:p w14:paraId="7B58EE6E" w14:textId="77777777" w:rsidR="006708F1" w:rsidRDefault="006708F1" w:rsidP="006708F1"/>
    <w:p w14:paraId="1DBFE295" w14:textId="77777777" w:rsidR="006708F1" w:rsidRPr="003F226E" w:rsidRDefault="006708F1" w:rsidP="006708F1">
      <w:pPr>
        <w:ind w:right="108"/>
        <w:rPr>
          <w:szCs w:val="22"/>
          <w:lang w:val="x-none" w:eastAsia="x-none"/>
        </w:rPr>
      </w:pPr>
      <w:r>
        <w:rPr>
          <w:szCs w:val="22"/>
          <w:lang w:val="x-none" w:eastAsia="x-none"/>
        </w:rPr>
        <w:t xml:space="preserve">When </w:t>
      </w:r>
      <w:r>
        <w:rPr>
          <w:szCs w:val="22"/>
          <w:lang w:eastAsia="x-none"/>
        </w:rPr>
        <w:t>approved products have been</w:t>
      </w:r>
      <w:r w:rsidRPr="003F226E">
        <w:rPr>
          <w:szCs w:val="22"/>
          <w:lang w:val="x-none" w:eastAsia="x-none"/>
        </w:rPr>
        <w:t xml:space="preserve"> </w:t>
      </w:r>
      <w:r>
        <w:rPr>
          <w:szCs w:val="22"/>
          <w:lang w:eastAsia="x-none"/>
        </w:rPr>
        <w:t>identified</w:t>
      </w:r>
      <w:r w:rsidRPr="003F226E">
        <w:rPr>
          <w:szCs w:val="22"/>
          <w:lang w:val="x-none" w:eastAsia="x-none"/>
        </w:rPr>
        <w:t xml:space="preserve"> </w:t>
      </w:r>
      <w:r>
        <w:rPr>
          <w:szCs w:val="22"/>
          <w:lang w:eastAsia="x-none"/>
        </w:rPr>
        <w:t xml:space="preserve"> for a particular price line item, it shall</w:t>
      </w:r>
      <w:r w:rsidRPr="003F226E">
        <w:rPr>
          <w:szCs w:val="22"/>
          <w:lang w:val="x-none" w:eastAsia="x-none"/>
        </w:rPr>
        <w:t xml:space="preserve"> have been deemed by the State to meet all specifications</w:t>
      </w:r>
      <w:r>
        <w:rPr>
          <w:szCs w:val="22"/>
          <w:lang w:eastAsia="x-none"/>
        </w:rPr>
        <w:t xml:space="preserve"> however, </w:t>
      </w:r>
      <w:r w:rsidRPr="003F226E">
        <w:rPr>
          <w:szCs w:val="22"/>
          <w:lang w:val="x-none" w:eastAsia="x-none"/>
        </w:rPr>
        <w:t xml:space="preserve">any </w:t>
      </w:r>
      <w:r>
        <w:rPr>
          <w:szCs w:val="22"/>
          <w:lang w:eastAsia="x-none"/>
        </w:rPr>
        <w:t>products</w:t>
      </w:r>
      <w:r w:rsidRPr="003F226E">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656421E7" w14:textId="77777777" w:rsidR="006708F1" w:rsidRDefault="006708F1" w:rsidP="006708F1"/>
    <w:p w14:paraId="4D758876" w14:textId="77777777" w:rsidR="006708F1" w:rsidRDefault="006708F1" w:rsidP="006708F1">
      <w:proofErr w:type="gramStart"/>
      <w:r>
        <w:t>The price line items listed in the table below do not require USDA Certification and Case Roll Stamping with each delivery; however, these price line items must be equivalent to USDA Grades and Standards as stated below, and as specified in Section 3.1 specification table of the Bid Solicitation and the line item description column located on the Price Sheets by providing a Certificate of Conformance with each delivery which certifies that product meets all required specifications including USDA grading requirements in lieu of having an official USDA Certificate.</w:t>
      </w:r>
      <w:proofErr w:type="gramEnd"/>
    </w:p>
    <w:p w14:paraId="1CE5CC17" w14:textId="77777777" w:rsidR="006708F1" w:rsidRDefault="006708F1" w:rsidP="008D4A65">
      <w:pPr>
        <w:autoSpaceDE w:val="0"/>
        <w:autoSpaceDN w:val="0"/>
        <w:adjustRightInd w:val="0"/>
        <w:rPr>
          <w:rFonts w:cs="Arial"/>
        </w:rPr>
      </w:pPr>
    </w:p>
    <w:tbl>
      <w:tblPr>
        <w:tblStyle w:val="TableGrid"/>
        <w:tblW w:w="9535" w:type="dxa"/>
        <w:tblLayout w:type="fixed"/>
        <w:tblLook w:val="04A0" w:firstRow="1" w:lastRow="0" w:firstColumn="1" w:lastColumn="0" w:noHBand="0" w:noVBand="1"/>
      </w:tblPr>
      <w:tblGrid>
        <w:gridCol w:w="1615"/>
        <w:gridCol w:w="2700"/>
        <w:gridCol w:w="5220"/>
      </w:tblGrid>
      <w:tr w:rsidR="006708F1" w:rsidRPr="007F3FEB" w14:paraId="7623E495" w14:textId="77777777" w:rsidTr="007B70E1">
        <w:tc>
          <w:tcPr>
            <w:tcW w:w="1615" w:type="dxa"/>
          </w:tcPr>
          <w:p w14:paraId="7E4CAFD8" w14:textId="77777777" w:rsidR="006708F1" w:rsidRPr="007F3FEB" w:rsidRDefault="006708F1" w:rsidP="007B70E1">
            <w:pPr>
              <w:jc w:val="center"/>
              <w:rPr>
                <w:rFonts w:cs="Arial"/>
                <w:b/>
              </w:rPr>
            </w:pPr>
            <w:r>
              <w:rPr>
                <w:rFonts w:cs="Arial"/>
                <w:b/>
              </w:rPr>
              <w:t>Price Line</w:t>
            </w:r>
          </w:p>
        </w:tc>
        <w:tc>
          <w:tcPr>
            <w:tcW w:w="2700" w:type="dxa"/>
          </w:tcPr>
          <w:p w14:paraId="5F02F318" w14:textId="77777777" w:rsidR="006708F1" w:rsidRPr="007F3FEB" w:rsidRDefault="006708F1" w:rsidP="007B70E1">
            <w:pPr>
              <w:jc w:val="center"/>
              <w:rPr>
                <w:rFonts w:cs="Arial"/>
                <w:b/>
              </w:rPr>
            </w:pPr>
            <w:r>
              <w:rPr>
                <w:rFonts w:cs="Arial"/>
                <w:b/>
              </w:rPr>
              <w:t>Item</w:t>
            </w:r>
          </w:p>
        </w:tc>
        <w:tc>
          <w:tcPr>
            <w:tcW w:w="5220" w:type="dxa"/>
          </w:tcPr>
          <w:p w14:paraId="0F34C2DA" w14:textId="77777777" w:rsidR="006708F1" w:rsidRPr="007F3FEB" w:rsidRDefault="006708F1" w:rsidP="007B70E1">
            <w:pPr>
              <w:jc w:val="center"/>
              <w:rPr>
                <w:rFonts w:cs="Arial"/>
                <w:b/>
              </w:rPr>
            </w:pPr>
            <w:r>
              <w:rPr>
                <w:rFonts w:cs="Arial"/>
                <w:b/>
              </w:rPr>
              <w:t>Specification</w:t>
            </w:r>
          </w:p>
        </w:tc>
      </w:tr>
      <w:tr w:rsidR="006708F1" w:rsidRPr="007F3FEB" w14:paraId="63E0B145" w14:textId="77777777" w:rsidTr="007B70E1">
        <w:trPr>
          <w:trHeight w:val="1421"/>
        </w:trPr>
        <w:tc>
          <w:tcPr>
            <w:tcW w:w="1615" w:type="dxa"/>
          </w:tcPr>
          <w:p w14:paraId="5A051B98" w14:textId="77777777" w:rsidR="006708F1" w:rsidRPr="00AE5B27" w:rsidRDefault="006708F1" w:rsidP="007B70E1">
            <w:pPr>
              <w:jc w:val="center"/>
              <w:rPr>
                <w:rFonts w:cs="Arial"/>
              </w:rPr>
            </w:pPr>
            <w:r w:rsidRPr="00AE5B27">
              <w:rPr>
                <w:rFonts w:cs="Arial"/>
              </w:rPr>
              <w:t>11</w:t>
            </w:r>
          </w:p>
        </w:tc>
        <w:tc>
          <w:tcPr>
            <w:tcW w:w="2700" w:type="dxa"/>
          </w:tcPr>
          <w:p w14:paraId="11006C9D" w14:textId="77777777" w:rsidR="006708F1" w:rsidRPr="00AE5B27" w:rsidRDefault="006708F1" w:rsidP="007B70E1">
            <w:pPr>
              <w:jc w:val="center"/>
              <w:rPr>
                <w:rFonts w:cs="Arial"/>
              </w:rPr>
            </w:pPr>
            <w:r w:rsidRPr="00AE5B27">
              <w:rPr>
                <w:rFonts w:cs="Arial"/>
              </w:rPr>
              <w:t>Cranberry Sauce</w:t>
            </w:r>
          </w:p>
        </w:tc>
        <w:tc>
          <w:tcPr>
            <w:tcW w:w="5220" w:type="dxa"/>
          </w:tcPr>
          <w:p w14:paraId="58538712" w14:textId="77777777" w:rsidR="006708F1" w:rsidRPr="00AE5B27" w:rsidRDefault="006708F1" w:rsidP="00920EA0">
            <w:pPr>
              <w:pStyle w:val="ListParagraph"/>
              <w:numPr>
                <w:ilvl w:val="0"/>
                <w:numId w:val="50"/>
              </w:numPr>
              <w:jc w:val="left"/>
              <w:rPr>
                <w:rFonts w:cs="Arial"/>
                <w:bCs/>
                <w:color w:val="000000"/>
              </w:rPr>
            </w:pPr>
            <w:r w:rsidRPr="00AE5B27">
              <w:rPr>
                <w:rFonts w:cs="Arial"/>
                <w:bCs/>
                <w:color w:val="000000"/>
              </w:rPr>
              <w:t>Equivalent to USDA Grade A;</w:t>
            </w:r>
          </w:p>
          <w:p w14:paraId="177194AF" w14:textId="77777777" w:rsidR="006708F1" w:rsidRPr="00AE5B27" w:rsidRDefault="006708F1" w:rsidP="00920EA0">
            <w:pPr>
              <w:pStyle w:val="ListParagraph"/>
              <w:numPr>
                <w:ilvl w:val="0"/>
                <w:numId w:val="50"/>
              </w:numPr>
              <w:jc w:val="left"/>
              <w:rPr>
                <w:rFonts w:cs="Arial"/>
                <w:bCs/>
                <w:color w:val="000000"/>
              </w:rPr>
            </w:pPr>
            <w:r w:rsidRPr="00AE5B27">
              <w:rPr>
                <w:rFonts w:cs="Arial"/>
                <w:bCs/>
                <w:color w:val="000000"/>
              </w:rPr>
              <w:t>USDA Certification &amp; Case Roll Stamping is NOT required;</w:t>
            </w:r>
          </w:p>
          <w:p w14:paraId="7B61BA90" w14:textId="77777777" w:rsidR="006708F1" w:rsidRPr="0038359E" w:rsidRDefault="006708F1" w:rsidP="00920EA0">
            <w:pPr>
              <w:pStyle w:val="ListParagraph"/>
              <w:numPr>
                <w:ilvl w:val="0"/>
                <w:numId w:val="45"/>
              </w:numPr>
              <w:contextualSpacing/>
              <w:jc w:val="left"/>
              <w:rPr>
                <w:rFonts w:cs="Arial"/>
                <w:bCs/>
                <w:color w:val="000000"/>
              </w:rPr>
            </w:pPr>
            <w:r>
              <w:rPr>
                <w:rFonts w:cs="Arial"/>
                <w:bCs/>
                <w:color w:val="000000"/>
              </w:rPr>
              <w:t>Certificate of Conformance is required with each delivery;</w:t>
            </w:r>
          </w:p>
          <w:p w14:paraId="6F3F20F8" w14:textId="77777777" w:rsidR="006708F1" w:rsidRDefault="006708F1" w:rsidP="007B70E1">
            <w:pPr>
              <w:jc w:val="center"/>
              <w:rPr>
                <w:rFonts w:cs="Arial"/>
                <w:b/>
              </w:rPr>
            </w:pPr>
          </w:p>
        </w:tc>
      </w:tr>
      <w:tr w:rsidR="006708F1" w:rsidRPr="007F3FEB" w14:paraId="486F5D7A" w14:textId="77777777" w:rsidTr="007B70E1">
        <w:trPr>
          <w:trHeight w:val="1421"/>
        </w:trPr>
        <w:tc>
          <w:tcPr>
            <w:tcW w:w="1615" w:type="dxa"/>
          </w:tcPr>
          <w:p w14:paraId="3DFD828D" w14:textId="77777777" w:rsidR="006708F1" w:rsidRPr="00171177" w:rsidRDefault="006708F1" w:rsidP="007B70E1">
            <w:pPr>
              <w:jc w:val="center"/>
              <w:rPr>
                <w:rFonts w:cs="Arial"/>
              </w:rPr>
            </w:pPr>
            <w:r>
              <w:rPr>
                <w:rFonts w:cs="Arial"/>
              </w:rPr>
              <w:t>12</w:t>
            </w:r>
          </w:p>
        </w:tc>
        <w:tc>
          <w:tcPr>
            <w:tcW w:w="2700" w:type="dxa"/>
          </w:tcPr>
          <w:p w14:paraId="418636EF" w14:textId="77777777" w:rsidR="006708F1" w:rsidRPr="00171177" w:rsidRDefault="006708F1" w:rsidP="007B70E1">
            <w:pPr>
              <w:jc w:val="center"/>
              <w:rPr>
                <w:rFonts w:cs="Arial"/>
              </w:rPr>
            </w:pPr>
            <w:r>
              <w:rPr>
                <w:rFonts w:cs="Arial"/>
              </w:rPr>
              <w:t>Whole Pitted Prunes</w:t>
            </w:r>
          </w:p>
        </w:tc>
        <w:tc>
          <w:tcPr>
            <w:tcW w:w="5220" w:type="dxa"/>
          </w:tcPr>
          <w:p w14:paraId="54F65540" w14:textId="77777777" w:rsidR="006708F1" w:rsidRPr="00DD703C" w:rsidRDefault="006708F1" w:rsidP="00920EA0">
            <w:pPr>
              <w:pStyle w:val="ListParagraph"/>
              <w:numPr>
                <w:ilvl w:val="0"/>
                <w:numId w:val="50"/>
              </w:numPr>
              <w:jc w:val="left"/>
              <w:rPr>
                <w:rFonts w:cs="Arial"/>
                <w:bCs/>
                <w:color w:val="000000"/>
              </w:rPr>
            </w:pPr>
            <w:r w:rsidRPr="00DD703C">
              <w:rPr>
                <w:rFonts w:cs="Arial"/>
                <w:bCs/>
                <w:color w:val="000000"/>
              </w:rPr>
              <w:t>Equivalent to USDA Grade A;</w:t>
            </w:r>
          </w:p>
          <w:p w14:paraId="09315DB5" w14:textId="77777777" w:rsidR="006708F1" w:rsidRPr="00DD703C" w:rsidRDefault="006708F1" w:rsidP="00920EA0">
            <w:pPr>
              <w:pStyle w:val="ListParagraph"/>
              <w:numPr>
                <w:ilvl w:val="0"/>
                <w:numId w:val="50"/>
              </w:numPr>
              <w:jc w:val="left"/>
              <w:rPr>
                <w:rFonts w:cs="Arial"/>
                <w:bCs/>
                <w:color w:val="000000"/>
              </w:rPr>
            </w:pPr>
            <w:r w:rsidRPr="00DD703C">
              <w:rPr>
                <w:rFonts w:cs="Arial"/>
                <w:bCs/>
                <w:color w:val="000000"/>
              </w:rPr>
              <w:t>USDA Certification &amp; Case Roll Stamping is NOT required;</w:t>
            </w:r>
          </w:p>
          <w:p w14:paraId="6DF418FC" w14:textId="5FF7C4EC" w:rsidR="006708F1" w:rsidRPr="00AD4FC5" w:rsidRDefault="006708F1" w:rsidP="00AD4FC5">
            <w:pPr>
              <w:pStyle w:val="ListParagraph"/>
              <w:numPr>
                <w:ilvl w:val="0"/>
                <w:numId w:val="45"/>
              </w:numPr>
              <w:contextualSpacing/>
              <w:jc w:val="left"/>
              <w:rPr>
                <w:rFonts w:cs="Arial"/>
                <w:bCs/>
                <w:color w:val="000000"/>
              </w:rPr>
            </w:pPr>
            <w:r>
              <w:rPr>
                <w:rFonts w:cs="Arial"/>
                <w:bCs/>
                <w:color w:val="000000"/>
              </w:rPr>
              <w:t>Certificate of Conformance is required with each delivery;</w:t>
            </w:r>
          </w:p>
        </w:tc>
      </w:tr>
      <w:tr w:rsidR="006708F1" w:rsidRPr="007F3FEB" w14:paraId="7C28FCA5" w14:textId="77777777" w:rsidTr="007B70E1">
        <w:trPr>
          <w:trHeight w:val="1421"/>
        </w:trPr>
        <w:tc>
          <w:tcPr>
            <w:tcW w:w="1615" w:type="dxa"/>
          </w:tcPr>
          <w:p w14:paraId="69EB868A" w14:textId="77777777" w:rsidR="006708F1" w:rsidRDefault="006708F1" w:rsidP="007B70E1">
            <w:pPr>
              <w:jc w:val="center"/>
              <w:rPr>
                <w:rFonts w:cs="Arial"/>
              </w:rPr>
            </w:pPr>
            <w:r>
              <w:rPr>
                <w:rFonts w:cs="Arial"/>
              </w:rPr>
              <w:t>40</w:t>
            </w:r>
          </w:p>
        </w:tc>
        <w:tc>
          <w:tcPr>
            <w:tcW w:w="2700" w:type="dxa"/>
          </w:tcPr>
          <w:p w14:paraId="0B95482F" w14:textId="77777777" w:rsidR="006708F1" w:rsidRDefault="006708F1" w:rsidP="007B70E1">
            <w:pPr>
              <w:jc w:val="center"/>
              <w:rPr>
                <w:rFonts w:cs="Arial"/>
              </w:rPr>
            </w:pPr>
            <w:r>
              <w:rPr>
                <w:rFonts w:cs="Arial"/>
              </w:rPr>
              <w:t>Cream Corn</w:t>
            </w:r>
          </w:p>
        </w:tc>
        <w:tc>
          <w:tcPr>
            <w:tcW w:w="5220" w:type="dxa"/>
          </w:tcPr>
          <w:p w14:paraId="78FEE3B3" w14:textId="77777777" w:rsidR="006708F1" w:rsidRPr="00DD703C" w:rsidRDefault="006708F1" w:rsidP="00920EA0">
            <w:pPr>
              <w:pStyle w:val="ListParagraph"/>
              <w:numPr>
                <w:ilvl w:val="0"/>
                <w:numId w:val="50"/>
              </w:numPr>
              <w:jc w:val="left"/>
              <w:rPr>
                <w:rFonts w:cs="Arial"/>
                <w:bCs/>
                <w:color w:val="000000"/>
              </w:rPr>
            </w:pPr>
            <w:r w:rsidRPr="00DD703C">
              <w:rPr>
                <w:rFonts w:cs="Arial"/>
                <w:bCs/>
                <w:color w:val="000000"/>
              </w:rPr>
              <w:t>Equivalent to USDA Grade A;</w:t>
            </w:r>
          </w:p>
          <w:p w14:paraId="657245CF" w14:textId="77777777" w:rsidR="006708F1" w:rsidRPr="00DD703C" w:rsidRDefault="006708F1" w:rsidP="00920EA0">
            <w:pPr>
              <w:pStyle w:val="ListParagraph"/>
              <w:numPr>
                <w:ilvl w:val="0"/>
                <w:numId w:val="50"/>
              </w:numPr>
              <w:jc w:val="left"/>
              <w:rPr>
                <w:rFonts w:cs="Arial"/>
                <w:bCs/>
                <w:color w:val="000000"/>
              </w:rPr>
            </w:pPr>
            <w:r w:rsidRPr="00DD703C">
              <w:rPr>
                <w:rFonts w:cs="Arial"/>
                <w:bCs/>
                <w:color w:val="000000"/>
              </w:rPr>
              <w:t>USDA Certification &amp; Case Roll Stamping is NOT required;</w:t>
            </w:r>
          </w:p>
          <w:p w14:paraId="6BECF2BC" w14:textId="77777777" w:rsidR="006708F1" w:rsidRPr="00AE5B27" w:rsidRDefault="006708F1" w:rsidP="00920EA0">
            <w:pPr>
              <w:pStyle w:val="ListParagraph"/>
              <w:numPr>
                <w:ilvl w:val="0"/>
                <w:numId w:val="45"/>
              </w:numPr>
              <w:contextualSpacing/>
              <w:jc w:val="left"/>
              <w:rPr>
                <w:rFonts w:cs="Arial"/>
                <w:bCs/>
                <w:color w:val="000000"/>
              </w:rPr>
            </w:pPr>
            <w:r>
              <w:rPr>
                <w:rFonts w:cs="Arial"/>
                <w:bCs/>
                <w:color w:val="000000"/>
              </w:rPr>
              <w:t>Certificate of Conformance is required with each delivery;</w:t>
            </w:r>
          </w:p>
        </w:tc>
      </w:tr>
    </w:tbl>
    <w:p w14:paraId="31010623" w14:textId="77777777" w:rsidR="006708F1" w:rsidRDefault="006708F1" w:rsidP="008D4A65">
      <w:pPr>
        <w:autoSpaceDE w:val="0"/>
        <w:autoSpaceDN w:val="0"/>
        <w:adjustRightInd w:val="0"/>
        <w:rPr>
          <w:rFonts w:cs="Arial"/>
        </w:rPr>
      </w:pPr>
    </w:p>
    <w:p w14:paraId="4F9DC929" w14:textId="77777777" w:rsidR="00F71EFD" w:rsidRDefault="00F71EFD" w:rsidP="00F71EFD">
      <w:r>
        <w:t xml:space="preserve">The State reserves the right to test these contracted items to ensure these items continue to meet the Blanket P.O. requirements </w:t>
      </w:r>
      <w:r>
        <w:rPr>
          <w:rFonts w:eastAsia="Arial" w:cs="Arial"/>
          <w:szCs w:val="22"/>
        </w:rPr>
        <w:t>throughout the term of the Blanket P.O. including any extension(s) thereof.</w:t>
      </w:r>
      <w:r>
        <w:t xml:space="preserve"> If any of the contracted items fail to meet Blanket P.O. requirements, the subject delivery </w:t>
      </w:r>
      <w:proofErr w:type="gramStart"/>
      <w:r>
        <w:t>will be rejected</w:t>
      </w:r>
      <w:proofErr w:type="gramEnd"/>
      <w:r>
        <w:t xml:space="preserve"> by the Using Agency and must be replaced in accordance with Section 3.8.</w:t>
      </w:r>
    </w:p>
    <w:p w14:paraId="5A2C1F9F" w14:textId="77777777" w:rsidR="006708F1" w:rsidRDefault="006708F1" w:rsidP="008D4A65">
      <w:pPr>
        <w:autoSpaceDE w:val="0"/>
        <w:autoSpaceDN w:val="0"/>
        <w:adjustRightInd w:val="0"/>
        <w:rPr>
          <w:rFonts w:cs="Arial"/>
        </w:rPr>
      </w:pPr>
    </w:p>
    <w:p w14:paraId="3481B911" w14:textId="77777777" w:rsidR="00F71EFD" w:rsidRDefault="00F71EFD" w:rsidP="00F71EFD">
      <w:pPr>
        <w:pStyle w:val="Heading2"/>
        <w:rPr>
          <w:rFonts w:eastAsia="MS Mincho"/>
        </w:rPr>
      </w:pPr>
      <w:bookmarkStart w:id="99" w:name="_Toc960927"/>
      <w:bookmarkStart w:id="100" w:name="_Toc17364343"/>
      <w:bookmarkStart w:id="101" w:name="_Toc26863605"/>
      <w:r>
        <w:rPr>
          <w:rFonts w:eastAsia="MS Mincho"/>
        </w:rPr>
        <w:t>NUTRITIONAL DATA SHEETS AND MANUFACTURER’S TECHNICAL SPECIFICATIONS</w:t>
      </w:r>
      <w:bookmarkEnd w:id="99"/>
      <w:bookmarkEnd w:id="100"/>
      <w:bookmarkEnd w:id="101"/>
    </w:p>
    <w:p w14:paraId="6FA59C23" w14:textId="77777777" w:rsidR="00F71EFD" w:rsidRDefault="00F71EFD" w:rsidP="00F71EFD"/>
    <w:p w14:paraId="3F63D82F" w14:textId="77777777" w:rsidR="00F71EFD" w:rsidRDefault="00F71EFD" w:rsidP="00F71EFD">
      <w:pPr>
        <w:rPr>
          <w:rFonts w:cs="Arial"/>
          <w:szCs w:val="22"/>
        </w:rPr>
      </w:pPr>
      <w:r>
        <w:rPr>
          <w:rFonts w:cs="Arial"/>
          <w:color w:val="000000"/>
          <w:szCs w:val="22"/>
        </w:rPr>
        <w:t xml:space="preserve">Upon request, the Vendor {Contractor} must furnish nutritional data sheets and/or manufacturer’s technical specifications of awarded items to DSS </w:t>
      </w:r>
      <w:r w:rsidRPr="005314E4">
        <w:rPr>
          <w:rFonts w:cs="Arial"/>
          <w:szCs w:val="22"/>
        </w:rPr>
        <w:t xml:space="preserve">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Pr>
          <w:rFonts w:cs="Arial"/>
          <w:szCs w:val="22"/>
        </w:rPr>
        <w:t xml:space="preserve"> and any extensions thereof</w:t>
      </w:r>
      <w:r w:rsidRPr="005314E4">
        <w:rPr>
          <w:rFonts w:cs="Arial"/>
          <w:szCs w:val="22"/>
        </w:rPr>
        <w:t>.</w:t>
      </w:r>
      <w:r>
        <w:rPr>
          <w:rFonts w:cs="Arial"/>
          <w:color w:val="000000"/>
          <w:szCs w:val="22"/>
        </w:rPr>
        <w:t xml:space="preserve"> Failure to do so may result in a formal complaint </w:t>
      </w:r>
      <w:proofErr w:type="gramStart"/>
      <w:r>
        <w:rPr>
          <w:rFonts w:cs="Arial"/>
          <w:color w:val="000000"/>
          <w:szCs w:val="22"/>
        </w:rPr>
        <w:t>being filed</w:t>
      </w:r>
      <w:proofErr w:type="gramEnd"/>
      <w:r>
        <w:rPr>
          <w:rFonts w:cs="Arial"/>
          <w:color w:val="000000"/>
          <w:szCs w:val="22"/>
        </w:rPr>
        <w:t xml:space="preserve"> for nonconformance.  The Vendor {Contractor} must forward this information to the </w:t>
      </w:r>
      <w:r>
        <w:rPr>
          <w:rFonts w:cs="Arial"/>
          <w:szCs w:val="22"/>
        </w:rPr>
        <w:t>State Contract Manager assigned to this Blanket P.O. as published in NJ Start.</w:t>
      </w:r>
      <w:r w:rsidRPr="005314E4">
        <w:rPr>
          <w:rFonts w:cs="Arial"/>
          <w:szCs w:val="22"/>
        </w:rPr>
        <w:t xml:space="preserve"> </w:t>
      </w:r>
    </w:p>
    <w:p w14:paraId="777A22DB" w14:textId="77777777" w:rsidR="003C4BA3" w:rsidRDefault="003C4BA3" w:rsidP="00F71EFD">
      <w:pPr>
        <w:rPr>
          <w:rFonts w:cs="Arial"/>
          <w:szCs w:val="22"/>
        </w:rPr>
      </w:pPr>
    </w:p>
    <w:p w14:paraId="239824CB" w14:textId="77777777" w:rsidR="003C4BA3" w:rsidRPr="005314E4" w:rsidRDefault="003C4BA3" w:rsidP="00F71EFD">
      <w:pPr>
        <w:rPr>
          <w:rFonts w:cs="Arial"/>
          <w:szCs w:val="22"/>
        </w:rPr>
      </w:pPr>
    </w:p>
    <w:p w14:paraId="733B0D2C" w14:textId="77777777" w:rsidR="00F71EFD" w:rsidRDefault="00F71EFD" w:rsidP="008D4A65">
      <w:pPr>
        <w:autoSpaceDE w:val="0"/>
        <w:autoSpaceDN w:val="0"/>
        <w:adjustRightInd w:val="0"/>
        <w:rPr>
          <w:rFonts w:cs="Arial"/>
        </w:rPr>
      </w:pPr>
    </w:p>
    <w:p w14:paraId="530567A4" w14:textId="77777777" w:rsidR="00F71EFD" w:rsidRDefault="00F71EFD" w:rsidP="00F71EFD">
      <w:pPr>
        <w:pStyle w:val="Heading2"/>
      </w:pPr>
      <w:bookmarkStart w:id="102" w:name="_Toc960928"/>
      <w:bookmarkStart w:id="103" w:name="_Toc17364344"/>
      <w:bookmarkStart w:id="104" w:name="_Toc26863606"/>
      <w:r>
        <w:lastRenderedPageBreak/>
        <w:t>delivery requirements</w:t>
      </w:r>
      <w:bookmarkEnd w:id="102"/>
      <w:bookmarkEnd w:id="103"/>
      <w:bookmarkEnd w:id="104"/>
    </w:p>
    <w:p w14:paraId="1165ED40" w14:textId="77777777" w:rsidR="00F71EFD" w:rsidRDefault="00F71EFD" w:rsidP="00F71EFD">
      <w:pPr>
        <w:autoSpaceDE w:val="0"/>
        <w:autoSpaceDN w:val="0"/>
        <w:adjustRightInd w:val="0"/>
        <w:rPr>
          <w:rFonts w:cs="Arial"/>
          <w:color w:val="000000"/>
          <w:szCs w:val="22"/>
        </w:rPr>
      </w:pPr>
    </w:p>
    <w:p w14:paraId="0E4B6E98"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Vendors {Contractors} must provide contracted items and the delivery of the contracted items directly to Distribution and Support Services (DSS) at the following address:</w:t>
      </w:r>
    </w:p>
    <w:p w14:paraId="7EDE757D" w14:textId="77777777" w:rsidR="00F71EFD" w:rsidRPr="00225F22" w:rsidRDefault="00F71EFD" w:rsidP="00F71EFD">
      <w:pPr>
        <w:autoSpaceDE w:val="0"/>
        <w:autoSpaceDN w:val="0"/>
        <w:adjustRightInd w:val="0"/>
        <w:rPr>
          <w:rFonts w:cs="Arial"/>
          <w:color w:val="000000"/>
          <w:szCs w:val="22"/>
        </w:rPr>
      </w:pPr>
    </w:p>
    <w:p w14:paraId="374E260F"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Department of the Treasury</w:t>
      </w:r>
    </w:p>
    <w:p w14:paraId="4C16EBC9"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Distribution &amp; Support Services</w:t>
      </w:r>
    </w:p>
    <w:p w14:paraId="26604BCC"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1620 Stuyvesant Avenue</w:t>
      </w:r>
    </w:p>
    <w:p w14:paraId="5748996A"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West Trenton, New Jersey 08625-0234</w:t>
      </w:r>
    </w:p>
    <w:p w14:paraId="17325C37" w14:textId="77777777" w:rsidR="00F71EFD" w:rsidRPr="00225F22" w:rsidRDefault="00F71EFD" w:rsidP="00F71EFD">
      <w:pPr>
        <w:autoSpaceDE w:val="0"/>
        <w:autoSpaceDN w:val="0"/>
        <w:adjustRightInd w:val="0"/>
        <w:rPr>
          <w:rFonts w:cs="Arial"/>
          <w:color w:val="000000"/>
          <w:szCs w:val="22"/>
        </w:rPr>
      </w:pPr>
    </w:p>
    <w:p w14:paraId="02086241"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 xml:space="preserve">Deliveries for all contracted items </w:t>
      </w:r>
      <w:proofErr w:type="gramStart"/>
      <w:r w:rsidRPr="00225F22">
        <w:rPr>
          <w:rFonts w:cs="Arial"/>
          <w:color w:val="000000"/>
          <w:szCs w:val="22"/>
        </w:rPr>
        <w:t>shall be made</w:t>
      </w:r>
      <w:proofErr w:type="gramEnd"/>
      <w:r w:rsidRPr="00225F22">
        <w:rPr>
          <w:rFonts w:cs="Arial"/>
          <w:color w:val="000000"/>
          <w:szCs w:val="22"/>
        </w:rPr>
        <w:t xml:space="preserve"> within the delivery timeframe noted on all Purchase Orders and in strict accordance with the instructions from the Using Agency.  </w:t>
      </w:r>
      <w:r w:rsidRPr="00225F22">
        <w:rPr>
          <w:rFonts w:cs="Arial"/>
          <w:b/>
          <w:color w:val="000000"/>
          <w:szCs w:val="22"/>
        </w:rPr>
        <w:t>Delivery days</w:t>
      </w:r>
      <w:r>
        <w:rPr>
          <w:rFonts w:cs="Arial"/>
          <w:b/>
          <w:color w:val="000000"/>
          <w:szCs w:val="22"/>
        </w:rPr>
        <w:t xml:space="preserve"> after receipt of order</w:t>
      </w:r>
      <w:r w:rsidRPr="00225F22">
        <w:rPr>
          <w:rFonts w:cs="Arial"/>
          <w:b/>
          <w:color w:val="000000"/>
          <w:szCs w:val="22"/>
        </w:rPr>
        <w:t xml:space="preserve"> </w:t>
      </w:r>
      <w:r>
        <w:rPr>
          <w:rFonts w:cs="Arial"/>
          <w:b/>
          <w:color w:val="000000"/>
          <w:szCs w:val="22"/>
        </w:rPr>
        <w:t>(</w:t>
      </w:r>
      <w:r w:rsidRPr="00225F22">
        <w:rPr>
          <w:rFonts w:cs="Arial"/>
          <w:b/>
          <w:color w:val="000000"/>
          <w:szCs w:val="22"/>
        </w:rPr>
        <w:t>ARO</w:t>
      </w:r>
      <w:r>
        <w:rPr>
          <w:rFonts w:cs="Arial"/>
          <w:b/>
          <w:color w:val="000000"/>
          <w:szCs w:val="22"/>
        </w:rPr>
        <w:t>)</w:t>
      </w:r>
      <w:r w:rsidRPr="00225F22">
        <w:rPr>
          <w:rFonts w:cs="Arial"/>
          <w:b/>
          <w:color w:val="000000"/>
          <w:szCs w:val="22"/>
        </w:rPr>
        <w:t xml:space="preserve"> must not exceed </w:t>
      </w:r>
      <w:proofErr w:type="gramStart"/>
      <w:r w:rsidRPr="00225F22">
        <w:rPr>
          <w:rFonts w:cs="Arial"/>
          <w:b/>
          <w:color w:val="000000"/>
          <w:szCs w:val="22"/>
        </w:rPr>
        <w:t>thirty (30) days</w:t>
      </w:r>
      <w:proofErr w:type="gramEnd"/>
      <w:r w:rsidRPr="00225F22">
        <w:rPr>
          <w:rFonts w:cs="Arial"/>
          <w:b/>
          <w:color w:val="000000"/>
          <w:szCs w:val="22"/>
        </w:rPr>
        <w:t xml:space="preserve">.  </w:t>
      </w:r>
    </w:p>
    <w:p w14:paraId="16AE1AE7" w14:textId="77777777" w:rsidR="00F71EFD" w:rsidRPr="00225F22" w:rsidRDefault="00F71EFD" w:rsidP="00F71EFD">
      <w:pPr>
        <w:autoSpaceDE w:val="0"/>
        <w:autoSpaceDN w:val="0"/>
        <w:adjustRightInd w:val="0"/>
        <w:rPr>
          <w:rFonts w:cs="Arial"/>
          <w:color w:val="000000"/>
          <w:szCs w:val="22"/>
        </w:rPr>
      </w:pPr>
    </w:p>
    <w:p w14:paraId="304AC7BE" w14:textId="77777777" w:rsidR="00F71EFD" w:rsidRPr="00225F22" w:rsidRDefault="00F71EFD" w:rsidP="00F71EFD">
      <w:pPr>
        <w:ind w:right="-20"/>
        <w:rPr>
          <w:rFonts w:eastAsia="Arial" w:cs="Arial"/>
          <w:szCs w:val="22"/>
        </w:rPr>
      </w:pPr>
      <w:r w:rsidRPr="00225F22">
        <w:rPr>
          <w:rFonts w:eastAsia="Arial"/>
        </w:rPr>
        <w:t xml:space="preserve">Delivery due dates are indicated for each item ordered on each Purchase Order  issued taking into account the Vendor’s {Contractor’s} ARO delivery requirements. Deliveries </w:t>
      </w:r>
      <w:proofErr w:type="gramStart"/>
      <w:r w:rsidRPr="00225F22">
        <w:rPr>
          <w:rFonts w:eastAsia="Arial"/>
        </w:rPr>
        <w:t>may be made</w:t>
      </w:r>
      <w:proofErr w:type="gramEnd"/>
      <w:r w:rsidRPr="00225F22">
        <w:rPr>
          <w:rFonts w:eastAsia="Arial"/>
        </w:rPr>
        <w:t xml:space="preserve"> Monday through Friday (excluding State holidays) from 8:00 AM until 2:00 PM and must arrive in time for the delivery to be completed by no later than 2:00 PM.  </w:t>
      </w:r>
      <w:r w:rsidRPr="00225F22">
        <w:rPr>
          <w:rFonts w:eastAsia="Arial" w:cs="Arial"/>
          <w:spacing w:val="2"/>
          <w:szCs w:val="22"/>
        </w:rPr>
        <w:t>D</w:t>
      </w:r>
      <w:r w:rsidRPr="00225F22">
        <w:rPr>
          <w:rFonts w:eastAsia="Arial" w:cs="Arial"/>
          <w:szCs w:val="22"/>
        </w:rPr>
        <w:t>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appo</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tm</w:t>
      </w:r>
      <w:r w:rsidRPr="00225F22">
        <w:rPr>
          <w:rFonts w:eastAsia="Arial" w:cs="Arial"/>
          <w:szCs w:val="22"/>
        </w:rPr>
        <w:t>e</w:t>
      </w:r>
      <w:r w:rsidRPr="00225F22">
        <w:rPr>
          <w:rFonts w:eastAsia="Arial" w:cs="Arial"/>
          <w:spacing w:val="-3"/>
          <w:szCs w:val="22"/>
        </w:rPr>
        <w:t>n</w:t>
      </w:r>
      <w:r w:rsidRPr="00225F22">
        <w:rPr>
          <w:rFonts w:eastAsia="Arial" w:cs="Arial"/>
          <w:spacing w:val="1"/>
          <w:szCs w:val="22"/>
        </w:rPr>
        <w:t>t</w:t>
      </w:r>
      <w:r w:rsidRPr="00225F22">
        <w:rPr>
          <w:rFonts w:eastAsia="Arial" w:cs="Arial"/>
          <w:szCs w:val="22"/>
        </w:rPr>
        <w:t xml:space="preserve">s shall not be scheduled, </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u</w:t>
      </w:r>
      <w:r w:rsidRPr="00225F22">
        <w:rPr>
          <w:rFonts w:eastAsia="Arial" w:cs="Arial"/>
          <w:spacing w:val="-2"/>
          <w:szCs w:val="22"/>
        </w:rPr>
        <w:t>c</w:t>
      </w:r>
      <w:r w:rsidRPr="00225F22">
        <w:rPr>
          <w:rFonts w:eastAsia="Arial" w:cs="Arial"/>
          <w:spacing w:val="2"/>
          <w:szCs w:val="22"/>
        </w:rPr>
        <w:t>k</w:t>
      </w:r>
      <w:r w:rsidRPr="00225F22">
        <w:rPr>
          <w:rFonts w:eastAsia="Arial" w:cs="Arial"/>
          <w:szCs w:val="22"/>
        </w:rPr>
        <w:t>s</w:t>
      </w:r>
      <w:r w:rsidRPr="00225F22">
        <w:rPr>
          <w:rFonts w:eastAsia="Arial" w:cs="Arial"/>
          <w:spacing w:val="-1"/>
          <w:szCs w:val="22"/>
        </w:rPr>
        <w:t xml:space="preserve"> </w:t>
      </w:r>
      <w:r w:rsidRPr="00225F22">
        <w:rPr>
          <w:rFonts w:eastAsia="Arial" w:cs="Arial"/>
          <w:spacing w:val="-3"/>
          <w:szCs w:val="22"/>
        </w:rPr>
        <w:t>w</w:t>
      </w:r>
      <w:r w:rsidRPr="00225F22">
        <w:rPr>
          <w:rFonts w:eastAsia="Arial" w:cs="Arial"/>
          <w:spacing w:val="-1"/>
          <w:szCs w:val="22"/>
        </w:rPr>
        <w:t>i</w:t>
      </w:r>
      <w:r w:rsidRPr="00225F22">
        <w:rPr>
          <w:rFonts w:eastAsia="Arial" w:cs="Arial"/>
          <w:spacing w:val="1"/>
          <w:szCs w:val="22"/>
        </w:rPr>
        <w:t>l</w:t>
      </w:r>
      <w:r w:rsidRPr="00225F22">
        <w:rPr>
          <w:rFonts w:eastAsia="Arial" w:cs="Arial"/>
          <w:szCs w:val="22"/>
        </w:rPr>
        <w:t>l be</w:t>
      </w:r>
      <w:r w:rsidRPr="00225F22">
        <w:rPr>
          <w:rFonts w:eastAsia="Arial" w:cs="Arial"/>
          <w:spacing w:val="1"/>
          <w:szCs w:val="22"/>
        </w:rPr>
        <w:t xml:space="preserve"> </w:t>
      </w:r>
      <w:r w:rsidRPr="00225F22">
        <w:rPr>
          <w:rFonts w:eastAsia="Arial" w:cs="Arial"/>
          <w:szCs w:val="22"/>
        </w:rPr>
        <w:t>un</w:t>
      </w:r>
      <w:r w:rsidRPr="00225F22">
        <w:rPr>
          <w:rFonts w:eastAsia="Arial" w:cs="Arial"/>
          <w:spacing w:val="-1"/>
          <w:szCs w:val="22"/>
        </w:rPr>
        <w:t>l</w:t>
      </w:r>
      <w:r w:rsidRPr="00225F22">
        <w:rPr>
          <w:rFonts w:eastAsia="Arial" w:cs="Arial"/>
          <w:szCs w:val="22"/>
        </w:rPr>
        <w:t>oaded</w:t>
      </w:r>
      <w:r w:rsidRPr="00225F22">
        <w:rPr>
          <w:rFonts w:eastAsia="Arial" w:cs="Arial"/>
          <w:spacing w:val="1"/>
          <w:szCs w:val="22"/>
        </w:rPr>
        <w:t xml:space="preserve"> </w:t>
      </w:r>
      <w:r w:rsidRPr="00225F22">
        <w:rPr>
          <w:rFonts w:eastAsia="Arial" w:cs="Arial"/>
          <w:szCs w:val="22"/>
        </w:rPr>
        <w:t>on</w:t>
      </w:r>
      <w:r w:rsidRPr="00225F22">
        <w:rPr>
          <w:rFonts w:eastAsia="Arial" w:cs="Arial"/>
          <w:spacing w:val="1"/>
          <w:szCs w:val="22"/>
        </w:rPr>
        <w:t xml:space="preserve"> </w:t>
      </w:r>
      <w:r w:rsidRPr="00225F22">
        <w:rPr>
          <w:rFonts w:eastAsia="Arial" w:cs="Arial"/>
          <w:szCs w:val="22"/>
        </w:rPr>
        <w:t>a</w:t>
      </w:r>
      <w:r w:rsidRPr="00225F22">
        <w:rPr>
          <w:rFonts w:eastAsia="Arial" w:cs="Arial"/>
          <w:spacing w:val="-4"/>
          <w:szCs w:val="22"/>
        </w:rPr>
        <w:t xml:space="preserve"> </w:t>
      </w:r>
      <w:r w:rsidRPr="00225F22">
        <w:rPr>
          <w:rFonts w:eastAsia="Arial" w:cs="Arial"/>
          <w:spacing w:val="3"/>
          <w:szCs w:val="22"/>
        </w:rPr>
        <w:t>f</w:t>
      </w:r>
      <w:r w:rsidRPr="00225F22">
        <w:rPr>
          <w:rFonts w:eastAsia="Arial" w:cs="Arial"/>
          <w:spacing w:val="-3"/>
          <w:szCs w:val="22"/>
        </w:rPr>
        <w:t>i</w:t>
      </w:r>
      <w:r w:rsidRPr="00225F22">
        <w:rPr>
          <w:rFonts w:eastAsia="Arial" w:cs="Arial"/>
          <w:spacing w:val="1"/>
          <w:szCs w:val="22"/>
        </w:rPr>
        <w:t>r</w:t>
      </w:r>
      <w:r w:rsidRPr="00225F22">
        <w:rPr>
          <w:rFonts w:eastAsia="Arial" w:cs="Arial"/>
          <w:szCs w:val="22"/>
        </w:rPr>
        <w:t>st c</w:t>
      </w:r>
      <w:r w:rsidRPr="00225F22">
        <w:rPr>
          <w:rFonts w:eastAsia="Arial" w:cs="Arial"/>
          <w:spacing w:val="-3"/>
          <w:szCs w:val="22"/>
        </w:rPr>
        <w:t>o</w:t>
      </w:r>
      <w:r w:rsidRPr="00225F22">
        <w:rPr>
          <w:rFonts w:eastAsia="Arial" w:cs="Arial"/>
          <w:spacing w:val="1"/>
          <w:szCs w:val="22"/>
        </w:rPr>
        <w:t>m</w:t>
      </w:r>
      <w:r w:rsidRPr="00225F22">
        <w:rPr>
          <w:rFonts w:eastAsia="Arial" w:cs="Arial"/>
          <w:szCs w:val="22"/>
        </w:rPr>
        <w:t>e,</w:t>
      </w:r>
      <w:r w:rsidRPr="00225F22">
        <w:rPr>
          <w:rFonts w:eastAsia="Arial" w:cs="Arial"/>
          <w:spacing w:val="-2"/>
          <w:szCs w:val="22"/>
        </w:rPr>
        <w:t xml:space="preserve"> </w:t>
      </w:r>
      <w:r w:rsidRPr="00225F22">
        <w:rPr>
          <w:rFonts w:eastAsia="Arial" w:cs="Arial"/>
          <w:spacing w:val="3"/>
          <w:szCs w:val="22"/>
        </w:rPr>
        <w:t>f</w:t>
      </w:r>
      <w:r w:rsidRPr="00225F22">
        <w:rPr>
          <w:rFonts w:eastAsia="Arial" w:cs="Arial"/>
          <w:spacing w:val="-1"/>
          <w:szCs w:val="22"/>
        </w:rPr>
        <w:t>i</w:t>
      </w:r>
      <w:r w:rsidRPr="00225F22">
        <w:rPr>
          <w:rFonts w:eastAsia="Arial" w:cs="Arial"/>
          <w:spacing w:val="-2"/>
          <w:szCs w:val="22"/>
        </w:rPr>
        <w:t>r</w:t>
      </w:r>
      <w:r w:rsidRPr="00225F22">
        <w:rPr>
          <w:rFonts w:eastAsia="Arial" w:cs="Arial"/>
          <w:szCs w:val="22"/>
        </w:rPr>
        <w:t>st se</w:t>
      </w:r>
      <w:r w:rsidRPr="00225F22">
        <w:rPr>
          <w:rFonts w:eastAsia="Arial" w:cs="Arial"/>
          <w:spacing w:val="1"/>
          <w:szCs w:val="22"/>
        </w:rPr>
        <w:t>r</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 xml:space="preserve"> </w:t>
      </w:r>
      <w:r w:rsidRPr="00225F22">
        <w:rPr>
          <w:rFonts w:eastAsia="Arial" w:cs="Arial"/>
          <w:szCs w:val="22"/>
        </w:rPr>
        <w:t>bas</w:t>
      </w:r>
      <w:r w:rsidRPr="00225F22">
        <w:rPr>
          <w:rFonts w:eastAsia="Arial" w:cs="Arial"/>
          <w:spacing w:val="-1"/>
          <w:szCs w:val="22"/>
        </w:rPr>
        <w:t>i</w:t>
      </w:r>
      <w:r w:rsidRPr="00225F22">
        <w:rPr>
          <w:rFonts w:eastAsia="Arial" w:cs="Arial"/>
          <w:spacing w:val="1"/>
          <w:szCs w:val="22"/>
        </w:rPr>
        <w:t>s</w:t>
      </w:r>
      <w:r w:rsidRPr="00225F22">
        <w:rPr>
          <w:rFonts w:eastAsia="Arial" w:cs="Arial"/>
          <w:szCs w:val="22"/>
        </w:rPr>
        <w:t>.</w:t>
      </w:r>
    </w:p>
    <w:p w14:paraId="63688388" w14:textId="77777777" w:rsidR="006708F1" w:rsidRDefault="006708F1" w:rsidP="008D4A65">
      <w:pPr>
        <w:autoSpaceDE w:val="0"/>
        <w:autoSpaceDN w:val="0"/>
        <w:adjustRightInd w:val="0"/>
        <w:rPr>
          <w:rFonts w:cs="Arial"/>
        </w:rPr>
      </w:pPr>
    </w:p>
    <w:p w14:paraId="17E1D758" w14:textId="77777777" w:rsidR="00F71EFD" w:rsidRPr="00225F22" w:rsidRDefault="00F71EFD" w:rsidP="00F71EFD">
      <w:pPr>
        <w:rPr>
          <w:rFonts w:cs="Arial"/>
          <w:szCs w:val="22"/>
        </w:rPr>
      </w:pPr>
      <w:r w:rsidRPr="00225F22">
        <w:rPr>
          <w:rFonts w:cs="Arial"/>
          <w:szCs w:val="22"/>
        </w:rPr>
        <w:t xml:space="preserve">Deliveries </w:t>
      </w:r>
      <w:proofErr w:type="gramStart"/>
      <w:r w:rsidRPr="00225F22">
        <w:rPr>
          <w:rFonts w:cs="Arial"/>
          <w:szCs w:val="22"/>
        </w:rPr>
        <w:t>shall not be made</w:t>
      </w:r>
      <w:proofErr w:type="gramEnd"/>
      <w:r w:rsidRPr="00225F22">
        <w:rPr>
          <w:rFonts w:cs="Arial"/>
          <w:szCs w:val="22"/>
        </w:rPr>
        <w:t xml:space="preserve"> on the following State observed holidays:</w:t>
      </w:r>
    </w:p>
    <w:p w14:paraId="4E0EF7C6" w14:textId="77777777" w:rsidR="00F71EFD" w:rsidRPr="00225F22" w:rsidRDefault="00F71EFD" w:rsidP="00F71EFD">
      <w:pPr>
        <w:rPr>
          <w:rFonts w:cs="Arial"/>
          <w:szCs w:val="22"/>
        </w:rPr>
      </w:pPr>
    </w:p>
    <w:p w14:paraId="2F445899" w14:textId="77777777" w:rsidR="00F71EFD" w:rsidRPr="00225F22" w:rsidRDefault="00F71EFD" w:rsidP="00920EA0">
      <w:pPr>
        <w:numPr>
          <w:ilvl w:val="0"/>
          <w:numId w:val="36"/>
        </w:numPr>
        <w:rPr>
          <w:rFonts w:cs="Arial"/>
          <w:szCs w:val="22"/>
        </w:rPr>
      </w:pPr>
      <w:r w:rsidRPr="00225F22">
        <w:rPr>
          <w:rFonts w:cs="Arial"/>
          <w:szCs w:val="22"/>
        </w:rPr>
        <w:t>New Year’s Day;</w:t>
      </w:r>
    </w:p>
    <w:p w14:paraId="6C07AE1C" w14:textId="77777777" w:rsidR="00F71EFD" w:rsidRPr="00225F22" w:rsidRDefault="00F71EFD" w:rsidP="00920EA0">
      <w:pPr>
        <w:numPr>
          <w:ilvl w:val="0"/>
          <w:numId w:val="36"/>
        </w:numPr>
        <w:rPr>
          <w:rFonts w:cs="Arial"/>
          <w:szCs w:val="22"/>
        </w:rPr>
      </w:pPr>
      <w:r w:rsidRPr="00225F22">
        <w:rPr>
          <w:rFonts w:cs="Arial"/>
          <w:szCs w:val="22"/>
        </w:rPr>
        <w:t>Martin Luther King Jr. Day;</w:t>
      </w:r>
    </w:p>
    <w:p w14:paraId="7DAF61C7" w14:textId="77777777" w:rsidR="00F71EFD" w:rsidRPr="00225F22" w:rsidRDefault="00F71EFD" w:rsidP="00920EA0">
      <w:pPr>
        <w:numPr>
          <w:ilvl w:val="0"/>
          <w:numId w:val="36"/>
        </w:numPr>
        <w:rPr>
          <w:rFonts w:cs="Arial"/>
          <w:szCs w:val="22"/>
        </w:rPr>
      </w:pPr>
      <w:r w:rsidRPr="00225F22">
        <w:rPr>
          <w:rFonts w:cs="Arial"/>
          <w:szCs w:val="22"/>
        </w:rPr>
        <w:t>Presidents Day;</w:t>
      </w:r>
    </w:p>
    <w:p w14:paraId="4C470801" w14:textId="77777777" w:rsidR="00F71EFD" w:rsidRPr="00225F22" w:rsidRDefault="00F71EFD" w:rsidP="00920EA0">
      <w:pPr>
        <w:numPr>
          <w:ilvl w:val="0"/>
          <w:numId w:val="36"/>
        </w:numPr>
        <w:rPr>
          <w:rFonts w:cs="Arial"/>
          <w:szCs w:val="22"/>
        </w:rPr>
      </w:pPr>
      <w:r w:rsidRPr="00225F22">
        <w:rPr>
          <w:rFonts w:cs="Arial"/>
          <w:szCs w:val="22"/>
        </w:rPr>
        <w:t>Good Friday;</w:t>
      </w:r>
    </w:p>
    <w:p w14:paraId="5C0AD9D1" w14:textId="77777777" w:rsidR="00F71EFD" w:rsidRPr="00225F22" w:rsidRDefault="00F71EFD" w:rsidP="00920EA0">
      <w:pPr>
        <w:numPr>
          <w:ilvl w:val="0"/>
          <w:numId w:val="36"/>
        </w:numPr>
        <w:rPr>
          <w:rFonts w:cs="Arial"/>
          <w:szCs w:val="22"/>
        </w:rPr>
      </w:pPr>
      <w:r w:rsidRPr="00225F22">
        <w:rPr>
          <w:rFonts w:cs="Arial"/>
          <w:szCs w:val="22"/>
        </w:rPr>
        <w:t>Memorial Day;</w:t>
      </w:r>
    </w:p>
    <w:p w14:paraId="2752FD65" w14:textId="77777777" w:rsidR="00F71EFD" w:rsidRPr="00225F22" w:rsidRDefault="00F71EFD" w:rsidP="00920EA0">
      <w:pPr>
        <w:numPr>
          <w:ilvl w:val="0"/>
          <w:numId w:val="36"/>
        </w:numPr>
        <w:rPr>
          <w:rFonts w:cs="Arial"/>
          <w:szCs w:val="22"/>
        </w:rPr>
      </w:pPr>
      <w:r w:rsidRPr="00225F22">
        <w:rPr>
          <w:rFonts w:cs="Arial"/>
          <w:szCs w:val="22"/>
        </w:rPr>
        <w:t>Independence Day;</w:t>
      </w:r>
    </w:p>
    <w:p w14:paraId="35CFD6B2" w14:textId="77777777" w:rsidR="00F71EFD" w:rsidRPr="00225F22" w:rsidRDefault="00F71EFD" w:rsidP="00920EA0">
      <w:pPr>
        <w:numPr>
          <w:ilvl w:val="0"/>
          <w:numId w:val="36"/>
        </w:numPr>
        <w:rPr>
          <w:rFonts w:cs="Arial"/>
          <w:szCs w:val="22"/>
        </w:rPr>
      </w:pPr>
      <w:r w:rsidRPr="00225F22">
        <w:rPr>
          <w:rFonts w:cs="Arial"/>
          <w:szCs w:val="22"/>
        </w:rPr>
        <w:t>Labor Day;</w:t>
      </w:r>
    </w:p>
    <w:p w14:paraId="016C3DB0" w14:textId="77777777" w:rsidR="00F71EFD" w:rsidRPr="00225F22" w:rsidRDefault="00F71EFD" w:rsidP="00920EA0">
      <w:pPr>
        <w:numPr>
          <w:ilvl w:val="0"/>
          <w:numId w:val="36"/>
        </w:numPr>
        <w:rPr>
          <w:rFonts w:cs="Arial"/>
          <w:szCs w:val="22"/>
        </w:rPr>
      </w:pPr>
      <w:r w:rsidRPr="00225F22">
        <w:rPr>
          <w:rFonts w:cs="Arial"/>
          <w:szCs w:val="22"/>
        </w:rPr>
        <w:t>Columbus Day;</w:t>
      </w:r>
    </w:p>
    <w:p w14:paraId="3087464E" w14:textId="77777777" w:rsidR="00F71EFD" w:rsidRPr="00225F22" w:rsidRDefault="00F71EFD" w:rsidP="00920EA0">
      <w:pPr>
        <w:numPr>
          <w:ilvl w:val="0"/>
          <w:numId w:val="36"/>
        </w:numPr>
        <w:rPr>
          <w:rFonts w:cs="Arial"/>
          <w:szCs w:val="22"/>
        </w:rPr>
      </w:pPr>
      <w:r w:rsidRPr="00225F22">
        <w:rPr>
          <w:rFonts w:cs="Arial"/>
          <w:szCs w:val="22"/>
        </w:rPr>
        <w:t>Election Day;</w:t>
      </w:r>
    </w:p>
    <w:p w14:paraId="50A0EF1C" w14:textId="77777777" w:rsidR="00F71EFD" w:rsidRPr="00225F22" w:rsidRDefault="00F71EFD" w:rsidP="00920EA0">
      <w:pPr>
        <w:numPr>
          <w:ilvl w:val="0"/>
          <w:numId w:val="36"/>
        </w:numPr>
        <w:rPr>
          <w:rFonts w:cs="Arial"/>
          <w:szCs w:val="22"/>
        </w:rPr>
      </w:pPr>
      <w:r w:rsidRPr="00225F22">
        <w:rPr>
          <w:rFonts w:cs="Arial"/>
          <w:szCs w:val="22"/>
        </w:rPr>
        <w:t>Veterans Day;</w:t>
      </w:r>
    </w:p>
    <w:p w14:paraId="4901E32B" w14:textId="77777777" w:rsidR="00F71EFD" w:rsidRPr="00225F22" w:rsidRDefault="00F71EFD" w:rsidP="00920EA0">
      <w:pPr>
        <w:numPr>
          <w:ilvl w:val="0"/>
          <w:numId w:val="36"/>
        </w:numPr>
        <w:rPr>
          <w:rFonts w:cs="Arial"/>
          <w:szCs w:val="22"/>
        </w:rPr>
      </w:pPr>
      <w:r w:rsidRPr="00225F22">
        <w:rPr>
          <w:rFonts w:cs="Arial"/>
          <w:szCs w:val="22"/>
        </w:rPr>
        <w:t>Thanksgiving Day; and</w:t>
      </w:r>
    </w:p>
    <w:p w14:paraId="6874D09F" w14:textId="77777777" w:rsidR="00F71EFD" w:rsidRPr="00225F22" w:rsidRDefault="00F71EFD" w:rsidP="00920EA0">
      <w:pPr>
        <w:numPr>
          <w:ilvl w:val="0"/>
          <w:numId w:val="36"/>
        </w:numPr>
        <w:rPr>
          <w:rFonts w:cs="Arial"/>
          <w:szCs w:val="22"/>
        </w:rPr>
      </w:pPr>
      <w:r w:rsidRPr="00225F22">
        <w:rPr>
          <w:rFonts w:cs="Arial"/>
          <w:szCs w:val="22"/>
        </w:rPr>
        <w:t>Christmas Day.</w:t>
      </w:r>
    </w:p>
    <w:p w14:paraId="64744218" w14:textId="77777777" w:rsidR="00F71EFD" w:rsidRPr="00225F22" w:rsidRDefault="00F71EFD" w:rsidP="00F71EFD">
      <w:pPr>
        <w:autoSpaceDE w:val="0"/>
        <w:autoSpaceDN w:val="0"/>
        <w:adjustRightInd w:val="0"/>
        <w:jc w:val="left"/>
        <w:rPr>
          <w:rFonts w:ascii="Helvetica-Narrow-Bold" w:hAnsi="Helvetica-Narrow-Bold" w:cs="Helvetica-Narrow-Bold"/>
          <w:b/>
          <w:bCs/>
          <w:sz w:val="24"/>
          <w:highlight w:val="yellow"/>
        </w:rPr>
      </w:pPr>
    </w:p>
    <w:p w14:paraId="5B1886DB" w14:textId="77777777" w:rsidR="00F71EFD" w:rsidRPr="00225F22" w:rsidRDefault="00F71EFD" w:rsidP="00F71EFD">
      <w:pPr>
        <w:ind w:right="-20"/>
        <w:rPr>
          <w:rFonts w:eastAsia="Arial" w:cs="Arial"/>
          <w:szCs w:val="22"/>
        </w:rPr>
      </w:pPr>
      <w:r w:rsidRPr="00225F22">
        <w:t xml:space="preserve">All contracted items are subject to final acceptance at the point of delivery. </w:t>
      </w:r>
      <w:r w:rsidRPr="00225F22">
        <w:rPr>
          <w:rFonts w:eastAsia="Arial" w:cs="Arial"/>
          <w:spacing w:val="-1"/>
          <w:szCs w:val="22"/>
        </w:rPr>
        <w:t xml:space="preserve">Deliveries </w:t>
      </w:r>
      <w:r w:rsidRPr="00225F22">
        <w:rPr>
          <w:rFonts w:eastAsia="Arial" w:cs="Arial"/>
          <w:szCs w:val="22"/>
        </w:rPr>
        <w:t>co</w:t>
      </w:r>
      <w:r w:rsidRPr="00225F22">
        <w:rPr>
          <w:rFonts w:eastAsia="Arial" w:cs="Arial"/>
          <w:spacing w:val="-3"/>
          <w:szCs w:val="22"/>
        </w:rPr>
        <w:t>n</w:t>
      </w:r>
      <w:r w:rsidRPr="00225F22">
        <w:rPr>
          <w:rFonts w:eastAsia="Arial" w:cs="Arial"/>
          <w:spacing w:val="1"/>
          <w:szCs w:val="22"/>
        </w:rPr>
        <w:t>t</w:t>
      </w:r>
      <w:r w:rsidRPr="00225F22">
        <w:rPr>
          <w:rFonts w:eastAsia="Arial" w:cs="Arial"/>
          <w:szCs w:val="22"/>
        </w:rPr>
        <w:t>a</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i</w:t>
      </w:r>
      <w:r w:rsidRPr="00225F22">
        <w:rPr>
          <w:rFonts w:eastAsia="Arial" w:cs="Arial"/>
          <w:szCs w:val="22"/>
        </w:rPr>
        <w:t>ng</w:t>
      </w:r>
      <w:r w:rsidRPr="00225F22">
        <w:rPr>
          <w:rFonts w:eastAsia="Arial" w:cs="Arial"/>
          <w:spacing w:val="3"/>
          <w:szCs w:val="22"/>
        </w:rPr>
        <w:t xml:space="preserve"> </w:t>
      </w:r>
      <w:r w:rsidRPr="00225F22">
        <w:rPr>
          <w:rFonts w:eastAsia="Arial" w:cs="Arial"/>
          <w:szCs w:val="22"/>
        </w:rPr>
        <w:t>d</w:t>
      </w:r>
      <w:r w:rsidRPr="00225F22">
        <w:rPr>
          <w:rFonts w:eastAsia="Arial" w:cs="Arial"/>
          <w:spacing w:val="-3"/>
          <w:szCs w:val="22"/>
        </w:rPr>
        <w:t>a</w:t>
      </w:r>
      <w:r w:rsidRPr="00225F22">
        <w:rPr>
          <w:rFonts w:eastAsia="Arial" w:cs="Arial"/>
          <w:spacing w:val="1"/>
          <w:szCs w:val="22"/>
        </w:rPr>
        <w:t>m</w:t>
      </w:r>
      <w:r w:rsidRPr="00225F22">
        <w:rPr>
          <w:rFonts w:eastAsia="Arial" w:cs="Arial"/>
          <w:spacing w:val="-3"/>
          <w:szCs w:val="22"/>
        </w:rPr>
        <w:t>a</w:t>
      </w:r>
      <w:r w:rsidRPr="00225F22">
        <w:rPr>
          <w:rFonts w:eastAsia="Arial" w:cs="Arial"/>
          <w:spacing w:val="2"/>
          <w:szCs w:val="22"/>
        </w:rPr>
        <w:t>g</w:t>
      </w:r>
      <w:r w:rsidRPr="00225F22">
        <w:rPr>
          <w:rFonts w:eastAsia="Arial" w:cs="Arial"/>
          <w:szCs w:val="22"/>
        </w:rPr>
        <w:t>ed</w:t>
      </w:r>
      <w:r w:rsidRPr="00225F22">
        <w:rPr>
          <w:rFonts w:eastAsia="Arial" w:cs="Arial"/>
          <w:spacing w:val="-4"/>
          <w:szCs w:val="22"/>
        </w:rPr>
        <w:t xml:space="preserve"> </w:t>
      </w:r>
      <w:r w:rsidRPr="00225F22">
        <w:rPr>
          <w:rFonts w:eastAsia="Arial" w:cs="Arial"/>
          <w:spacing w:val="2"/>
          <w:szCs w:val="22"/>
        </w:rPr>
        <w:t>g</w:t>
      </w:r>
      <w:r w:rsidRPr="00225F22">
        <w:rPr>
          <w:rFonts w:eastAsia="Arial" w:cs="Arial"/>
          <w:szCs w:val="22"/>
        </w:rPr>
        <w:t>oods</w:t>
      </w:r>
      <w:r w:rsidRPr="00225F22">
        <w:rPr>
          <w:rFonts w:eastAsia="Arial" w:cs="Arial"/>
          <w:spacing w:val="-1"/>
          <w:szCs w:val="22"/>
        </w:rPr>
        <w:t xml:space="preserve"> </w:t>
      </w:r>
      <w:proofErr w:type="gramStart"/>
      <w:r w:rsidRPr="00225F22">
        <w:rPr>
          <w:rFonts w:eastAsia="Arial" w:cs="Arial"/>
          <w:spacing w:val="1"/>
          <w:szCs w:val="22"/>
        </w:rPr>
        <w:t>m</w:t>
      </w:r>
      <w:r w:rsidRPr="00225F22">
        <w:rPr>
          <w:rFonts w:eastAsia="Arial" w:cs="Arial"/>
          <w:spacing w:val="2"/>
          <w:szCs w:val="22"/>
        </w:rPr>
        <w:t>a</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be</w:t>
      </w:r>
      <w:r w:rsidRPr="00225F22">
        <w:rPr>
          <w:rFonts w:eastAsia="Arial" w:cs="Arial"/>
          <w:spacing w:val="1"/>
          <w:szCs w:val="22"/>
        </w:rPr>
        <w:t xml:space="preserve"> </w:t>
      </w:r>
      <w:r w:rsidRPr="00225F22">
        <w:rPr>
          <w:rFonts w:eastAsia="Arial" w:cs="Arial"/>
          <w:szCs w:val="22"/>
        </w:rPr>
        <w:t>e</w:t>
      </w:r>
      <w:r w:rsidRPr="00225F22">
        <w:rPr>
          <w:rFonts w:eastAsia="Arial" w:cs="Arial"/>
          <w:spacing w:val="-1"/>
          <w:szCs w:val="22"/>
        </w:rPr>
        <w:t>i</w:t>
      </w:r>
      <w:r w:rsidRPr="00225F22">
        <w:rPr>
          <w:rFonts w:eastAsia="Arial" w:cs="Arial"/>
          <w:spacing w:val="1"/>
          <w:szCs w:val="22"/>
        </w:rPr>
        <w:t>t</w:t>
      </w:r>
      <w:r w:rsidRPr="00225F22">
        <w:rPr>
          <w:rFonts w:eastAsia="Arial" w:cs="Arial"/>
          <w:szCs w:val="22"/>
        </w:rPr>
        <w:t>h</w:t>
      </w:r>
      <w:r w:rsidRPr="00225F22">
        <w:rPr>
          <w:rFonts w:eastAsia="Arial" w:cs="Arial"/>
          <w:spacing w:val="-3"/>
          <w:szCs w:val="22"/>
        </w:rPr>
        <w:t>e</w:t>
      </w:r>
      <w:r w:rsidRPr="00225F22">
        <w:rPr>
          <w:rFonts w:eastAsia="Arial" w:cs="Arial"/>
          <w:szCs w:val="22"/>
        </w:rPr>
        <w:t>r pa</w:t>
      </w:r>
      <w:r w:rsidRPr="00225F22">
        <w:rPr>
          <w:rFonts w:eastAsia="Arial" w:cs="Arial"/>
          <w:spacing w:val="1"/>
          <w:szCs w:val="22"/>
        </w:rPr>
        <w:t>rt</w:t>
      </w:r>
      <w:r w:rsidRPr="00225F22">
        <w:rPr>
          <w:rFonts w:eastAsia="Arial" w:cs="Arial"/>
          <w:spacing w:val="-1"/>
          <w:szCs w:val="22"/>
        </w:rPr>
        <w:t>i</w:t>
      </w:r>
      <w:r w:rsidRPr="00225F22">
        <w:rPr>
          <w:rFonts w:eastAsia="Arial" w:cs="Arial"/>
          <w:szCs w:val="22"/>
        </w:rPr>
        <w:t>a</w:t>
      </w:r>
      <w:r w:rsidRPr="00225F22">
        <w:rPr>
          <w:rFonts w:eastAsia="Arial" w:cs="Arial"/>
          <w:spacing w:val="-1"/>
          <w:szCs w:val="22"/>
        </w:rPr>
        <w:t>ll</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accep</w:t>
      </w:r>
      <w:r w:rsidRPr="00225F22">
        <w:rPr>
          <w:rFonts w:eastAsia="Arial" w:cs="Arial"/>
          <w:spacing w:val="1"/>
          <w:szCs w:val="22"/>
        </w:rPr>
        <w:t>t</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 xml:space="preserve">by </w:t>
      </w:r>
      <w:r w:rsidRPr="00225F22">
        <w:rPr>
          <w:rFonts w:eastAsia="Arial" w:cs="Arial"/>
          <w:spacing w:val="-1"/>
          <w:szCs w:val="22"/>
        </w:rPr>
        <w:t>DS</w:t>
      </w:r>
      <w:r w:rsidRPr="00225F22">
        <w:rPr>
          <w:rFonts w:eastAsia="Arial" w:cs="Arial"/>
          <w:szCs w:val="22"/>
        </w:rPr>
        <w:t xml:space="preserve">S </w:t>
      </w:r>
      <w:r w:rsidRPr="00225F22">
        <w:rPr>
          <w:rFonts w:eastAsia="Arial" w:cs="Arial"/>
          <w:spacing w:val="1"/>
          <w:szCs w:val="22"/>
        </w:rPr>
        <w:t>(</w:t>
      </w:r>
      <w:r w:rsidRPr="00225F22">
        <w:rPr>
          <w:rFonts w:eastAsia="Arial" w:cs="Arial"/>
          <w:spacing w:val="-3"/>
          <w:szCs w:val="22"/>
        </w:rPr>
        <w:t>w</w:t>
      </w:r>
      <w:r w:rsidRPr="00225F22">
        <w:rPr>
          <w:rFonts w:eastAsia="Arial" w:cs="Arial"/>
          <w:spacing w:val="-1"/>
          <w:szCs w:val="22"/>
        </w:rPr>
        <w:t>i</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 xml:space="preserve"> </w:t>
      </w:r>
      <w:r w:rsidRPr="00225F22">
        <w:rPr>
          <w:rFonts w:eastAsia="Arial" w:cs="Arial"/>
          <w:szCs w:val="22"/>
        </w:rPr>
        <w:t>da</w:t>
      </w:r>
      <w:r w:rsidRPr="00225F22">
        <w:rPr>
          <w:rFonts w:eastAsia="Arial" w:cs="Arial"/>
          <w:spacing w:val="1"/>
          <w:szCs w:val="22"/>
        </w:rPr>
        <w:t>m</w:t>
      </w:r>
      <w:r w:rsidRPr="00225F22">
        <w:rPr>
          <w:rFonts w:eastAsia="Arial" w:cs="Arial"/>
          <w:spacing w:val="-3"/>
          <w:szCs w:val="22"/>
        </w:rPr>
        <w:t>a</w:t>
      </w:r>
      <w:r w:rsidRPr="00225F22">
        <w:rPr>
          <w:rFonts w:eastAsia="Arial" w:cs="Arial"/>
          <w:spacing w:val="2"/>
          <w:szCs w:val="22"/>
        </w:rPr>
        <w:t>g</w:t>
      </w:r>
      <w:r w:rsidRPr="00225F22">
        <w:rPr>
          <w:rFonts w:eastAsia="Arial" w:cs="Arial"/>
          <w:szCs w:val="22"/>
        </w:rPr>
        <w:t>ed</w:t>
      </w:r>
      <w:r w:rsidRPr="00225F22">
        <w:rPr>
          <w:rFonts w:eastAsia="Arial" w:cs="Arial"/>
          <w:spacing w:val="-4"/>
          <w:szCs w:val="22"/>
        </w:rPr>
        <w:t xml:space="preserve"> </w:t>
      </w:r>
      <w:r w:rsidRPr="00225F22">
        <w:rPr>
          <w:rFonts w:eastAsia="Arial" w:cs="Arial"/>
          <w:spacing w:val="2"/>
          <w:szCs w:val="22"/>
        </w:rPr>
        <w:t>g</w:t>
      </w:r>
      <w:r w:rsidRPr="00225F22">
        <w:rPr>
          <w:rFonts w:eastAsia="Arial" w:cs="Arial"/>
          <w:szCs w:val="22"/>
        </w:rPr>
        <w:t>oods</w:t>
      </w:r>
      <w:r w:rsidRPr="00225F22">
        <w:rPr>
          <w:rFonts w:eastAsia="Arial" w:cs="Arial"/>
          <w:spacing w:val="-1"/>
          <w:szCs w:val="22"/>
        </w:rPr>
        <w:t xml:space="preserve"> </w:t>
      </w:r>
      <w:r w:rsidRPr="00225F22">
        <w:rPr>
          <w:rFonts w:eastAsia="Arial" w:cs="Arial"/>
          <w:spacing w:val="-2"/>
          <w:szCs w:val="22"/>
        </w:rPr>
        <w:t>r</w:t>
      </w:r>
      <w:r w:rsidRPr="00225F22">
        <w:rPr>
          <w:rFonts w:eastAsia="Arial" w:cs="Arial"/>
          <w:szCs w:val="22"/>
        </w:rPr>
        <w:t>e</w:t>
      </w:r>
      <w:r w:rsidRPr="00225F22">
        <w:rPr>
          <w:rFonts w:eastAsia="Arial" w:cs="Arial"/>
          <w:spacing w:val="1"/>
          <w:szCs w:val="22"/>
        </w:rPr>
        <w:t>j</w:t>
      </w:r>
      <w:r w:rsidRPr="00225F22">
        <w:rPr>
          <w:rFonts w:eastAsia="Arial" w:cs="Arial"/>
          <w:szCs w:val="22"/>
        </w:rPr>
        <w:t>ec</w:t>
      </w:r>
      <w:r w:rsidRPr="00225F22">
        <w:rPr>
          <w:rFonts w:eastAsia="Arial" w:cs="Arial"/>
          <w:spacing w:val="1"/>
          <w:szCs w:val="22"/>
        </w:rPr>
        <w:t>t</w:t>
      </w:r>
      <w:r w:rsidRPr="00225F22">
        <w:rPr>
          <w:rFonts w:eastAsia="Arial" w:cs="Arial"/>
          <w:szCs w:val="22"/>
        </w:rPr>
        <w:t>e</w:t>
      </w:r>
      <w:r w:rsidRPr="00225F22">
        <w:rPr>
          <w:rFonts w:eastAsia="Arial" w:cs="Arial"/>
          <w:spacing w:val="-3"/>
          <w:szCs w:val="22"/>
        </w:rPr>
        <w:t>d</w:t>
      </w:r>
      <w:r w:rsidRPr="00225F22">
        <w:rPr>
          <w:rFonts w:eastAsia="Arial" w:cs="Arial"/>
          <w:szCs w:val="22"/>
        </w:rPr>
        <w:t>)</w:t>
      </w:r>
      <w:r w:rsidRPr="00225F22">
        <w:rPr>
          <w:rFonts w:eastAsia="Arial" w:cs="Arial"/>
          <w:spacing w:val="2"/>
          <w:szCs w:val="22"/>
        </w:rPr>
        <w:t xml:space="preserve"> </w:t>
      </w:r>
      <w:r w:rsidRPr="00225F22">
        <w:rPr>
          <w:rFonts w:eastAsia="Arial" w:cs="Arial"/>
          <w:spacing w:val="-3"/>
          <w:szCs w:val="22"/>
        </w:rPr>
        <w:t>o</w:t>
      </w:r>
      <w:r w:rsidRPr="00225F22">
        <w:rPr>
          <w:rFonts w:eastAsia="Arial" w:cs="Arial"/>
          <w:szCs w:val="22"/>
        </w:rPr>
        <w:t xml:space="preserve">r </w:t>
      </w:r>
      <w:r w:rsidRPr="00225F22">
        <w:rPr>
          <w:rFonts w:eastAsia="Arial" w:cs="Arial"/>
          <w:spacing w:val="1"/>
          <w:szCs w:val="22"/>
        </w:rPr>
        <w:t>t</w:t>
      </w:r>
      <w:r w:rsidRPr="00225F22">
        <w:rPr>
          <w:rFonts w:eastAsia="Arial" w:cs="Arial"/>
          <w:szCs w:val="22"/>
        </w:rPr>
        <w:t>o</w:t>
      </w:r>
      <w:r w:rsidRPr="00225F22">
        <w:rPr>
          <w:rFonts w:eastAsia="Arial" w:cs="Arial"/>
          <w:spacing w:val="1"/>
          <w:szCs w:val="22"/>
        </w:rPr>
        <w:t>t</w:t>
      </w:r>
      <w:r w:rsidRPr="00225F22">
        <w:rPr>
          <w:rFonts w:eastAsia="Arial" w:cs="Arial"/>
          <w:szCs w:val="22"/>
        </w:rPr>
        <w:t>a</w:t>
      </w:r>
      <w:r w:rsidRPr="00225F22">
        <w:rPr>
          <w:rFonts w:eastAsia="Arial" w:cs="Arial"/>
          <w:spacing w:val="-1"/>
          <w:szCs w:val="22"/>
        </w:rPr>
        <w:t>ll</w:t>
      </w:r>
      <w:r w:rsidRPr="00225F22">
        <w:rPr>
          <w:rFonts w:eastAsia="Arial" w:cs="Arial"/>
          <w:szCs w:val="22"/>
        </w:rPr>
        <w:t>y</w:t>
      </w:r>
      <w:r w:rsidRPr="00225F22">
        <w:rPr>
          <w:rFonts w:eastAsia="Arial" w:cs="Arial"/>
          <w:spacing w:val="-1"/>
          <w:szCs w:val="22"/>
        </w:rPr>
        <w:t xml:space="preserve"> </w:t>
      </w:r>
      <w:r w:rsidRPr="00225F22">
        <w:rPr>
          <w:rFonts w:eastAsia="Arial" w:cs="Arial"/>
          <w:spacing w:val="1"/>
          <w:szCs w:val="22"/>
        </w:rPr>
        <w:t>r</w:t>
      </w:r>
      <w:r w:rsidRPr="00225F22">
        <w:rPr>
          <w:rFonts w:eastAsia="Arial" w:cs="Arial"/>
          <w:spacing w:val="-3"/>
          <w:szCs w:val="22"/>
        </w:rPr>
        <w:t>e</w:t>
      </w:r>
      <w:r w:rsidRPr="00225F22">
        <w:rPr>
          <w:rFonts w:eastAsia="Arial" w:cs="Arial"/>
          <w:spacing w:val="1"/>
          <w:szCs w:val="22"/>
        </w:rPr>
        <w:t>j</w:t>
      </w:r>
      <w:r w:rsidRPr="00225F22">
        <w:rPr>
          <w:rFonts w:eastAsia="Arial" w:cs="Arial"/>
          <w:szCs w:val="22"/>
        </w:rPr>
        <w:t>ec</w:t>
      </w:r>
      <w:r w:rsidRPr="00225F22">
        <w:rPr>
          <w:rFonts w:eastAsia="Arial" w:cs="Arial"/>
          <w:spacing w:val="1"/>
          <w:szCs w:val="22"/>
        </w:rPr>
        <w:t>t</w:t>
      </w:r>
      <w:r w:rsidRPr="00225F22">
        <w:rPr>
          <w:rFonts w:eastAsia="Arial" w:cs="Arial"/>
          <w:spacing w:val="-3"/>
          <w:szCs w:val="22"/>
        </w:rPr>
        <w:t>e</w:t>
      </w:r>
      <w:r w:rsidRPr="00225F22">
        <w:rPr>
          <w:rFonts w:eastAsia="Arial" w:cs="Arial"/>
          <w:szCs w:val="22"/>
        </w:rPr>
        <w:t>d</w:t>
      </w:r>
      <w:r w:rsidRPr="00225F22">
        <w:rPr>
          <w:rFonts w:eastAsia="Arial" w:cs="Arial"/>
          <w:spacing w:val="1"/>
          <w:szCs w:val="22"/>
        </w:rPr>
        <w:t xml:space="preserve"> </w:t>
      </w:r>
      <w:r w:rsidRPr="00225F22">
        <w:rPr>
          <w:rFonts w:eastAsia="Arial" w:cs="Arial"/>
          <w:szCs w:val="22"/>
        </w:rPr>
        <w:t xml:space="preserve">by </w:t>
      </w:r>
      <w:r w:rsidRPr="00225F22">
        <w:rPr>
          <w:rFonts w:eastAsia="Arial" w:cs="Arial"/>
          <w:spacing w:val="-1"/>
          <w:szCs w:val="22"/>
        </w:rPr>
        <w:t>DS</w:t>
      </w:r>
      <w:r w:rsidRPr="00225F22">
        <w:rPr>
          <w:rFonts w:eastAsia="Arial" w:cs="Arial"/>
          <w:szCs w:val="22"/>
        </w:rPr>
        <w:t>S depend</w:t>
      </w:r>
      <w:r w:rsidRPr="00225F22">
        <w:rPr>
          <w:rFonts w:eastAsia="Arial" w:cs="Arial"/>
          <w:spacing w:val="-1"/>
          <w:szCs w:val="22"/>
        </w:rPr>
        <w:t>i</w:t>
      </w:r>
      <w:r w:rsidRPr="00225F22">
        <w:rPr>
          <w:rFonts w:eastAsia="Arial" w:cs="Arial"/>
          <w:szCs w:val="22"/>
        </w:rPr>
        <w:t>ng</w:t>
      </w:r>
      <w:r w:rsidRPr="00225F22">
        <w:rPr>
          <w:rFonts w:eastAsia="Arial" w:cs="Arial"/>
          <w:spacing w:val="3"/>
          <w:szCs w:val="22"/>
        </w:rPr>
        <w:t xml:space="preserve"> </w:t>
      </w:r>
      <w:r w:rsidRPr="00225F22">
        <w:rPr>
          <w:rFonts w:eastAsia="Arial" w:cs="Arial"/>
          <w:szCs w:val="22"/>
        </w:rPr>
        <w:t>on</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se</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1"/>
          <w:szCs w:val="22"/>
        </w:rPr>
        <w:t>it</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of</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d</w:t>
      </w:r>
      <w:r w:rsidRPr="00225F22">
        <w:rPr>
          <w:rFonts w:eastAsia="Arial" w:cs="Arial"/>
          <w:spacing w:val="-3"/>
          <w:szCs w:val="22"/>
        </w:rPr>
        <w:t>a</w:t>
      </w:r>
      <w:r w:rsidRPr="00225F22">
        <w:rPr>
          <w:rFonts w:eastAsia="Arial" w:cs="Arial"/>
          <w:spacing w:val="1"/>
          <w:szCs w:val="22"/>
        </w:rPr>
        <w:t>m</w:t>
      </w:r>
      <w:r w:rsidRPr="00225F22">
        <w:rPr>
          <w:rFonts w:eastAsia="Arial" w:cs="Arial"/>
          <w:spacing w:val="-3"/>
          <w:szCs w:val="22"/>
        </w:rPr>
        <w:t>a</w:t>
      </w:r>
      <w:r w:rsidRPr="00225F22">
        <w:rPr>
          <w:rFonts w:eastAsia="Arial" w:cs="Arial"/>
          <w:spacing w:val="2"/>
          <w:szCs w:val="22"/>
        </w:rPr>
        <w:t>g</w:t>
      </w:r>
      <w:r w:rsidRPr="00225F22">
        <w:rPr>
          <w:rFonts w:eastAsia="Arial" w:cs="Arial"/>
          <w:szCs w:val="22"/>
        </w:rPr>
        <w:t>e</w:t>
      </w:r>
      <w:proofErr w:type="gramEnd"/>
      <w:r w:rsidRPr="00225F22">
        <w:rPr>
          <w:rFonts w:eastAsia="Arial" w:cs="Arial"/>
          <w:szCs w:val="22"/>
        </w:rPr>
        <w:t xml:space="preserv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225F22">
        <w:t>Vendors {Contractors}</w:t>
      </w:r>
      <w:r w:rsidRPr="00225F22">
        <w:rPr>
          <w:rFonts w:eastAsia="Arial" w:cs="Arial"/>
          <w:szCs w:val="22"/>
        </w:rPr>
        <w:t xml:space="preserve"> </w:t>
      </w:r>
      <w:r w:rsidRPr="00225F22">
        <w:t xml:space="preserve">shall be responsible for any shipments rejected by the DSS and the rejected item(s) </w:t>
      </w:r>
      <w:proofErr w:type="gramStart"/>
      <w:r w:rsidRPr="00225F22">
        <w:t>must be</w:t>
      </w:r>
      <w:r w:rsidRPr="00225F22">
        <w:rPr>
          <w:rFonts w:eastAsia="Arial" w:cs="Arial"/>
          <w:szCs w:val="22"/>
        </w:rPr>
        <w:t xml:space="preserve"> </w:t>
      </w:r>
      <w:r w:rsidRPr="00225F22">
        <w:t>removed</w:t>
      </w:r>
      <w:proofErr w:type="gramEnd"/>
      <w:r w:rsidRPr="00225F22">
        <w:t xml:space="preserve"> from the DSS premises at the Vendor’s {Contractor’s} expense.</w:t>
      </w:r>
    </w:p>
    <w:p w14:paraId="56FA6E3A" w14:textId="77777777" w:rsidR="00F71EFD" w:rsidRPr="00225F22" w:rsidRDefault="00F71EFD" w:rsidP="00F71EFD">
      <w:pPr>
        <w:jc w:val="left"/>
      </w:pPr>
    </w:p>
    <w:p w14:paraId="60638BC6" w14:textId="77777777" w:rsidR="00F71EFD" w:rsidRPr="00225F22" w:rsidRDefault="00F71EFD" w:rsidP="00F71EFD">
      <w:r w:rsidRPr="00225F22">
        <w:t xml:space="preserve">If a Vendor {Contractor} anticipates a late delivery for any reason, the Vendor {Contractor} must immediately make the details known to the DSS in writing.  </w:t>
      </w:r>
    </w:p>
    <w:p w14:paraId="65F60990" w14:textId="77777777" w:rsidR="00F71EFD" w:rsidRPr="00225F22" w:rsidRDefault="00F71EFD" w:rsidP="00F71EFD">
      <w:pPr>
        <w:autoSpaceDE w:val="0"/>
        <w:autoSpaceDN w:val="0"/>
        <w:adjustRightInd w:val="0"/>
        <w:rPr>
          <w:rFonts w:cs="Arial"/>
          <w:color w:val="000000"/>
          <w:szCs w:val="22"/>
        </w:rPr>
      </w:pPr>
    </w:p>
    <w:p w14:paraId="2AD9C2F7" w14:textId="77777777" w:rsidR="00F71EFD" w:rsidRPr="00225F22" w:rsidRDefault="00F71EFD" w:rsidP="00F71EFD">
      <w:pPr>
        <w:tabs>
          <w:tab w:val="left" w:pos="720"/>
        </w:tabs>
        <w:rPr>
          <w:bCs/>
          <w:szCs w:val="22"/>
          <w:lang w:val="x-none" w:eastAsia="x-none"/>
        </w:rPr>
      </w:pPr>
      <w:r w:rsidRPr="00225F22">
        <w:rPr>
          <w:bCs/>
          <w:szCs w:val="22"/>
          <w:lang w:val="x-none" w:eastAsia="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225F22">
        <w:rPr>
          <w:bCs/>
          <w:szCs w:val="22"/>
          <w:lang w:eastAsia="x-none"/>
        </w:rPr>
        <w:t>.</w:t>
      </w:r>
      <w:r w:rsidRPr="00225F22">
        <w:rPr>
          <w:bCs/>
          <w:szCs w:val="22"/>
          <w:lang w:val="x-none" w:eastAsia="x-none"/>
        </w:rPr>
        <w:t>O</w:t>
      </w:r>
      <w:r w:rsidRPr="00225F22">
        <w:rPr>
          <w:bCs/>
          <w:szCs w:val="22"/>
          <w:lang w:eastAsia="x-none"/>
        </w:rPr>
        <w:t>.</w:t>
      </w:r>
      <w:r w:rsidRPr="00225F22">
        <w:rPr>
          <w:bCs/>
          <w:szCs w:val="22"/>
          <w:lang w:val="x-none" w:eastAsia="x-none"/>
        </w:rPr>
        <w:t xml:space="preserve"> {Contract} cancellation for cause, the State reserves the right to cancel all outstanding orders.</w:t>
      </w:r>
    </w:p>
    <w:p w14:paraId="7F19358C" w14:textId="77777777" w:rsidR="00F71EFD" w:rsidRPr="00225F22" w:rsidRDefault="00F71EFD" w:rsidP="00F71EFD">
      <w:pPr>
        <w:spacing w:line="239" w:lineRule="auto"/>
        <w:rPr>
          <w:rFonts w:eastAsia="Arial" w:cs="Arial"/>
          <w:spacing w:val="-1"/>
          <w:szCs w:val="22"/>
        </w:rPr>
      </w:pPr>
    </w:p>
    <w:p w14:paraId="78BC4AEB" w14:textId="77777777" w:rsidR="00F71EFD" w:rsidRPr="00225F22" w:rsidRDefault="00F71EFD" w:rsidP="00F71EFD">
      <w:pPr>
        <w:spacing w:line="252" w:lineRule="exact"/>
        <w:ind w:right="-20"/>
        <w:rPr>
          <w:rFonts w:eastAsia="Arial" w:cs="Arial"/>
          <w:bCs/>
          <w:szCs w:val="22"/>
        </w:rPr>
      </w:pPr>
      <w:r w:rsidRPr="00225F22">
        <w:rPr>
          <w:rFonts w:eastAsia="Arial" w:cs="Arial"/>
          <w:bCs/>
          <w:szCs w:val="22"/>
        </w:rPr>
        <w:t>Vendors {Contractors} must deliver quantities ordered by DSS</w:t>
      </w:r>
      <w:r>
        <w:rPr>
          <w:rFonts w:eastAsia="Arial" w:cs="Arial"/>
          <w:bCs/>
          <w:szCs w:val="22"/>
        </w:rPr>
        <w:t xml:space="preserve">. </w:t>
      </w:r>
      <w:r w:rsidRPr="00225F22">
        <w:rPr>
          <w:rFonts w:eastAsia="Arial" w:cs="Arial"/>
          <w:bCs/>
          <w:szCs w:val="22"/>
        </w:rPr>
        <w:t xml:space="preserve">A Vendor {Contractor} must not change quantities ordered after receiving a purchase order. Any overages, not previously approved </w:t>
      </w:r>
      <w:r w:rsidRPr="00225F22">
        <w:rPr>
          <w:rFonts w:eastAsia="Arial" w:cs="Arial"/>
          <w:bCs/>
          <w:szCs w:val="22"/>
        </w:rPr>
        <w:lastRenderedPageBreak/>
        <w:t xml:space="preserve">by DSS, </w:t>
      </w:r>
      <w:proofErr w:type="gramStart"/>
      <w:r w:rsidRPr="00225F22">
        <w:rPr>
          <w:rFonts w:eastAsia="Arial" w:cs="Arial"/>
          <w:bCs/>
          <w:szCs w:val="22"/>
        </w:rPr>
        <w:t>may be refused</w:t>
      </w:r>
      <w:proofErr w:type="gramEnd"/>
      <w:r w:rsidRPr="00225F22">
        <w:rPr>
          <w:rFonts w:eastAsia="Arial" w:cs="Arial"/>
          <w:bCs/>
          <w:szCs w:val="22"/>
        </w:rPr>
        <w:t xml:space="preserve"> by DSS at the Vendor’s {Contractor’s} expense. Any shortages may be cause for the issuance of a formal complaint to the Division’s Contract Compliance and Audit Unit.</w:t>
      </w:r>
    </w:p>
    <w:p w14:paraId="6A931BBE" w14:textId="77777777" w:rsidR="00F71EFD" w:rsidRPr="00225F22" w:rsidRDefault="00F71EFD" w:rsidP="00F71EFD">
      <w:pPr>
        <w:ind w:right="-20"/>
        <w:rPr>
          <w:rFonts w:eastAsia="Arial" w:cs="Arial"/>
          <w:bCs/>
          <w:szCs w:val="22"/>
        </w:rPr>
      </w:pPr>
    </w:p>
    <w:p w14:paraId="289C4A53" w14:textId="77777777" w:rsidR="00F71EFD" w:rsidRPr="00225F22" w:rsidRDefault="00F71EFD" w:rsidP="00F71EFD">
      <w:pPr>
        <w:ind w:right="-20"/>
        <w:rPr>
          <w:rFonts w:eastAsia="Arial" w:cs="Arial"/>
          <w:szCs w:val="22"/>
        </w:rPr>
      </w:pPr>
      <w:r w:rsidRPr="00225F22">
        <w:rPr>
          <w:rFonts w:eastAsia="Arial" w:cs="Arial"/>
          <w:spacing w:val="1"/>
          <w:szCs w:val="22"/>
        </w:rPr>
        <w:t>Vendors {C</w:t>
      </w:r>
      <w:r w:rsidRPr="00225F22">
        <w:rPr>
          <w:rFonts w:eastAsia="Arial" w:cs="Arial"/>
          <w:szCs w:val="22"/>
        </w:rPr>
        <w:t>on</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ac</w:t>
      </w:r>
      <w:r w:rsidRPr="00225F22">
        <w:rPr>
          <w:rFonts w:eastAsia="Arial" w:cs="Arial"/>
          <w:spacing w:val="1"/>
          <w:szCs w:val="22"/>
        </w:rPr>
        <w:t>t</w:t>
      </w:r>
      <w:r w:rsidRPr="00225F22">
        <w:rPr>
          <w:rFonts w:eastAsia="Arial" w:cs="Arial"/>
          <w:spacing w:val="-3"/>
          <w:szCs w:val="22"/>
        </w:rPr>
        <w:t>o</w:t>
      </w:r>
      <w:r w:rsidRPr="00225F22">
        <w:rPr>
          <w:rFonts w:eastAsia="Arial" w:cs="Arial"/>
          <w:szCs w:val="22"/>
        </w:rPr>
        <w:t xml:space="preserve">rs} </w:t>
      </w:r>
      <w:r w:rsidRPr="00225F22">
        <w:rPr>
          <w:rFonts w:eastAsia="Arial" w:cs="Arial"/>
          <w:spacing w:val="1"/>
          <w:szCs w:val="22"/>
        </w:rPr>
        <w:t>m</w:t>
      </w:r>
      <w:r w:rsidRPr="00225F22">
        <w:rPr>
          <w:rFonts w:eastAsia="Arial" w:cs="Arial"/>
          <w:szCs w:val="22"/>
        </w:rPr>
        <w:t>u</w:t>
      </w:r>
      <w:r w:rsidRPr="00225F22">
        <w:rPr>
          <w:rFonts w:eastAsia="Arial" w:cs="Arial"/>
          <w:spacing w:val="-2"/>
          <w:szCs w:val="22"/>
        </w:rPr>
        <w:t>s</w:t>
      </w:r>
      <w:r w:rsidRPr="00225F22">
        <w:rPr>
          <w:rFonts w:eastAsia="Arial" w:cs="Arial"/>
          <w:szCs w:val="22"/>
        </w:rPr>
        <w:t>t</w:t>
      </w:r>
      <w:r w:rsidRPr="00225F22">
        <w:rPr>
          <w:rFonts w:eastAsia="Arial" w:cs="Arial"/>
          <w:spacing w:val="3"/>
          <w:szCs w:val="22"/>
        </w:rPr>
        <w:t xml:space="preserve"> </w:t>
      </w:r>
      <w:r w:rsidRPr="00225F22">
        <w:rPr>
          <w:rFonts w:eastAsia="Arial" w:cs="Arial"/>
          <w:szCs w:val="22"/>
        </w:rPr>
        <w:t>n</w:t>
      </w:r>
      <w:r w:rsidRPr="00225F22">
        <w:rPr>
          <w:rFonts w:eastAsia="Arial" w:cs="Arial"/>
          <w:spacing w:val="-3"/>
          <w:szCs w:val="22"/>
        </w:rPr>
        <w:t>o</w:t>
      </w:r>
      <w:r w:rsidRPr="00225F22">
        <w:rPr>
          <w:rFonts w:eastAsia="Arial" w:cs="Arial"/>
          <w:szCs w:val="22"/>
        </w:rPr>
        <w:t xml:space="preserve">t </w:t>
      </w:r>
      <w:r w:rsidRPr="00225F22">
        <w:rPr>
          <w:rFonts w:eastAsia="Arial" w:cs="Arial"/>
          <w:spacing w:val="-2"/>
          <w:szCs w:val="22"/>
        </w:rPr>
        <w:t>c</w:t>
      </w:r>
      <w:r w:rsidRPr="00225F22">
        <w:rPr>
          <w:rFonts w:eastAsia="Arial" w:cs="Arial"/>
          <w:szCs w:val="22"/>
        </w:rPr>
        <w:t>o</w:t>
      </w:r>
      <w:r w:rsidRPr="00225F22">
        <w:rPr>
          <w:rFonts w:eastAsia="Arial" w:cs="Arial"/>
          <w:spacing w:val="1"/>
          <w:szCs w:val="22"/>
        </w:rPr>
        <w:t>m</w:t>
      </w:r>
      <w:r w:rsidRPr="00225F22">
        <w:rPr>
          <w:rFonts w:eastAsia="Arial" w:cs="Arial"/>
          <w:szCs w:val="22"/>
        </w:rPr>
        <w:t>b</w:t>
      </w:r>
      <w:r w:rsidRPr="00225F22">
        <w:rPr>
          <w:rFonts w:eastAsia="Arial" w:cs="Arial"/>
          <w:spacing w:val="-1"/>
          <w:szCs w:val="22"/>
        </w:rPr>
        <w:t>i</w:t>
      </w:r>
      <w:r w:rsidRPr="00225F22">
        <w:rPr>
          <w:rFonts w:eastAsia="Arial" w:cs="Arial"/>
          <w:szCs w:val="22"/>
        </w:rPr>
        <w:t>ne</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es</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5"/>
          <w:szCs w:val="22"/>
        </w:rPr>
        <w:t xml:space="preserve"> </w:t>
      </w:r>
      <w:r w:rsidRPr="00225F22">
        <w:rPr>
          <w:rFonts w:eastAsia="Arial" w:cs="Arial"/>
          <w:spacing w:val="-1"/>
          <w:szCs w:val="22"/>
        </w:rPr>
        <w:t>i</w:t>
      </w:r>
      <w:r w:rsidRPr="00225F22">
        <w:rPr>
          <w:rFonts w:eastAsia="Arial" w:cs="Arial"/>
          <w:spacing w:val="1"/>
          <w:szCs w:val="22"/>
        </w:rPr>
        <w:t>t</w:t>
      </w:r>
      <w:r w:rsidRPr="00225F22">
        <w:rPr>
          <w:rFonts w:eastAsia="Arial" w:cs="Arial"/>
          <w:spacing w:val="-3"/>
          <w:szCs w:val="22"/>
        </w:rPr>
        <w:t>e</w:t>
      </w:r>
      <w:r w:rsidRPr="00225F22">
        <w:rPr>
          <w:rFonts w:eastAsia="Arial" w:cs="Arial"/>
          <w:spacing w:val="-2"/>
          <w:szCs w:val="22"/>
        </w:rPr>
        <w:t>m</w:t>
      </w:r>
      <w:r w:rsidRPr="00225F22">
        <w:rPr>
          <w:rFonts w:eastAsia="Arial" w:cs="Arial"/>
          <w:szCs w:val="22"/>
        </w:rPr>
        <w:t>s</w:t>
      </w:r>
      <w:r w:rsidRPr="00225F22">
        <w:rPr>
          <w:rFonts w:eastAsia="Arial" w:cs="Arial"/>
          <w:spacing w:val="1"/>
          <w:szCs w:val="22"/>
        </w:rPr>
        <w:t xml:space="preserve"> </w:t>
      </w:r>
      <w:r w:rsidRPr="00225F22">
        <w:rPr>
          <w:rFonts w:eastAsia="Arial" w:cs="Arial"/>
          <w:spacing w:val="-3"/>
          <w:szCs w:val="22"/>
        </w:rPr>
        <w:t>w</w:t>
      </w:r>
      <w:r w:rsidRPr="00225F22">
        <w:rPr>
          <w:rFonts w:eastAsia="Arial" w:cs="Arial"/>
          <w:spacing w:val="-1"/>
          <w:szCs w:val="22"/>
        </w:rPr>
        <w:t>i</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 xml:space="preserve"> </w:t>
      </w:r>
      <w:r w:rsidRPr="00225F22">
        <w:rPr>
          <w:rFonts w:eastAsia="Arial" w:cs="Arial"/>
          <w:spacing w:val="-2"/>
          <w:szCs w:val="22"/>
        </w:rPr>
        <w:t>v</w:t>
      </w:r>
      <w:r w:rsidRPr="00225F22">
        <w:rPr>
          <w:rFonts w:eastAsia="Arial" w:cs="Arial"/>
          <w:szCs w:val="22"/>
        </w:rPr>
        <w:t>a</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ous schedu</w:t>
      </w:r>
      <w:r w:rsidRPr="00225F22">
        <w:rPr>
          <w:rFonts w:eastAsia="Arial" w:cs="Arial"/>
          <w:spacing w:val="-1"/>
          <w:szCs w:val="22"/>
        </w:rPr>
        <w:t>l</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da</w:t>
      </w:r>
      <w:r w:rsidRPr="00225F22">
        <w:rPr>
          <w:rFonts w:eastAsia="Arial" w:cs="Arial"/>
          <w:spacing w:val="1"/>
          <w:szCs w:val="22"/>
        </w:rPr>
        <w:t>t</w:t>
      </w:r>
      <w:r w:rsidRPr="00225F22">
        <w:rPr>
          <w:rFonts w:eastAsia="Arial" w:cs="Arial"/>
          <w:szCs w:val="22"/>
        </w:rPr>
        <w:t>es,</w:t>
      </w:r>
      <w:r w:rsidRPr="00225F22">
        <w:rPr>
          <w:rFonts w:eastAsia="Arial" w:cs="Arial"/>
          <w:spacing w:val="2"/>
          <w:szCs w:val="22"/>
        </w:rPr>
        <w:t xml:space="preserve"> </w:t>
      </w:r>
      <w:r w:rsidRPr="00225F22">
        <w:rPr>
          <w:rFonts w:eastAsia="Arial" w:cs="Arial"/>
          <w:szCs w:val="22"/>
        </w:rPr>
        <w:t>un</w:t>
      </w:r>
      <w:r w:rsidRPr="00225F22">
        <w:rPr>
          <w:rFonts w:eastAsia="Arial" w:cs="Arial"/>
          <w:spacing w:val="-1"/>
          <w:szCs w:val="22"/>
        </w:rPr>
        <w:t>l</w:t>
      </w:r>
      <w:r w:rsidRPr="00225F22">
        <w:rPr>
          <w:rFonts w:eastAsia="Arial" w:cs="Arial"/>
          <w:szCs w:val="22"/>
        </w:rPr>
        <w:t>ess</w:t>
      </w:r>
      <w:r w:rsidRPr="00225F22">
        <w:rPr>
          <w:rFonts w:eastAsia="Arial" w:cs="Arial"/>
          <w:spacing w:val="-1"/>
          <w:szCs w:val="22"/>
        </w:rPr>
        <w:t xml:space="preserve"> </w:t>
      </w:r>
      <w:r w:rsidRPr="00225F22">
        <w:rPr>
          <w:rFonts w:eastAsia="Arial" w:cs="Arial"/>
          <w:szCs w:val="22"/>
        </w:rPr>
        <w:t>au</w:t>
      </w:r>
      <w:r w:rsidRPr="00225F22">
        <w:rPr>
          <w:rFonts w:eastAsia="Arial" w:cs="Arial"/>
          <w:spacing w:val="1"/>
          <w:szCs w:val="22"/>
        </w:rPr>
        <w:t>t</w:t>
      </w:r>
      <w:r w:rsidRPr="00225F22">
        <w:rPr>
          <w:rFonts w:eastAsia="Arial" w:cs="Arial"/>
          <w:szCs w:val="22"/>
        </w:rPr>
        <w:t>h</w:t>
      </w:r>
      <w:r w:rsidRPr="00225F22">
        <w:rPr>
          <w:rFonts w:eastAsia="Arial" w:cs="Arial"/>
          <w:spacing w:val="-3"/>
          <w:szCs w:val="22"/>
        </w:rPr>
        <w:t>o</w:t>
      </w:r>
      <w:r w:rsidRPr="00225F22">
        <w:rPr>
          <w:rFonts w:eastAsia="Arial" w:cs="Arial"/>
          <w:spacing w:val="1"/>
          <w:szCs w:val="22"/>
        </w:rPr>
        <w:t>r</w:t>
      </w:r>
      <w:r w:rsidRPr="00225F22">
        <w:rPr>
          <w:rFonts w:eastAsia="Arial" w:cs="Arial"/>
          <w:spacing w:val="-1"/>
          <w:szCs w:val="22"/>
        </w:rPr>
        <w:t>i</w:t>
      </w:r>
      <w:r w:rsidRPr="00225F22">
        <w:rPr>
          <w:rFonts w:eastAsia="Arial" w:cs="Arial"/>
          <w:spacing w:val="-2"/>
          <w:szCs w:val="22"/>
        </w:rPr>
        <w:t>z</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 xml:space="preserve">by </w:t>
      </w:r>
      <w:r w:rsidRPr="00225F22">
        <w:rPr>
          <w:rFonts w:eastAsia="Arial" w:cs="Arial"/>
          <w:spacing w:val="-1"/>
          <w:szCs w:val="22"/>
        </w:rPr>
        <w:t>DSS</w:t>
      </w:r>
      <w:r>
        <w:rPr>
          <w:rFonts w:eastAsia="Arial" w:cs="Arial"/>
          <w:szCs w:val="22"/>
        </w:rPr>
        <w:t>.</w:t>
      </w:r>
    </w:p>
    <w:p w14:paraId="0EDC2720" w14:textId="77777777" w:rsidR="00F71EFD" w:rsidRPr="00225F22" w:rsidRDefault="00F71EFD" w:rsidP="00F71EFD">
      <w:pPr>
        <w:ind w:right="-20"/>
        <w:rPr>
          <w:rFonts w:eastAsia="Arial" w:cs="Arial"/>
          <w:szCs w:val="22"/>
        </w:rPr>
      </w:pPr>
    </w:p>
    <w:p w14:paraId="2ED5A95A" w14:textId="77777777" w:rsidR="00F71EFD" w:rsidRPr="00225F22" w:rsidRDefault="00F71EFD" w:rsidP="00F71EFD">
      <w:pPr>
        <w:rPr>
          <w:rFonts w:eastAsia="Arial" w:cs="Arial"/>
          <w:spacing w:val="60"/>
          <w:szCs w:val="22"/>
        </w:rPr>
      </w:pPr>
      <w:r w:rsidRPr="00225F22">
        <w:rPr>
          <w:rFonts w:eastAsia="Arial" w:cs="Arial"/>
          <w:spacing w:val="2"/>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ca</w:t>
      </w:r>
      <w:r w:rsidRPr="00225F22">
        <w:rPr>
          <w:rFonts w:eastAsia="Arial" w:cs="Arial"/>
          <w:spacing w:val="-2"/>
          <w:szCs w:val="22"/>
        </w:rPr>
        <w:t>r</w:t>
      </w:r>
      <w:r w:rsidRPr="00225F22">
        <w:rPr>
          <w:rFonts w:eastAsia="Arial" w:cs="Arial"/>
          <w:spacing w:val="2"/>
          <w:szCs w:val="22"/>
        </w:rPr>
        <w:t>g</w:t>
      </w:r>
      <w:r w:rsidRPr="00225F22">
        <w:rPr>
          <w:rFonts w:eastAsia="Arial" w:cs="Arial"/>
          <w:szCs w:val="22"/>
        </w:rPr>
        <w:t>o</w:t>
      </w:r>
      <w:r w:rsidRPr="00225F22">
        <w:rPr>
          <w:rFonts w:eastAsia="Arial" w:cs="Arial"/>
          <w:spacing w:val="-2"/>
          <w:szCs w:val="22"/>
        </w:rPr>
        <w:t xml:space="preserve"> </w:t>
      </w:r>
      <w:r w:rsidRPr="00225F22">
        <w:rPr>
          <w:rFonts w:eastAsia="Arial" w:cs="Arial"/>
          <w:szCs w:val="22"/>
        </w:rPr>
        <w:t>se</w:t>
      </w:r>
      <w:r w:rsidRPr="00225F22">
        <w:rPr>
          <w:rFonts w:eastAsia="Arial" w:cs="Arial"/>
          <w:spacing w:val="-2"/>
          <w:szCs w:val="22"/>
        </w:rPr>
        <w:t>c</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4"/>
          <w:szCs w:val="22"/>
        </w:rPr>
        <w:t xml:space="preserve"> </w:t>
      </w:r>
      <w:r w:rsidRPr="00225F22">
        <w:rPr>
          <w:rFonts w:eastAsia="Arial" w:cs="Arial"/>
          <w:szCs w:val="22"/>
        </w:rPr>
        <w:t>de</w:t>
      </w:r>
      <w:r w:rsidRPr="00225F22">
        <w:rPr>
          <w:rFonts w:eastAsia="Arial" w:cs="Arial"/>
          <w:spacing w:val="-1"/>
          <w:szCs w:val="22"/>
        </w:rPr>
        <w:t>l</w:t>
      </w:r>
      <w:r w:rsidRPr="00225F22">
        <w:rPr>
          <w:rFonts w:eastAsia="Arial" w:cs="Arial"/>
          <w:spacing w:val="1"/>
          <w:szCs w:val="22"/>
        </w:rPr>
        <w:t>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pacing w:val="-2"/>
          <w:szCs w:val="22"/>
        </w:rPr>
        <w:t>v</w:t>
      </w:r>
      <w:r w:rsidRPr="00225F22">
        <w:rPr>
          <w:rFonts w:eastAsia="Arial" w:cs="Arial"/>
          <w:szCs w:val="22"/>
        </w:rPr>
        <w:t>e</w:t>
      </w:r>
      <w:r w:rsidRPr="00225F22">
        <w:rPr>
          <w:rFonts w:eastAsia="Arial" w:cs="Arial"/>
          <w:spacing w:val="2"/>
          <w:szCs w:val="22"/>
        </w:rPr>
        <w:t>h</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l</w:t>
      </w:r>
      <w:r w:rsidRPr="00225F22">
        <w:rPr>
          <w:rFonts w:eastAsia="Arial" w:cs="Arial"/>
          <w:szCs w:val="22"/>
        </w:rPr>
        <w:t>e</w:t>
      </w:r>
      <w:r w:rsidRPr="00225F22">
        <w:rPr>
          <w:rFonts w:eastAsia="Arial" w:cs="Arial"/>
          <w:spacing w:val="1"/>
          <w:szCs w:val="22"/>
        </w:rPr>
        <w:t xml:space="preserve"> m</w:t>
      </w:r>
      <w:r w:rsidRPr="00225F22">
        <w:rPr>
          <w:rFonts w:eastAsia="Arial" w:cs="Arial"/>
          <w:szCs w:val="22"/>
        </w:rPr>
        <w:t xml:space="preserve">ust be clean and </w:t>
      </w:r>
      <w:proofErr w:type="gramStart"/>
      <w:r w:rsidRPr="00225F22">
        <w:rPr>
          <w:rFonts w:eastAsia="Arial" w:cs="Arial"/>
          <w:spacing w:val="1"/>
          <w:szCs w:val="22"/>
        </w:rPr>
        <w:t>t</w:t>
      </w:r>
      <w:r w:rsidRPr="00225F22">
        <w:rPr>
          <w:rFonts w:eastAsia="Arial" w:cs="Arial"/>
          <w:szCs w:val="22"/>
        </w:rPr>
        <w:t>o</w:t>
      </w:r>
      <w:r w:rsidRPr="00225F22">
        <w:rPr>
          <w:rFonts w:eastAsia="Arial" w:cs="Arial"/>
          <w:spacing w:val="1"/>
          <w:szCs w:val="22"/>
        </w:rPr>
        <w:t>t</w:t>
      </w:r>
      <w:r w:rsidRPr="00225F22">
        <w:rPr>
          <w:rFonts w:eastAsia="Arial" w:cs="Arial"/>
          <w:szCs w:val="22"/>
        </w:rPr>
        <w:t>a</w:t>
      </w:r>
      <w:r w:rsidRPr="00225F22">
        <w:rPr>
          <w:rFonts w:eastAsia="Arial" w:cs="Arial"/>
          <w:spacing w:val="-1"/>
          <w:szCs w:val="22"/>
        </w:rPr>
        <w:t>ll</w:t>
      </w:r>
      <w:r w:rsidRPr="00225F22">
        <w:rPr>
          <w:rFonts w:eastAsia="Arial" w:cs="Arial"/>
          <w:szCs w:val="22"/>
        </w:rPr>
        <w:t>y</w:t>
      </w:r>
      <w:proofErr w:type="gramEnd"/>
      <w:r w:rsidRPr="00225F22">
        <w:rPr>
          <w:rFonts w:eastAsia="Arial" w:cs="Arial"/>
          <w:spacing w:val="-4"/>
          <w:szCs w:val="22"/>
        </w:rPr>
        <w:t xml:space="preserve"> </w:t>
      </w:r>
      <w:r w:rsidRPr="00225F22">
        <w:rPr>
          <w:rFonts w:eastAsia="Arial" w:cs="Arial"/>
          <w:spacing w:val="3"/>
          <w:szCs w:val="22"/>
        </w:rPr>
        <w:t>f</w:t>
      </w:r>
      <w:r w:rsidRPr="00225F22">
        <w:rPr>
          <w:rFonts w:eastAsia="Arial" w:cs="Arial"/>
          <w:spacing w:val="1"/>
          <w:szCs w:val="22"/>
        </w:rPr>
        <w:t>r</w:t>
      </w:r>
      <w:r w:rsidRPr="00225F22">
        <w:rPr>
          <w:rFonts w:eastAsia="Arial" w:cs="Arial"/>
          <w:szCs w:val="22"/>
        </w:rPr>
        <w:t>ee</w:t>
      </w:r>
      <w:r w:rsidRPr="00225F22">
        <w:rPr>
          <w:rFonts w:eastAsia="Arial" w:cs="Arial"/>
          <w:spacing w:val="-2"/>
          <w:szCs w:val="22"/>
        </w:rPr>
        <w:t xml:space="preserve"> </w:t>
      </w:r>
      <w:r w:rsidRPr="00225F22">
        <w:rPr>
          <w:rFonts w:eastAsia="Arial" w:cs="Arial"/>
          <w:spacing w:val="-3"/>
          <w:szCs w:val="22"/>
        </w:rPr>
        <w:t>o</w:t>
      </w:r>
      <w:r w:rsidRPr="00225F22">
        <w:rPr>
          <w:rFonts w:eastAsia="Arial" w:cs="Arial"/>
          <w:szCs w:val="22"/>
        </w:rPr>
        <w:t xml:space="preserve">f </w:t>
      </w:r>
      <w:r w:rsidRPr="00225F22">
        <w:rPr>
          <w:rFonts w:eastAsia="Arial" w:cs="Arial"/>
          <w:spacing w:val="2"/>
          <w:szCs w:val="22"/>
        </w:rPr>
        <w:t>g</w:t>
      </w:r>
      <w:r w:rsidRPr="00225F22">
        <w:rPr>
          <w:rFonts w:eastAsia="Arial" w:cs="Arial"/>
          <w:szCs w:val="22"/>
        </w:rPr>
        <w:t>a</w:t>
      </w:r>
      <w:r w:rsidRPr="00225F22">
        <w:rPr>
          <w:rFonts w:eastAsia="Arial" w:cs="Arial"/>
          <w:spacing w:val="1"/>
          <w:szCs w:val="22"/>
        </w:rPr>
        <w:t>r</w:t>
      </w:r>
      <w:r w:rsidRPr="00225F22">
        <w:rPr>
          <w:rFonts w:eastAsia="Arial" w:cs="Arial"/>
          <w:szCs w:val="22"/>
        </w:rPr>
        <w:t>b</w:t>
      </w:r>
      <w:r w:rsidRPr="00225F22">
        <w:rPr>
          <w:rFonts w:eastAsia="Arial" w:cs="Arial"/>
          <w:spacing w:val="-3"/>
          <w:szCs w:val="22"/>
        </w:rPr>
        <w:t>a</w:t>
      </w:r>
      <w:r w:rsidRPr="00225F22">
        <w:rPr>
          <w:rFonts w:eastAsia="Arial" w:cs="Arial"/>
          <w:spacing w:val="2"/>
          <w:szCs w:val="22"/>
        </w:rPr>
        <w:t>g</w:t>
      </w:r>
      <w:r w:rsidRPr="00225F22">
        <w:rPr>
          <w:rFonts w:eastAsia="Arial" w:cs="Arial"/>
          <w:spacing w:val="-3"/>
          <w:szCs w:val="22"/>
        </w:rPr>
        <w:t>e</w:t>
      </w:r>
      <w:r w:rsidRPr="00225F22">
        <w:rPr>
          <w:rFonts w:eastAsia="Arial" w:cs="Arial"/>
          <w:szCs w:val="22"/>
        </w:rPr>
        <w:t xml:space="preserve">, </w:t>
      </w:r>
      <w:r w:rsidRPr="00225F22">
        <w:rPr>
          <w:rFonts w:eastAsia="Arial" w:cs="Arial"/>
          <w:spacing w:val="1"/>
          <w:szCs w:val="22"/>
        </w:rPr>
        <w:t>r</w:t>
      </w:r>
      <w:r w:rsidRPr="00225F22">
        <w:rPr>
          <w:rFonts w:eastAsia="Arial" w:cs="Arial"/>
          <w:spacing w:val="-3"/>
          <w:szCs w:val="22"/>
        </w:rPr>
        <w:t>e</w:t>
      </w:r>
      <w:r w:rsidRPr="00225F22">
        <w:rPr>
          <w:rFonts w:eastAsia="Arial" w:cs="Arial"/>
          <w:spacing w:val="1"/>
          <w:szCs w:val="22"/>
        </w:rPr>
        <w:t>f</w:t>
      </w:r>
      <w:r w:rsidRPr="00225F22">
        <w:rPr>
          <w:rFonts w:eastAsia="Arial" w:cs="Arial"/>
          <w:szCs w:val="22"/>
        </w:rPr>
        <w:t xml:space="preserve">use, </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ash</w:t>
      </w:r>
      <w:r w:rsidRPr="00225F22">
        <w:rPr>
          <w:rFonts w:eastAsia="Arial" w:cs="Arial"/>
          <w:spacing w:val="-2"/>
          <w:szCs w:val="22"/>
        </w:rPr>
        <w:t xml:space="preserve"> </w:t>
      </w:r>
      <w:r w:rsidRPr="00225F22">
        <w:rPr>
          <w:rFonts w:eastAsia="Arial" w:cs="Arial"/>
          <w:szCs w:val="22"/>
        </w:rPr>
        <w:t>and o</w:t>
      </w:r>
      <w:r w:rsidRPr="00225F22">
        <w:rPr>
          <w:rFonts w:eastAsia="Arial" w:cs="Arial"/>
          <w:spacing w:val="1"/>
          <w:szCs w:val="22"/>
        </w:rPr>
        <w:t>t</w:t>
      </w:r>
      <w:r w:rsidRPr="00225F22">
        <w:rPr>
          <w:rFonts w:eastAsia="Arial" w:cs="Arial"/>
          <w:szCs w:val="22"/>
        </w:rPr>
        <w:t xml:space="preserve">her </w:t>
      </w:r>
      <w:r w:rsidRPr="00225F22">
        <w:rPr>
          <w:rFonts w:eastAsia="Arial" w:cs="Arial"/>
          <w:spacing w:val="1"/>
          <w:szCs w:val="22"/>
        </w:rPr>
        <w:t>m</w:t>
      </w:r>
      <w:r w:rsidRPr="00225F22">
        <w:rPr>
          <w:rFonts w:eastAsia="Arial" w:cs="Arial"/>
          <w:spacing w:val="-3"/>
          <w:szCs w:val="22"/>
        </w:rPr>
        <w:t>a</w:t>
      </w:r>
      <w:r w:rsidRPr="00225F22">
        <w:rPr>
          <w:rFonts w:eastAsia="Arial" w:cs="Arial"/>
          <w:spacing w:val="1"/>
          <w:szCs w:val="22"/>
        </w:rPr>
        <w:t>tt</w:t>
      </w:r>
      <w:r w:rsidRPr="00225F22">
        <w:rPr>
          <w:rFonts w:eastAsia="Arial" w:cs="Arial"/>
          <w:spacing w:val="-3"/>
          <w:szCs w:val="22"/>
        </w:rPr>
        <w:t>e</w:t>
      </w:r>
      <w:r w:rsidRPr="00225F22">
        <w:rPr>
          <w:rFonts w:eastAsia="Arial" w:cs="Arial"/>
          <w:szCs w:val="22"/>
        </w:rPr>
        <w:t xml:space="preserve">r </w:t>
      </w:r>
      <w:r w:rsidRPr="00225F22">
        <w:rPr>
          <w:rFonts w:eastAsia="Arial" w:cs="Arial"/>
          <w:spacing w:val="1"/>
          <w:szCs w:val="22"/>
        </w:rPr>
        <w:t>t</w:t>
      </w:r>
      <w:r w:rsidRPr="00225F22">
        <w:rPr>
          <w:rFonts w:eastAsia="Arial" w:cs="Arial"/>
          <w:szCs w:val="22"/>
        </w:rPr>
        <w:t>hat</w:t>
      </w:r>
      <w:r w:rsidRPr="00225F22">
        <w:rPr>
          <w:rFonts w:eastAsia="Arial" w:cs="Arial"/>
          <w:spacing w:val="-2"/>
          <w:szCs w:val="22"/>
        </w:rPr>
        <w:t xml:space="preserve"> </w:t>
      </w:r>
      <w:r w:rsidRPr="00225F22">
        <w:rPr>
          <w:rFonts w:eastAsia="Arial" w:cs="Arial"/>
          <w:spacing w:val="1"/>
          <w:szCs w:val="22"/>
        </w:rPr>
        <w:t>m</w:t>
      </w:r>
      <w:r w:rsidRPr="00225F22">
        <w:rPr>
          <w:rFonts w:eastAsia="Arial" w:cs="Arial"/>
          <w:szCs w:val="22"/>
        </w:rPr>
        <w:t>ay</w:t>
      </w:r>
      <w:r w:rsidRPr="00225F22">
        <w:rPr>
          <w:rFonts w:eastAsia="Arial" w:cs="Arial"/>
          <w:spacing w:val="-1"/>
          <w:szCs w:val="22"/>
        </w:rPr>
        <w:t xml:space="preserve"> </w:t>
      </w:r>
      <w:r w:rsidRPr="00225F22">
        <w:rPr>
          <w:rFonts w:eastAsia="Arial" w:cs="Arial"/>
          <w:szCs w:val="22"/>
        </w:rPr>
        <w:t>be</w:t>
      </w:r>
      <w:r w:rsidRPr="00225F22">
        <w:rPr>
          <w:rFonts w:eastAsia="Arial" w:cs="Arial"/>
          <w:spacing w:val="1"/>
          <w:szCs w:val="22"/>
        </w:rPr>
        <w:t xml:space="preserve"> </w:t>
      </w:r>
      <w:r w:rsidRPr="00225F22">
        <w:rPr>
          <w:rFonts w:eastAsia="Arial" w:cs="Arial"/>
          <w:spacing w:val="-1"/>
          <w:szCs w:val="22"/>
        </w:rPr>
        <w:t>i</w:t>
      </w:r>
      <w:r w:rsidRPr="00225F22">
        <w:rPr>
          <w:rFonts w:eastAsia="Arial" w:cs="Arial"/>
          <w:szCs w:val="22"/>
        </w:rPr>
        <w:t>n</w:t>
      </w:r>
      <w:r w:rsidRPr="00225F22">
        <w:rPr>
          <w:rFonts w:eastAsia="Arial" w:cs="Arial"/>
          <w:spacing w:val="-2"/>
          <w:szCs w:val="22"/>
        </w:rPr>
        <w:t>v</w:t>
      </w:r>
      <w:r w:rsidRPr="00225F22">
        <w:rPr>
          <w:rFonts w:eastAsia="Arial" w:cs="Arial"/>
          <w:szCs w:val="22"/>
        </w:rPr>
        <w:t>o</w:t>
      </w:r>
      <w:r w:rsidRPr="00225F22">
        <w:rPr>
          <w:rFonts w:eastAsia="Arial" w:cs="Arial"/>
          <w:spacing w:val="1"/>
          <w:szCs w:val="22"/>
        </w:rPr>
        <w:t>l</w:t>
      </w:r>
      <w:r w:rsidRPr="00225F22">
        <w:rPr>
          <w:rFonts w:eastAsia="Arial" w:cs="Arial"/>
          <w:spacing w:val="-2"/>
          <w:szCs w:val="22"/>
        </w:rPr>
        <w:t>v</w:t>
      </w:r>
      <w:r w:rsidRPr="00225F22">
        <w:rPr>
          <w:rFonts w:eastAsia="Arial" w:cs="Arial"/>
          <w:szCs w:val="22"/>
        </w:rPr>
        <w:t>ed</w:t>
      </w:r>
      <w:r w:rsidRPr="00225F22">
        <w:rPr>
          <w:rFonts w:eastAsia="Arial" w:cs="Arial"/>
          <w:spacing w:val="1"/>
          <w:szCs w:val="22"/>
        </w:rPr>
        <w:t xml:space="preserve"> </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 xml:space="preserve"> t</w:t>
      </w:r>
      <w:r w:rsidRPr="00225F22">
        <w:rPr>
          <w:rFonts w:eastAsia="Arial" w:cs="Arial"/>
          <w:szCs w:val="22"/>
        </w:rPr>
        <w:t>he</w:t>
      </w:r>
      <w:r w:rsidRPr="00225F22">
        <w:rPr>
          <w:rFonts w:eastAsia="Arial" w:cs="Arial"/>
          <w:spacing w:val="1"/>
          <w:szCs w:val="22"/>
        </w:rPr>
        <w:t xml:space="preserve"> </w:t>
      </w:r>
      <w:r w:rsidRPr="00225F22">
        <w:rPr>
          <w:rFonts w:eastAsia="Arial" w:cs="Arial"/>
          <w:szCs w:val="22"/>
        </w:rPr>
        <w:t>de</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l</w:t>
      </w:r>
      <w:r w:rsidRPr="00225F22">
        <w:rPr>
          <w:rFonts w:eastAsia="Arial" w:cs="Arial"/>
          <w:szCs w:val="22"/>
        </w:rPr>
        <w:t>op</w:t>
      </w:r>
      <w:r w:rsidRPr="00225F22">
        <w:rPr>
          <w:rFonts w:eastAsia="Arial" w:cs="Arial"/>
          <w:spacing w:val="1"/>
          <w:szCs w:val="22"/>
        </w:rPr>
        <w:t>m</w:t>
      </w:r>
      <w:r w:rsidRPr="00225F22">
        <w:rPr>
          <w:rFonts w:eastAsia="Arial" w:cs="Arial"/>
          <w:szCs w:val="22"/>
        </w:rPr>
        <w:t xml:space="preserve">ent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pa</w:t>
      </w:r>
      <w:r w:rsidRPr="00225F22">
        <w:rPr>
          <w:rFonts w:eastAsia="Arial" w:cs="Arial"/>
          <w:spacing w:val="1"/>
          <w:szCs w:val="22"/>
        </w:rPr>
        <w:t>t</w:t>
      </w:r>
      <w:r w:rsidRPr="00225F22">
        <w:rPr>
          <w:rFonts w:eastAsia="Arial" w:cs="Arial"/>
          <w:szCs w:val="22"/>
        </w:rPr>
        <w:t>h</w:t>
      </w:r>
      <w:r w:rsidRPr="00225F22">
        <w:rPr>
          <w:rFonts w:eastAsia="Arial" w:cs="Arial"/>
          <w:spacing w:val="-3"/>
          <w:szCs w:val="22"/>
        </w:rPr>
        <w:t>o</w:t>
      </w:r>
      <w:r w:rsidRPr="00225F22">
        <w:rPr>
          <w:rFonts w:eastAsia="Arial" w:cs="Arial"/>
          <w:spacing w:val="2"/>
          <w:szCs w:val="22"/>
        </w:rPr>
        <w:t>g</w:t>
      </w:r>
      <w:r w:rsidRPr="00225F22">
        <w:rPr>
          <w:rFonts w:eastAsia="Arial" w:cs="Arial"/>
          <w:szCs w:val="22"/>
        </w:rPr>
        <w:t>en</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 xml:space="preserve"> </w:t>
      </w:r>
      <w:r w:rsidRPr="00225F22">
        <w:rPr>
          <w:rFonts w:eastAsia="Arial" w:cs="Arial"/>
          <w:szCs w:val="22"/>
        </w:rPr>
        <w:t xml:space="preserve">or </w:t>
      </w:r>
      <w:r w:rsidRPr="00225F22">
        <w:rPr>
          <w:rFonts w:eastAsia="Arial" w:cs="Arial"/>
          <w:spacing w:val="1"/>
          <w:szCs w:val="22"/>
        </w:rPr>
        <w:t>t</w:t>
      </w:r>
      <w:r w:rsidRPr="00225F22">
        <w:rPr>
          <w:rFonts w:eastAsia="Arial" w:cs="Arial"/>
          <w:spacing w:val="-3"/>
          <w:szCs w:val="22"/>
        </w:rPr>
        <w:t>o</w:t>
      </w:r>
      <w:r w:rsidRPr="00225F22">
        <w:rPr>
          <w:rFonts w:eastAsia="Arial" w:cs="Arial"/>
          <w:spacing w:val="-2"/>
          <w:szCs w:val="22"/>
        </w:rPr>
        <w:t>x</w:t>
      </w:r>
      <w:r w:rsidRPr="00225F22">
        <w:rPr>
          <w:rFonts w:eastAsia="Arial" w:cs="Arial"/>
          <w:spacing w:val="-1"/>
          <w:szCs w:val="22"/>
        </w:rPr>
        <w:t>i</w:t>
      </w:r>
      <w:r w:rsidRPr="00225F22">
        <w:rPr>
          <w:rFonts w:eastAsia="Arial" w:cs="Arial"/>
          <w:spacing w:val="2"/>
          <w:szCs w:val="22"/>
        </w:rPr>
        <w:t>g</w:t>
      </w:r>
      <w:r w:rsidRPr="00225F22">
        <w:rPr>
          <w:rFonts w:eastAsia="Arial" w:cs="Arial"/>
          <w:szCs w:val="22"/>
        </w:rPr>
        <w:t>en</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 xml:space="preserve"> m</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r</w:t>
      </w:r>
      <w:r w:rsidRPr="00225F22">
        <w:rPr>
          <w:rFonts w:eastAsia="Arial" w:cs="Arial"/>
          <w:szCs w:val="22"/>
        </w:rPr>
        <w:t>oor</w:t>
      </w:r>
      <w:r w:rsidRPr="00225F22">
        <w:rPr>
          <w:rFonts w:eastAsia="Arial" w:cs="Arial"/>
          <w:spacing w:val="-2"/>
          <w:szCs w:val="22"/>
        </w:rPr>
        <w:t>g</w:t>
      </w:r>
      <w:r w:rsidRPr="00225F22">
        <w:rPr>
          <w:rFonts w:eastAsia="Arial" w:cs="Arial"/>
          <w:spacing w:val="2"/>
          <w:szCs w:val="22"/>
        </w:rPr>
        <w:t>a</w:t>
      </w:r>
      <w:r w:rsidRPr="00225F22">
        <w:rPr>
          <w:rFonts w:eastAsia="Arial" w:cs="Arial"/>
          <w:szCs w:val="22"/>
        </w:rPr>
        <w:t>ni</w:t>
      </w:r>
      <w:r w:rsidRPr="00225F22">
        <w:rPr>
          <w:rFonts w:eastAsia="Arial" w:cs="Arial"/>
          <w:spacing w:val="-1"/>
          <w:szCs w:val="22"/>
        </w:rPr>
        <w:t>s</w:t>
      </w:r>
      <w:r w:rsidRPr="00225F22">
        <w:rPr>
          <w:rFonts w:eastAsia="Arial" w:cs="Arial"/>
          <w:szCs w:val="22"/>
        </w:rPr>
        <w:t>m</w:t>
      </w:r>
      <w:r w:rsidRPr="00225F22">
        <w:rPr>
          <w:rFonts w:eastAsia="Arial" w:cs="Arial"/>
          <w:spacing w:val="1"/>
          <w:szCs w:val="22"/>
        </w:rPr>
        <w:t>s</w:t>
      </w:r>
      <w:r w:rsidRPr="00225F22">
        <w:rPr>
          <w:rFonts w:eastAsia="Arial" w:cs="Arial"/>
          <w:spacing w:val="-1"/>
          <w:szCs w:val="22"/>
        </w:rPr>
        <w:t xml:space="preserve"> </w:t>
      </w:r>
      <w:r w:rsidRPr="00225F22">
        <w:rPr>
          <w:rFonts w:eastAsia="Arial" w:cs="Arial"/>
          <w:spacing w:val="1"/>
          <w:szCs w:val="22"/>
        </w:rPr>
        <w:t>t</w:t>
      </w:r>
      <w:r w:rsidRPr="00225F22">
        <w:rPr>
          <w:rFonts w:eastAsia="Arial" w:cs="Arial"/>
          <w:szCs w:val="22"/>
        </w:rPr>
        <w:t>h</w:t>
      </w:r>
      <w:r w:rsidRPr="00225F22">
        <w:rPr>
          <w:rFonts w:eastAsia="Arial" w:cs="Arial"/>
          <w:spacing w:val="-3"/>
          <w:szCs w:val="22"/>
        </w:rPr>
        <w:t>a</w:t>
      </w:r>
      <w:r w:rsidRPr="00225F22">
        <w:rPr>
          <w:rFonts w:eastAsia="Arial" w:cs="Arial"/>
          <w:szCs w:val="22"/>
        </w:rPr>
        <w:t>t</w:t>
      </w:r>
      <w:r w:rsidRPr="00225F22">
        <w:rPr>
          <w:rFonts w:eastAsia="Arial" w:cs="Arial"/>
          <w:spacing w:val="2"/>
          <w:szCs w:val="22"/>
        </w:rPr>
        <w:t xml:space="preserve"> </w:t>
      </w:r>
      <w:r w:rsidRPr="00225F22">
        <w:rPr>
          <w:rFonts w:eastAsia="Arial" w:cs="Arial"/>
          <w:szCs w:val="22"/>
        </w:rPr>
        <w:t>cou</w:t>
      </w:r>
      <w:r w:rsidRPr="00225F22">
        <w:rPr>
          <w:rFonts w:eastAsia="Arial" w:cs="Arial"/>
          <w:spacing w:val="-1"/>
          <w:szCs w:val="22"/>
        </w:rPr>
        <w:t>l</w:t>
      </w:r>
      <w:r w:rsidRPr="00225F22">
        <w:rPr>
          <w:rFonts w:eastAsia="Arial" w:cs="Arial"/>
          <w:szCs w:val="22"/>
        </w:rPr>
        <w:t>d</w:t>
      </w:r>
      <w:r w:rsidRPr="00225F22">
        <w:rPr>
          <w:rFonts w:eastAsia="Arial" w:cs="Arial"/>
          <w:spacing w:val="-2"/>
          <w:szCs w:val="22"/>
        </w:rPr>
        <w:t xml:space="preserve"> </w:t>
      </w:r>
      <w:r w:rsidRPr="00225F22">
        <w:rPr>
          <w:rFonts w:eastAsia="Arial" w:cs="Arial"/>
          <w:szCs w:val="22"/>
        </w:rPr>
        <w:t>po</w:t>
      </w:r>
      <w:r w:rsidRPr="00225F22">
        <w:rPr>
          <w:rFonts w:eastAsia="Arial" w:cs="Arial"/>
          <w:spacing w:val="-2"/>
          <w:szCs w:val="22"/>
        </w:rPr>
        <w:t>s</w:t>
      </w:r>
      <w:r w:rsidRPr="00225F22">
        <w:rPr>
          <w:rFonts w:eastAsia="Arial" w:cs="Arial"/>
          <w:szCs w:val="22"/>
        </w:rPr>
        <w:t>s</w:t>
      </w:r>
      <w:r w:rsidRPr="00225F22">
        <w:rPr>
          <w:rFonts w:eastAsia="Arial" w:cs="Arial"/>
          <w:spacing w:val="-1"/>
          <w:szCs w:val="22"/>
        </w:rPr>
        <w:t>i</w:t>
      </w:r>
      <w:r w:rsidRPr="00225F22">
        <w:rPr>
          <w:rFonts w:eastAsia="Arial" w:cs="Arial"/>
          <w:szCs w:val="22"/>
        </w:rPr>
        <w:t>b</w:t>
      </w:r>
      <w:r w:rsidRPr="00225F22">
        <w:rPr>
          <w:rFonts w:eastAsia="Arial" w:cs="Arial"/>
          <w:spacing w:val="-1"/>
          <w:szCs w:val="22"/>
        </w:rPr>
        <w:t>l</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cause</w:t>
      </w:r>
      <w:r w:rsidRPr="00225F22">
        <w:rPr>
          <w:rFonts w:eastAsia="Arial" w:cs="Arial"/>
          <w:spacing w:val="1"/>
          <w:szCs w:val="22"/>
        </w:rPr>
        <w:t xml:space="preserve"> </w:t>
      </w:r>
      <w:r w:rsidRPr="00225F22">
        <w:rPr>
          <w:rFonts w:eastAsia="Arial" w:cs="Arial"/>
          <w:szCs w:val="22"/>
        </w:rPr>
        <w:t>undes</w:t>
      </w:r>
      <w:r w:rsidRPr="00225F22">
        <w:rPr>
          <w:rFonts w:eastAsia="Arial" w:cs="Arial"/>
          <w:spacing w:val="-1"/>
          <w:szCs w:val="22"/>
        </w:rPr>
        <w:t>i</w:t>
      </w:r>
      <w:r w:rsidRPr="00225F22">
        <w:rPr>
          <w:rFonts w:eastAsia="Arial" w:cs="Arial"/>
          <w:spacing w:val="1"/>
          <w:szCs w:val="22"/>
        </w:rPr>
        <w:t>r</w:t>
      </w:r>
      <w:r w:rsidRPr="00225F22">
        <w:rPr>
          <w:rFonts w:eastAsia="Arial" w:cs="Arial"/>
          <w:szCs w:val="22"/>
        </w:rPr>
        <w:t>ab</w:t>
      </w:r>
      <w:r w:rsidRPr="00225F22">
        <w:rPr>
          <w:rFonts w:eastAsia="Arial" w:cs="Arial"/>
          <w:spacing w:val="-1"/>
          <w:szCs w:val="22"/>
        </w:rPr>
        <w:t>l</w:t>
      </w:r>
      <w:r w:rsidRPr="00225F22">
        <w:rPr>
          <w:rFonts w:eastAsia="Arial" w:cs="Arial"/>
          <w:szCs w:val="22"/>
        </w:rPr>
        <w:t>e</w:t>
      </w:r>
      <w:r w:rsidRPr="00225F22">
        <w:rPr>
          <w:rFonts w:eastAsia="Arial" w:cs="Arial"/>
          <w:spacing w:val="-2"/>
          <w:szCs w:val="22"/>
        </w:rPr>
        <w:t xml:space="preserve"> </w:t>
      </w:r>
      <w:r w:rsidRPr="00225F22">
        <w:rPr>
          <w:rFonts w:eastAsia="Arial" w:cs="Arial"/>
          <w:szCs w:val="22"/>
        </w:rPr>
        <w:t>de</w:t>
      </w:r>
      <w:r w:rsidRPr="00225F22">
        <w:rPr>
          <w:rFonts w:eastAsia="Arial" w:cs="Arial"/>
          <w:spacing w:val="1"/>
          <w:szCs w:val="22"/>
        </w:rPr>
        <w:t>t</w:t>
      </w:r>
      <w:r w:rsidRPr="00225F22">
        <w:rPr>
          <w:rFonts w:eastAsia="Arial" w:cs="Arial"/>
          <w:szCs w:val="22"/>
        </w:rPr>
        <w:t>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o</w:t>
      </w:r>
      <w:r w:rsidRPr="00225F22">
        <w:rPr>
          <w:rFonts w:eastAsia="Arial" w:cs="Arial"/>
          <w:spacing w:val="1"/>
          <w:szCs w:val="22"/>
        </w:rPr>
        <w:t>r</w:t>
      </w:r>
      <w:r w:rsidRPr="00225F22">
        <w:rPr>
          <w:rFonts w:eastAsia="Arial" w:cs="Arial"/>
          <w:spacing w:val="-3"/>
          <w:szCs w:val="22"/>
        </w:rPr>
        <w:t>a</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 xml:space="preserve">f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w:t>
      </w:r>
      <w:r w:rsidRPr="00225F22">
        <w:rPr>
          <w:rFonts w:eastAsia="Arial" w:cs="Arial"/>
          <w:spacing w:val="-3"/>
          <w:szCs w:val="22"/>
        </w:rPr>
        <w:t>contracted items</w:t>
      </w:r>
      <w:r w:rsidRPr="00225F22">
        <w:rPr>
          <w:rFonts w:eastAsia="Arial" w:cs="Arial"/>
          <w:szCs w:val="22"/>
        </w:rPr>
        <w:t>.</w:t>
      </w:r>
      <w:r w:rsidRPr="00225F22">
        <w:rPr>
          <w:rFonts w:eastAsia="Arial" w:cs="Arial"/>
          <w:spacing w:val="60"/>
          <w:szCs w:val="22"/>
        </w:rPr>
        <w:t xml:space="preserve"> </w:t>
      </w:r>
    </w:p>
    <w:p w14:paraId="55CEBA69" w14:textId="77777777" w:rsidR="00F71EFD" w:rsidRPr="00225F22" w:rsidRDefault="00F71EFD" w:rsidP="00F71EFD">
      <w:pPr>
        <w:rPr>
          <w:rFonts w:eastAsia="Arial" w:cs="Arial"/>
          <w:spacing w:val="60"/>
          <w:szCs w:val="22"/>
        </w:rPr>
      </w:pPr>
    </w:p>
    <w:p w14:paraId="76D22A61" w14:textId="77777777" w:rsidR="00F71EFD" w:rsidRPr="00225F22" w:rsidRDefault="00F71EFD" w:rsidP="00F71EFD">
      <w:pPr>
        <w:rPr>
          <w:rFonts w:eastAsia="Arial" w:cs="Arial"/>
          <w:szCs w:val="22"/>
        </w:rPr>
      </w:pPr>
      <w:r w:rsidRPr="00225F22">
        <w:rPr>
          <w:rFonts w:eastAsia="Arial" w:cs="Arial"/>
          <w:spacing w:val="2"/>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c</w:t>
      </w:r>
      <w:r w:rsidRPr="00225F22">
        <w:rPr>
          <w:rFonts w:eastAsia="Arial" w:cs="Arial"/>
          <w:spacing w:val="-3"/>
          <w:szCs w:val="22"/>
        </w:rPr>
        <w:t>a</w:t>
      </w:r>
      <w:r w:rsidRPr="00225F22">
        <w:rPr>
          <w:rFonts w:eastAsia="Arial" w:cs="Arial"/>
          <w:spacing w:val="-2"/>
          <w:szCs w:val="22"/>
        </w:rPr>
        <w:t>r</w:t>
      </w:r>
      <w:r w:rsidRPr="00225F22">
        <w:rPr>
          <w:rFonts w:eastAsia="Arial" w:cs="Arial"/>
          <w:spacing w:val="2"/>
          <w:szCs w:val="22"/>
        </w:rPr>
        <w:t>g</w:t>
      </w:r>
      <w:r w:rsidRPr="00225F22">
        <w:rPr>
          <w:rFonts w:eastAsia="Arial" w:cs="Arial"/>
          <w:szCs w:val="22"/>
        </w:rPr>
        <w:t>o sec</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all</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veh</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l</w:t>
      </w:r>
      <w:r w:rsidRPr="00225F22">
        <w:rPr>
          <w:rFonts w:eastAsia="Arial" w:cs="Arial"/>
          <w:szCs w:val="22"/>
        </w:rPr>
        <w:t>es</w:t>
      </w:r>
      <w:r w:rsidRPr="00225F22">
        <w:rPr>
          <w:rFonts w:eastAsia="Arial" w:cs="Arial"/>
          <w:spacing w:val="1"/>
          <w:szCs w:val="22"/>
        </w:rPr>
        <w:t xml:space="preserve"> m</w:t>
      </w:r>
      <w:r w:rsidRPr="00225F22">
        <w:rPr>
          <w:rFonts w:eastAsia="Arial" w:cs="Arial"/>
          <w:szCs w:val="22"/>
        </w:rPr>
        <w:t>ust</w:t>
      </w:r>
      <w:r w:rsidRPr="00225F22">
        <w:rPr>
          <w:rFonts w:eastAsia="Arial" w:cs="Arial"/>
          <w:spacing w:val="1"/>
          <w:szCs w:val="22"/>
        </w:rPr>
        <w:t xml:space="preserve"> </w:t>
      </w:r>
      <w:r w:rsidRPr="00225F22">
        <w:rPr>
          <w:rFonts w:eastAsia="Arial" w:cs="Arial"/>
          <w:szCs w:val="22"/>
        </w:rPr>
        <w:t>be</w:t>
      </w:r>
      <w:r w:rsidRPr="00225F22">
        <w:rPr>
          <w:rFonts w:eastAsia="Arial" w:cs="Arial"/>
          <w:spacing w:val="-2"/>
          <w:szCs w:val="22"/>
        </w:rPr>
        <w:t xml:space="preserve"> </w:t>
      </w:r>
      <w:r w:rsidRPr="00225F22">
        <w:rPr>
          <w:rFonts w:eastAsia="Arial" w:cs="Arial"/>
          <w:spacing w:val="1"/>
          <w:szCs w:val="22"/>
        </w:rPr>
        <w:t>fr</w:t>
      </w:r>
      <w:r w:rsidRPr="00225F22">
        <w:rPr>
          <w:rFonts w:eastAsia="Arial" w:cs="Arial"/>
          <w:szCs w:val="22"/>
        </w:rPr>
        <w:t>ee</w:t>
      </w:r>
      <w:r w:rsidRPr="00225F22">
        <w:rPr>
          <w:rFonts w:eastAsia="Arial" w:cs="Arial"/>
          <w:spacing w:val="-2"/>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a</w:t>
      </w:r>
      <w:r w:rsidRPr="00225F22">
        <w:rPr>
          <w:rFonts w:eastAsia="Arial" w:cs="Arial"/>
          <w:spacing w:val="-1"/>
          <w:szCs w:val="22"/>
        </w:rPr>
        <w:t>l</w:t>
      </w:r>
      <w:r w:rsidRPr="00225F22">
        <w:rPr>
          <w:rFonts w:eastAsia="Arial" w:cs="Arial"/>
          <w:szCs w:val="22"/>
        </w:rPr>
        <w:t>l</w:t>
      </w:r>
      <w:r w:rsidRPr="00225F22">
        <w:rPr>
          <w:rFonts w:eastAsia="Arial" w:cs="Arial"/>
          <w:spacing w:val="-2"/>
          <w:szCs w:val="22"/>
        </w:rPr>
        <w:t xml:space="preserve"> </w:t>
      </w:r>
      <w:r w:rsidRPr="00225F22">
        <w:rPr>
          <w:rFonts w:eastAsia="Arial" w:cs="Arial"/>
          <w:szCs w:val="22"/>
        </w:rPr>
        <w:t>obno</w:t>
      </w:r>
      <w:r w:rsidRPr="00225F22">
        <w:rPr>
          <w:rFonts w:eastAsia="Arial" w:cs="Arial"/>
          <w:spacing w:val="-2"/>
          <w:szCs w:val="22"/>
        </w:rPr>
        <w:t>x</w:t>
      </w:r>
      <w:r w:rsidRPr="00225F22">
        <w:rPr>
          <w:rFonts w:eastAsia="Arial" w:cs="Arial"/>
          <w:spacing w:val="-1"/>
          <w:szCs w:val="22"/>
        </w:rPr>
        <w:t>i</w:t>
      </w:r>
      <w:r w:rsidRPr="00225F22">
        <w:rPr>
          <w:rFonts w:eastAsia="Arial" w:cs="Arial"/>
          <w:szCs w:val="22"/>
        </w:rPr>
        <w:t>ous</w:t>
      </w:r>
      <w:r w:rsidRPr="00225F22">
        <w:rPr>
          <w:rFonts w:eastAsia="Arial" w:cs="Arial"/>
          <w:spacing w:val="1"/>
          <w:szCs w:val="22"/>
        </w:rPr>
        <w:t xml:space="preserve"> </w:t>
      </w:r>
      <w:r w:rsidRPr="00225F22">
        <w:rPr>
          <w:rFonts w:eastAsia="Arial" w:cs="Arial"/>
          <w:szCs w:val="22"/>
        </w:rPr>
        <w:t>odo</w:t>
      </w:r>
      <w:r w:rsidRPr="00225F22">
        <w:rPr>
          <w:rFonts w:eastAsia="Arial" w:cs="Arial"/>
          <w:spacing w:val="1"/>
          <w:szCs w:val="22"/>
        </w:rPr>
        <w:t>r</w:t>
      </w:r>
      <w:r w:rsidRPr="00225F22">
        <w:rPr>
          <w:rFonts w:eastAsia="Arial" w:cs="Arial"/>
          <w:szCs w:val="22"/>
        </w:rPr>
        <w:t>s</w:t>
      </w:r>
      <w:r w:rsidRPr="00225F22">
        <w:rPr>
          <w:rFonts w:eastAsia="Arial" w:cs="Arial"/>
          <w:spacing w:val="1"/>
          <w:szCs w:val="22"/>
        </w:rPr>
        <w:t xml:space="preserve"> t</w:t>
      </w:r>
      <w:r w:rsidRPr="00225F22">
        <w:rPr>
          <w:rFonts w:eastAsia="Arial" w:cs="Arial"/>
          <w:szCs w:val="22"/>
        </w:rPr>
        <w:t>h</w:t>
      </w:r>
      <w:r w:rsidRPr="00225F22">
        <w:rPr>
          <w:rFonts w:eastAsia="Arial" w:cs="Arial"/>
          <w:spacing w:val="-3"/>
          <w:szCs w:val="22"/>
        </w:rPr>
        <w:t>a</w:t>
      </w:r>
      <w:r w:rsidRPr="00225F22">
        <w:rPr>
          <w:rFonts w:eastAsia="Arial" w:cs="Arial"/>
          <w:szCs w:val="22"/>
        </w:rPr>
        <w:t xml:space="preserve">t </w:t>
      </w:r>
      <w:r w:rsidRPr="00225F22">
        <w:rPr>
          <w:rFonts w:eastAsia="Arial" w:cs="Arial"/>
          <w:spacing w:val="1"/>
          <w:szCs w:val="22"/>
        </w:rPr>
        <w:t>m</w:t>
      </w:r>
      <w:r w:rsidRPr="00225F22">
        <w:rPr>
          <w:rFonts w:eastAsia="Arial" w:cs="Arial"/>
          <w:spacing w:val="-3"/>
          <w:szCs w:val="22"/>
        </w:rPr>
        <w:t>a</w:t>
      </w:r>
      <w:r w:rsidRPr="00225F22">
        <w:rPr>
          <w:rFonts w:eastAsia="Arial" w:cs="Arial"/>
          <w:szCs w:val="22"/>
        </w:rPr>
        <w:t>y</w:t>
      </w:r>
      <w:r w:rsidRPr="00225F22">
        <w:rPr>
          <w:rFonts w:eastAsia="Arial" w:cs="Arial"/>
          <w:spacing w:val="-1"/>
          <w:szCs w:val="22"/>
        </w:rPr>
        <w:t xml:space="preserve"> i</w:t>
      </w:r>
      <w:r w:rsidRPr="00225F22">
        <w:rPr>
          <w:rFonts w:eastAsia="Arial" w:cs="Arial"/>
          <w:spacing w:val="1"/>
          <w:szCs w:val="22"/>
        </w:rPr>
        <w:t>mm</w:t>
      </w:r>
      <w:r w:rsidRPr="00225F22">
        <w:rPr>
          <w:rFonts w:eastAsia="Arial" w:cs="Arial"/>
          <w:spacing w:val="-1"/>
          <w:szCs w:val="22"/>
        </w:rPr>
        <w:t>i</w:t>
      </w:r>
      <w:r w:rsidRPr="00225F22">
        <w:rPr>
          <w:rFonts w:eastAsia="Arial" w:cs="Arial"/>
          <w:szCs w:val="22"/>
        </w:rPr>
        <w:t>g</w:t>
      </w:r>
      <w:r w:rsidRPr="00225F22">
        <w:rPr>
          <w:rFonts w:eastAsia="Arial" w:cs="Arial"/>
          <w:spacing w:val="1"/>
          <w:szCs w:val="22"/>
        </w:rPr>
        <w:t>r</w:t>
      </w:r>
      <w:r w:rsidRPr="00225F22">
        <w:rPr>
          <w:rFonts w:eastAsia="Arial" w:cs="Arial"/>
          <w:szCs w:val="22"/>
        </w:rPr>
        <w:t>a</w:t>
      </w:r>
      <w:r w:rsidRPr="00225F22">
        <w:rPr>
          <w:rFonts w:eastAsia="Arial" w:cs="Arial"/>
          <w:spacing w:val="1"/>
          <w:szCs w:val="22"/>
        </w:rPr>
        <w:t>t</w:t>
      </w:r>
      <w:r w:rsidRPr="00225F22">
        <w:rPr>
          <w:rFonts w:eastAsia="Arial" w:cs="Arial"/>
          <w:szCs w:val="22"/>
        </w:rPr>
        <w:t>e</w:t>
      </w:r>
      <w:r w:rsidRPr="00225F22">
        <w:rPr>
          <w:rFonts w:eastAsia="Arial" w:cs="Arial"/>
          <w:spacing w:val="-2"/>
          <w:szCs w:val="22"/>
        </w:rPr>
        <w:t xml:space="preserve"> </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t</w:t>
      </w:r>
      <w:r w:rsidRPr="00225F22">
        <w:rPr>
          <w:rFonts w:eastAsia="Arial" w:cs="Arial"/>
          <w:szCs w:val="22"/>
        </w:rPr>
        <w:t xml:space="preserve">o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w:t>
      </w:r>
      <w:r w:rsidRPr="00225F22">
        <w:rPr>
          <w:rFonts w:eastAsia="Arial" w:cs="Arial"/>
          <w:spacing w:val="-3"/>
          <w:szCs w:val="22"/>
        </w:rPr>
        <w:t>contracted items</w:t>
      </w:r>
      <w:r w:rsidRPr="00225F22">
        <w:rPr>
          <w:rFonts w:eastAsia="Arial" w:cs="Arial"/>
          <w:szCs w:val="22"/>
        </w:rPr>
        <w:t xml:space="preserve"> or </w:t>
      </w: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pa</w:t>
      </w:r>
      <w:r w:rsidRPr="00225F22">
        <w:rPr>
          <w:rFonts w:eastAsia="Arial" w:cs="Arial"/>
          <w:spacing w:val="-2"/>
          <w:szCs w:val="22"/>
        </w:rPr>
        <w:t>c</w:t>
      </w:r>
      <w:r w:rsidRPr="00225F22">
        <w:rPr>
          <w:rFonts w:eastAsia="Arial" w:cs="Arial"/>
          <w:szCs w:val="22"/>
        </w:rPr>
        <w:t>k</w:t>
      </w:r>
      <w:r w:rsidRPr="00225F22">
        <w:rPr>
          <w:rFonts w:eastAsia="Arial" w:cs="Arial"/>
          <w:spacing w:val="-3"/>
          <w:szCs w:val="22"/>
        </w:rPr>
        <w:t>a</w:t>
      </w:r>
      <w:r w:rsidRPr="00225F22">
        <w:rPr>
          <w:rFonts w:eastAsia="Arial" w:cs="Arial"/>
          <w:spacing w:val="2"/>
          <w:szCs w:val="22"/>
        </w:rPr>
        <w:t>g</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r</w:t>
      </w:r>
      <w:r w:rsidRPr="00225F22">
        <w:rPr>
          <w:rFonts w:eastAsia="Arial" w:cs="Arial"/>
          <w:szCs w:val="22"/>
        </w:rPr>
        <w:t>end</w:t>
      </w:r>
      <w:r w:rsidRPr="00225F22">
        <w:rPr>
          <w:rFonts w:eastAsia="Arial" w:cs="Arial"/>
          <w:spacing w:val="-3"/>
          <w:szCs w:val="22"/>
        </w:rPr>
        <w:t>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ng</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w:t>
      </w:r>
      <w:r w:rsidRPr="00225F22">
        <w:rPr>
          <w:rFonts w:eastAsia="Arial" w:cs="Arial"/>
          <w:szCs w:val="22"/>
        </w:rPr>
        <w:t>contracted items</w:t>
      </w:r>
      <w:r w:rsidRPr="00225F22">
        <w:rPr>
          <w:rFonts w:eastAsia="Arial" w:cs="Arial"/>
          <w:spacing w:val="2"/>
          <w:szCs w:val="22"/>
        </w:rPr>
        <w:t xml:space="preserve"> </w:t>
      </w:r>
      <w:r w:rsidRPr="00225F22">
        <w:rPr>
          <w:rFonts w:eastAsia="Arial" w:cs="Arial"/>
          <w:szCs w:val="22"/>
        </w:rPr>
        <w:t>un</w:t>
      </w:r>
      <w:r w:rsidRPr="00225F22">
        <w:rPr>
          <w:rFonts w:eastAsia="Arial" w:cs="Arial"/>
          <w:spacing w:val="-3"/>
          <w:szCs w:val="22"/>
        </w:rPr>
        <w:t>a</w:t>
      </w:r>
      <w:r w:rsidRPr="00225F22">
        <w:rPr>
          <w:rFonts w:eastAsia="Arial" w:cs="Arial"/>
          <w:szCs w:val="22"/>
        </w:rPr>
        <w:t>ccep</w:t>
      </w:r>
      <w:r w:rsidRPr="00225F22">
        <w:rPr>
          <w:rFonts w:eastAsia="Arial" w:cs="Arial"/>
          <w:spacing w:val="1"/>
          <w:szCs w:val="22"/>
        </w:rPr>
        <w:t>t</w:t>
      </w:r>
      <w:r w:rsidRPr="00225F22">
        <w:rPr>
          <w:rFonts w:eastAsia="Arial" w:cs="Arial"/>
          <w:szCs w:val="22"/>
        </w:rPr>
        <w:t>ab</w:t>
      </w:r>
      <w:r w:rsidRPr="00225F22">
        <w:rPr>
          <w:rFonts w:eastAsia="Arial" w:cs="Arial"/>
          <w:spacing w:val="-1"/>
          <w:szCs w:val="22"/>
        </w:rPr>
        <w:t>l</w:t>
      </w:r>
      <w:r w:rsidRPr="00225F22">
        <w:rPr>
          <w:rFonts w:eastAsia="Arial" w:cs="Arial"/>
          <w:szCs w:val="22"/>
        </w:rPr>
        <w:t>e</w:t>
      </w:r>
      <w:r w:rsidRPr="00225F22">
        <w:rPr>
          <w:rFonts w:eastAsia="Arial" w:cs="Arial"/>
          <w:spacing w:val="-4"/>
          <w:szCs w:val="22"/>
        </w:rPr>
        <w:t xml:space="preserve"> </w:t>
      </w:r>
      <w:r w:rsidRPr="00225F22">
        <w:rPr>
          <w:rFonts w:eastAsia="Arial" w:cs="Arial"/>
          <w:spacing w:val="3"/>
          <w:szCs w:val="22"/>
        </w:rPr>
        <w:t>f</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us</w:t>
      </w:r>
      <w:r w:rsidRPr="00225F22">
        <w:rPr>
          <w:rFonts w:eastAsia="Arial" w:cs="Arial"/>
          <w:spacing w:val="-3"/>
          <w:szCs w:val="22"/>
        </w:rPr>
        <w:t>e</w:t>
      </w:r>
      <w:r w:rsidRPr="00225F22">
        <w:rPr>
          <w:rFonts w:eastAsia="Arial" w:cs="Arial"/>
          <w:szCs w:val="22"/>
        </w:rPr>
        <w:t>. The p</w:t>
      </w:r>
      <w:r w:rsidRPr="00225F22">
        <w:rPr>
          <w:rFonts w:eastAsia="Arial" w:cs="Arial"/>
          <w:spacing w:val="1"/>
          <w:szCs w:val="22"/>
        </w:rPr>
        <w:t>r</w:t>
      </w:r>
      <w:r w:rsidRPr="00225F22">
        <w:rPr>
          <w:rFonts w:eastAsia="Arial" w:cs="Arial"/>
          <w:szCs w:val="22"/>
        </w:rPr>
        <w:t>esence</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any</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 xml:space="preserve">f </w:t>
      </w:r>
      <w:r w:rsidRPr="00225F22">
        <w:rPr>
          <w:rFonts w:eastAsia="Arial" w:cs="Arial"/>
          <w:spacing w:val="1"/>
          <w:szCs w:val="22"/>
        </w:rPr>
        <w:t>t</w:t>
      </w:r>
      <w:r w:rsidRPr="00225F22">
        <w:rPr>
          <w:rFonts w:eastAsia="Arial" w:cs="Arial"/>
          <w:szCs w:val="22"/>
        </w:rPr>
        <w:t>hese</w:t>
      </w:r>
      <w:r w:rsidRPr="00225F22">
        <w:rPr>
          <w:rFonts w:eastAsia="Arial" w:cs="Arial"/>
          <w:spacing w:val="-2"/>
          <w:szCs w:val="22"/>
        </w:rPr>
        <w:t xml:space="preserve"> </w:t>
      </w:r>
      <w:r w:rsidRPr="00225F22">
        <w:rPr>
          <w:rFonts w:eastAsia="Arial" w:cs="Arial"/>
          <w:szCs w:val="22"/>
        </w:rPr>
        <w:t>cond</w:t>
      </w:r>
      <w:r w:rsidRPr="00225F22">
        <w:rPr>
          <w:rFonts w:eastAsia="Arial" w:cs="Arial"/>
          <w:spacing w:val="-1"/>
          <w:szCs w:val="22"/>
        </w:rPr>
        <w:t>i</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ons</w:t>
      </w:r>
      <w:r w:rsidRPr="00225F22">
        <w:rPr>
          <w:rFonts w:eastAsia="Arial" w:cs="Arial"/>
          <w:spacing w:val="1"/>
          <w:szCs w:val="22"/>
        </w:rPr>
        <w:t xml:space="preserve"> </w:t>
      </w:r>
      <w:r w:rsidRPr="00225F22">
        <w:rPr>
          <w:rFonts w:eastAsia="Arial" w:cs="Arial"/>
          <w:spacing w:val="-3"/>
          <w:szCs w:val="22"/>
        </w:rPr>
        <w:t>shall</w:t>
      </w:r>
      <w:r w:rsidRPr="00225F22">
        <w:rPr>
          <w:rFonts w:eastAsia="Arial" w:cs="Arial"/>
          <w:szCs w:val="22"/>
        </w:rPr>
        <w:t xml:space="preserve"> be</w:t>
      </w:r>
      <w:r w:rsidRPr="00225F22">
        <w:rPr>
          <w:rFonts w:eastAsia="Arial" w:cs="Arial"/>
          <w:spacing w:val="1"/>
          <w:szCs w:val="22"/>
        </w:rPr>
        <w:t xml:space="preserve"> </w:t>
      </w:r>
      <w:r w:rsidRPr="00225F22">
        <w:rPr>
          <w:rFonts w:eastAsia="Arial" w:cs="Arial"/>
          <w:szCs w:val="22"/>
        </w:rPr>
        <w:t>cause</w:t>
      </w:r>
      <w:r w:rsidRPr="00225F22">
        <w:rPr>
          <w:rFonts w:eastAsia="Arial" w:cs="Arial"/>
          <w:spacing w:val="-2"/>
          <w:szCs w:val="22"/>
        </w:rPr>
        <w:t xml:space="preserve"> </w:t>
      </w:r>
      <w:r w:rsidRPr="00225F22">
        <w:rPr>
          <w:rFonts w:eastAsia="Arial" w:cs="Arial"/>
          <w:spacing w:val="1"/>
          <w:szCs w:val="22"/>
        </w:rPr>
        <w:t>f</w:t>
      </w:r>
      <w:r w:rsidRPr="00225F22">
        <w:rPr>
          <w:rFonts w:eastAsia="Arial" w:cs="Arial"/>
          <w:szCs w:val="22"/>
        </w:rPr>
        <w:t>or co</w:t>
      </w:r>
      <w:r w:rsidRPr="00225F22">
        <w:rPr>
          <w:rFonts w:eastAsia="Arial" w:cs="Arial"/>
          <w:spacing w:val="1"/>
          <w:szCs w:val="22"/>
        </w:rPr>
        <w:t>m</w:t>
      </w:r>
      <w:r w:rsidRPr="00225F22">
        <w:rPr>
          <w:rFonts w:eastAsia="Arial" w:cs="Arial"/>
          <w:szCs w:val="22"/>
        </w:rPr>
        <w:t>p</w:t>
      </w:r>
      <w:r w:rsidRPr="00225F22">
        <w:rPr>
          <w:rFonts w:eastAsia="Arial" w:cs="Arial"/>
          <w:spacing w:val="-1"/>
          <w:szCs w:val="22"/>
        </w:rPr>
        <w:t>l</w:t>
      </w:r>
      <w:r w:rsidRPr="00225F22">
        <w:rPr>
          <w:rFonts w:eastAsia="Arial" w:cs="Arial"/>
          <w:spacing w:val="-3"/>
          <w:szCs w:val="22"/>
        </w:rPr>
        <w:t>e</w:t>
      </w:r>
      <w:r w:rsidRPr="00225F22">
        <w:rPr>
          <w:rFonts w:eastAsia="Arial" w:cs="Arial"/>
          <w:spacing w:val="1"/>
          <w:szCs w:val="22"/>
        </w:rPr>
        <w:t>t</w:t>
      </w:r>
      <w:r w:rsidRPr="00225F22">
        <w:rPr>
          <w:rFonts w:eastAsia="Arial" w:cs="Arial"/>
          <w:szCs w:val="22"/>
        </w:rPr>
        <w:t>e</w:t>
      </w:r>
      <w:r w:rsidRPr="00225F22">
        <w:rPr>
          <w:rFonts w:eastAsia="Arial" w:cs="Arial"/>
          <w:spacing w:val="-2"/>
          <w:szCs w:val="22"/>
        </w:rPr>
        <w:t xml:space="preserve"> </w:t>
      </w:r>
      <w:r w:rsidRPr="00225F22">
        <w:rPr>
          <w:rFonts w:eastAsia="Arial" w:cs="Arial"/>
          <w:spacing w:val="1"/>
          <w:szCs w:val="22"/>
        </w:rPr>
        <w:t>r</w:t>
      </w:r>
      <w:r w:rsidRPr="00225F22">
        <w:rPr>
          <w:rFonts w:eastAsia="Arial" w:cs="Arial"/>
          <w:szCs w:val="22"/>
        </w:rPr>
        <w:t>e</w:t>
      </w:r>
      <w:r w:rsidRPr="00225F22">
        <w:rPr>
          <w:rFonts w:eastAsia="Arial" w:cs="Arial"/>
          <w:spacing w:val="1"/>
          <w:szCs w:val="22"/>
        </w:rPr>
        <w:t>j</w:t>
      </w:r>
      <w:r w:rsidRPr="00225F22">
        <w:rPr>
          <w:rFonts w:eastAsia="Arial" w:cs="Arial"/>
          <w:szCs w:val="22"/>
        </w:rPr>
        <w:t>e</w:t>
      </w:r>
      <w:r w:rsidRPr="00225F22">
        <w:rPr>
          <w:rFonts w:eastAsia="Arial" w:cs="Arial"/>
          <w:spacing w:val="-2"/>
          <w:szCs w:val="22"/>
        </w:rPr>
        <w:t>c</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 xml:space="preserve">f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2"/>
          <w:szCs w:val="22"/>
        </w:rPr>
        <w:t>y</w:t>
      </w:r>
      <w:r w:rsidRPr="00225F22">
        <w:rPr>
          <w:rFonts w:eastAsia="Arial" w:cs="Arial"/>
          <w:szCs w:val="22"/>
        </w:rPr>
        <w:t>.</w:t>
      </w:r>
    </w:p>
    <w:p w14:paraId="77B0BC14" w14:textId="77777777" w:rsidR="00F71EFD" w:rsidRPr="00225F22" w:rsidRDefault="00F71EFD" w:rsidP="00F71EFD">
      <w:pPr>
        <w:spacing w:before="1"/>
        <w:rPr>
          <w:rFonts w:eastAsia="Arial" w:cs="Arial"/>
          <w:szCs w:val="22"/>
        </w:rPr>
      </w:pPr>
    </w:p>
    <w:p w14:paraId="522C3A62" w14:textId="77777777" w:rsidR="00F71EFD" w:rsidRDefault="00F71EFD" w:rsidP="00F71EFD">
      <w:pPr>
        <w:spacing w:before="1"/>
        <w:rPr>
          <w:rFonts w:eastAsia="Arial" w:cs="Arial"/>
          <w:szCs w:val="22"/>
        </w:rPr>
      </w:pP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un</w:t>
      </w:r>
      <w:r w:rsidRPr="00225F22">
        <w:rPr>
          <w:rFonts w:eastAsia="Arial" w:cs="Arial"/>
          <w:spacing w:val="-1"/>
          <w:szCs w:val="22"/>
        </w:rPr>
        <w:t>l</w:t>
      </w:r>
      <w:r w:rsidRPr="00225F22">
        <w:rPr>
          <w:rFonts w:eastAsia="Arial" w:cs="Arial"/>
          <w:szCs w:val="22"/>
        </w:rPr>
        <w:t>oad</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w:t>
      </w:r>
      <w:r w:rsidRPr="00225F22">
        <w:rPr>
          <w:rFonts w:eastAsia="Arial" w:cs="Arial"/>
          <w:szCs w:val="22"/>
        </w:rPr>
        <w:t>p</w:t>
      </w:r>
      <w:r w:rsidRPr="00225F22">
        <w:rPr>
          <w:rFonts w:eastAsia="Arial" w:cs="Arial"/>
          <w:spacing w:val="1"/>
          <w:szCs w:val="22"/>
        </w:rPr>
        <w:t>r</w:t>
      </w:r>
      <w:r w:rsidRPr="00225F22">
        <w:rPr>
          <w:rFonts w:eastAsia="Arial" w:cs="Arial"/>
          <w:szCs w:val="22"/>
        </w:rPr>
        <w:t>oce</w:t>
      </w:r>
      <w:r w:rsidRPr="00225F22">
        <w:rPr>
          <w:rFonts w:eastAsia="Arial" w:cs="Arial"/>
          <w:spacing w:val="-2"/>
          <w:szCs w:val="22"/>
        </w:rPr>
        <w:t>s</w:t>
      </w:r>
      <w:r w:rsidRPr="00225F22">
        <w:rPr>
          <w:rFonts w:eastAsia="Arial" w:cs="Arial"/>
          <w:szCs w:val="22"/>
        </w:rPr>
        <w:t>s</w:t>
      </w:r>
      <w:r w:rsidRPr="00225F22">
        <w:rPr>
          <w:rFonts w:eastAsia="Arial" w:cs="Arial"/>
          <w:spacing w:val="-1"/>
          <w:szCs w:val="22"/>
        </w:rPr>
        <w:t xml:space="preserve"> </w:t>
      </w:r>
      <w:r w:rsidRPr="00225F22">
        <w:rPr>
          <w:rFonts w:eastAsia="Arial" w:cs="Arial"/>
          <w:spacing w:val="1"/>
          <w:szCs w:val="22"/>
        </w:rPr>
        <w:t>m</w:t>
      </w:r>
      <w:r w:rsidRPr="00225F22">
        <w:rPr>
          <w:rFonts w:eastAsia="Arial" w:cs="Arial"/>
          <w:szCs w:val="22"/>
        </w:rPr>
        <w:t>ay</w:t>
      </w:r>
      <w:r w:rsidRPr="00225F22">
        <w:rPr>
          <w:rFonts w:eastAsia="Arial" w:cs="Arial"/>
          <w:spacing w:val="-1"/>
          <w:szCs w:val="22"/>
        </w:rPr>
        <w:t xml:space="preserve"> </w:t>
      </w:r>
      <w:r w:rsidRPr="00225F22">
        <w:rPr>
          <w:rFonts w:eastAsia="Arial" w:cs="Arial"/>
          <w:szCs w:val="22"/>
        </w:rPr>
        <w:t>not e</w:t>
      </w:r>
      <w:r w:rsidRPr="00225F22">
        <w:rPr>
          <w:rFonts w:eastAsia="Arial" w:cs="Arial"/>
          <w:spacing w:val="-2"/>
          <w:szCs w:val="22"/>
        </w:rPr>
        <w:t>x</w:t>
      </w:r>
      <w:r w:rsidRPr="00225F22">
        <w:rPr>
          <w:rFonts w:eastAsia="Arial" w:cs="Arial"/>
          <w:spacing w:val="1"/>
          <w:szCs w:val="22"/>
        </w:rPr>
        <w:t>t</w:t>
      </w:r>
      <w:r w:rsidRPr="00225F22">
        <w:rPr>
          <w:rFonts w:eastAsia="Arial" w:cs="Arial"/>
          <w:szCs w:val="22"/>
        </w:rPr>
        <w:t>end</w:t>
      </w:r>
      <w:r w:rsidRPr="00225F22">
        <w:rPr>
          <w:rFonts w:eastAsia="Arial" w:cs="Arial"/>
          <w:spacing w:val="1"/>
          <w:szCs w:val="22"/>
        </w:rPr>
        <w:t xml:space="preserve"> </w:t>
      </w:r>
      <w:r w:rsidRPr="00225F22">
        <w:rPr>
          <w:rFonts w:eastAsia="Arial" w:cs="Arial"/>
          <w:szCs w:val="22"/>
        </w:rPr>
        <w:t>be</w:t>
      </w:r>
      <w:r w:rsidRPr="00225F22">
        <w:rPr>
          <w:rFonts w:eastAsia="Arial" w:cs="Arial"/>
          <w:spacing w:val="-2"/>
          <w:szCs w:val="22"/>
        </w:rPr>
        <w:t>y</w:t>
      </w:r>
      <w:r w:rsidRPr="00225F22">
        <w:rPr>
          <w:rFonts w:eastAsia="Arial" w:cs="Arial"/>
          <w:szCs w:val="22"/>
        </w:rPr>
        <w:t>ond</w:t>
      </w:r>
      <w:r w:rsidRPr="00225F22">
        <w:rPr>
          <w:rFonts w:eastAsia="Arial" w:cs="Arial"/>
          <w:spacing w:val="1"/>
          <w:szCs w:val="22"/>
        </w:rPr>
        <w:t xml:space="preserve"> </w:t>
      </w:r>
      <w:r w:rsidRPr="00225F22">
        <w:rPr>
          <w:rFonts w:eastAsia="Arial" w:cs="Arial"/>
          <w:szCs w:val="22"/>
        </w:rPr>
        <w:t xml:space="preserve">a </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r</w:t>
      </w:r>
      <w:r w:rsidRPr="00225F22">
        <w:rPr>
          <w:rFonts w:eastAsia="Arial" w:cs="Arial"/>
          <w:szCs w:val="22"/>
        </w:rPr>
        <w:t>ee</w:t>
      </w:r>
      <w:r w:rsidRPr="00225F22">
        <w:rPr>
          <w:rFonts w:eastAsia="Arial" w:cs="Arial"/>
          <w:spacing w:val="-2"/>
          <w:szCs w:val="22"/>
        </w:rPr>
        <w:t xml:space="preserve"> </w:t>
      </w:r>
      <w:r w:rsidRPr="00225F22">
        <w:rPr>
          <w:rFonts w:eastAsia="Arial" w:cs="Arial"/>
          <w:spacing w:val="1"/>
          <w:szCs w:val="22"/>
        </w:rPr>
        <w:t>(</w:t>
      </w:r>
      <w:r w:rsidRPr="00225F22">
        <w:rPr>
          <w:rFonts w:eastAsia="Arial" w:cs="Arial"/>
          <w:spacing w:val="-3"/>
          <w:szCs w:val="22"/>
        </w:rPr>
        <w:t>3</w:t>
      </w:r>
      <w:r w:rsidRPr="00225F22">
        <w:rPr>
          <w:rFonts w:eastAsia="Arial" w:cs="Arial"/>
          <w:szCs w:val="22"/>
        </w:rPr>
        <w:t>)</w:t>
      </w:r>
      <w:r w:rsidRPr="00225F22">
        <w:rPr>
          <w:rFonts w:eastAsia="Arial" w:cs="Arial"/>
          <w:spacing w:val="2"/>
          <w:szCs w:val="22"/>
        </w:rPr>
        <w:t xml:space="preserve"> </w:t>
      </w:r>
      <w:r w:rsidRPr="00225F22">
        <w:rPr>
          <w:rFonts w:eastAsia="Arial" w:cs="Arial"/>
          <w:szCs w:val="22"/>
        </w:rPr>
        <w:t>ho</w:t>
      </w:r>
      <w:r w:rsidRPr="00225F22">
        <w:rPr>
          <w:rFonts w:eastAsia="Arial" w:cs="Arial"/>
          <w:spacing w:val="-3"/>
          <w:szCs w:val="22"/>
        </w:rPr>
        <w:t>u</w:t>
      </w:r>
      <w:r w:rsidRPr="00225F22">
        <w:rPr>
          <w:rFonts w:eastAsia="Arial" w:cs="Arial"/>
          <w:szCs w:val="22"/>
        </w:rPr>
        <w:t xml:space="preserve">r </w:t>
      </w:r>
      <w:proofErr w:type="gramStart"/>
      <w:r w:rsidRPr="00225F22">
        <w:rPr>
          <w:rFonts w:eastAsia="Arial" w:cs="Arial"/>
          <w:spacing w:val="1"/>
          <w:szCs w:val="22"/>
        </w:rPr>
        <w:t>t</w:t>
      </w:r>
      <w:r w:rsidRPr="00225F22">
        <w:rPr>
          <w:rFonts w:eastAsia="Arial" w:cs="Arial"/>
          <w:spacing w:val="-1"/>
          <w:szCs w:val="22"/>
        </w:rPr>
        <w:t>i</w:t>
      </w:r>
      <w:r w:rsidRPr="00225F22">
        <w:rPr>
          <w:rFonts w:eastAsia="Arial" w:cs="Arial"/>
          <w:spacing w:val="1"/>
          <w:szCs w:val="22"/>
        </w:rPr>
        <w:t>m</w:t>
      </w:r>
      <w:r w:rsidRPr="00225F22">
        <w:rPr>
          <w:rFonts w:eastAsia="Arial" w:cs="Arial"/>
          <w:szCs w:val="22"/>
        </w:rPr>
        <w:t>e</w:t>
      </w:r>
      <w:r w:rsidRPr="00225F22">
        <w:rPr>
          <w:rFonts w:eastAsia="Arial" w:cs="Arial"/>
          <w:spacing w:val="1"/>
          <w:szCs w:val="22"/>
        </w:rPr>
        <w:t xml:space="preserve"> </w:t>
      </w:r>
      <w:r w:rsidRPr="00225F22">
        <w:rPr>
          <w:rFonts w:eastAsia="Arial" w:cs="Arial"/>
          <w:szCs w:val="22"/>
        </w:rPr>
        <w:t>frame</w:t>
      </w:r>
      <w:proofErr w:type="gramEnd"/>
      <w:r w:rsidRPr="00225F22">
        <w:rPr>
          <w:rFonts w:eastAsia="Arial" w:cs="Arial"/>
          <w:spacing w:val="1"/>
          <w:szCs w:val="22"/>
        </w:rPr>
        <w:t xml:space="preserve"> </w:t>
      </w:r>
      <w:r w:rsidRPr="00225F22">
        <w:rPr>
          <w:rFonts w:eastAsia="Arial" w:cs="Arial"/>
          <w:szCs w:val="22"/>
        </w:rPr>
        <w:t>due</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o</w:t>
      </w:r>
      <w:r w:rsidRPr="00225F22">
        <w:rPr>
          <w:rFonts w:eastAsia="Arial" w:cs="Arial"/>
          <w:spacing w:val="1"/>
          <w:szCs w:val="22"/>
        </w:rPr>
        <w:t xml:space="preserve"> </w:t>
      </w:r>
      <w:r w:rsidRPr="00225F22">
        <w:rPr>
          <w:rFonts w:eastAsia="Arial" w:cs="Arial"/>
          <w:spacing w:val="-1"/>
          <w:szCs w:val="22"/>
        </w:rPr>
        <w:t>palletization</w:t>
      </w:r>
      <w:r w:rsidRPr="00225F22">
        <w:rPr>
          <w:rFonts w:eastAsia="Arial" w:cs="Arial"/>
          <w:szCs w:val="22"/>
        </w:rPr>
        <w:t xml:space="preserve">, </w:t>
      </w:r>
      <w:r w:rsidRPr="00225F22">
        <w:rPr>
          <w:rFonts w:eastAsia="Arial" w:cs="Arial"/>
          <w:spacing w:val="1"/>
          <w:szCs w:val="22"/>
        </w:rPr>
        <w:t>re</w:t>
      </w:r>
      <w:r w:rsidRPr="00225F22">
        <w:rPr>
          <w:rFonts w:eastAsia="Arial" w:cs="Arial"/>
          <w:spacing w:val="-2"/>
          <w:szCs w:val="22"/>
        </w:rPr>
        <w:t>-</w:t>
      </w:r>
      <w:r w:rsidRPr="00225F22">
        <w:rPr>
          <w:rFonts w:eastAsia="Arial" w:cs="Arial"/>
          <w:szCs w:val="22"/>
        </w:rPr>
        <w:t>pa</w:t>
      </w:r>
      <w:r w:rsidRPr="00225F22">
        <w:rPr>
          <w:rFonts w:eastAsia="Arial" w:cs="Arial"/>
          <w:spacing w:val="-1"/>
          <w:szCs w:val="22"/>
        </w:rPr>
        <w:t>ll</w:t>
      </w:r>
      <w:r w:rsidRPr="00225F22">
        <w:rPr>
          <w:rFonts w:eastAsia="Arial" w:cs="Arial"/>
          <w:szCs w:val="22"/>
        </w:rPr>
        <w:t>e</w:t>
      </w:r>
      <w:r w:rsidRPr="00225F22">
        <w:rPr>
          <w:rFonts w:eastAsia="Arial" w:cs="Arial"/>
          <w:spacing w:val="1"/>
          <w:szCs w:val="22"/>
        </w:rPr>
        <w:t>t</w:t>
      </w:r>
      <w:r w:rsidRPr="00225F22">
        <w:rPr>
          <w:rFonts w:eastAsia="Arial" w:cs="Arial"/>
          <w:spacing w:val="-1"/>
          <w:szCs w:val="22"/>
        </w:rPr>
        <w:t>i</w:t>
      </w:r>
      <w:r w:rsidRPr="00225F22">
        <w:rPr>
          <w:rFonts w:eastAsia="Arial" w:cs="Arial"/>
          <w:spacing w:val="-2"/>
          <w:szCs w:val="22"/>
        </w:rPr>
        <w:t>z</w:t>
      </w:r>
      <w:r w:rsidRPr="00225F22">
        <w:rPr>
          <w:rFonts w:eastAsia="Arial" w:cs="Arial"/>
          <w:szCs w:val="22"/>
        </w:rPr>
        <w:t>a</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zCs w:val="22"/>
        </w:rPr>
        <w:t>or</w:t>
      </w:r>
      <w:r w:rsidRPr="00225F22">
        <w:rPr>
          <w:rFonts w:eastAsia="Arial" w:cs="Arial"/>
          <w:spacing w:val="2"/>
          <w:szCs w:val="22"/>
        </w:rPr>
        <w:t xml:space="preserve"> </w:t>
      </w:r>
      <w:r w:rsidRPr="00225F22">
        <w:rPr>
          <w:rFonts w:eastAsia="Arial" w:cs="Arial"/>
          <w:spacing w:val="1"/>
          <w:szCs w:val="22"/>
        </w:rPr>
        <w:t>r</w:t>
      </w:r>
      <w:r w:rsidRPr="00225F22">
        <w:rPr>
          <w:rFonts w:eastAsia="Arial" w:cs="Arial"/>
          <w:szCs w:val="22"/>
        </w:rPr>
        <w:t>e</w:t>
      </w:r>
      <w:r w:rsidRPr="00225F22">
        <w:rPr>
          <w:rFonts w:eastAsia="Arial" w:cs="Arial"/>
          <w:spacing w:val="1"/>
          <w:szCs w:val="22"/>
        </w:rPr>
        <w:t>-</w:t>
      </w:r>
      <w:r w:rsidRPr="00225F22">
        <w:rPr>
          <w:rFonts w:eastAsia="Arial" w:cs="Arial"/>
          <w:spacing w:val="-3"/>
          <w:szCs w:val="22"/>
        </w:rPr>
        <w:t>w</w:t>
      </w:r>
      <w:r w:rsidRPr="00225F22">
        <w:rPr>
          <w:rFonts w:eastAsia="Arial" w:cs="Arial"/>
          <w:szCs w:val="22"/>
        </w:rPr>
        <w:t>o</w:t>
      </w:r>
      <w:r w:rsidRPr="00225F22">
        <w:rPr>
          <w:rFonts w:eastAsia="Arial" w:cs="Arial"/>
          <w:spacing w:val="-2"/>
          <w:szCs w:val="22"/>
        </w:rPr>
        <w:t>r</w:t>
      </w:r>
      <w:r w:rsidRPr="00225F22">
        <w:rPr>
          <w:rFonts w:eastAsia="Arial" w:cs="Arial"/>
          <w:spacing w:val="2"/>
          <w:szCs w:val="22"/>
        </w:rPr>
        <w:t>k</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pa</w:t>
      </w:r>
      <w:r w:rsidRPr="00225F22">
        <w:rPr>
          <w:rFonts w:eastAsia="Arial" w:cs="Arial"/>
          <w:spacing w:val="-1"/>
          <w:szCs w:val="22"/>
        </w:rPr>
        <w:t>ll</w:t>
      </w:r>
      <w:r w:rsidRPr="00225F22">
        <w:rPr>
          <w:rFonts w:eastAsia="Arial" w:cs="Arial"/>
          <w:szCs w:val="22"/>
        </w:rPr>
        <w:t>e</w:t>
      </w:r>
      <w:r w:rsidRPr="00225F22">
        <w:rPr>
          <w:rFonts w:eastAsia="Arial" w:cs="Arial"/>
          <w:spacing w:val="1"/>
          <w:szCs w:val="22"/>
        </w:rPr>
        <w:t>t</w:t>
      </w:r>
      <w:r w:rsidRPr="00225F22">
        <w:rPr>
          <w:rFonts w:eastAsia="Arial" w:cs="Arial"/>
          <w:szCs w:val="22"/>
        </w:rPr>
        <w:t>s</w:t>
      </w:r>
      <w:r w:rsidRPr="00225F22">
        <w:rPr>
          <w:rFonts w:eastAsia="Arial" w:cs="Arial"/>
          <w:spacing w:val="-1"/>
          <w:szCs w:val="22"/>
        </w:rPr>
        <w:t xml:space="preserve"> </w:t>
      </w:r>
      <w:r w:rsidRPr="00225F22">
        <w:rPr>
          <w:rFonts w:eastAsia="Arial" w:cs="Arial"/>
          <w:spacing w:val="1"/>
          <w:szCs w:val="22"/>
        </w:rPr>
        <w:t>f</w:t>
      </w:r>
      <w:r w:rsidRPr="00225F22">
        <w:rPr>
          <w:rFonts w:eastAsia="Arial" w:cs="Arial"/>
          <w:szCs w:val="22"/>
        </w:rPr>
        <w:t xml:space="preserve">or </w:t>
      </w:r>
      <w:r w:rsidRPr="00225F22">
        <w:rPr>
          <w:rFonts w:eastAsia="Arial" w:cs="Arial"/>
          <w:spacing w:val="1"/>
          <w:szCs w:val="22"/>
        </w:rPr>
        <w:t>r</w:t>
      </w:r>
      <w:r w:rsidRPr="00225F22">
        <w:rPr>
          <w:rFonts w:eastAsia="Arial" w:cs="Arial"/>
          <w:szCs w:val="22"/>
        </w:rPr>
        <w:t>e</w:t>
      </w:r>
      <w:r w:rsidRPr="00225F22">
        <w:rPr>
          <w:rFonts w:eastAsia="Arial" w:cs="Arial"/>
          <w:spacing w:val="1"/>
          <w:szCs w:val="22"/>
        </w:rPr>
        <w:t>m</w:t>
      </w:r>
      <w:r w:rsidRPr="00225F22">
        <w:rPr>
          <w:rFonts w:eastAsia="Arial" w:cs="Arial"/>
          <w:szCs w:val="22"/>
        </w:rPr>
        <w:t>o</w:t>
      </w:r>
      <w:r w:rsidRPr="00225F22">
        <w:rPr>
          <w:rFonts w:eastAsia="Arial" w:cs="Arial"/>
          <w:spacing w:val="-2"/>
          <w:szCs w:val="22"/>
        </w:rPr>
        <w:t>v</w:t>
      </w:r>
      <w:r w:rsidRPr="00225F22">
        <w:rPr>
          <w:rFonts w:eastAsia="Arial" w:cs="Arial"/>
          <w:szCs w:val="22"/>
        </w:rPr>
        <w:t xml:space="preserve">al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da</w:t>
      </w:r>
      <w:r w:rsidRPr="00225F22">
        <w:rPr>
          <w:rFonts w:eastAsia="Arial" w:cs="Arial"/>
          <w:spacing w:val="1"/>
          <w:szCs w:val="22"/>
        </w:rPr>
        <w:t>m</w:t>
      </w:r>
      <w:r w:rsidRPr="00225F22">
        <w:rPr>
          <w:rFonts w:eastAsia="Arial" w:cs="Arial"/>
          <w:spacing w:val="-3"/>
          <w:szCs w:val="22"/>
        </w:rPr>
        <w:t>a</w:t>
      </w:r>
      <w:r w:rsidRPr="00225F22">
        <w:rPr>
          <w:rFonts w:eastAsia="Arial" w:cs="Arial"/>
          <w:spacing w:val="2"/>
          <w:szCs w:val="22"/>
        </w:rPr>
        <w:t>g</w:t>
      </w:r>
      <w:r w:rsidRPr="00225F22">
        <w:rPr>
          <w:rFonts w:eastAsia="Arial" w:cs="Arial"/>
          <w:szCs w:val="22"/>
        </w:rPr>
        <w:t>ed</w:t>
      </w:r>
      <w:r w:rsidRPr="00225F22">
        <w:rPr>
          <w:rFonts w:eastAsia="Arial" w:cs="Arial"/>
          <w:spacing w:val="-4"/>
          <w:szCs w:val="22"/>
        </w:rPr>
        <w:t xml:space="preserve"> </w:t>
      </w:r>
      <w:r w:rsidRPr="00225F22">
        <w:rPr>
          <w:rFonts w:eastAsia="Arial" w:cs="Arial"/>
          <w:spacing w:val="2"/>
          <w:szCs w:val="22"/>
        </w:rPr>
        <w:t>g</w:t>
      </w:r>
      <w:r w:rsidRPr="00225F22">
        <w:rPr>
          <w:rFonts w:eastAsia="Arial" w:cs="Arial"/>
          <w:szCs w:val="22"/>
        </w:rPr>
        <w:t>o</w:t>
      </w:r>
      <w:r w:rsidRPr="00225F22">
        <w:rPr>
          <w:rFonts w:eastAsia="Arial" w:cs="Arial"/>
          <w:spacing w:val="-2"/>
          <w:szCs w:val="22"/>
        </w:rPr>
        <w:t>o</w:t>
      </w:r>
      <w:r w:rsidRPr="00225F22">
        <w:rPr>
          <w:rFonts w:eastAsia="Arial" w:cs="Arial"/>
          <w:szCs w:val="22"/>
        </w:rPr>
        <w:t xml:space="preserve">ds. </w:t>
      </w:r>
      <w:r w:rsidRPr="00225F22">
        <w:rPr>
          <w:rFonts w:eastAsia="Arial" w:cs="Arial"/>
          <w:spacing w:val="1"/>
          <w:szCs w:val="22"/>
        </w:rPr>
        <w:t xml:space="preserve"> </w:t>
      </w:r>
      <w:r w:rsidRPr="00225F22">
        <w:rPr>
          <w:rFonts w:eastAsia="Arial" w:cs="Arial"/>
          <w:spacing w:val="-1"/>
          <w:szCs w:val="22"/>
        </w:rPr>
        <w:t>P</w:t>
      </w:r>
      <w:r w:rsidRPr="00225F22">
        <w:rPr>
          <w:rFonts w:eastAsia="Arial" w:cs="Arial"/>
          <w:szCs w:val="22"/>
        </w:rPr>
        <w:t>a</w:t>
      </w:r>
      <w:r w:rsidRPr="00225F22">
        <w:rPr>
          <w:rFonts w:eastAsia="Arial" w:cs="Arial"/>
          <w:spacing w:val="-2"/>
          <w:szCs w:val="22"/>
        </w:rPr>
        <w:t>r</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al accep</w:t>
      </w:r>
      <w:r w:rsidRPr="00225F22">
        <w:rPr>
          <w:rFonts w:eastAsia="Arial" w:cs="Arial"/>
          <w:spacing w:val="1"/>
          <w:szCs w:val="22"/>
        </w:rPr>
        <w:t>t</w:t>
      </w:r>
      <w:r w:rsidRPr="00225F22">
        <w:rPr>
          <w:rFonts w:eastAsia="Arial" w:cs="Arial"/>
          <w:szCs w:val="22"/>
        </w:rPr>
        <w:t>a</w:t>
      </w:r>
      <w:r w:rsidRPr="00225F22">
        <w:rPr>
          <w:rFonts w:eastAsia="Arial" w:cs="Arial"/>
          <w:spacing w:val="-3"/>
          <w:szCs w:val="22"/>
        </w:rPr>
        <w:t>n</w:t>
      </w:r>
      <w:r w:rsidRPr="00225F22">
        <w:rPr>
          <w:rFonts w:eastAsia="Arial" w:cs="Arial"/>
          <w:szCs w:val="22"/>
        </w:rPr>
        <w:t>ce</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p</w:t>
      </w:r>
      <w:r w:rsidRPr="00225F22">
        <w:rPr>
          <w:rFonts w:eastAsia="Arial" w:cs="Arial"/>
          <w:spacing w:val="-3"/>
          <w:szCs w:val="22"/>
        </w:rPr>
        <w:t>a</w:t>
      </w:r>
      <w:r w:rsidRPr="00225F22">
        <w:rPr>
          <w:rFonts w:eastAsia="Arial" w:cs="Arial"/>
          <w:spacing w:val="1"/>
          <w:szCs w:val="22"/>
        </w:rPr>
        <w:t>rt</w:t>
      </w:r>
      <w:r w:rsidRPr="00225F22">
        <w:rPr>
          <w:rFonts w:eastAsia="Arial" w:cs="Arial"/>
          <w:spacing w:val="-1"/>
          <w:szCs w:val="22"/>
        </w:rPr>
        <w:t>i</w:t>
      </w:r>
      <w:r w:rsidRPr="00225F22">
        <w:rPr>
          <w:rFonts w:eastAsia="Arial" w:cs="Arial"/>
          <w:szCs w:val="22"/>
        </w:rPr>
        <w:t xml:space="preserve">al </w:t>
      </w:r>
      <w:r w:rsidRPr="00225F22">
        <w:rPr>
          <w:rFonts w:eastAsia="Arial" w:cs="Arial"/>
          <w:spacing w:val="1"/>
          <w:szCs w:val="22"/>
        </w:rPr>
        <w:t>r</w:t>
      </w:r>
      <w:r w:rsidRPr="00225F22">
        <w:rPr>
          <w:rFonts w:eastAsia="Arial" w:cs="Arial"/>
          <w:spacing w:val="-3"/>
          <w:szCs w:val="22"/>
        </w:rPr>
        <w:t>e</w:t>
      </w:r>
      <w:r w:rsidRPr="00225F22">
        <w:rPr>
          <w:rFonts w:eastAsia="Arial" w:cs="Arial"/>
          <w:spacing w:val="1"/>
          <w:szCs w:val="22"/>
        </w:rPr>
        <w:t>j</w:t>
      </w:r>
      <w:r w:rsidRPr="00225F22">
        <w:rPr>
          <w:rFonts w:eastAsia="Arial" w:cs="Arial"/>
          <w:szCs w:val="22"/>
        </w:rPr>
        <w:t>e</w:t>
      </w:r>
      <w:r w:rsidRPr="00225F22">
        <w:rPr>
          <w:rFonts w:eastAsia="Arial" w:cs="Arial"/>
          <w:spacing w:val="-2"/>
          <w:szCs w:val="22"/>
        </w:rPr>
        <w:t>c</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2"/>
          <w:szCs w:val="22"/>
        </w:rPr>
        <w:t xml:space="preserve"> </w:t>
      </w:r>
      <w:r w:rsidRPr="00225F22">
        <w:rPr>
          <w:rFonts w:eastAsia="Arial" w:cs="Arial"/>
          <w:spacing w:val="1"/>
          <w:szCs w:val="22"/>
        </w:rPr>
        <w:t>m</w:t>
      </w:r>
      <w:r w:rsidRPr="00225F22">
        <w:rPr>
          <w:rFonts w:eastAsia="Arial" w:cs="Arial"/>
          <w:szCs w:val="22"/>
        </w:rPr>
        <w:t>ay</w:t>
      </w:r>
      <w:r w:rsidRPr="00225F22">
        <w:rPr>
          <w:rFonts w:eastAsia="Arial" w:cs="Arial"/>
          <w:spacing w:val="-1"/>
          <w:szCs w:val="22"/>
        </w:rPr>
        <w:t xml:space="preserve"> </w:t>
      </w:r>
      <w:r w:rsidRPr="00225F22">
        <w:rPr>
          <w:rFonts w:eastAsia="Arial" w:cs="Arial"/>
          <w:spacing w:val="1"/>
          <w:szCs w:val="22"/>
        </w:rPr>
        <w:t>r</w:t>
      </w:r>
      <w:r w:rsidRPr="00225F22">
        <w:rPr>
          <w:rFonts w:eastAsia="Arial" w:cs="Arial"/>
          <w:spacing w:val="-3"/>
          <w:szCs w:val="22"/>
        </w:rPr>
        <w:t>e</w:t>
      </w:r>
      <w:r w:rsidRPr="00225F22">
        <w:rPr>
          <w:rFonts w:eastAsia="Arial" w:cs="Arial"/>
          <w:szCs w:val="22"/>
        </w:rPr>
        <w:t>su</w:t>
      </w:r>
      <w:r w:rsidRPr="00225F22">
        <w:rPr>
          <w:rFonts w:eastAsia="Arial" w:cs="Arial"/>
          <w:spacing w:val="-1"/>
          <w:szCs w:val="22"/>
        </w:rPr>
        <w:t>l</w:t>
      </w:r>
      <w:r w:rsidRPr="00225F22">
        <w:rPr>
          <w:rFonts w:eastAsia="Arial" w:cs="Arial"/>
          <w:szCs w:val="22"/>
        </w:rPr>
        <w:t>t</w:t>
      </w:r>
      <w:r w:rsidRPr="00225F22">
        <w:rPr>
          <w:rFonts w:eastAsia="Arial" w:cs="Arial"/>
          <w:spacing w:val="2"/>
          <w:szCs w:val="22"/>
        </w:rPr>
        <w:t xml:space="preserve"> </w:t>
      </w:r>
      <w:r w:rsidRPr="00225F22">
        <w:rPr>
          <w:rFonts w:eastAsia="Arial" w:cs="Arial"/>
          <w:spacing w:val="-3"/>
          <w:szCs w:val="22"/>
        </w:rPr>
        <w:t>a</w:t>
      </w:r>
      <w:r w:rsidRPr="00225F22">
        <w:rPr>
          <w:rFonts w:eastAsia="Arial" w:cs="Arial"/>
          <w:spacing w:val="1"/>
          <w:szCs w:val="22"/>
        </w:rPr>
        <w:t>ft</w:t>
      </w:r>
      <w:r w:rsidRPr="00225F22">
        <w:rPr>
          <w:rFonts w:eastAsia="Arial" w:cs="Arial"/>
          <w:szCs w:val="22"/>
        </w:rPr>
        <w:t xml:space="preserve">er </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i</w:t>
      </w:r>
      <w:r w:rsidRPr="00225F22">
        <w:rPr>
          <w:rFonts w:eastAsia="Arial" w:cs="Arial"/>
          <w:szCs w:val="22"/>
        </w:rPr>
        <w:t xml:space="preserve">s </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r</w:t>
      </w:r>
      <w:r w:rsidRPr="00225F22">
        <w:rPr>
          <w:rFonts w:eastAsia="Arial" w:cs="Arial"/>
          <w:szCs w:val="22"/>
        </w:rPr>
        <w:t>ee</w:t>
      </w:r>
      <w:r w:rsidRPr="00225F22">
        <w:rPr>
          <w:rFonts w:eastAsia="Arial" w:cs="Arial"/>
          <w:spacing w:val="-2"/>
          <w:szCs w:val="22"/>
        </w:rPr>
        <w:t xml:space="preserve"> </w:t>
      </w:r>
      <w:r w:rsidRPr="00225F22">
        <w:rPr>
          <w:rFonts w:eastAsia="Arial" w:cs="Arial"/>
          <w:spacing w:val="1"/>
          <w:szCs w:val="22"/>
        </w:rPr>
        <w:t>(</w:t>
      </w:r>
      <w:r w:rsidRPr="00225F22">
        <w:rPr>
          <w:rFonts w:eastAsia="Arial" w:cs="Arial"/>
          <w:spacing w:val="-3"/>
          <w:szCs w:val="22"/>
        </w:rPr>
        <w:t>3</w:t>
      </w:r>
      <w:r w:rsidRPr="00225F22">
        <w:rPr>
          <w:rFonts w:eastAsia="Arial" w:cs="Arial"/>
          <w:szCs w:val="22"/>
        </w:rPr>
        <w:t>)</w:t>
      </w:r>
      <w:r w:rsidRPr="00225F22">
        <w:rPr>
          <w:rFonts w:eastAsia="Arial" w:cs="Arial"/>
          <w:spacing w:val="2"/>
          <w:szCs w:val="22"/>
        </w:rPr>
        <w:t xml:space="preserve"> </w:t>
      </w:r>
      <w:r w:rsidRPr="00225F22">
        <w:rPr>
          <w:rFonts w:eastAsia="Arial" w:cs="Arial"/>
          <w:szCs w:val="22"/>
        </w:rPr>
        <w:t>ho</w:t>
      </w:r>
      <w:r w:rsidRPr="00225F22">
        <w:rPr>
          <w:rFonts w:eastAsia="Arial" w:cs="Arial"/>
          <w:spacing w:val="-3"/>
          <w:szCs w:val="22"/>
        </w:rPr>
        <w:t>u</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un</w:t>
      </w:r>
      <w:r w:rsidRPr="00225F22">
        <w:rPr>
          <w:rFonts w:eastAsia="Arial" w:cs="Arial"/>
          <w:spacing w:val="-1"/>
          <w:szCs w:val="22"/>
        </w:rPr>
        <w:t>l</w:t>
      </w:r>
      <w:r w:rsidRPr="00225F22">
        <w:rPr>
          <w:rFonts w:eastAsia="Arial" w:cs="Arial"/>
          <w:szCs w:val="22"/>
        </w:rPr>
        <w:t>oad</w:t>
      </w:r>
      <w:r w:rsidRPr="00225F22">
        <w:rPr>
          <w:rFonts w:eastAsia="Arial" w:cs="Arial"/>
          <w:spacing w:val="-1"/>
          <w:szCs w:val="22"/>
        </w:rPr>
        <w:t>i</w:t>
      </w:r>
      <w:r w:rsidRPr="00225F22">
        <w:rPr>
          <w:rFonts w:eastAsia="Arial" w:cs="Arial"/>
          <w:szCs w:val="22"/>
        </w:rPr>
        <w:t>ng</w:t>
      </w:r>
      <w:r w:rsidRPr="00225F22">
        <w:rPr>
          <w:rFonts w:eastAsia="Arial" w:cs="Arial"/>
          <w:spacing w:val="-2"/>
          <w:szCs w:val="22"/>
        </w:rPr>
        <w:t xml:space="preserve"> </w:t>
      </w:r>
      <w:r w:rsidRPr="00225F22">
        <w:rPr>
          <w:rFonts w:eastAsia="Arial" w:cs="Arial"/>
          <w:szCs w:val="22"/>
        </w:rPr>
        <w:t>pe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od</w:t>
      </w:r>
      <w:r w:rsidRPr="00225F22">
        <w:rPr>
          <w:rFonts w:eastAsia="Arial" w:cs="Arial"/>
          <w:spacing w:val="1"/>
          <w:szCs w:val="22"/>
        </w:rPr>
        <w:t xml:space="preserve"> </w:t>
      </w:r>
      <w:r w:rsidRPr="00225F22">
        <w:rPr>
          <w:rFonts w:eastAsia="Arial" w:cs="Arial"/>
          <w:szCs w:val="22"/>
        </w:rPr>
        <w:t>has</w:t>
      </w:r>
      <w:r w:rsidRPr="00225F22">
        <w:rPr>
          <w:rFonts w:eastAsia="Arial" w:cs="Arial"/>
          <w:spacing w:val="1"/>
          <w:szCs w:val="22"/>
        </w:rPr>
        <w:t xml:space="preserve"> </w:t>
      </w:r>
      <w:r w:rsidRPr="00225F22">
        <w:rPr>
          <w:rFonts w:eastAsia="Arial" w:cs="Arial"/>
          <w:szCs w:val="22"/>
        </w:rPr>
        <w:t>e</w:t>
      </w:r>
      <w:r w:rsidRPr="00225F22">
        <w:rPr>
          <w:rFonts w:eastAsia="Arial" w:cs="Arial"/>
          <w:spacing w:val="-2"/>
          <w:szCs w:val="22"/>
        </w:rPr>
        <w:t>x</w:t>
      </w:r>
      <w:r w:rsidRPr="00225F22">
        <w:rPr>
          <w:rFonts w:eastAsia="Arial" w:cs="Arial"/>
          <w:szCs w:val="22"/>
        </w:rPr>
        <w:t>p</w:t>
      </w:r>
      <w:r w:rsidRPr="00225F22">
        <w:rPr>
          <w:rFonts w:eastAsia="Arial" w:cs="Arial"/>
          <w:spacing w:val="-1"/>
          <w:szCs w:val="22"/>
        </w:rPr>
        <w:t>i</w:t>
      </w:r>
      <w:r w:rsidRPr="00225F22">
        <w:rPr>
          <w:rFonts w:eastAsia="Arial" w:cs="Arial"/>
          <w:spacing w:val="1"/>
          <w:szCs w:val="22"/>
        </w:rPr>
        <w:t>r</w:t>
      </w:r>
      <w:r w:rsidRPr="00225F22">
        <w:rPr>
          <w:rFonts w:eastAsia="Arial" w:cs="Arial"/>
          <w:szCs w:val="22"/>
        </w:rPr>
        <w:t>ed.</w:t>
      </w:r>
    </w:p>
    <w:p w14:paraId="05C8A9D5" w14:textId="77777777" w:rsidR="00F71EFD" w:rsidRPr="00225F22" w:rsidRDefault="00F71EFD" w:rsidP="00F71EFD">
      <w:pPr>
        <w:spacing w:before="1"/>
        <w:rPr>
          <w:rFonts w:eastAsia="Arial" w:cs="Arial"/>
          <w:szCs w:val="22"/>
        </w:rPr>
      </w:pPr>
    </w:p>
    <w:p w14:paraId="7E27F6E3" w14:textId="77777777" w:rsidR="00F71EFD" w:rsidRPr="00225F22" w:rsidRDefault="00F71EFD" w:rsidP="00F71EFD">
      <w:pPr>
        <w:rPr>
          <w:rFonts w:eastAsia="Arial" w:cs="Arial"/>
          <w:szCs w:val="22"/>
        </w:rPr>
      </w:pPr>
      <w:r w:rsidRPr="00225F22">
        <w:rPr>
          <w:rFonts w:eastAsia="Arial" w:cs="Arial"/>
          <w:spacing w:val="1"/>
          <w:szCs w:val="22"/>
        </w:rPr>
        <w:t xml:space="preserve">A </w:t>
      </w:r>
      <w:r w:rsidRPr="00225F22">
        <w:rPr>
          <w:rFonts w:eastAsia="Arial" w:cs="Arial"/>
          <w:szCs w:val="22"/>
        </w:rPr>
        <w:t>pa</w:t>
      </w:r>
      <w:r w:rsidRPr="00225F22">
        <w:rPr>
          <w:rFonts w:eastAsia="Arial" w:cs="Arial"/>
          <w:spacing w:val="-2"/>
          <w:szCs w:val="22"/>
        </w:rPr>
        <w:t>c</w:t>
      </w:r>
      <w:r w:rsidRPr="00225F22">
        <w:rPr>
          <w:rFonts w:eastAsia="Arial" w:cs="Arial"/>
          <w:spacing w:val="2"/>
          <w:szCs w:val="22"/>
        </w:rPr>
        <w:t>k</w:t>
      </w:r>
      <w:r w:rsidRPr="00225F22">
        <w:rPr>
          <w:rFonts w:eastAsia="Arial" w:cs="Arial"/>
          <w:spacing w:val="-3"/>
          <w:szCs w:val="22"/>
        </w:rPr>
        <w:t>i</w:t>
      </w:r>
      <w:r w:rsidRPr="00225F22">
        <w:rPr>
          <w:rFonts w:eastAsia="Arial" w:cs="Arial"/>
          <w:szCs w:val="22"/>
        </w:rPr>
        <w:t>ng</w:t>
      </w:r>
      <w:r w:rsidRPr="00225F22">
        <w:rPr>
          <w:rFonts w:eastAsia="Arial" w:cs="Arial"/>
          <w:spacing w:val="1"/>
          <w:szCs w:val="22"/>
        </w:rPr>
        <w:t xml:space="preserve"> </w:t>
      </w:r>
      <w:r w:rsidRPr="00225F22">
        <w:rPr>
          <w:rFonts w:eastAsia="Arial" w:cs="Arial"/>
          <w:szCs w:val="22"/>
        </w:rPr>
        <w:t>s</w:t>
      </w:r>
      <w:r w:rsidRPr="00225F22">
        <w:rPr>
          <w:rFonts w:eastAsia="Arial" w:cs="Arial"/>
          <w:spacing w:val="-1"/>
          <w:szCs w:val="22"/>
        </w:rPr>
        <w:t>li</w:t>
      </w:r>
      <w:r w:rsidRPr="00225F22">
        <w:rPr>
          <w:rFonts w:eastAsia="Arial" w:cs="Arial"/>
          <w:szCs w:val="22"/>
        </w:rPr>
        <w:t xml:space="preserve">p must accompany all deliveries, </w:t>
      </w:r>
      <w:r w:rsidRPr="00225F22">
        <w:rPr>
          <w:rFonts w:eastAsia="Arial" w:cs="Arial"/>
          <w:spacing w:val="-1"/>
          <w:szCs w:val="22"/>
        </w:rPr>
        <w:t>i</w:t>
      </w:r>
      <w:r w:rsidRPr="00225F22">
        <w:rPr>
          <w:rFonts w:eastAsia="Arial" w:cs="Arial"/>
          <w:szCs w:val="22"/>
        </w:rPr>
        <w:t>nd</w:t>
      </w:r>
      <w:r w:rsidRPr="00225F22">
        <w:rPr>
          <w:rFonts w:eastAsia="Arial" w:cs="Arial"/>
          <w:spacing w:val="-1"/>
          <w:szCs w:val="22"/>
        </w:rPr>
        <w:t>i</w:t>
      </w:r>
      <w:r w:rsidRPr="00225F22">
        <w:rPr>
          <w:rFonts w:eastAsia="Arial" w:cs="Arial"/>
          <w:szCs w:val="22"/>
        </w:rPr>
        <w:t>ca</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t</w:t>
      </w:r>
      <w:r w:rsidRPr="00225F22">
        <w:rPr>
          <w:rFonts w:eastAsia="Arial" w:cs="Arial"/>
          <w:szCs w:val="22"/>
        </w:rPr>
        <w:t>he</w:t>
      </w:r>
      <w:r w:rsidRPr="00225F22">
        <w:rPr>
          <w:rFonts w:eastAsia="Arial" w:cs="Arial"/>
          <w:spacing w:val="1"/>
          <w:szCs w:val="22"/>
        </w:rPr>
        <w:t xml:space="preserve"> </w:t>
      </w:r>
      <w:r w:rsidRPr="00225F22">
        <w:rPr>
          <w:rFonts w:eastAsia="Arial" w:cs="Arial"/>
          <w:szCs w:val="22"/>
        </w:rPr>
        <w:t>n</w:t>
      </w:r>
      <w:r w:rsidRPr="00225F22">
        <w:rPr>
          <w:rFonts w:eastAsia="Arial" w:cs="Arial"/>
          <w:spacing w:val="-3"/>
          <w:szCs w:val="22"/>
        </w:rPr>
        <w:t>a</w:t>
      </w:r>
      <w:r w:rsidRPr="00225F22">
        <w:rPr>
          <w:rFonts w:eastAsia="Arial" w:cs="Arial"/>
          <w:spacing w:val="1"/>
          <w:szCs w:val="22"/>
        </w:rPr>
        <w:t>m</w:t>
      </w:r>
      <w:r w:rsidRPr="00225F22">
        <w:rPr>
          <w:rFonts w:eastAsia="Arial" w:cs="Arial"/>
          <w:szCs w:val="22"/>
        </w:rPr>
        <w:t>e</w:t>
      </w:r>
      <w:r w:rsidRPr="00225F22">
        <w:rPr>
          <w:rFonts w:eastAsia="Arial" w:cs="Arial"/>
          <w:spacing w:val="-2"/>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pacing w:val="-3"/>
          <w:szCs w:val="22"/>
        </w:rPr>
        <w:t>h</w:t>
      </w:r>
      <w:r w:rsidRPr="00225F22">
        <w:rPr>
          <w:rFonts w:eastAsia="Arial" w:cs="Arial"/>
          <w:szCs w:val="22"/>
        </w:rPr>
        <w:t>e</w:t>
      </w:r>
      <w:r w:rsidRPr="00225F22">
        <w:rPr>
          <w:rFonts w:eastAsia="Arial" w:cs="Arial"/>
          <w:spacing w:val="1"/>
          <w:szCs w:val="22"/>
        </w:rPr>
        <w:t xml:space="preserve"> Vendor {C</w:t>
      </w:r>
      <w:r w:rsidRPr="00225F22">
        <w:rPr>
          <w:rFonts w:eastAsia="Arial" w:cs="Arial"/>
          <w:szCs w:val="22"/>
        </w:rPr>
        <w:t>on</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ac</w:t>
      </w:r>
      <w:r w:rsidRPr="00225F22">
        <w:rPr>
          <w:rFonts w:eastAsia="Arial" w:cs="Arial"/>
          <w:spacing w:val="1"/>
          <w:szCs w:val="22"/>
        </w:rPr>
        <w:t>t</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a</w:t>
      </w:r>
      <w:r w:rsidRPr="00225F22">
        <w:rPr>
          <w:rFonts w:eastAsia="Arial" w:cs="Arial"/>
          <w:spacing w:val="-3"/>
          <w:szCs w:val="22"/>
        </w:rPr>
        <w:t>n</w:t>
      </w:r>
      <w:r w:rsidRPr="00225F22">
        <w:rPr>
          <w:rFonts w:eastAsia="Arial" w:cs="Arial"/>
          <w:szCs w:val="22"/>
        </w:rPr>
        <w:t>d</w:t>
      </w:r>
      <w:r w:rsidRPr="00225F22">
        <w:rPr>
          <w:rFonts w:eastAsia="Arial" w:cs="Arial"/>
          <w:spacing w:val="1"/>
          <w:szCs w:val="22"/>
        </w:rPr>
        <w:t xml:space="preserve"> a </w:t>
      </w:r>
      <w:r w:rsidRPr="00225F22">
        <w:rPr>
          <w:rFonts w:eastAsia="Arial" w:cs="Arial"/>
          <w:spacing w:val="-2"/>
          <w:szCs w:val="22"/>
        </w:rPr>
        <w:t>v</w:t>
      </w:r>
      <w:r w:rsidRPr="00225F22">
        <w:rPr>
          <w:rFonts w:eastAsia="Arial" w:cs="Arial"/>
          <w:szCs w:val="22"/>
        </w:rPr>
        <w:t>a</w:t>
      </w:r>
      <w:r w:rsidRPr="00225F22">
        <w:rPr>
          <w:rFonts w:eastAsia="Arial" w:cs="Arial"/>
          <w:spacing w:val="-1"/>
          <w:szCs w:val="22"/>
        </w:rPr>
        <w:t>li</w:t>
      </w:r>
      <w:r w:rsidRPr="00225F22">
        <w:rPr>
          <w:rFonts w:eastAsia="Arial" w:cs="Arial"/>
          <w:szCs w:val="22"/>
        </w:rPr>
        <w:t>d</w:t>
      </w:r>
      <w:r w:rsidRPr="00225F22">
        <w:rPr>
          <w:rFonts w:eastAsia="Arial" w:cs="Arial"/>
          <w:spacing w:val="2"/>
          <w:szCs w:val="22"/>
        </w:rPr>
        <w:t xml:space="preserve"> </w:t>
      </w:r>
      <w:r w:rsidRPr="00225F22">
        <w:rPr>
          <w:rFonts w:eastAsia="Arial" w:cs="Arial"/>
          <w:spacing w:val="-1"/>
          <w:szCs w:val="22"/>
        </w:rPr>
        <w:t>DS</w:t>
      </w:r>
      <w:r w:rsidRPr="00225F22">
        <w:rPr>
          <w:rFonts w:eastAsia="Arial" w:cs="Arial"/>
          <w:szCs w:val="22"/>
        </w:rPr>
        <w:t>S Pu</w:t>
      </w:r>
      <w:r w:rsidRPr="00225F22">
        <w:rPr>
          <w:rFonts w:eastAsia="Arial" w:cs="Arial"/>
          <w:spacing w:val="1"/>
          <w:szCs w:val="22"/>
        </w:rPr>
        <w:t>r</w:t>
      </w:r>
      <w:r w:rsidRPr="00225F22">
        <w:rPr>
          <w:rFonts w:eastAsia="Arial" w:cs="Arial"/>
          <w:szCs w:val="22"/>
        </w:rPr>
        <w:t>chase</w:t>
      </w:r>
      <w:r w:rsidRPr="00225F22">
        <w:rPr>
          <w:rFonts w:eastAsia="Arial" w:cs="Arial"/>
          <w:spacing w:val="-2"/>
          <w:szCs w:val="22"/>
        </w:rPr>
        <w:t xml:space="preserve"> O</w:t>
      </w:r>
      <w:r w:rsidRPr="00225F22">
        <w:rPr>
          <w:rFonts w:eastAsia="Arial" w:cs="Arial"/>
          <w:spacing w:val="1"/>
          <w:szCs w:val="22"/>
        </w:rPr>
        <w:t>r</w:t>
      </w:r>
      <w:r w:rsidRPr="00225F22">
        <w:rPr>
          <w:rFonts w:eastAsia="Arial" w:cs="Arial"/>
          <w:szCs w:val="22"/>
        </w:rPr>
        <w:t>d</w:t>
      </w:r>
      <w:r w:rsidRPr="00225F22">
        <w:rPr>
          <w:rFonts w:eastAsia="Arial" w:cs="Arial"/>
          <w:spacing w:val="-3"/>
          <w:szCs w:val="22"/>
        </w:rPr>
        <w:t>e</w:t>
      </w:r>
      <w:r w:rsidRPr="00225F22">
        <w:rPr>
          <w:rFonts w:eastAsia="Arial" w:cs="Arial"/>
          <w:szCs w:val="22"/>
        </w:rPr>
        <w:t>r</w:t>
      </w:r>
      <w:r w:rsidRPr="00225F22">
        <w:rPr>
          <w:rFonts w:eastAsia="Arial" w:cs="Arial"/>
          <w:spacing w:val="2"/>
          <w:szCs w:val="22"/>
        </w:rPr>
        <w:t xml:space="preserve"> N</w:t>
      </w:r>
      <w:r w:rsidRPr="00225F22">
        <w:rPr>
          <w:rFonts w:eastAsia="Arial" w:cs="Arial"/>
          <w:spacing w:val="-3"/>
          <w:szCs w:val="22"/>
        </w:rPr>
        <w:t>u</w:t>
      </w:r>
      <w:r w:rsidRPr="00225F22">
        <w:rPr>
          <w:rFonts w:eastAsia="Arial" w:cs="Arial"/>
          <w:spacing w:val="1"/>
          <w:szCs w:val="22"/>
        </w:rPr>
        <w:t>m</w:t>
      </w:r>
      <w:r w:rsidRPr="00225F22">
        <w:rPr>
          <w:rFonts w:eastAsia="Arial" w:cs="Arial"/>
          <w:spacing w:val="-3"/>
          <w:szCs w:val="22"/>
        </w:rPr>
        <w:t>b</w:t>
      </w:r>
      <w:r w:rsidRPr="00225F22">
        <w:rPr>
          <w:rFonts w:eastAsia="Arial" w:cs="Arial"/>
          <w:szCs w:val="22"/>
        </w:rPr>
        <w:t>e</w:t>
      </w:r>
      <w:r w:rsidRPr="00225F22">
        <w:rPr>
          <w:rFonts w:eastAsia="Arial" w:cs="Arial"/>
          <w:spacing w:val="1"/>
          <w:szCs w:val="22"/>
        </w:rPr>
        <w:t>r</w:t>
      </w:r>
      <w:r w:rsidRPr="00225F22">
        <w:rPr>
          <w:rFonts w:eastAsia="Arial" w:cs="Arial"/>
          <w:szCs w:val="22"/>
        </w:rPr>
        <w:t xml:space="preserve">. </w:t>
      </w:r>
      <w:r w:rsidRPr="00225F22">
        <w:rPr>
          <w:rFonts w:eastAsia="Arial" w:cs="Arial"/>
          <w:spacing w:val="1"/>
          <w:szCs w:val="22"/>
        </w:rPr>
        <w:t xml:space="preserve"> </w:t>
      </w:r>
      <w:r w:rsidRPr="00225F22">
        <w:rPr>
          <w:rFonts w:eastAsia="Arial" w:cs="Arial"/>
          <w:spacing w:val="-1"/>
          <w:szCs w:val="22"/>
        </w:rPr>
        <w:t>D</w:t>
      </w:r>
      <w:r w:rsidRPr="00225F22">
        <w:rPr>
          <w:rFonts w:eastAsia="Arial" w:cs="Arial"/>
          <w:szCs w:val="22"/>
        </w:rPr>
        <w:t>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es not</w:t>
      </w:r>
      <w:r w:rsidRPr="00225F22">
        <w:rPr>
          <w:rFonts w:eastAsia="Arial" w:cs="Arial"/>
          <w:spacing w:val="2"/>
          <w:szCs w:val="22"/>
        </w:rPr>
        <w:t xml:space="preserve"> </w:t>
      </w:r>
      <w:r w:rsidRPr="00225F22">
        <w:rPr>
          <w:rFonts w:eastAsia="Arial" w:cs="Arial"/>
          <w:spacing w:val="-3"/>
          <w:szCs w:val="22"/>
        </w:rPr>
        <w:t>p</w:t>
      </w:r>
      <w:r w:rsidRPr="00225F22">
        <w:rPr>
          <w:rFonts w:eastAsia="Arial" w:cs="Arial"/>
          <w:spacing w:val="1"/>
          <w:szCs w:val="22"/>
        </w:rPr>
        <w:t>r</w:t>
      </w:r>
      <w:r w:rsidRPr="00225F22">
        <w:rPr>
          <w:rFonts w:eastAsia="Arial" w:cs="Arial"/>
          <w:szCs w:val="22"/>
        </w:rPr>
        <w:t>ope</w:t>
      </w:r>
      <w:r w:rsidRPr="00225F22">
        <w:rPr>
          <w:rFonts w:eastAsia="Arial" w:cs="Arial"/>
          <w:spacing w:val="1"/>
          <w:szCs w:val="22"/>
        </w:rPr>
        <w:t>r</w:t>
      </w:r>
      <w:r w:rsidRPr="00225F22">
        <w:rPr>
          <w:rFonts w:eastAsia="Arial" w:cs="Arial"/>
          <w:spacing w:val="-1"/>
          <w:szCs w:val="22"/>
        </w:rPr>
        <w:t>l</w:t>
      </w:r>
      <w:r w:rsidRPr="00225F22">
        <w:rPr>
          <w:rFonts w:eastAsia="Arial" w:cs="Arial"/>
          <w:szCs w:val="22"/>
        </w:rPr>
        <w:t>y</w:t>
      </w:r>
      <w:r w:rsidRPr="00225F22">
        <w:rPr>
          <w:rFonts w:eastAsia="Arial" w:cs="Arial"/>
          <w:spacing w:val="-1"/>
          <w:szCs w:val="22"/>
        </w:rPr>
        <w:t xml:space="preserve"> i</w:t>
      </w:r>
      <w:r w:rsidRPr="00225F22">
        <w:rPr>
          <w:rFonts w:eastAsia="Arial" w:cs="Arial"/>
          <w:szCs w:val="22"/>
        </w:rPr>
        <w:t>den</w:t>
      </w:r>
      <w:r w:rsidRPr="00225F22">
        <w:rPr>
          <w:rFonts w:eastAsia="Arial" w:cs="Arial"/>
          <w:spacing w:val="1"/>
          <w:szCs w:val="22"/>
        </w:rPr>
        <w:t>t</w:t>
      </w:r>
      <w:r w:rsidRPr="00225F22">
        <w:rPr>
          <w:rFonts w:eastAsia="Arial" w:cs="Arial"/>
          <w:spacing w:val="-3"/>
          <w:szCs w:val="22"/>
        </w:rPr>
        <w:t>i</w:t>
      </w:r>
      <w:r w:rsidRPr="00225F22">
        <w:rPr>
          <w:rFonts w:eastAsia="Arial" w:cs="Arial"/>
          <w:spacing w:val="3"/>
          <w:szCs w:val="22"/>
        </w:rPr>
        <w:t>f</w:t>
      </w:r>
      <w:r w:rsidRPr="00225F22">
        <w:rPr>
          <w:rFonts w:eastAsia="Arial" w:cs="Arial"/>
          <w:spacing w:val="-1"/>
          <w:szCs w:val="22"/>
        </w:rPr>
        <w:t>i</w:t>
      </w:r>
      <w:r w:rsidRPr="00225F22">
        <w:rPr>
          <w:rFonts w:eastAsia="Arial" w:cs="Arial"/>
          <w:szCs w:val="22"/>
        </w:rPr>
        <w:t>ed</w:t>
      </w:r>
      <w:r w:rsidRPr="00225F22">
        <w:rPr>
          <w:rFonts w:eastAsia="Arial" w:cs="Arial"/>
          <w:spacing w:val="-2"/>
          <w:szCs w:val="22"/>
        </w:rPr>
        <w:t xml:space="preserve"> </w:t>
      </w:r>
      <w:proofErr w:type="gramStart"/>
      <w:r w:rsidRPr="00225F22">
        <w:rPr>
          <w:rFonts w:eastAsia="Arial" w:cs="Arial"/>
          <w:spacing w:val="-2"/>
          <w:szCs w:val="22"/>
        </w:rPr>
        <w:t>m</w:t>
      </w:r>
      <w:r w:rsidRPr="00225F22">
        <w:rPr>
          <w:rFonts w:eastAsia="Arial" w:cs="Arial"/>
          <w:szCs w:val="22"/>
        </w:rPr>
        <w:t>ay</w:t>
      </w:r>
      <w:r w:rsidRPr="00225F22">
        <w:rPr>
          <w:rFonts w:eastAsia="Arial" w:cs="Arial"/>
          <w:spacing w:val="-1"/>
          <w:szCs w:val="22"/>
        </w:rPr>
        <w:t xml:space="preserve"> </w:t>
      </w:r>
      <w:r w:rsidRPr="00225F22">
        <w:rPr>
          <w:rFonts w:eastAsia="Arial" w:cs="Arial"/>
          <w:szCs w:val="22"/>
        </w:rPr>
        <w:t>be</w:t>
      </w:r>
      <w:r w:rsidRPr="00225F22">
        <w:rPr>
          <w:rFonts w:eastAsia="Arial" w:cs="Arial"/>
          <w:spacing w:val="1"/>
          <w:szCs w:val="22"/>
        </w:rPr>
        <w:t xml:space="preserve"> r</w:t>
      </w:r>
      <w:r w:rsidRPr="00225F22">
        <w:rPr>
          <w:rFonts w:eastAsia="Arial" w:cs="Arial"/>
          <w:szCs w:val="22"/>
        </w:rPr>
        <w:t>e</w:t>
      </w:r>
      <w:r w:rsidRPr="00225F22">
        <w:rPr>
          <w:rFonts w:eastAsia="Arial" w:cs="Arial"/>
          <w:spacing w:val="1"/>
          <w:szCs w:val="22"/>
        </w:rPr>
        <w:t>j</w:t>
      </w:r>
      <w:r w:rsidRPr="00225F22">
        <w:rPr>
          <w:rFonts w:eastAsia="Arial" w:cs="Arial"/>
          <w:spacing w:val="-3"/>
          <w:szCs w:val="22"/>
        </w:rPr>
        <w:t>e</w:t>
      </w:r>
      <w:r w:rsidRPr="00225F22">
        <w:rPr>
          <w:rFonts w:eastAsia="Arial" w:cs="Arial"/>
          <w:szCs w:val="22"/>
        </w:rPr>
        <w:t>c</w:t>
      </w:r>
      <w:r w:rsidRPr="00225F22">
        <w:rPr>
          <w:rFonts w:eastAsia="Arial" w:cs="Arial"/>
          <w:spacing w:val="1"/>
          <w:szCs w:val="22"/>
        </w:rPr>
        <w:t>t</w:t>
      </w:r>
      <w:r w:rsidRPr="00225F22">
        <w:rPr>
          <w:rFonts w:eastAsia="Arial" w:cs="Arial"/>
          <w:szCs w:val="22"/>
        </w:rPr>
        <w:t>ed</w:t>
      </w:r>
      <w:r w:rsidRPr="00225F22">
        <w:rPr>
          <w:rFonts w:eastAsia="Arial" w:cs="Arial"/>
          <w:spacing w:val="-2"/>
          <w:szCs w:val="22"/>
        </w:rPr>
        <w:t xml:space="preserve"> </w:t>
      </w:r>
      <w:r w:rsidRPr="00225F22">
        <w:rPr>
          <w:rFonts w:eastAsia="Arial" w:cs="Arial"/>
          <w:szCs w:val="22"/>
        </w:rPr>
        <w:t>and</w:t>
      </w:r>
      <w:r w:rsidRPr="00225F22">
        <w:rPr>
          <w:rFonts w:eastAsia="Arial" w:cs="Arial"/>
          <w:spacing w:val="-2"/>
          <w:szCs w:val="22"/>
        </w:rPr>
        <w:t xml:space="preserve"> </w:t>
      </w:r>
      <w:r w:rsidRPr="00225F22">
        <w:rPr>
          <w:rFonts w:eastAsia="Arial" w:cs="Arial"/>
          <w:spacing w:val="1"/>
          <w:szCs w:val="22"/>
        </w:rPr>
        <w:t>r</w:t>
      </w:r>
      <w:r w:rsidRPr="00225F22">
        <w:rPr>
          <w:rFonts w:eastAsia="Arial" w:cs="Arial"/>
          <w:szCs w:val="22"/>
        </w:rPr>
        <w:t>e</w:t>
      </w:r>
      <w:r w:rsidRPr="00225F22">
        <w:rPr>
          <w:rFonts w:eastAsia="Arial" w:cs="Arial"/>
          <w:spacing w:val="1"/>
          <w:szCs w:val="22"/>
        </w:rPr>
        <w:t>t</w:t>
      </w:r>
      <w:r w:rsidRPr="00225F22">
        <w:rPr>
          <w:rFonts w:eastAsia="Arial" w:cs="Arial"/>
          <w:spacing w:val="-3"/>
          <w:szCs w:val="22"/>
        </w:rPr>
        <w:t>u</w:t>
      </w:r>
      <w:r w:rsidRPr="00225F22">
        <w:rPr>
          <w:rFonts w:eastAsia="Arial" w:cs="Arial"/>
          <w:spacing w:val="1"/>
          <w:szCs w:val="22"/>
        </w:rPr>
        <w:t>r</w:t>
      </w:r>
      <w:r w:rsidRPr="00225F22">
        <w:rPr>
          <w:rFonts w:eastAsia="Arial" w:cs="Arial"/>
          <w:spacing w:val="-3"/>
          <w:szCs w:val="22"/>
        </w:rPr>
        <w:t>n</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 xml:space="preserve">at </w:t>
      </w: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Vendor’s {C</w:t>
      </w:r>
      <w:r w:rsidRPr="00225F22">
        <w:rPr>
          <w:rFonts w:eastAsia="Arial" w:cs="Arial"/>
          <w:szCs w:val="22"/>
        </w:rPr>
        <w:t>on</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w:t>
      </w:r>
      <w:r w:rsidRPr="00225F22">
        <w:rPr>
          <w:rFonts w:eastAsia="Arial" w:cs="Arial"/>
          <w:spacing w:val="-2"/>
          <w:szCs w:val="22"/>
        </w:rPr>
        <w:t>c</w:t>
      </w:r>
      <w:r w:rsidRPr="00225F22">
        <w:rPr>
          <w:rFonts w:eastAsia="Arial" w:cs="Arial"/>
          <w:spacing w:val="1"/>
          <w:szCs w:val="22"/>
        </w:rPr>
        <w:t>t</w:t>
      </w:r>
      <w:r w:rsidRPr="00225F22">
        <w:rPr>
          <w:rFonts w:eastAsia="Arial" w:cs="Arial"/>
          <w:szCs w:val="22"/>
        </w:rPr>
        <w:t>o</w:t>
      </w:r>
      <w:r w:rsidRPr="00225F22">
        <w:rPr>
          <w:rFonts w:eastAsia="Arial" w:cs="Arial"/>
          <w:spacing w:val="-2"/>
          <w:szCs w:val="22"/>
        </w:rPr>
        <w:t>r</w:t>
      </w:r>
      <w:r w:rsidRPr="00225F22">
        <w:rPr>
          <w:rFonts w:eastAsia="Arial" w:cs="Arial"/>
          <w:spacing w:val="1"/>
          <w:szCs w:val="22"/>
        </w:rPr>
        <w:t>'</w:t>
      </w:r>
      <w:r w:rsidRPr="00225F22">
        <w:rPr>
          <w:rFonts w:eastAsia="Arial" w:cs="Arial"/>
          <w:szCs w:val="22"/>
        </w:rPr>
        <w:t>s}</w:t>
      </w:r>
      <w:r w:rsidRPr="00225F22">
        <w:rPr>
          <w:rFonts w:eastAsia="Arial" w:cs="Arial"/>
          <w:spacing w:val="1"/>
          <w:szCs w:val="22"/>
        </w:rPr>
        <w:t xml:space="preserve"> </w:t>
      </w:r>
      <w:r w:rsidRPr="00225F22">
        <w:rPr>
          <w:rFonts w:eastAsia="Arial" w:cs="Arial"/>
          <w:szCs w:val="22"/>
        </w:rPr>
        <w:t>e</w:t>
      </w:r>
      <w:r w:rsidRPr="00225F22">
        <w:rPr>
          <w:rFonts w:eastAsia="Arial" w:cs="Arial"/>
          <w:spacing w:val="-2"/>
          <w:szCs w:val="22"/>
        </w:rPr>
        <w:t>x</w:t>
      </w:r>
      <w:r w:rsidRPr="00225F22">
        <w:rPr>
          <w:rFonts w:eastAsia="Arial" w:cs="Arial"/>
          <w:szCs w:val="22"/>
        </w:rPr>
        <w:t>pense</w:t>
      </w:r>
      <w:proofErr w:type="gramEnd"/>
      <w:r w:rsidRPr="00225F22">
        <w:rPr>
          <w:rFonts w:eastAsia="Arial" w:cs="Arial"/>
          <w:szCs w:val="22"/>
        </w:rPr>
        <w:t>.</w:t>
      </w:r>
    </w:p>
    <w:p w14:paraId="5E37709A" w14:textId="77777777" w:rsidR="00F71EFD" w:rsidRPr="00225F22" w:rsidRDefault="00F71EFD" w:rsidP="00F71EFD">
      <w:pPr>
        <w:spacing w:before="13" w:line="240" w:lineRule="exact"/>
        <w:rPr>
          <w:rFonts w:ascii="Times New Roman" w:hAnsi="Times New Roman"/>
          <w:szCs w:val="22"/>
        </w:rPr>
      </w:pPr>
    </w:p>
    <w:p w14:paraId="0FE7B3D1" w14:textId="77777777" w:rsidR="00F71EFD" w:rsidRPr="00225F22" w:rsidRDefault="00F71EFD" w:rsidP="00F71EFD">
      <w:pPr>
        <w:rPr>
          <w:rFonts w:eastAsia="Arial" w:cs="Arial"/>
          <w:szCs w:val="22"/>
        </w:rPr>
      </w:pPr>
      <w:r w:rsidRPr="00225F22">
        <w:rPr>
          <w:rFonts w:eastAsia="Arial" w:cs="Arial"/>
          <w:spacing w:val="2"/>
          <w:szCs w:val="22"/>
        </w:rPr>
        <w:t>T</w:t>
      </w:r>
      <w:r w:rsidRPr="00225F22">
        <w:rPr>
          <w:rFonts w:eastAsia="Arial" w:cs="Arial"/>
          <w:szCs w:val="22"/>
        </w:rPr>
        <w:t>he</w:t>
      </w:r>
      <w:r w:rsidRPr="00225F22">
        <w:rPr>
          <w:rFonts w:eastAsia="Arial" w:cs="Arial"/>
          <w:spacing w:val="-2"/>
          <w:szCs w:val="22"/>
        </w:rPr>
        <w:t xml:space="preserve"> Vendor {C</w:t>
      </w:r>
      <w:r w:rsidRPr="00225F22">
        <w:rPr>
          <w:rFonts w:eastAsia="Arial" w:cs="Arial"/>
          <w:szCs w:val="22"/>
        </w:rPr>
        <w:t>on</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ac</w:t>
      </w:r>
      <w:r w:rsidRPr="00225F22">
        <w:rPr>
          <w:rFonts w:eastAsia="Arial" w:cs="Arial"/>
          <w:spacing w:val="1"/>
          <w:szCs w:val="22"/>
        </w:rPr>
        <w:t>t</w:t>
      </w:r>
      <w:r w:rsidRPr="00225F22">
        <w:rPr>
          <w:rFonts w:eastAsia="Arial" w:cs="Arial"/>
          <w:spacing w:val="-3"/>
          <w:szCs w:val="22"/>
        </w:rPr>
        <w:t>o</w:t>
      </w:r>
      <w:r w:rsidRPr="00225F22">
        <w:rPr>
          <w:rFonts w:eastAsia="Arial" w:cs="Arial"/>
          <w:szCs w:val="22"/>
        </w:rPr>
        <w:t xml:space="preserve">r} </w:t>
      </w:r>
      <w:r w:rsidRPr="00225F22">
        <w:rPr>
          <w:rFonts w:eastAsia="Arial" w:cs="Arial"/>
          <w:spacing w:val="1"/>
          <w:szCs w:val="22"/>
        </w:rPr>
        <w:t>m</w:t>
      </w:r>
      <w:r w:rsidRPr="00225F22">
        <w:rPr>
          <w:rFonts w:eastAsia="Arial" w:cs="Arial"/>
          <w:szCs w:val="22"/>
        </w:rPr>
        <w:t>u</w:t>
      </w:r>
      <w:r w:rsidRPr="00225F22">
        <w:rPr>
          <w:rFonts w:eastAsia="Arial" w:cs="Arial"/>
          <w:spacing w:val="-2"/>
          <w:szCs w:val="22"/>
        </w:rPr>
        <w:t>s</w:t>
      </w:r>
      <w:r w:rsidRPr="00225F22">
        <w:rPr>
          <w:rFonts w:eastAsia="Arial" w:cs="Arial"/>
          <w:szCs w:val="22"/>
        </w:rPr>
        <w:t>t</w:t>
      </w:r>
      <w:r w:rsidRPr="00225F22">
        <w:rPr>
          <w:rFonts w:eastAsia="Arial" w:cs="Arial"/>
          <w:spacing w:val="2"/>
          <w:szCs w:val="22"/>
        </w:rPr>
        <w:t xml:space="preserve"> </w:t>
      </w:r>
      <w:r w:rsidRPr="00225F22">
        <w:rPr>
          <w:rFonts w:eastAsia="Arial" w:cs="Arial"/>
          <w:spacing w:val="-3"/>
          <w:szCs w:val="22"/>
        </w:rPr>
        <w:t>p</w:t>
      </w:r>
      <w:r w:rsidRPr="00225F22">
        <w:rPr>
          <w:rFonts w:eastAsia="Arial" w:cs="Arial"/>
          <w:spacing w:val="1"/>
          <w:szCs w:val="22"/>
        </w:rPr>
        <w:t>r</w:t>
      </w:r>
      <w:r w:rsidRPr="00225F22">
        <w:rPr>
          <w:rFonts w:eastAsia="Arial" w:cs="Arial"/>
          <w:szCs w:val="22"/>
        </w:rPr>
        <w:t>o</w:t>
      </w:r>
      <w:r w:rsidRPr="00225F22">
        <w:rPr>
          <w:rFonts w:eastAsia="Arial" w:cs="Arial"/>
          <w:spacing w:val="-2"/>
          <w:szCs w:val="22"/>
        </w:rPr>
        <w:t>v</w:t>
      </w:r>
      <w:r w:rsidRPr="00225F22">
        <w:rPr>
          <w:rFonts w:eastAsia="Arial" w:cs="Arial"/>
          <w:spacing w:val="-1"/>
          <w:szCs w:val="22"/>
        </w:rPr>
        <w:t>i</w:t>
      </w:r>
      <w:r w:rsidRPr="00225F22">
        <w:rPr>
          <w:rFonts w:eastAsia="Arial" w:cs="Arial"/>
          <w:szCs w:val="22"/>
        </w:rPr>
        <w:t xml:space="preserve">de a receipt </w:t>
      </w:r>
      <w:r w:rsidRPr="00225F22">
        <w:rPr>
          <w:rFonts w:eastAsia="Arial" w:cs="Arial"/>
          <w:spacing w:val="3"/>
          <w:szCs w:val="22"/>
        </w:rPr>
        <w:t>f</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each</w:t>
      </w:r>
      <w:r w:rsidRPr="00225F22">
        <w:rPr>
          <w:rFonts w:eastAsia="Arial" w:cs="Arial"/>
          <w:spacing w:val="-2"/>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2"/>
          <w:szCs w:val="22"/>
        </w:rPr>
        <w:t>y</w:t>
      </w:r>
      <w:r w:rsidRPr="00225F22">
        <w:rPr>
          <w:rFonts w:eastAsia="Arial" w:cs="Arial"/>
          <w:szCs w:val="22"/>
        </w:rPr>
        <w:t>,</w:t>
      </w:r>
      <w:r w:rsidRPr="00225F22">
        <w:rPr>
          <w:rFonts w:eastAsia="Arial" w:cs="Arial"/>
          <w:spacing w:val="2"/>
          <w:szCs w:val="22"/>
        </w:rPr>
        <w:t xml:space="preserve"> </w:t>
      </w:r>
      <w:r w:rsidRPr="00225F22">
        <w:rPr>
          <w:rFonts w:eastAsia="Arial" w:cs="Arial"/>
          <w:szCs w:val="22"/>
        </w:rPr>
        <w:t>indicating</w:t>
      </w:r>
      <w:r w:rsidRPr="00225F22">
        <w:rPr>
          <w:rFonts w:eastAsia="Arial" w:cs="Arial"/>
          <w:spacing w:val="1"/>
          <w:szCs w:val="22"/>
        </w:rPr>
        <w:t xml:space="preserve"> t</w:t>
      </w:r>
      <w:r w:rsidRPr="00225F22">
        <w:rPr>
          <w:rFonts w:eastAsia="Arial" w:cs="Arial"/>
          <w:szCs w:val="22"/>
        </w:rPr>
        <w:t>he</w:t>
      </w:r>
      <w:r w:rsidRPr="00225F22">
        <w:rPr>
          <w:rFonts w:eastAsia="Arial" w:cs="Arial"/>
          <w:spacing w:val="1"/>
          <w:szCs w:val="22"/>
        </w:rPr>
        <w:t xml:space="preserve"> </w:t>
      </w:r>
      <w:r w:rsidRPr="00225F22">
        <w:rPr>
          <w:rFonts w:eastAsia="Arial" w:cs="Arial"/>
          <w:spacing w:val="-1"/>
          <w:szCs w:val="22"/>
        </w:rPr>
        <w:t>i</w:t>
      </w:r>
      <w:r w:rsidRPr="00225F22">
        <w:rPr>
          <w:rFonts w:eastAsia="Arial" w:cs="Arial"/>
          <w:spacing w:val="1"/>
          <w:szCs w:val="22"/>
        </w:rPr>
        <w:t>t</w:t>
      </w:r>
      <w:r w:rsidRPr="00225F22">
        <w:rPr>
          <w:rFonts w:eastAsia="Arial" w:cs="Arial"/>
          <w:spacing w:val="-3"/>
          <w:szCs w:val="22"/>
        </w:rPr>
        <w:t>e</w:t>
      </w:r>
      <w:r w:rsidRPr="00225F22">
        <w:rPr>
          <w:rFonts w:eastAsia="Arial" w:cs="Arial"/>
          <w:spacing w:val="1"/>
          <w:szCs w:val="22"/>
        </w:rPr>
        <w:t>m</w:t>
      </w:r>
      <w:r w:rsidRPr="00225F22">
        <w:rPr>
          <w:rFonts w:eastAsia="Arial" w:cs="Arial"/>
          <w:szCs w:val="22"/>
        </w:rPr>
        <w:t>s</w:t>
      </w:r>
      <w:r w:rsidRPr="00225F22">
        <w:rPr>
          <w:rFonts w:eastAsia="Arial" w:cs="Arial"/>
          <w:spacing w:val="-1"/>
          <w:szCs w:val="22"/>
        </w:rPr>
        <w:t xml:space="preserve"> </w:t>
      </w:r>
      <w:proofErr w:type="gramStart"/>
      <w:r w:rsidRPr="00225F22">
        <w:rPr>
          <w:rFonts w:eastAsia="Arial" w:cs="Arial"/>
          <w:szCs w:val="22"/>
        </w:rPr>
        <w:t>be</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ed</w:t>
      </w:r>
      <w:proofErr w:type="gramEnd"/>
      <w:r w:rsidRPr="00225F22">
        <w:rPr>
          <w:rFonts w:eastAsia="Arial" w:cs="Arial"/>
          <w:szCs w:val="22"/>
        </w:rPr>
        <w:t xml:space="preserve"> and</w:t>
      </w:r>
      <w:r w:rsidRPr="00225F22">
        <w:rPr>
          <w:rFonts w:eastAsia="Arial" w:cs="Arial"/>
          <w:spacing w:val="1"/>
          <w:szCs w:val="22"/>
        </w:rPr>
        <w:t xml:space="preserve"> the </w:t>
      </w:r>
      <w:r w:rsidRPr="00225F22">
        <w:rPr>
          <w:rFonts w:eastAsia="Arial" w:cs="Arial"/>
          <w:spacing w:val="-1"/>
          <w:szCs w:val="22"/>
        </w:rPr>
        <w:t>DS</w:t>
      </w:r>
      <w:r w:rsidRPr="00225F22">
        <w:rPr>
          <w:rFonts w:eastAsia="Arial" w:cs="Arial"/>
          <w:szCs w:val="22"/>
        </w:rPr>
        <w:t>S Pu</w:t>
      </w:r>
      <w:r w:rsidRPr="00225F22">
        <w:rPr>
          <w:rFonts w:eastAsia="Arial" w:cs="Arial"/>
          <w:spacing w:val="1"/>
          <w:szCs w:val="22"/>
        </w:rPr>
        <w:t>r</w:t>
      </w:r>
      <w:r w:rsidRPr="00225F22">
        <w:rPr>
          <w:rFonts w:eastAsia="Arial" w:cs="Arial"/>
          <w:szCs w:val="22"/>
        </w:rPr>
        <w:t>chase</w:t>
      </w:r>
      <w:r w:rsidRPr="00225F22">
        <w:rPr>
          <w:rFonts w:eastAsia="Arial" w:cs="Arial"/>
          <w:spacing w:val="-2"/>
          <w:szCs w:val="22"/>
        </w:rPr>
        <w:t xml:space="preserve"> O</w:t>
      </w:r>
      <w:r w:rsidRPr="00225F22">
        <w:rPr>
          <w:rFonts w:eastAsia="Arial" w:cs="Arial"/>
          <w:spacing w:val="1"/>
          <w:szCs w:val="22"/>
        </w:rPr>
        <w:t>r</w:t>
      </w:r>
      <w:r w:rsidRPr="00225F22">
        <w:rPr>
          <w:rFonts w:eastAsia="Arial" w:cs="Arial"/>
          <w:szCs w:val="22"/>
        </w:rPr>
        <w:t>der Nu</w:t>
      </w:r>
      <w:r w:rsidRPr="00225F22">
        <w:rPr>
          <w:rFonts w:eastAsia="Arial" w:cs="Arial"/>
          <w:spacing w:val="1"/>
          <w:szCs w:val="22"/>
        </w:rPr>
        <w:t>m</w:t>
      </w:r>
      <w:r w:rsidRPr="00225F22">
        <w:rPr>
          <w:rFonts w:eastAsia="Arial" w:cs="Arial"/>
          <w:szCs w:val="22"/>
        </w:rPr>
        <w:t>b</w:t>
      </w:r>
      <w:r w:rsidRPr="00225F22">
        <w:rPr>
          <w:rFonts w:eastAsia="Arial" w:cs="Arial"/>
          <w:spacing w:val="-3"/>
          <w:szCs w:val="22"/>
        </w:rPr>
        <w:t>e</w:t>
      </w:r>
      <w:r w:rsidRPr="00225F22">
        <w:rPr>
          <w:rFonts w:eastAsia="Arial" w:cs="Arial"/>
          <w:spacing w:val="1"/>
          <w:szCs w:val="22"/>
        </w:rPr>
        <w:t>r</w:t>
      </w:r>
      <w:r w:rsidRPr="00225F22">
        <w:rPr>
          <w:rFonts w:eastAsia="Arial" w:cs="Arial"/>
          <w:szCs w:val="22"/>
        </w:rPr>
        <w:t>.</w:t>
      </w:r>
      <w:r w:rsidRPr="00225F22">
        <w:rPr>
          <w:rFonts w:eastAsia="Arial" w:cs="Arial"/>
          <w:spacing w:val="55"/>
          <w:szCs w:val="22"/>
        </w:rPr>
        <w:t xml:space="preserve"> </w:t>
      </w:r>
      <w:r w:rsidRPr="00225F22">
        <w:rPr>
          <w:rFonts w:eastAsia="Arial" w:cs="Arial"/>
          <w:spacing w:val="8"/>
          <w:szCs w:val="22"/>
        </w:rPr>
        <w:t xml:space="preserve">The </w:t>
      </w:r>
      <w:r w:rsidRPr="00225F22">
        <w:rPr>
          <w:rFonts w:eastAsia="Arial" w:cs="Arial"/>
          <w:spacing w:val="-2"/>
          <w:szCs w:val="22"/>
        </w:rPr>
        <w:t>Vendor {C</w:t>
      </w:r>
      <w:r w:rsidRPr="00225F22">
        <w:rPr>
          <w:rFonts w:eastAsia="Arial" w:cs="Arial"/>
          <w:szCs w:val="22"/>
        </w:rPr>
        <w:t>o</w:t>
      </w:r>
      <w:r w:rsidRPr="00225F22">
        <w:rPr>
          <w:rFonts w:eastAsia="Arial" w:cs="Arial"/>
          <w:spacing w:val="-3"/>
          <w:szCs w:val="22"/>
        </w:rPr>
        <w:t>n</w:t>
      </w:r>
      <w:r w:rsidRPr="00225F22">
        <w:rPr>
          <w:rFonts w:eastAsia="Arial" w:cs="Arial"/>
          <w:spacing w:val="1"/>
          <w:szCs w:val="22"/>
        </w:rPr>
        <w:t>tr</w:t>
      </w:r>
      <w:r w:rsidRPr="00225F22">
        <w:rPr>
          <w:rFonts w:eastAsia="Arial" w:cs="Arial"/>
          <w:spacing w:val="-3"/>
          <w:szCs w:val="22"/>
        </w:rPr>
        <w:t>a</w:t>
      </w:r>
      <w:r w:rsidRPr="00225F22">
        <w:rPr>
          <w:rFonts w:eastAsia="Arial" w:cs="Arial"/>
          <w:szCs w:val="22"/>
        </w:rPr>
        <w:t>c</w:t>
      </w:r>
      <w:r w:rsidRPr="00225F22">
        <w:rPr>
          <w:rFonts w:eastAsia="Arial" w:cs="Arial"/>
          <w:spacing w:val="1"/>
          <w:szCs w:val="22"/>
        </w:rPr>
        <w:t>t</w:t>
      </w:r>
      <w:r w:rsidRPr="00225F22">
        <w:rPr>
          <w:rFonts w:eastAsia="Arial" w:cs="Arial"/>
          <w:szCs w:val="22"/>
        </w:rPr>
        <w:t xml:space="preserve">or} </w:t>
      </w:r>
      <w:r w:rsidRPr="00225F22">
        <w:rPr>
          <w:rFonts w:eastAsia="Arial" w:cs="Arial"/>
          <w:spacing w:val="-2"/>
          <w:szCs w:val="22"/>
        </w:rPr>
        <w:t>must</w:t>
      </w:r>
      <w:r w:rsidRPr="00225F22">
        <w:rPr>
          <w:rFonts w:eastAsia="Arial" w:cs="Arial"/>
          <w:szCs w:val="22"/>
        </w:rPr>
        <w:t xml:space="preserve"> ob</w:t>
      </w:r>
      <w:r w:rsidRPr="00225F22">
        <w:rPr>
          <w:rFonts w:eastAsia="Arial" w:cs="Arial"/>
          <w:spacing w:val="1"/>
          <w:szCs w:val="22"/>
        </w:rPr>
        <w:t>t</w:t>
      </w:r>
      <w:r w:rsidRPr="00225F22">
        <w:rPr>
          <w:rFonts w:eastAsia="Arial" w:cs="Arial"/>
          <w:szCs w:val="22"/>
        </w:rPr>
        <w:t>a</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 xml:space="preserve"> </w:t>
      </w:r>
      <w:r w:rsidRPr="00225F22">
        <w:rPr>
          <w:rFonts w:eastAsia="Arial" w:cs="Arial"/>
          <w:szCs w:val="22"/>
        </w:rPr>
        <w:t>p</w:t>
      </w:r>
      <w:r w:rsidRPr="00225F22">
        <w:rPr>
          <w:rFonts w:eastAsia="Arial" w:cs="Arial"/>
          <w:spacing w:val="1"/>
          <w:szCs w:val="22"/>
        </w:rPr>
        <w:t>r</w:t>
      </w:r>
      <w:r w:rsidRPr="00225F22">
        <w:rPr>
          <w:rFonts w:eastAsia="Arial" w:cs="Arial"/>
          <w:szCs w:val="22"/>
        </w:rPr>
        <w:t>o</w:t>
      </w:r>
      <w:r w:rsidRPr="00225F22">
        <w:rPr>
          <w:rFonts w:eastAsia="Arial" w:cs="Arial"/>
          <w:spacing w:val="-3"/>
          <w:szCs w:val="22"/>
        </w:rPr>
        <w:t>o</w:t>
      </w:r>
      <w:r w:rsidRPr="00225F22">
        <w:rPr>
          <w:rFonts w:eastAsia="Arial" w:cs="Arial"/>
          <w:szCs w:val="22"/>
        </w:rPr>
        <w:t xml:space="preserve">f </w:t>
      </w:r>
      <w:r w:rsidRPr="00225F22">
        <w:rPr>
          <w:rFonts w:eastAsia="Arial" w:cs="Arial"/>
          <w:spacing w:val="-3"/>
          <w:szCs w:val="22"/>
        </w:rPr>
        <w:t>o</w:t>
      </w:r>
      <w:r w:rsidRPr="00225F22">
        <w:rPr>
          <w:rFonts w:eastAsia="Arial" w:cs="Arial"/>
          <w:szCs w:val="22"/>
        </w:rPr>
        <w:t>f</w:t>
      </w:r>
      <w:r w:rsidRPr="00225F22">
        <w:rPr>
          <w:rFonts w:eastAsia="Arial" w:cs="Arial"/>
          <w:spacing w:val="5"/>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s</w:t>
      </w:r>
      <w:r w:rsidRPr="00225F22">
        <w:rPr>
          <w:rFonts w:eastAsia="Arial" w:cs="Arial"/>
          <w:spacing w:val="-1"/>
          <w:szCs w:val="22"/>
        </w:rPr>
        <w:t>i</w:t>
      </w:r>
      <w:r w:rsidRPr="00225F22">
        <w:rPr>
          <w:rFonts w:eastAsia="Arial" w:cs="Arial"/>
          <w:spacing w:val="2"/>
          <w:szCs w:val="22"/>
        </w:rPr>
        <w:t>g</w:t>
      </w:r>
      <w:r w:rsidRPr="00225F22">
        <w:rPr>
          <w:rFonts w:eastAsia="Arial" w:cs="Arial"/>
          <w:szCs w:val="22"/>
        </w:rPr>
        <w:t>ned</w:t>
      </w:r>
      <w:r w:rsidRPr="00225F22">
        <w:rPr>
          <w:rFonts w:eastAsia="Arial" w:cs="Arial"/>
          <w:spacing w:val="1"/>
          <w:szCs w:val="22"/>
        </w:rPr>
        <w:t xml:space="preserve"> </w:t>
      </w:r>
      <w:r w:rsidRPr="00225F22">
        <w:rPr>
          <w:rFonts w:eastAsia="Arial" w:cs="Arial"/>
          <w:szCs w:val="22"/>
        </w:rPr>
        <w:t>by</w:t>
      </w:r>
      <w:r w:rsidRPr="00225F22">
        <w:rPr>
          <w:rFonts w:eastAsia="Arial" w:cs="Arial"/>
          <w:spacing w:val="-1"/>
          <w:szCs w:val="22"/>
        </w:rPr>
        <w:t xml:space="preserve"> </w:t>
      </w:r>
      <w:r w:rsidRPr="00225F22">
        <w:rPr>
          <w:rFonts w:eastAsia="Arial" w:cs="Arial"/>
          <w:szCs w:val="22"/>
        </w:rPr>
        <w:t>an</w:t>
      </w:r>
      <w:r w:rsidRPr="00225F22">
        <w:rPr>
          <w:rFonts w:eastAsia="Arial" w:cs="Arial"/>
          <w:spacing w:val="-2"/>
          <w:szCs w:val="22"/>
        </w:rPr>
        <w:t xml:space="preserve"> </w:t>
      </w:r>
      <w:r w:rsidRPr="00225F22">
        <w:rPr>
          <w:rFonts w:eastAsia="Arial" w:cs="Arial"/>
          <w:szCs w:val="22"/>
        </w:rPr>
        <w:t>au</w:t>
      </w:r>
      <w:r w:rsidRPr="00225F22">
        <w:rPr>
          <w:rFonts w:eastAsia="Arial" w:cs="Arial"/>
          <w:spacing w:val="1"/>
          <w:szCs w:val="22"/>
        </w:rPr>
        <w:t>t</w:t>
      </w:r>
      <w:r w:rsidRPr="00225F22">
        <w:rPr>
          <w:rFonts w:eastAsia="Arial" w:cs="Arial"/>
          <w:szCs w:val="22"/>
        </w:rPr>
        <w:t>ho</w:t>
      </w:r>
      <w:r w:rsidRPr="00225F22">
        <w:rPr>
          <w:rFonts w:eastAsia="Arial" w:cs="Arial"/>
          <w:spacing w:val="1"/>
          <w:szCs w:val="22"/>
        </w:rPr>
        <w:t>r</w:t>
      </w:r>
      <w:r w:rsidRPr="00225F22">
        <w:rPr>
          <w:rFonts w:eastAsia="Arial" w:cs="Arial"/>
          <w:spacing w:val="-1"/>
          <w:szCs w:val="22"/>
        </w:rPr>
        <w:t>i</w:t>
      </w:r>
      <w:r w:rsidRPr="00225F22">
        <w:rPr>
          <w:rFonts w:eastAsia="Arial" w:cs="Arial"/>
          <w:spacing w:val="-2"/>
          <w:szCs w:val="22"/>
        </w:rPr>
        <w:t>z</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e</w:t>
      </w:r>
      <w:r w:rsidRPr="00225F22">
        <w:rPr>
          <w:rFonts w:eastAsia="Arial" w:cs="Arial"/>
          <w:spacing w:val="1"/>
          <w:szCs w:val="22"/>
        </w:rPr>
        <w:t>m</w:t>
      </w:r>
      <w:r w:rsidRPr="00225F22">
        <w:rPr>
          <w:rFonts w:eastAsia="Arial" w:cs="Arial"/>
          <w:szCs w:val="22"/>
        </w:rPr>
        <w:t>p</w:t>
      </w:r>
      <w:r w:rsidRPr="00225F22">
        <w:rPr>
          <w:rFonts w:eastAsia="Arial" w:cs="Arial"/>
          <w:spacing w:val="-1"/>
          <w:szCs w:val="22"/>
        </w:rPr>
        <w:t>l</w:t>
      </w:r>
      <w:r w:rsidRPr="00225F22">
        <w:rPr>
          <w:rFonts w:eastAsia="Arial" w:cs="Arial"/>
          <w:szCs w:val="22"/>
        </w:rPr>
        <w:t>o</w:t>
      </w:r>
      <w:r w:rsidRPr="00225F22">
        <w:rPr>
          <w:rFonts w:eastAsia="Arial" w:cs="Arial"/>
          <w:spacing w:val="-2"/>
          <w:szCs w:val="22"/>
        </w:rPr>
        <w:t>y</w:t>
      </w:r>
      <w:r w:rsidRPr="00225F22">
        <w:rPr>
          <w:rFonts w:eastAsia="Arial" w:cs="Arial"/>
          <w:szCs w:val="22"/>
        </w:rPr>
        <w:t>ee</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 DSS</w:t>
      </w:r>
      <w:r w:rsidRPr="00225F22">
        <w:rPr>
          <w:rFonts w:eastAsia="Arial" w:cs="Arial"/>
          <w:spacing w:val="1"/>
          <w:szCs w:val="22"/>
        </w:rPr>
        <w:t xml:space="preserve"> r</w:t>
      </w:r>
      <w:r w:rsidRPr="00225F22">
        <w:rPr>
          <w:rFonts w:eastAsia="Arial" w:cs="Arial"/>
          <w:szCs w:val="22"/>
        </w:rPr>
        <w:t>ece</w:t>
      </w:r>
      <w:r w:rsidRPr="00225F22">
        <w:rPr>
          <w:rFonts w:eastAsia="Arial" w:cs="Arial"/>
          <w:spacing w:val="-1"/>
          <w:szCs w:val="22"/>
        </w:rPr>
        <w:t>i</w:t>
      </w:r>
      <w:r w:rsidRPr="00225F22">
        <w:rPr>
          <w:rFonts w:eastAsia="Arial" w:cs="Arial"/>
          <w:spacing w:val="-2"/>
          <w:szCs w:val="22"/>
        </w:rPr>
        <w:t>v</w:t>
      </w:r>
      <w:r w:rsidRPr="00225F22">
        <w:rPr>
          <w:rFonts w:eastAsia="Arial" w:cs="Arial"/>
          <w:spacing w:val="-1"/>
          <w:szCs w:val="22"/>
        </w:rPr>
        <w:t>i</w:t>
      </w:r>
      <w:r w:rsidRPr="00225F22">
        <w:rPr>
          <w:rFonts w:eastAsia="Arial" w:cs="Arial"/>
          <w:szCs w:val="22"/>
        </w:rPr>
        <w:t>ng</w:t>
      </w:r>
      <w:r w:rsidRPr="00225F22">
        <w:rPr>
          <w:rFonts w:eastAsia="Arial" w:cs="Arial"/>
          <w:spacing w:val="3"/>
          <w:szCs w:val="22"/>
        </w:rPr>
        <w:t xml:space="preserve"> </w:t>
      </w:r>
      <w:r w:rsidRPr="00225F22">
        <w:rPr>
          <w:rFonts w:eastAsia="Arial" w:cs="Arial"/>
          <w:szCs w:val="22"/>
        </w:rPr>
        <w:t>un</w:t>
      </w:r>
      <w:r w:rsidRPr="00225F22">
        <w:rPr>
          <w:rFonts w:eastAsia="Arial" w:cs="Arial"/>
          <w:spacing w:val="-1"/>
          <w:szCs w:val="22"/>
        </w:rPr>
        <w:t>i</w:t>
      </w:r>
      <w:r w:rsidRPr="00225F22">
        <w:rPr>
          <w:rFonts w:eastAsia="Arial" w:cs="Arial"/>
          <w:szCs w:val="22"/>
        </w:rPr>
        <w:t xml:space="preserve">t or </w:t>
      </w:r>
      <w:r w:rsidRPr="00225F22">
        <w:rPr>
          <w:rFonts w:eastAsia="Arial" w:cs="Arial"/>
          <w:spacing w:val="-1"/>
          <w:szCs w:val="22"/>
        </w:rPr>
        <w:t>l</w:t>
      </w:r>
      <w:r w:rsidRPr="00225F22">
        <w:rPr>
          <w:rFonts w:eastAsia="Arial" w:cs="Arial"/>
          <w:szCs w:val="22"/>
        </w:rPr>
        <w:t>o</w:t>
      </w:r>
      <w:r w:rsidRPr="00225F22">
        <w:rPr>
          <w:rFonts w:eastAsia="Arial" w:cs="Arial"/>
          <w:spacing w:val="2"/>
          <w:szCs w:val="22"/>
        </w:rPr>
        <w:t>c</w:t>
      </w:r>
      <w:r w:rsidRPr="00225F22">
        <w:rPr>
          <w:rFonts w:eastAsia="Arial" w:cs="Arial"/>
          <w:szCs w:val="22"/>
        </w:rPr>
        <w:t>a</w:t>
      </w:r>
      <w:r w:rsidRPr="00225F22">
        <w:rPr>
          <w:rFonts w:eastAsia="Arial" w:cs="Arial"/>
          <w:spacing w:val="1"/>
          <w:szCs w:val="22"/>
        </w:rPr>
        <w:t>t</w:t>
      </w:r>
      <w:r w:rsidRPr="00225F22">
        <w:rPr>
          <w:rFonts w:eastAsia="Arial" w:cs="Arial"/>
          <w:spacing w:val="-3"/>
          <w:szCs w:val="22"/>
        </w:rPr>
        <w:t>i</w:t>
      </w:r>
      <w:r w:rsidRPr="00225F22">
        <w:rPr>
          <w:rFonts w:eastAsia="Arial" w:cs="Arial"/>
          <w:szCs w:val="22"/>
        </w:rPr>
        <w:t>on.</w:t>
      </w:r>
      <w:r w:rsidRPr="00225F22">
        <w:rPr>
          <w:rFonts w:eastAsia="Arial" w:cs="Arial"/>
          <w:spacing w:val="60"/>
          <w:szCs w:val="22"/>
        </w:rPr>
        <w:t xml:space="preserve"> </w:t>
      </w:r>
      <w:r w:rsidRPr="00225F22">
        <w:rPr>
          <w:rFonts w:eastAsia="Arial" w:cs="Arial"/>
          <w:spacing w:val="2"/>
          <w:szCs w:val="22"/>
        </w:rPr>
        <w:t>T</w:t>
      </w:r>
      <w:r w:rsidRPr="00225F22">
        <w:rPr>
          <w:rFonts w:eastAsia="Arial" w:cs="Arial"/>
          <w:szCs w:val="22"/>
        </w:rPr>
        <w:t>h</w:t>
      </w:r>
      <w:r w:rsidRPr="00225F22">
        <w:rPr>
          <w:rFonts w:eastAsia="Arial" w:cs="Arial"/>
          <w:spacing w:val="-1"/>
          <w:szCs w:val="22"/>
        </w:rPr>
        <w:t>i</w:t>
      </w:r>
      <w:r w:rsidRPr="00225F22">
        <w:rPr>
          <w:rFonts w:eastAsia="Arial" w:cs="Arial"/>
          <w:szCs w:val="22"/>
        </w:rPr>
        <w:t>s</w:t>
      </w:r>
      <w:r w:rsidRPr="00225F22">
        <w:rPr>
          <w:rFonts w:eastAsia="Arial" w:cs="Arial"/>
          <w:spacing w:val="1"/>
          <w:szCs w:val="22"/>
        </w:rPr>
        <w:t xml:space="preserve"> </w:t>
      </w:r>
      <w:r w:rsidRPr="00225F22">
        <w:rPr>
          <w:rFonts w:eastAsia="Arial" w:cs="Arial"/>
          <w:szCs w:val="22"/>
        </w:rPr>
        <w:t>p</w:t>
      </w:r>
      <w:r w:rsidRPr="00225F22">
        <w:rPr>
          <w:rFonts w:eastAsia="Arial" w:cs="Arial"/>
          <w:spacing w:val="1"/>
          <w:szCs w:val="22"/>
        </w:rPr>
        <w:t>r</w:t>
      </w:r>
      <w:r w:rsidRPr="00225F22">
        <w:rPr>
          <w:rFonts w:eastAsia="Arial" w:cs="Arial"/>
          <w:szCs w:val="22"/>
        </w:rPr>
        <w:t>o</w:t>
      </w:r>
      <w:r w:rsidRPr="00225F22">
        <w:rPr>
          <w:rFonts w:eastAsia="Arial" w:cs="Arial"/>
          <w:spacing w:val="-3"/>
          <w:szCs w:val="22"/>
        </w:rPr>
        <w:t>o</w:t>
      </w:r>
      <w:r w:rsidRPr="00225F22">
        <w:rPr>
          <w:rFonts w:eastAsia="Arial" w:cs="Arial"/>
          <w:szCs w:val="22"/>
        </w:rPr>
        <w:t xml:space="preserve">f </w:t>
      </w:r>
      <w:r w:rsidRPr="00225F22">
        <w:rPr>
          <w:rFonts w:eastAsia="Arial" w:cs="Arial"/>
          <w:spacing w:val="-3"/>
          <w:szCs w:val="22"/>
        </w:rPr>
        <w:t>o</w:t>
      </w:r>
      <w:r w:rsidRPr="00225F22">
        <w:rPr>
          <w:rFonts w:eastAsia="Arial" w:cs="Arial"/>
          <w:szCs w:val="22"/>
        </w:rPr>
        <w:t>f</w:t>
      </w:r>
      <w:r w:rsidRPr="00225F22">
        <w:rPr>
          <w:rFonts w:eastAsia="Arial" w:cs="Arial"/>
          <w:spacing w:val="5"/>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pacing w:val="1"/>
          <w:szCs w:val="22"/>
        </w:rPr>
        <w:t>m</w:t>
      </w:r>
      <w:r w:rsidRPr="00225F22">
        <w:rPr>
          <w:rFonts w:eastAsia="Arial" w:cs="Arial"/>
          <w:szCs w:val="22"/>
        </w:rPr>
        <w:t>ust acc</w:t>
      </w:r>
      <w:r w:rsidRPr="00225F22">
        <w:rPr>
          <w:rFonts w:eastAsia="Arial" w:cs="Arial"/>
          <w:spacing w:val="-3"/>
          <w:szCs w:val="22"/>
        </w:rPr>
        <w:t>o</w:t>
      </w:r>
      <w:r w:rsidRPr="00225F22">
        <w:rPr>
          <w:rFonts w:eastAsia="Arial" w:cs="Arial"/>
          <w:spacing w:val="1"/>
          <w:szCs w:val="22"/>
        </w:rPr>
        <w:t>m</w:t>
      </w:r>
      <w:r w:rsidRPr="00225F22">
        <w:rPr>
          <w:rFonts w:eastAsia="Arial" w:cs="Arial"/>
          <w:spacing w:val="-3"/>
          <w:szCs w:val="22"/>
        </w:rPr>
        <w:t>p</w:t>
      </w:r>
      <w:r w:rsidRPr="00225F22">
        <w:rPr>
          <w:rFonts w:eastAsia="Arial" w:cs="Arial"/>
          <w:szCs w:val="22"/>
        </w:rPr>
        <w:t>any</w:t>
      </w:r>
      <w:r w:rsidRPr="00225F22">
        <w:rPr>
          <w:rFonts w:eastAsia="Arial" w:cs="Arial"/>
          <w:spacing w:val="-1"/>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Vendor’s {C</w:t>
      </w:r>
      <w:r w:rsidRPr="00225F22">
        <w:rPr>
          <w:rFonts w:eastAsia="Arial" w:cs="Arial"/>
          <w:szCs w:val="22"/>
        </w:rPr>
        <w:t>o</w:t>
      </w:r>
      <w:r w:rsidRPr="00225F22">
        <w:rPr>
          <w:rFonts w:eastAsia="Arial" w:cs="Arial"/>
          <w:spacing w:val="-3"/>
          <w:szCs w:val="22"/>
        </w:rPr>
        <w:t>n</w:t>
      </w:r>
      <w:r w:rsidRPr="00225F22">
        <w:rPr>
          <w:rFonts w:eastAsia="Arial" w:cs="Arial"/>
          <w:spacing w:val="1"/>
          <w:szCs w:val="22"/>
        </w:rPr>
        <w:t>tr</w:t>
      </w:r>
      <w:r w:rsidRPr="00225F22">
        <w:rPr>
          <w:rFonts w:eastAsia="Arial" w:cs="Arial"/>
          <w:szCs w:val="22"/>
        </w:rPr>
        <w:t>a</w:t>
      </w:r>
      <w:r w:rsidRPr="00225F22">
        <w:rPr>
          <w:rFonts w:eastAsia="Arial" w:cs="Arial"/>
          <w:spacing w:val="-2"/>
          <w:szCs w:val="22"/>
        </w:rPr>
        <w:t>c</w:t>
      </w:r>
      <w:r w:rsidRPr="00225F22">
        <w:rPr>
          <w:rFonts w:eastAsia="Arial" w:cs="Arial"/>
          <w:spacing w:val="1"/>
          <w:szCs w:val="22"/>
        </w:rPr>
        <w:t>t</w:t>
      </w:r>
      <w:r w:rsidRPr="00225F22">
        <w:rPr>
          <w:rFonts w:eastAsia="Arial" w:cs="Arial"/>
          <w:szCs w:val="22"/>
        </w:rPr>
        <w:t>o</w:t>
      </w:r>
      <w:r w:rsidRPr="00225F22">
        <w:rPr>
          <w:rFonts w:eastAsia="Arial" w:cs="Arial"/>
          <w:spacing w:val="-2"/>
          <w:szCs w:val="22"/>
        </w:rPr>
        <w:t>r</w:t>
      </w:r>
      <w:r w:rsidRPr="00225F22">
        <w:rPr>
          <w:rFonts w:eastAsia="Arial" w:cs="Arial"/>
          <w:spacing w:val="1"/>
          <w:szCs w:val="22"/>
        </w:rPr>
        <w:t>'</w:t>
      </w:r>
      <w:r w:rsidRPr="00225F22">
        <w:rPr>
          <w:rFonts w:eastAsia="Arial" w:cs="Arial"/>
          <w:szCs w:val="22"/>
        </w:rPr>
        <w:t>s}</w:t>
      </w:r>
      <w:r w:rsidRPr="00225F22">
        <w:rPr>
          <w:rFonts w:eastAsia="Arial" w:cs="Arial"/>
          <w:spacing w:val="1"/>
          <w:szCs w:val="22"/>
        </w:rPr>
        <w:t xml:space="preserve"> </w:t>
      </w:r>
      <w:r w:rsidRPr="00225F22">
        <w:rPr>
          <w:rFonts w:eastAsia="Arial" w:cs="Arial"/>
          <w:spacing w:val="-1"/>
          <w:szCs w:val="22"/>
        </w:rPr>
        <w:t>i</w:t>
      </w:r>
      <w:r w:rsidRPr="00225F22">
        <w:rPr>
          <w:rFonts w:eastAsia="Arial" w:cs="Arial"/>
          <w:szCs w:val="22"/>
        </w:rPr>
        <w:t>n</w:t>
      </w:r>
      <w:r w:rsidRPr="00225F22">
        <w:rPr>
          <w:rFonts w:eastAsia="Arial" w:cs="Arial"/>
          <w:spacing w:val="-2"/>
          <w:szCs w:val="22"/>
        </w:rPr>
        <w:t>v</w:t>
      </w:r>
      <w:r w:rsidRPr="00225F22">
        <w:rPr>
          <w:rFonts w:eastAsia="Arial" w:cs="Arial"/>
          <w:szCs w:val="22"/>
        </w:rPr>
        <w:t>o</w:t>
      </w:r>
      <w:r w:rsidRPr="00225F22">
        <w:rPr>
          <w:rFonts w:eastAsia="Arial" w:cs="Arial"/>
          <w:spacing w:val="-1"/>
          <w:szCs w:val="22"/>
        </w:rPr>
        <w:t>i</w:t>
      </w:r>
      <w:r w:rsidRPr="00225F22">
        <w:rPr>
          <w:rFonts w:eastAsia="Arial" w:cs="Arial"/>
          <w:szCs w:val="22"/>
        </w:rPr>
        <w:t>ce</w:t>
      </w:r>
      <w:r w:rsidRPr="00225F22">
        <w:rPr>
          <w:rFonts w:eastAsia="Arial" w:cs="Arial"/>
          <w:spacing w:val="2"/>
          <w:szCs w:val="22"/>
        </w:rPr>
        <w:t xml:space="preserve"> </w:t>
      </w:r>
      <w:r w:rsidRPr="00225F22">
        <w:rPr>
          <w:rFonts w:eastAsia="Arial" w:cs="Arial"/>
          <w:szCs w:val="22"/>
        </w:rPr>
        <w:t>su</w:t>
      </w:r>
      <w:r w:rsidRPr="00225F22">
        <w:rPr>
          <w:rFonts w:eastAsia="Arial" w:cs="Arial"/>
          <w:spacing w:val="-3"/>
          <w:szCs w:val="22"/>
        </w:rPr>
        <w:t>b</w:t>
      </w:r>
      <w:r w:rsidRPr="00225F22">
        <w:rPr>
          <w:rFonts w:eastAsia="Arial" w:cs="Arial"/>
          <w:spacing w:val="1"/>
          <w:szCs w:val="22"/>
        </w:rPr>
        <w:t>m</w:t>
      </w:r>
      <w:r w:rsidRPr="00225F22">
        <w:rPr>
          <w:rFonts w:eastAsia="Arial" w:cs="Arial"/>
          <w:spacing w:val="-1"/>
          <w:szCs w:val="22"/>
        </w:rPr>
        <w:t>i</w:t>
      </w:r>
      <w:r w:rsidRPr="00225F22">
        <w:rPr>
          <w:rFonts w:eastAsia="Arial" w:cs="Arial"/>
          <w:spacing w:val="1"/>
          <w:szCs w:val="22"/>
        </w:rPr>
        <w:t>tt</w:t>
      </w:r>
      <w:r w:rsidRPr="00225F22">
        <w:rPr>
          <w:rFonts w:eastAsia="Arial" w:cs="Arial"/>
          <w:szCs w:val="22"/>
        </w:rPr>
        <w:t>ed</w:t>
      </w:r>
      <w:r w:rsidRPr="00225F22">
        <w:rPr>
          <w:rFonts w:eastAsia="Arial" w:cs="Arial"/>
          <w:spacing w:val="-4"/>
          <w:szCs w:val="22"/>
        </w:rPr>
        <w:t xml:space="preserve"> </w:t>
      </w:r>
      <w:r w:rsidRPr="00225F22">
        <w:rPr>
          <w:rFonts w:eastAsia="Arial" w:cs="Arial"/>
          <w:spacing w:val="3"/>
          <w:szCs w:val="22"/>
        </w:rPr>
        <w:t>f</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pa</w:t>
      </w:r>
      <w:r w:rsidRPr="00225F22">
        <w:rPr>
          <w:rFonts w:eastAsia="Arial" w:cs="Arial"/>
          <w:spacing w:val="-2"/>
          <w:szCs w:val="22"/>
        </w:rPr>
        <w:t>y</w:t>
      </w:r>
      <w:r w:rsidRPr="00225F22">
        <w:rPr>
          <w:rFonts w:eastAsia="Arial" w:cs="Arial"/>
          <w:spacing w:val="1"/>
          <w:szCs w:val="22"/>
        </w:rPr>
        <w:t>m</w:t>
      </w:r>
      <w:r w:rsidRPr="00225F22">
        <w:rPr>
          <w:rFonts w:eastAsia="Arial" w:cs="Arial"/>
          <w:szCs w:val="22"/>
        </w:rPr>
        <w:t>e</w:t>
      </w:r>
      <w:r w:rsidRPr="00225F22">
        <w:rPr>
          <w:rFonts w:eastAsia="Arial" w:cs="Arial"/>
          <w:spacing w:val="-3"/>
          <w:szCs w:val="22"/>
        </w:rPr>
        <w:t>n</w:t>
      </w:r>
      <w:r w:rsidRPr="00225F22">
        <w:rPr>
          <w:rFonts w:eastAsia="Arial" w:cs="Arial"/>
          <w:spacing w:val="1"/>
          <w:szCs w:val="22"/>
        </w:rPr>
        <w:t>t</w:t>
      </w:r>
      <w:r w:rsidRPr="00225F22">
        <w:rPr>
          <w:rFonts w:eastAsia="Arial" w:cs="Arial"/>
          <w:szCs w:val="22"/>
        </w:rPr>
        <w:t>.</w:t>
      </w:r>
    </w:p>
    <w:p w14:paraId="46EA13AB" w14:textId="77777777" w:rsidR="00F71EFD" w:rsidRDefault="00F71EFD" w:rsidP="00F71EFD">
      <w:pPr>
        <w:overflowPunct w:val="0"/>
        <w:autoSpaceDE w:val="0"/>
        <w:autoSpaceDN w:val="0"/>
        <w:adjustRightInd w:val="0"/>
        <w:rPr>
          <w:rFonts w:cs="Arial"/>
          <w:szCs w:val="22"/>
        </w:rPr>
      </w:pPr>
    </w:p>
    <w:p w14:paraId="1D01708C" w14:textId="77777777" w:rsidR="00F71EFD" w:rsidRDefault="00F71EFD" w:rsidP="00F71EFD">
      <w:pPr>
        <w:overflowPunct w:val="0"/>
        <w:autoSpaceDE w:val="0"/>
        <w:autoSpaceDN w:val="0"/>
        <w:adjustRightInd w:val="0"/>
        <w:rPr>
          <w:rFonts w:cs="Arial"/>
          <w:szCs w:val="22"/>
        </w:rPr>
      </w:pPr>
      <w:r>
        <w:rPr>
          <w:rFonts w:cs="Arial"/>
          <w:szCs w:val="22"/>
        </w:rPr>
        <w:t xml:space="preserve">Orders </w:t>
      </w:r>
      <w:proofErr w:type="gramStart"/>
      <w:r>
        <w:rPr>
          <w:rFonts w:cs="Arial"/>
          <w:szCs w:val="22"/>
        </w:rPr>
        <w:t>will be placed</w:t>
      </w:r>
      <w:proofErr w:type="gramEnd"/>
      <w:r>
        <w:rPr>
          <w:rFonts w:cs="Arial"/>
          <w:szCs w:val="22"/>
        </w:rPr>
        <w:t xml:space="preserve"> in minimum quantities of as stated in Section 3.10. </w:t>
      </w:r>
      <w:r>
        <w:rPr>
          <w:rFonts w:eastAsia="Arial" w:cs="Arial"/>
          <w:bCs/>
          <w:szCs w:val="22"/>
        </w:rPr>
        <w:t>A Vendor {Contractor} shall provide information for these items that detail the number of cases per full pallet, full pallet height, pallets per truckload and other related information to assist in determining a uniform ordering pattern.</w:t>
      </w:r>
      <w:r>
        <w:rPr>
          <w:rFonts w:cs="Arial"/>
          <w:szCs w:val="22"/>
        </w:rPr>
        <w:t xml:space="preserve"> </w:t>
      </w:r>
    </w:p>
    <w:p w14:paraId="5B477423" w14:textId="77777777" w:rsidR="00F71EFD" w:rsidRDefault="00F71EFD" w:rsidP="00F71EFD">
      <w:pPr>
        <w:overflowPunct w:val="0"/>
        <w:autoSpaceDE w:val="0"/>
        <w:autoSpaceDN w:val="0"/>
        <w:adjustRightInd w:val="0"/>
        <w:rPr>
          <w:rFonts w:cs="Arial"/>
          <w:color w:val="000000"/>
          <w:szCs w:val="22"/>
        </w:rPr>
      </w:pPr>
    </w:p>
    <w:p w14:paraId="22D6291E" w14:textId="77777777" w:rsidR="00F71EFD" w:rsidRDefault="00F71EFD" w:rsidP="00F71EFD">
      <w:pPr>
        <w:pStyle w:val="Heading3"/>
      </w:pPr>
      <w:bookmarkStart w:id="105" w:name="_Toc17364345"/>
      <w:bookmarkStart w:id="106" w:name="_Toc26863607"/>
      <w:r>
        <w:t>Shelf Life Upon delivery</w:t>
      </w:r>
      <w:bookmarkEnd w:id="105"/>
      <w:bookmarkEnd w:id="106"/>
    </w:p>
    <w:p w14:paraId="0CF43B1E" w14:textId="77777777" w:rsidR="00F71EFD" w:rsidRDefault="00F71EFD" w:rsidP="00F71EFD">
      <w:pPr>
        <w:pStyle w:val="Heading3"/>
        <w:numPr>
          <w:ilvl w:val="0"/>
          <w:numId w:val="0"/>
        </w:numPr>
      </w:pPr>
    </w:p>
    <w:p w14:paraId="108CB1DD" w14:textId="77777777" w:rsidR="00F71EFD" w:rsidRPr="00FB050B" w:rsidRDefault="00F71EFD" w:rsidP="00F71EFD">
      <w:r>
        <w:t>All contracted items awarded as a result of this Bid Solicitation shall require a minimum shelf life of 24 months from date of production and shall have 2/3</w:t>
      </w:r>
      <w:r w:rsidRPr="003F226E">
        <w:rPr>
          <w:vertAlign w:val="superscript"/>
        </w:rPr>
        <w:t>rd</w:t>
      </w:r>
      <w:r>
        <w:t xml:space="preserve"> (66%) shelf- life remaining upon delivery to the Distribution and Support Service center.</w:t>
      </w:r>
    </w:p>
    <w:p w14:paraId="00901519" w14:textId="77777777" w:rsidR="00F71EFD" w:rsidRDefault="00F71EFD" w:rsidP="00F71EFD">
      <w:pPr>
        <w:overflowPunct w:val="0"/>
        <w:autoSpaceDE w:val="0"/>
        <w:autoSpaceDN w:val="0"/>
        <w:adjustRightInd w:val="0"/>
        <w:rPr>
          <w:rFonts w:cs="Arial"/>
          <w:color w:val="000000"/>
          <w:szCs w:val="22"/>
        </w:rPr>
      </w:pPr>
    </w:p>
    <w:p w14:paraId="32862132" w14:textId="77777777" w:rsidR="00F71EFD" w:rsidRDefault="00F71EFD" w:rsidP="00F71EFD">
      <w:pPr>
        <w:pStyle w:val="Heading2"/>
      </w:pPr>
      <w:bookmarkStart w:id="107" w:name="_Toc960929"/>
      <w:bookmarkStart w:id="108" w:name="_Toc17364346"/>
      <w:bookmarkStart w:id="109" w:name="_Toc26863608"/>
      <w:r>
        <w:t>packaging requirements</w:t>
      </w:r>
      <w:bookmarkEnd w:id="107"/>
      <w:bookmarkEnd w:id="108"/>
      <w:bookmarkEnd w:id="109"/>
    </w:p>
    <w:p w14:paraId="5EB44F15" w14:textId="77777777" w:rsidR="00F71EFD" w:rsidRDefault="00F71EFD" w:rsidP="00F71EFD">
      <w:pPr>
        <w:autoSpaceDE w:val="0"/>
        <w:autoSpaceDN w:val="0"/>
        <w:adjustRightInd w:val="0"/>
        <w:rPr>
          <w:rFonts w:cs="Arial"/>
          <w:color w:val="000000"/>
          <w:szCs w:val="22"/>
        </w:rPr>
      </w:pPr>
    </w:p>
    <w:p w14:paraId="464ACEC1" w14:textId="77777777" w:rsidR="00F71EFD" w:rsidRDefault="00F71EFD" w:rsidP="00F71EFD">
      <w:pPr>
        <w:overflowPunct w:val="0"/>
        <w:autoSpaceDE w:val="0"/>
        <w:autoSpaceDN w:val="0"/>
        <w:adjustRightInd w:val="0"/>
        <w:rPr>
          <w:rFonts w:cs="Arial"/>
          <w:szCs w:val="22"/>
        </w:rPr>
      </w:pPr>
      <w:r>
        <w:rPr>
          <w:rFonts w:cs="Arial"/>
          <w:szCs w:val="22"/>
        </w:rPr>
        <w:t xml:space="preserve">The contracted item must conform in every respect to the standards and regulations established by the FDA under Current Good Manufacturing Practices CFR Title 21 Part 110 located </w:t>
      </w:r>
      <w:proofErr w:type="gramStart"/>
      <w:r>
        <w:rPr>
          <w:rFonts w:cs="Arial"/>
          <w:szCs w:val="22"/>
        </w:rPr>
        <w:t>at</w:t>
      </w:r>
      <w:proofErr w:type="gramEnd"/>
      <w:r>
        <w:rPr>
          <w:rFonts w:cs="Arial"/>
          <w:szCs w:val="22"/>
        </w:rPr>
        <w:t xml:space="preserve">: </w:t>
      </w:r>
    </w:p>
    <w:p w14:paraId="3EEA967C" w14:textId="77777777" w:rsidR="00F71EFD" w:rsidRDefault="00F71EFD" w:rsidP="00F71EFD">
      <w:pPr>
        <w:overflowPunct w:val="0"/>
        <w:autoSpaceDE w:val="0"/>
        <w:autoSpaceDN w:val="0"/>
        <w:adjustRightInd w:val="0"/>
        <w:rPr>
          <w:rFonts w:cs="Arial"/>
          <w:szCs w:val="22"/>
        </w:rPr>
      </w:pPr>
    </w:p>
    <w:p w14:paraId="489BDAC1" w14:textId="77777777" w:rsidR="00F71EFD" w:rsidRDefault="002D10C6" w:rsidP="00F71EFD">
      <w:pPr>
        <w:spacing w:line="239" w:lineRule="auto"/>
        <w:rPr>
          <w:rFonts w:eastAsia="Arial" w:cs="Arial"/>
          <w:spacing w:val="-1"/>
          <w:szCs w:val="22"/>
        </w:rPr>
      </w:pPr>
      <w:hyperlink r:id="rId106" w:history="1">
        <w:r w:rsidR="00F71EFD" w:rsidRPr="00FE55B3">
          <w:rPr>
            <w:rStyle w:val="Hyperlink"/>
            <w:rFonts w:cs="Arial"/>
            <w:szCs w:val="22"/>
          </w:rPr>
          <w:t>https://www.accessdata.fda.gov/scripts/cdrh/cfdocs/cfcfr/CFRSearch.cfm?fr=110.5</w:t>
        </w:r>
      </w:hyperlink>
    </w:p>
    <w:p w14:paraId="1E23F170" w14:textId="77777777" w:rsidR="00F71EFD" w:rsidRDefault="00F71EFD" w:rsidP="00F71EFD">
      <w:pPr>
        <w:spacing w:line="239" w:lineRule="auto"/>
        <w:rPr>
          <w:rFonts w:eastAsia="Arial" w:cs="Arial"/>
          <w:spacing w:val="-1"/>
          <w:szCs w:val="22"/>
        </w:rPr>
      </w:pPr>
    </w:p>
    <w:p w14:paraId="63F20890" w14:textId="77777777" w:rsidR="00F71EFD" w:rsidRDefault="00F71EFD" w:rsidP="00F71EFD">
      <w:pPr>
        <w:rPr>
          <w:rFonts w:cs="Arial"/>
        </w:rPr>
      </w:pPr>
      <w:r>
        <w:rPr>
          <w:rFonts w:cs="Arial"/>
        </w:rPr>
        <w:t>Alternate packaging is not acceptable.</w:t>
      </w:r>
    </w:p>
    <w:p w14:paraId="573F62F7" w14:textId="77777777" w:rsidR="00F71EFD" w:rsidRDefault="00F71EFD" w:rsidP="00F71EFD">
      <w:pPr>
        <w:spacing w:line="239" w:lineRule="auto"/>
        <w:rPr>
          <w:rFonts w:eastAsia="Arial" w:cs="Arial"/>
          <w:szCs w:val="22"/>
        </w:rPr>
      </w:pPr>
      <w:r>
        <w:rPr>
          <w:rFonts w:eastAsia="Arial" w:cs="Arial"/>
          <w:szCs w:val="22"/>
        </w:rPr>
        <w:t xml:space="preserve"> </w:t>
      </w:r>
    </w:p>
    <w:p w14:paraId="35C471BA" w14:textId="77777777" w:rsidR="00F71EFD" w:rsidRDefault="00F71EFD" w:rsidP="00F71EFD">
      <w:pPr>
        <w:overflowPunct w:val="0"/>
        <w:autoSpaceDE w:val="0"/>
        <w:autoSpaceDN w:val="0"/>
        <w:adjustRightInd w:val="0"/>
        <w:rPr>
          <w:rFonts w:cs="Arial"/>
          <w:szCs w:val="22"/>
        </w:rPr>
      </w:pPr>
      <w:r>
        <w:rPr>
          <w:rFonts w:cs="Arial"/>
          <w:szCs w:val="22"/>
        </w:rPr>
        <w:t xml:space="preserve">Product container </w:t>
      </w:r>
      <w:proofErr w:type="gramStart"/>
      <w:r>
        <w:rPr>
          <w:rFonts w:cs="Arial"/>
          <w:szCs w:val="22"/>
        </w:rPr>
        <w:t>must be made from corrugated cardboard box material and sealed with tape or adhesive to prevent accidental opening</w:t>
      </w:r>
      <w:proofErr w:type="gramEnd"/>
      <w:r>
        <w:rPr>
          <w:rFonts w:cs="Arial"/>
          <w:szCs w:val="22"/>
        </w:rPr>
        <w:t xml:space="preserve">. Products packaged in bags, sacks, totes, or any other container type that </w:t>
      </w:r>
      <w:proofErr w:type="gramStart"/>
      <w:r>
        <w:rPr>
          <w:rFonts w:cs="Arial"/>
          <w:szCs w:val="22"/>
        </w:rPr>
        <w:t>is not made</w:t>
      </w:r>
      <w:proofErr w:type="gramEnd"/>
      <w:r>
        <w:rPr>
          <w:rFonts w:cs="Arial"/>
          <w:szCs w:val="22"/>
        </w:rPr>
        <w:t xml:space="preserve"> from corrugated cardboard box material is unacceptable and shall be refused at time of delivery.  </w:t>
      </w:r>
    </w:p>
    <w:p w14:paraId="59BE94E4" w14:textId="77777777" w:rsidR="006708F1" w:rsidRDefault="006708F1" w:rsidP="008D4A65">
      <w:pPr>
        <w:autoSpaceDE w:val="0"/>
        <w:autoSpaceDN w:val="0"/>
        <w:adjustRightInd w:val="0"/>
        <w:rPr>
          <w:rFonts w:cs="Arial"/>
        </w:rPr>
      </w:pPr>
    </w:p>
    <w:p w14:paraId="29C01320" w14:textId="77777777" w:rsidR="00F71EFD" w:rsidRDefault="00F71EFD" w:rsidP="00F71EFD">
      <w:pPr>
        <w:autoSpaceDE w:val="0"/>
        <w:autoSpaceDN w:val="0"/>
        <w:adjustRightInd w:val="0"/>
        <w:rPr>
          <w:rFonts w:eastAsia="Arial" w:cs="Arial"/>
          <w:spacing w:val="-3"/>
          <w:szCs w:val="22"/>
        </w:rPr>
      </w:pPr>
      <w:r w:rsidRPr="005B6AE6">
        <w:rPr>
          <w:rFonts w:cs="Arial"/>
          <w:bCs/>
          <w:szCs w:val="22"/>
        </w:rPr>
        <w:t xml:space="preserve">Tray </w:t>
      </w:r>
      <w:r w:rsidRPr="00834A7B">
        <w:rPr>
          <w:rFonts w:cs="Arial"/>
          <w:bCs/>
          <w:szCs w:val="22"/>
        </w:rPr>
        <w:t>pack cas</w:t>
      </w:r>
      <w:r>
        <w:rPr>
          <w:rFonts w:cs="Arial"/>
          <w:bCs/>
          <w:szCs w:val="22"/>
        </w:rPr>
        <w:t xml:space="preserve">es </w:t>
      </w:r>
      <w:r>
        <w:rPr>
          <w:rFonts w:eastAsia="Arial" w:cs="Arial"/>
          <w:spacing w:val="-3"/>
          <w:szCs w:val="22"/>
        </w:rPr>
        <w:t xml:space="preserve">(cardboard trays with plastic wrap enclosing the bottles or cans) </w:t>
      </w:r>
      <w:r w:rsidRPr="00834A7B">
        <w:rPr>
          <w:rFonts w:cs="Arial"/>
          <w:bCs/>
          <w:szCs w:val="22"/>
        </w:rPr>
        <w:t>will be acceptable for price line items 13 through 19 (c</w:t>
      </w:r>
      <w:r w:rsidRPr="005B6AE6">
        <w:rPr>
          <w:rFonts w:cs="Arial"/>
          <w:bCs/>
          <w:szCs w:val="22"/>
        </w:rPr>
        <w:t>anned</w:t>
      </w:r>
      <w:r>
        <w:rPr>
          <w:rFonts w:cs="Arial"/>
          <w:bCs/>
          <w:szCs w:val="22"/>
        </w:rPr>
        <w:t xml:space="preserve"> or bottled</w:t>
      </w:r>
      <w:r w:rsidRPr="00834A7B">
        <w:rPr>
          <w:rFonts w:cs="Arial"/>
          <w:bCs/>
          <w:szCs w:val="22"/>
        </w:rPr>
        <w:t xml:space="preserve"> j</w:t>
      </w:r>
      <w:r w:rsidRPr="005B6AE6">
        <w:rPr>
          <w:rFonts w:cs="Arial"/>
          <w:bCs/>
          <w:szCs w:val="22"/>
        </w:rPr>
        <w:t>uices</w:t>
      </w:r>
      <w:r>
        <w:rPr>
          <w:rFonts w:cs="Arial"/>
          <w:bCs/>
          <w:szCs w:val="22"/>
        </w:rPr>
        <w:t>) only.</w:t>
      </w:r>
      <w:r w:rsidRPr="00A82E6C">
        <w:rPr>
          <w:rFonts w:cs="Arial"/>
          <w:bCs/>
          <w:szCs w:val="22"/>
        </w:rPr>
        <w:t xml:space="preserve"> </w:t>
      </w:r>
      <w:r>
        <w:rPr>
          <w:rFonts w:eastAsia="Arial" w:cs="Arial"/>
          <w:spacing w:val="-3"/>
          <w:szCs w:val="22"/>
        </w:rPr>
        <w:t xml:space="preserve">All cases of 6/#10 cans </w:t>
      </w:r>
      <w:proofErr w:type="gramStart"/>
      <w:r>
        <w:rPr>
          <w:rFonts w:eastAsia="Arial" w:cs="Arial"/>
          <w:spacing w:val="-3"/>
          <w:szCs w:val="22"/>
        </w:rPr>
        <w:t>must be packed</w:t>
      </w:r>
      <w:proofErr w:type="gramEnd"/>
      <w:r>
        <w:rPr>
          <w:rFonts w:eastAsia="Arial" w:cs="Arial"/>
          <w:spacing w:val="-3"/>
          <w:szCs w:val="22"/>
        </w:rPr>
        <w:t xml:space="preserve"> in fully corrugated cases.</w:t>
      </w:r>
    </w:p>
    <w:p w14:paraId="150A1B49" w14:textId="77777777" w:rsidR="00336525" w:rsidRDefault="00336525" w:rsidP="00F71EFD">
      <w:pPr>
        <w:autoSpaceDE w:val="0"/>
        <w:autoSpaceDN w:val="0"/>
        <w:adjustRightInd w:val="0"/>
        <w:rPr>
          <w:rFonts w:eastAsia="Arial" w:cs="Arial"/>
          <w:spacing w:val="-3"/>
          <w:szCs w:val="22"/>
        </w:rPr>
      </w:pPr>
    </w:p>
    <w:p w14:paraId="3FC56E80" w14:textId="77777777" w:rsidR="00336525" w:rsidRDefault="00336525" w:rsidP="00F71EFD">
      <w:pPr>
        <w:autoSpaceDE w:val="0"/>
        <w:autoSpaceDN w:val="0"/>
        <w:adjustRightInd w:val="0"/>
        <w:rPr>
          <w:rFonts w:eastAsia="Arial" w:cs="Arial"/>
          <w:spacing w:val="-3"/>
          <w:szCs w:val="22"/>
        </w:rPr>
      </w:pPr>
    </w:p>
    <w:p w14:paraId="48AA8DBD" w14:textId="77777777" w:rsidR="00F71EFD" w:rsidRDefault="00F71EFD" w:rsidP="00F71EFD">
      <w:pPr>
        <w:rPr>
          <w:rFonts w:cs="Arial"/>
          <w:bCs/>
          <w:color w:val="000000"/>
          <w:szCs w:val="22"/>
        </w:rPr>
      </w:pPr>
    </w:p>
    <w:p w14:paraId="520C60B4" w14:textId="77777777" w:rsidR="00F71EFD" w:rsidRPr="00BB01C6" w:rsidRDefault="00F71EFD" w:rsidP="00F71EFD">
      <w:pPr>
        <w:pStyle w:val="Heading3"/>
      </w:pPr>
      <w:bookmarkStart w:id="110" w:name="_Toc17364347"/>
      <w:bookmarkStart w:id="111" w:name="_Toc26863609"/>
      <w:r w:rsidRPr="00471632">
        <w:t>#10</w:t>
      </w:r>
      <w:r w:rsidRPr="00BB01C6">
        <w:t xml:space="preserve"> CAN REQUIREMENTS</w:t>
      </w:r>
      <w:bookmarkEnd w:id="110"/>
      <w:bookmarkEnd w:id="111"/>
    </w:p>
    <w:p w14:paraId="3FE6B973" w14:textId="77777777" w:rsidR="00F71EFD" w:rsidRPr="00194144" w:rsidRDefault="00F71EFD" w:rsidP="00F71EFD"/>
    <w:p w14:paraId="11654560" w14:textId="77777777" w:rsidR="00F71EFD" w:rsidRDefault="00F71EFD" w:rsidP="00F71EFD">
      <w:pPr>
        <w:autoSpaceDE w:val="0"/>
        <w:autoSpaceDN w:val="0"/>
        <w:adjustRightInd w:val="0"/>
        <w:jc w:val="left"/>
        <w:rPr>
          <w:rFonts w:cs="Arial"/>
          <w:bCs/>
          <w:szCs w:val="22"/>
        </w:rPr>
      </w:pPr>
      <w:r>
        <w:rPr>
          <w:rFonts w:cs="Arial"/>
          <w:szCs w:val="22"/>
        </w:rPr>
        <w:t xml:space="preserve">All contracted items that require packaging in #10 cans shall meet dimensional specification requirements </w:t>
      </w:r>
      <w:proofErr w:type="gramStart"/>
      <w:r>
        <w:rPr>
          <w:rFonts w:cs="Arial"/>
          <w:szCs w:val="22"/>
        </w:rPr>
        <w:t>for # 10 cans (6 3/16 inches in diameter by 7 inches in height)</w:t>
      </w:r>
      <w:proofErr w:type="gramEnd"/>
      <w:r>
        <w:rPr>
          <w:rFonts w:cs="Arial"/>
          <w:szCs w:val="22"/>
        </w:rPr>
        <w:t xml:space="preserve"> with an acceptable tolerance of +/- 1/16 inch in both the diameter and height measurements.</w:t>
      </w:r>
      <w:r>
        <w:rPr>
          <w:rFonts w:cs="Arial"/>
          <w:b/>
          <w:bCs/>
          <w:szCs w:val="22"/>
        </w:rPr>
        <w:t xml:space="preserve"> </w:t>
      </w:r>
      <w:r>
        <w:rPr>
          <w:rFonts w:cs="Arial"/>
          <w:bCs/>
          <w:szCs w:val="22"/>
        </w:rPr>
        <w:t>The minimum metal thickness for both sides and ends shall be not less than 0.009 inches.</w:t>
      </w:r>
    </w:p>
    <w:p w14:paraId="75232A1F" w14:textId="77777777" w:rsidR="00F71EFD" w:rsidRDefault="00F71EFD" w:rsidP="00F71EFD">
      <w:pPr>
        <w:rPr>
          <w:rFonts w:cs="Arial"/>
          <w:bCs/>
          <w:color w:val="000000"/>
          <w:szCs w:val="22"/>
        </w:rPr>
      </w:pPr>
    </w:p>
    <w:p w14:paraId="6113D495" w14:textId="77777777" w:rsidR="00F71EFD" w:rsidRPr="00A82E6C" w:rsidRDefault="00F71EFD" w:rsidP="00F71EFD">
      <w:pPr>
        <w:pStyle w:val="Heading3"/>
      </w:pPr>
      <w:bookmarkStart w:id="112" w:name="_Toc17364348"/>
      <w:bookmarkStart w:id="113" w:name="_Toc26863610"/>
      <w:r w:rsidRPr="00A82E6C">
        <w:t>POLYETHYLENE TEREPHTHALATE (PET) BOTTLES</w:t>
      </w:r>
      <w:bookmarkEnd w:id="112"/>
      <w:bookmarkEnd w:id="113"/>
    </w:p>
    <w:p w14:paraId="50CF3291" w14:textId="77777777" w:rsidR="00F71EFD" w:rsidRPr="005B6AE6" w:rsidRDefault="00F71EFD" w:rsidP="00F71EFD"/>
    <w:p w14:paraId="37D3C7BB" w14:textId="77777777" w:rsidR="00F71EFD" w:rsidRDefault="00F71EFD" w:rsidP="00F71EFD">
      <w:pPr>
        <w:autoSpaceDE w:val="0"/>
        <w:autoSpaceDN w:val="0"/>
        <w:adjustRightInd w:val="0"/>
        <w:jc w:val="left"/>
        <w:rPr>
          <w:rFonts w:cs="Arial"/>
          <w:szCs w:val="22"/>
        </w:rPr>
      </w:pPr>
      <w:r>
        <w:rPr>
          <w:rFonts w:cs="Arial"/>
          <w:szCs w:val="22"/>
        </w:rPr>
        <w:t>Polyethylene Terephthalate (PET) containers with screw-cap closure and a commercially</w:t>
      </w:r>
    </w:p>
    <w:p w14:paraId="52A22FB8" w14:textId="77777777" w:rsidR="00F71EFD" w:rsidRPr="005B6AE6" w:rsidRDefault="00F71EFD" w:rsidP="00F71EFD">
      <w:pPr>
        <w:autoSpaceDE w:val="0"/>
        <w:autoSpaceDN w:val="0"/>
        <w:adjustRightInd w:val="0"/>
        <w:jc w:val="left"/>
        <w:rPr>
          <w:rFonts w:cs="Arial"/>
          <w:szCs w:val="22"/>
        </w:rPr>
      </w:pPr>
      <w:proofErr w:type="gramStart"/>
      <w:r>
        <w:rPr>
          <w:rFonts w:cs="Arial"/>
          <w:szCs w:val="22"/>
        </w:rPr>
        <w:t>standard</w:t>
      </w:r>
      <w:proofErr w:type="gramEnd"/>
      <w:r>
        <w:rPr>
          <w:rFonts w:cs="Arial"/>
          <w:szCs w:val="22"/>
        </w:rPr>
        <w:t xml:space="preserve"> rectangular shape shall be an acceptable packaging alternative for price line items #14 (fruit punch) and #17 prune juice only. Refer to each price line item description for specific acceptable ounces per bottle and bottles per case.</w:t>
      </w:r>
    </w:p>
    <w:p w14:paraId="330D7711" w14:textId="77777777" w:rsidR="00F71EFD" w:rsidRDefault="00F71EFD" w:rsidP="00F71EFD">
      <w:pPr>
        <w:autoSpaceDE w:val="0"/>
        <w:autoSpaceDN w:val="0"/>
        <w:adjustRightInd w:val="0"/>
        <w:rPr>
          <w:rFonts w:cs="Arial"/>
          <w:color w:val="000000"/>
          <w:szCs w:val="22"/>
        </w:rPr>
      </w:pPr>
    </w:p>
    <w:p w14:paraId="269D9D1F" w14:textId="77777777" w:rsidR="00F71EFD" w:rsidRDefault="00F71EFD" w:rsidP="00F71EFD">
      <w:pPr>
        <w:pStyle w:val="Heading2"/>
      </w:pPr>
      <w:bookmarkStart w:id="114" w:name="_Toc960930"/>
      <w:bookmarkStart w:id="115" w:name="_Toc17364349"/>
      <w:bookmarkStart w:id="116" w:name="_Toc26863611"/>
      <w:r>
        <w:t>carton (case) marking requirements</w:t>
      </w:r>
      <w:bookmarkEnd w:id="114"/>
      <w:bookmarkEnd w:id="115"/>
      <w:bookmarkEnd w:id="116"/>
    </w:p>
    <w:p w14:paraId="07A16EDB" w14:textId="77777777" w:rsidR="00F71EFD" w:rsidRDefault="00F71EFD" w:rsidP="00F71EFD">
      <w:pPr>
        <w:autoSpaceDE w:val="0"/>
        <w:autoSpaceDN w:val="0"/>
        <w:adjustRightInd w:val="0"/>
        <w:rPr>
          <w:rFonts w:cs="Arial"/>
          <w:color w:val="000000"/>
          <w:szCs w:val="22"/>
        </w:rPr>
      </w:pPr>
    </w:p>
    <w:p w14:paraId="57266AB3" w14:textId="77777777" w:rsidR="00F71EFD" w:rsidRDefault="00F71EFD" w:rsidP="00F71EFD">
      <w:pPr>
        <w:rPr>
          <w:rFonts w:eastAsia="Arial" w:cs="Arial"/>
          <w:szCs w:val="22"/>
        </w:rPr>
      </w:pPr>
      <w:r w:rsidRPr="005314E4">
        <w:rPr>
          <w:rFonts w:eastAsia="Arial" w:cs="Arial"/>
          <w:spacing w:val="-1"/>
          <w:szCs w:val="22"/>
        </w:rPr>
        <w:t>Al</w:t>
      </w:r>
      <w:r w:rsidRPr="005314E4">
        <w:rPr>
          <w:rFonts w:eastAsia="Arial" w:cs="Arial"/>
          <w:szCs w:val="22"/>
        </w:rPr>
        <w:t>l sh</w:t>
      </w:r>
      <w:r w:rsidRPr="005314E4">
        <w:rPr>
          <w:rFonts w:eastAsia="Arial" w:cs="Arial"/>
          <w:spacing w:val="-1"/>
          <w:szCs w:val="22"/>
        </w:rPr>
        <w:t>i</w:t>
      </w:r>
      <w:r w:rsidRPr="005314E4">
        <w:rPr>
          <w:rFonts w:eastAsia="Arial" w:cs="Arial"/>
          <w:szCs w:val="22"/>
        </w:rPr>
        <w:t>pp</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be</w:t>
      </w:r>
      <w:r w:rsidRPr="005314E4">
        <w:rPr>
          <w:rFonts w:eastAsia="Arial" w:cs="Arial"/>
          <w:spacing w:val="-4"/>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acc</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dance </w:t>
      </w:r>
      <w:r w:rsidRPr="005314E4">
        <w:rPr>
          <w:rFonts w:eastAsia="Arial" w:cs="Arial"/>
          <w:spacing w:val="-1"/>
          <w:szCs w:val="22"/>
        </w:rPr>
        <w:t>wi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Fede</w:t>
      </w:r>
      <w:r w:rsidRPr="005314E4">
        <w:rPr>
          <w:rFonts w:eastAsia="Arial" w:cs="Arial"/>
          <w:spacing w:val="1"/>
          <w:szCs w:val="22"/>
        </w:rPr>
        <w:t>r</w:t>
      </w:r>
      <w:r w:rsidRPr="005314E4">
        <w:rPr>
          <w:rFonts w:eastAsia="Arial" w:cs="Arial"/>
          <w:szCs w:val="22"/>
        </w:rPr>
        <w:t xml:space="preserve">al </w:t>
      </w:r>
      <w:r w:rsidRPr="005314E4">
        <w:rPr>
          <w:rFonts w:eastAsia="Arial" w:cs="Arial"/>
          <w:spacing w:val="-3"/>
          <w:szCs w:val="22"/>
        </w:rPr>
        <w:t>S</w:t>
      </w:r>
      <w:r w:rsidRPr="005314E4">
        <w:rPr>
          <w:rFonts w:eastAsia="Arial" w:cs="Arial"/>
          <w:spacing w:val="1"/>
          <w:szCs w:val="22"/>
        </w:rPr>
        <w:t>t</w:t>
      </w:r>
      <w:r w:rsidRPr="005314E4">
        <w:rPr>
          <w:rFonts w:eastAsia="Arial" w:cs="Arial"/>
          <w:szCs w:val="22"/>
        </w:rPr>
        <w:t>anda</w:t>
      </w:r>
      <w:r w:rsidRPr="005314E4">
        <w:rPr>
          <w:rFonts w:eastAsia="Arial" w:cs="Arial"/>
          <w:spacing w:val="1"/>
          <w:szCs w:val="22"/>
        </w:rPr>
        <w:t>r</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N</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123</w:t>
      </w:r>
      <w:r w:rsidRPr="005314E4">
        <w:rPr>
          <w:rFonts w:eastAsia="Arial" w:cs="Arial"/>
          <w:spacing w:val="-2"/>
          <w:szCs w:val="22"/>
        </w:rPr>
        <w:t xml:space="preserve"> </w:t>
      </w:r>
      <w:r w:rsidRPr="005314E4">
        <w:rPr>
          <w:rFonts w:eastAsia="Arial" w:cs="Arial"/>
          <w:szCs w:val="22"/>
        </w:rPr>
        <w:t xml:space="preserve">H </w:t>
      </w:r>
      <w:r>
        <w:rPr>
          <w:rFonts w:eastAsia="Arial" w:cs="Arial"/>
          <w:szCs w:val="22"/>
        </w:rPr>
        <w:t xml:space="preserve">located at: </w:t>
      </w:r>
      <w:hyperlink r:id="rId107" w:history="1">
        <w:r w:rsidRPr="00907E9B">
          <w:rPr>
            <w:rStyle w:val="Hyperlink"/>
            <w:rFonts w:eastAsia="Arial" w:cs="Arial"/>
            <w:szCs w:val="22"/>
          </w:rPr>
          <w:t>https://vsc.gsa.gov/administration/files/FEDSTD123H.pdf</w:t>
        </w:r>
      </w:hyperlink>
      <w:r>
        <w:rPr>
          <w:rFonts w:eastAsia="Arial" w:cs="Arial"/>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m</w:t>
      </w:r>
      <w:r w:rsidRPr="005314E4">
        <w:rPr>
          <w:rFonts w:eastAsia="Arial" w:cs="Arial"/>
          <w:szCs w:val="22"/>
        </w:rPr>
        <w:t>ende</w:t>
      </w:r>
      <w:r w:rsidRPr="005314E4">
        <w:rPr>
          <w:rFonts w:eastAsia="Arial" w:cs="Arial"/>
          <w:spacing w:val="-3"/>
          <w:szCs w:val="22"/>
        </w:rPr>
        <w:t>d</w:t>
      </w:r>
      <w:r w:rsidRPr="005314E4">
        <w:rPr>
          <w:rFonts w:eastAsia="Arial" w:cs="Arial"/>
          <w:szCs w:val="22"/>
        </w:rPr>
        <w:t xml:space="preserve"> (</w:t>
      </w:r>
      <w:r w:rsidRPr="005314E4">
        <w:rPr>
          <w:rFonts w:cs="Arial"/>
          <w:color w:val="000000"/>
          <w:szCs w:val="22"/>
          <w:lang w:val="en"/>
        </w:rPr>
        <w:t>FED-STD-123H, FEDERAL STANDARD: MARKING FOR SHIPMENT</w:t>
      </w:r>
      <w:r w:rsidRPr="005314E4">
        <w:rPr>
          <w:rFonts w:eastAsia="Arial" w:cs="Arial"/>
          <w:spacing w:val="-3"/>
          <w:szCs w:val="22"/>
        </w:rPr>
        <w:t>) a</w:t>
      </w:r>
      <w:r w:rsidRPr="005314E4">
        <w:rPr>
          <w:rFonts w:eastAsia="Arial" w:cs="Arial"/>
          <w:szCs w:val="22"/>
        </w:rPr>
        <w:t>nd</w:t>
      </w:r>
      <w:r w:rsidRPr="005314E4">
        <w:rPr>
          <w:rFonts w:eastAsia="Arial" w:cs="Arial"/>
          <w:spacing w:val="1"/>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od</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by</w:t>
      </w:r>
      <w:r w:rsidRPr="005314E4">
        <w:rPr>
          <w:rFonts w:eastAsia="Arial" w:cs="Arial"/>
          <w:spacing w:val="-4"/>
          <w:szCs w:val="22"/>
        </w:rPr>
        <w:t xml:space="preserve">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 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 xml:space="preserve">ons. </w:t>
      </w:r>
      <w:r w:rsidRPr="005314E4">
        <w:rPr>
          <w:rFonts w:eastAsia="Arial" w:cs="Arial"/>
          <w:spacing w:val="1"/>
          <w:szCs w:val="22"/>
        </w:rPr>
        <w:t xml:space="preserve"> </w:t>
      </w:r>
      <w:r w:rsidRPr="005314E4">
        <w:rPr>
          <w:rFonts w:eastAsia="Arial" w:cs="Arial"/>
          <w:spacing w:val="-1"/>
          <w:szCs w:val="22"/>
        </w:rPr>
        <w:t>Al</w:t>
      </w:r>
      <w:r w:rsidRPr="005314E4">
        <w:rPr>
          <w:rFonts w:eastAsia="Arial" w:cs="Arial"/>
          <w:szCs w:val="22"/>
        </w:rPr>
        <w:t>l ca</w:t>
      </w:r>
      <w:r w:rsidRPr="005314E4">
        <w:rPr>
          <w:rFonts w:eastAsia="Arial" w:cs="Arial"/>
          <w:spacing w:val="-2"/>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2"/>
          <w:szCs w:val="22"/>
        </w:rPr>
        <w:t>m</w:t>
      </w:r>
      <w:r w:rsidRPr="005314E4">
        <w:rPr>
          <w:rFonts w:eastAsia="Arial" w:cs="Arial"/>
          <w:szCs w:val="22"/>
        </w:rPr>
        <w:t>ust</w:t>
      </w:r>
      <w:r w:rsidRPr="005314E4">
        <w:rPr>
          <w:rFonts w:eastAsia="Arial" w:cs="Arial"/>
          <w:spacing w:val="2"/>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zCs w:val="22"/>
        </w:rPr>
        <w:t>p</w:t>
      </w:r>
      <w:r w:rsidRPr="005314E4">
        <w:rPr>
          <w:rFonts w:eastAsia="Arial" w:cs="Arial"/>
          <w:spacing w:val="-1"/>
          <w:szCs w:val="22"/>
        </w:rPr>
        <w:t>l</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on</w:t>
      </w:r>
      <w:r w:rsidRPr="005314E4">
        <w:rPr>
          <w:rFonts w:eastAsia="Arial" w:cs="Arial"/>
          <w:spacing w:val="-4"/>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so</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pa</w:t>
      </w:r>
      <w:r w:rsidRPr="005314E4">
        <w:rPr>
          <w:rFonts w:eastAsia="Arial" w:cs="Arial"/>
          <w:spacing w:val="-3"/>
          <w:szCs w:val="22"/>
        </w:rPr>
        <w:t>l</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rt</w:t>
      </w:r>
      <w:r w:rsidRPr="005314E4">
        <w:rPr>
          <w:rFonts w:eastAsia="Arial" w:cs="Arial"/>
          <w:szCs w:val="22"/>
        </w:rPr>
        <w:t xml:space="preserve">ons </w:t>
      </w:r>
      <w:proofErr w:type="gramStart"/>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eas</w:t>
      </w:r>
      <w:r w:rsidRPr="005314E4">
        <w:rPr>
          <w:rFonts w:eastAsia="Arial" w:cs="Arial"/>
          <w:spacing w:val="-1"/>
          <w:szCs w:val="22"/>
        </w:rPr>
        <w:t>il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1"/>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w:t>
      </w:r>
      <w:r w:rsidRPr="005314E4">
        <w:rPr>
          <w:rFonts w:eastAsia="Arial" w:cs="Arial"/>
          <w:spacing w:val="-3"/>
          <w:szCs w:val="22"/>
        </w:rPr>
        <w:t>d</w:t>
      </w:r>
      <w:proofErr w:type="gramEnd"/>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A</w:t>
      </w:r>
      <w:r w:rsidRPr="005314E4">
        <w:rPr>
          <w:rFonts w:eastAsia="Arial" w:cs="Arial"/>
          <w:szCs w:val="22"/>
        </w:rPr>
        <w:t>d</w:t>
      </w:r>
      <w:r w:rsidRPr="005314E4">
        <w:rPr>
          <w:rFonts w:eastAsia="Arial" w:cs="Arial"/>
          <w:spacing w:val="1"/>
          <w:szCs w:val="22"/>
        </w:rPr>
        <w:t>j</w:t>
      </w:r>
      <w:r w:rsidRPr="005314E4">
        <w:rPr>
          <w:rFonts w:eastAsia="Arial" w:cs="Arial"/>
          <w:szCs w:val="22"/>
        </w:rPr>
        <w:t>acent 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pacing w:val="-3"/>
          <w:szCs w:val="22"/>
        </w:rPr>
        <w:t>a</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w</w:t>
      </w:r>
      <w:r w:rsidRPr="005314E4">
        <w:rPr>
          <w:rFonts w:eastAsia="Arial" w:cs="Arial"/>
          <w:szCs w:val="22"/>
        </w:rPr>
        <w:t>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oppos</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r</w:t>
      </w:r>
      <w:r w:rsidRPr="005314E4">
        <w:rPr>
          <w:rFonts w:eastAsia="Arial" w:cs="Arial"/>
          <w:szCs w:val="22"/>
        </w:rPr>
        <w:t>e accep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60"/>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Bid Solicitation</w:t>
      </w:r>
      <w:r w:rsidRPr="005314E4">
        <w:rPr>
          <w:rFonts w:eastAsia="Arial" w:cs="Arial"/>
          <w:spacing w:val="-2"/>
          <w:szCs w:val="22"/>
        </w:rPr>
        <w:t xml:space="preserve"> </w:t>
      </w:r>
      <w:r w:rsidRPr="005314E4">
        <w:rPr>
          <w:rFonts w:eastAsia="Arial" w:cs="Arial"/>
          <w:szCs w:val="22"/>
        </w:rPr>
        <w:t>spec</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en</w:t>
      </w:r>
      <w:r w:rsidRPr="005314E4">
        <w:rPr>
          <w:rFonts w:eastAsia="Arial" w:cs="Arial"/>
          <w:spacing w:val="-1"/>
          <w:szCs w:val="22"/>
        </w:rPr>
        <w:t>t</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w:t>
      </w:r>
      <w:r w:rsidRPr="005314E4">
        <w:rPr>
          <w:rFonts w:eastAsia="Arial" w:cs="Arial"/>
          <w:spacing w:val="-3"/>
          <w:szCs w:val="22"/>
        </w:rPr>
        <w:t>l</w:t>
      </w:r>
      <w:r w:rsidRPr="005314E4">
        <w:rPr>
          <w:rFonts w:eastAsia="Arial" w:cs="Arial"/>
          <w:szCs w:val="22"/>
        </w:rPr>
        <w:t>o</w:t>
      </w:r>
      <w:r w:rsidRPr="005314E4">
        <w:rPr>
          <w:rFonts w:eastAsia="Arial" w:cs="Arial"/>
          <w:spacing w:val="-1"/>
          <w:szCs w:val="22"/>
        </w:rPr>
        <w:t>wi</w:t>
      </w:r>
      <w:r w:rsidRPr="005314E4">
        <w:rPr>
          <w:rFonts w:eastAsia="Arial" w:cs="Arial"/>
          <w:szCs w:val="22"/>
        </w:rPr>
        <w:t>ng</w:t>
      </w:r>
      <w:r w:rsidRPr="005314E4">
        <w:rPr>
          <w:rFonts w:eastAsia="Arial" w:cs="Arial"/>
          <w:spacing w:val="1"/>
          <w:szCs w:val="22"/>
        </w:rPr>
        <w:t xml:space="preserve"> </w:t>
      </w:r>
      <w:proofErr w:type="gramStart"/>
      <w:r w:rsidRPr="005314E4">
        <w:rPr>
          <w:rFonts w:eastAsia="Arial" w:cs="Arial"/>
          <w:spacing w:val="1"/>
          <w:szCs w:val="22"/>
        </w:rPr>
        <w:t>m</w:t>
      </w:r>
      <w:r w:rsidRPr="005314E4">
        <w:rPr>
          <w:rFonts w:eastAsia="Arial" w:cs="Arial"/>
          <w:szCs w:val="22"/>
        </w:rPr>
        <w:t>ust be</w:t>
      </w:r>
      <w:r>
        <w:rPr>
          <w:rFonts w:eastAsia="Arial" w:cs="Arial"/>
          <w:szCs w:val="22"/>
        </w:rPr>
        <w:t xml:space="preserve"> clearly identified</w:t>
      </w:r>
      <w:proofErr w:type="gramEnd"/>
      <w:r>
        <w:rPr>
          <w:rFonts w:eastAsia="Arial" w:cs="Arial"/>
          <w:szCs w:val="22"/>
        </w:rPr>
        <w:t xml:space="preserve"> on all cartons:</w:t>
      </w:r>
    </w:p>
    <w:p w14:paraId="77D83622" w14:textId="77777777" w:rsidR="00F71EFD" w:rsidRDefault="00F71EFD" w:rsidP="00F71EFD">
      <w:pPr>
        <w:rPr>
          <w:rFonts w:eastAsia="Arial" w:cs="Arial"/>
          <w:szCs w:val="22"/>
        </w:rPr>
      </w:pPr>
    </w:p>
    <w:p w14:paraId="3CA19FC7" w14:textId="77777777" w:rsidR="00F71EFD" w:rsidRPr="006A0D58" w:rsidRDefault="00F71EFD" w:rsidP="00F71EFD">
      <w:pPr>
        <w:ind w:right="-20"/>
        <w:rPr>
          <w:rFonts w:eastAsia="Arial" w:cs="Arial"/>
          <w:szCs w:val="22"/>
        </w:rPr>
      </w:pPr>
      <w:r>
        <w:rPr>
          <w:rFonts w:eastAsia="Arial" w:cs="Arial"/>
          <w:spacing w:val="-1"/>
          <w:szCs w:val="22"/>
        </w:rPr>
        <w:t xml:space="preserve">      - </w:t>
      </w:r>
      <w:r w:rsidRPr="006A0D58">
        <w:rPr>
          <w:rFonts w:eastAsia="Arial" w:cs="Arial"/>
          <w:spacing w:val="-1"/>
          <w:szCs w:val="22"/>
        </w:rPr>
        <w:t>C</w:t>
      </w:r>
      <w:r w:rsidRPr="006A0D58">
        <w:rPr>
          <w:rFonts w:eastAsia="Arial" w:cs="Arial"/>
          <w:szCs w:val="22"/>
        </w:rPr>
        <w:t>on</w:t>
      </w:r>
      <w:r w:rsidRPr="006A0D58">
        <w:rPr>
          <w:rFonts w:eastAsia="Arial" w:cs="Arial"/>
          <w:spacing w:val="1"/>
          <w:szCs w:val="22"/>
        </w:rPr>
        <w:t>t</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s</w:t>
      </w:r>
      <w:r w:rsidRPr="006A0D58">
        <w:rPr>
          <w:rFonts w:eastAsia="Arial" w:cs="Arial"/>
          <w:spacing w:val="1"/>
          <w:szCs w:val="22"/>
        </w:rPr>
        <w:t>t</w:t>
      </w:r>
      <w:r w:rsidRPr="006A0D58">
        <w:rPr>
          <w:rFonts w:eastAsia="Arial" w:cs="Arial"/>
          <w:szCs w:val="22"/>
        </w:rPr>
        <w:t>an</w:t>
      </w:r>
      <w:r w:rsidRPr="006A0D58">
        <w:rPr>
          <w:rFonts w:eastAsia="Arial" w:cs="Arial"/>
          <w:spacing w:val="-3"/>
          <w:szCs w:val="22"/>
        </w:rPr>
        <w:t>d</w:t>
      </w:r>
      <w:r w:rsidRPr="006A0D58">
        <w:rPr>
          <w:rFonts w:eastAsia="Arial" w:cs="Arial"/>
          <w:szCs w:val="22"/>
        </w:rPr>
        <w:t>a</w:t>
      </w:r>
      <w:r w:rsidRPr="006A0D58">
        <w:rPr>
          <w:rFonts w:eastAsia="Arial" w:cs="Arial"/>
          <w:spacing w:val="1"/>
          <w:szCs w:val="22"/>
        </w:rPr>
        <w:t>r</w:t>
      </w:r>
      <w:r w:rsidRPr="006A0D58">
        <w:rPr>
          <w:rFonts w:eastAsia="Arial" w:cs="Arial"/>
          <w:szCs w:val="22"/>
        </w:rPr>
        <w:t>d</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m</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zCs w:val="22"/>
        </w:rPr>
        <w:t>sc</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w:t>
      </w:r>
      <w:r w:rsidRPr="006A0D58">
        <w:rPr>
          <w:rFonts w:eastAsia="Arial" w:cs="Arial"/>
          <w:spacing w:val="-3"/>
          <w:szCs w:val="22"/>
        </w:rPr>
        <w:t>n</w:t>
      </w:r>
      <w:r w:rsidRPr="006A0D58">
        <w:rPr>
          <w:rFonts w:eastAsia="Arial" w:cs="Arial"/>
          <w:szCs w:val="22"/>
        </w:rPr>
        <w:t>); and</w:t>
      </w:r>
      <w:r>
        <w:rPr>
          <w:rFonts w:eastAsia="Arial" w:cs="Arial"/>
          <w:szCs w:val="22"/>
        </w:rPr>
        <w:t>/or statement of identity</w:t>
      </w:r>
    </w:p>
    <w:p w14:paraId="1F7B5EA6" w14:textId="77777777" w:rsidR="00F71EFD" w:rsidRDefault="00F71EFD" w:rsidP="00F71EFD">
      <w:pPr>
        <w:spacing w:line="252" w:lineRule="exact"/>
        <w:ind w:left="360" w:right="-20"/>
        <w:rPr>
          <w:rFonts w:eastAsia="Arial" w:cs="Arial"/>
          <w:szCs w:val="22"/>
        </w:rPr>
      </w:pPr>
      <w:r>
        <w:rPr>
          <w:rFonts w:eastAsia="Arial" w:cs="Arial"/>
          <w:szCs w:val="22"/>
        </w:rPr>
        <w:t xml:space="preserve">- </w:t>
      </w:r>
      <w:r w:rsidRPr="006A0D58">
        <w:rPr>
          <w:rFonts w:eastAsia="Arial" w:cs="Arial"/>
          <w:szCs w:val="22"/>
        </w:rPr>
        <w:t>The</w:t>
      </w:r>
      <w:r w:rsidRPr="006A0D58">
        <w:rPr>
          <w:rFonts w:eastAsia="Arial" w:cs="Arial"/>
          <w:spacing w:val="1"/>
          <w:szCs w:val="22"/>
        </w:rPr>
        <w:t xml:space="preserve"> </w:t>
      </w:r>
      <w:r w:rsidRPr="006A0D58">
        <w:rPr>
          <w:rFonts w:eastAsia="Arial" w:cs="Arial"/>
          <w:spacing w:val="-3"/>
          <w:szCs w:val="22"/>
        </w:rPr>
        <w:t>S</w:t>
      </w:r>
      <w:r w:rsidRPr="006A0D58">
        <w:rPr>
          <w:rFonts w:eastAsia="Arial" w:cs="Arial"/>
          <w:spacing w:val="1"/>
          <w:szCs w:val="22"/>
        </w:rPr>
        <w:t>t</w:t>
      </w:r>
      <w:r w:rsidRPr="006A0D58">
        <w:rPr>
          <w:rFonts w:eastAsia="Arial" w:cs="Arial"/>
          <w:szCs w:val="22"/>
        </w:rPr>
        <w:t>a</w:t>
      </w:r>
      <w:r w:rsidRPr="006A0D58">
        <w:rPr>
          <w:rFonts w:eastAsia="Arial" w:cs="Arial"/>
          <w:spacing w:val="1"/>
          <w:szCs w:val="22"/>
        </w:rPr>
        <w:t>t</w:t>
      </w:r>
      <w:r w:rsidRPr="006A0D58">
        <w:rPr>
          <w:rFonts w:eastAsia="Arial" w:cs="Arial"/>
          <w:szCs w:val="22"/>
        </w:rPr>
        <w:t>e</w:t>
      </w:r>
      <w:r w:rsidRPr="006A0D58">
        <w:rPr>
          <w:rFonts w:eastAsia="Arial" w:cs="Arial"/>
          <w:spacing w:val="-2"/>
          <w:szCs w:val="22"/>
        </w:rPr>
        <w:t xml:space="preserve"> </w:t>
      </w:r>
      <w:r>
        <w:rPr>
          <w:rFonts w:eastAsia="Arial" w:cs="Arial"/>
          <w:spacing w:val="-2"/>
          <w:szCs w:val="22"/>
        </w:rPr>
        <w:t xml:space="preserve">Blanket P.O. </w:t>
      </w:r>
      <w:r>
        <w:rPr>
          <w:rFonts w:eastAsia="Arial" w:cs="Arial"/>
          <w:spacing w:val="-1"/>
          <w:szCs w:val="22"/>
        </w:rPr>
        <w:t xml:space="preserve"> Number</w:t>
      </w:r>
      <w:r w:rsidRPr="006A0D58">
        <w:rPr>
          <w:rFonts w:eastAsia="Arial" w:cs="Arial"/>
          <w:szCs w:val="22"/>
        </w:rPr>
        <w:t>,</w:t>
      </w:r>
      <w:r w:rsidRPr="006A0D58">
        <w:rPr>
          <w:rFonts w:eastAsia="Arial" w:cs="Arial"/>
          <w:spacing w:val="2"/>
          <w:szCs w:val="22"/>
        </w:rPr>
        <w:t xml:space="preserve"> </w:t>
      </w:r>
      <w:r w:rsidRPr="006A0D58">
        <w:rPr>
          <w:rFonts w:eastAsia="Arial" w:cs="Arial"/>
          <w:spacing w:val="-1"/>
          <w:szCs w:val="22"/>
        </w:rPr>
        <w:t>P</w:t>
      </w:r>
      <w:r w:rsidRPr="006A0D58">
        <w:rPr>
          <w:rFonts w:eastAsia="Arial" w:cs="Arial"/>
          <w:spacing w:val="-3"/>
          <w:szCs w:val="22"/>
        </w:rPr>
        <w:t>u</w:t>
      </w:r>
      <w:r w:rsidRPr="006A0D58">
        <w:rPr>
          <w:rFonts w:eastAsia="Arial" w:cs="Arial"/>
          <w:spacing w:val="1"/>
          <w:szCs w:val="22"/>
        </w:rPr>
        <w:t>r</w:t>
      </w:r>
      <w:r w:rsidRPr="006A0D58">
        <w:rPr>
          <w:rFonts w:eastAsia="Arial" w:cs="Arial"/>
          <w:szCs w:val="22"/>
        </w:rPr>
        <w:t>chase</w:t>
      </w:r>
      <w:r w:rsidRPr="006A0D58">
        <w:rPr>
          <w:rFonts w:eastAsia="Arial" w:cs="Arial"/>
          <w:spacing w:val="-2"/>
          <w:szCs w:val="22"/>
        </w:rPr>
        <w:t xml:space="preserve"> </w:t>
      </w:r>
      <w:r w:rsidRPr="006A0D58">
        <w:rPr>
          <w:rFonts w:eastAsia="Arial" w:cs="Arial"/>
          <w:spacing w:val="-1"/>
          <w:szCs w:val="22"/>
        </w:rPr>
        <w:t>O</w:t>
      </w:r>
      <w:r w:rsidRPr="006A0D58">
        <w:rPr>
          <w:rFonts w:eastAsia="Arial" w:cs="Arial"/>
          <w:spacing w:val="1"/>
          <w:szCs w:val="22"/>
        </w:rPr>
        <w:t>r</w:t>
      </w:r>
      <w:r>
        <w:rPr>
          <w:rFonts w:eastAsia="Arial" w:cs="Arial"/>
          <w:szCs w:val="22"/>
        </w:rPr>
        <w:t>der N</w:t>
      </w:r>
      <w:r w:rsidRPr="006A0D58">
        <w:rPr>
          <w:rFonts w:eastAsia="Arial" w:cs="Arial"/>
          <w:szCs w:val="22"/>
        </w:rPr>
        <w:t>u</w:t>
      </w:r>
      <w:r w:rsidRPr="006A0D58">
        <w:rPr>
          <w:rFonts w:eastAsia="Arial" w:cs="Arial"/>
          <w:spacing w:val="1"/>
          <w:szCs w:val="22"/>
        </w:rPr>
        <w:t>m</w:t>
      </w:r>
      <w:r w:rsidRPr="006A0D58">
        <w:rPr>
          <w:rFonts w:eastAsia="Arial" w:cs="Arial"/>
          <w:szCs w:val="22"/>
        </w:rPr>
        <w:t>b</w:t>
      </w:r>
      <w:r w:rsidRPr="006A0D58">
        <w:rPr>
          <w:rFonts w:eastAsia="Arial" w:cs="Arial"/>
          <w:spacing w:val="-2"/>
          <w:szCs w:val="22"/>
        </w:rPr>
        <w:t>e</w:t>
      </w:r>
      <w:r w:rsidRPr="006A0D58">
        <w:rPr>
          <w:rFonts w:eastAsia="Arial" w:cs="Arial"/>
          <w:spacing w:val="1"/>
          <w:szCs w:val="22"/>
        </w:rPr>
        <w:t>r</w:t>
      </w:r>
      <w:r w:rsidRPr="006A0D58">
        <w:rPr>
          <w:rFonts w:eastAsia="Arial" w:cs="Arial"/>
          <w:szCs w:val="22"/>
        </w:rPr>
        <w:t xml:space="preserve">, or </w:t>
      </w:r>
      <w:r w:rsidRPr="006A0D58">
        <w:rPr>
          <w:rFonts w:eastAsia="Arial" w:cs="Arial"/>
          <w:spacing w:val="-1"/>
          <w:szCs w:val="22"/>
        </w:rPr>
        <w:t>P</w:t>
      </w:r>
      <w:r w:rsidRPr="006A0D58">
        <w:rPr>
          <w:rFonts w:eastAsia="Arial" w:cs="Arial"/>
          <w:szCs w:val="22"/>
        </w:rPr>
        <w:t>a</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pacing w:val="-1"/>
          <w:szCs w:val="22"/>
        </w:rPr>
        <w:t>D</w:t>
      </w:r>
      <w:r w:rsidRPr="006A0D58">
        <w:rPr>
          <w:rFonts w:eastAsia="Arial" w:cs="Arial"/>
          <w:szCs w:val="22"/>
        </w:rPr>
        <w:t>a</w:t>
      </w:r>
      <w:r w:rsidRPr="006A0D58">
        <w:rPr>
          <w:rFonts w:eastAsia="Arial" w:cs="Arial"/>
          <w:spacing w:val="1"/>
          <w:szCs w:val="22"/>
        </w:rPr>
        <w:t>t</w:t>
      </w:r>
      <w:r w:rsidRPr="006A0D58">
        <w:rPr>
          <w:rFonts w:eastAsia="Arial" w:cs="Arial"/>
          <w:szCs w:val="22"/>
        </w:rPr>
        <w:t>e</w:t>
      </w:r>
    </w:p>
    <w:p w14:paraId="5AEAD979" w14:textId="77777777" w:rsidR="00F71EFD" w:rsidRDefault="00F71EFD" w:rsidP="00F71EFD">
      <w:pPr>
        <w:spacing w:line="252" w:lineRule="exact"/>
        <w:ind w:left="360" w:right="-20"/>
        <w:rPr>
          <w:rFonts w:eastAsia="Arial" w:cs="Arial"/>
          <w:szCs w:val="22"/>
        </w:rPr>
      </w:pPr>
      <w:r>
        <w:t>- “Expiration”, “Sell By”, “Use By”, or “Best Buy” dates, or similar language</w:t>
      </w:r>
    </w:p>
    <w:p w14:paraId="7EA5E89F" w14:textId="77777777" w:rsidR="00F71EFD" w:rsidRDefault="00F71EFD" w:rsidP="00F71EFD">
      <w:pPr>
        <w:rPr>
          <w:rFonts w:eastAsia="Arial" w:cs="Arial"/>
          <w:szCs w:val="22"/>
        </w:rPr>
      </w:pPr>
    </w:p>
    <w:p w14:paraId="3DDA0AA8" w14:textId="77777777" w:rsidR="00F71EFD" w:rsidRDefault="00F71EFD" w:rsidP="00F71EFD">
      <w:pPr>
        <w:spacing w:line="252" w:lineRule="exact"/>
        <w:ind w:right="-20"/>
        <w:rPr>
          <w:rFonts w:eastAsia="Arial" w:cs="Arial"/>
          <w:spacing w:val="-3"/>
          <w:szCs w:val="22"/>
        </w:rPr>
      </w:pPr>
      <w:r w:rsidRPr="006A0D58">
        <w:rPr>
          <w:rFonts w:eastAsia="Arial" w:cs="Arial"/>
          <w:spacing w:val="-1"/>
          <w:szCs w:val="22"/>
        </w:rPr>
        <w:t>C</w:t>
      </w:r>
      <w:r w:rsidRPr="006A0D58">
        <w:rPr>
          <w:rFonts w:eastAsia="Arial" w:cs="Arial"/>
          <w:szCs w:val="22"/>
        </w:rPr>
        <w:t>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zCs w:val="22"/>
        </w:rPr>
        <w:t>that do not comply</w:t>
      </w:r>
      <w:r w:rsidRPr="006A0D58">
        <w:rPr>
          <w:rFonts w:eastAsia="Arial" w:cs="Arial"/>
          <w:spacing w:val="3"/>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zCs w:val="22"/>
        </w:rPr>
        <w:t>qu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pacing w:val="-3"/>
          <w:szCs w:val="22"/>
        </w:rPr>
        <w:t>e</w:t>
      </w:r>
      <w:r w:rsidRPr="006A0D58">
        <w:rPr>
          <w:rFonts w:eastAsia="Arial" w:cs="Arial"/>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proofErr w:type="gramStart"/>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zCs w:val="22"/>
        </w:rPr>
        <w:t>be</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used and</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1"/>
          <w:szCs w:val="22"/>
        </w:rPr>
        <w:t>t</w:t>
      </w:r>
      <w:r w:rsidRPr="006A0D58">
        <w:rPr>
          <w:rFonts w:eastAsia="Arial" w:cs="Arial"/>
          <w:szCs w:val="22"/>
        </w:rPr>
        <w:t>u</w:t>
      </w:r>
      <w:r w:rsidRPr="006A0D58">
        <w:rPr>
          <w:rFonts w:eastAsia="Arial" w:cs="Arial"/>
          <w:spacing w:val="1"/>
          <w:szCs w:val="22"/>
        </w:rPr>
        <w:t>r</w:t>
      </w:r>
      <w:r w:rsidRPr="006A0D58">
        <w:rPr>
          <w:rFonts w:eastAsia="Arial" w:cs="Arial"/>
          <w:szCs w:val="22"/>
        </w:rPr>
        <w:t>ned</w:t>
      </w:r>
      <w:r w:rsidRPr="006A0D58">
        <w:rPr>
          <w:rFonts w:eastAsia="Arial" w:cs="Arial"/>
          <w:spacing w:val="-2"/>
          <w:szCs w:val="22"/>
        </w:rPr>
        <w:t xml:space="preserve"> </w:t>
      </w:r>
      <w:r>
        <w:rPr>
          <w:rFonts w:eastAsia="Arial" w:cs="Arial"/>
          <w:szCs w:val="22"/>
        </w:rPr>
        <w:t xml:space="preserve">at Vendor’s </w:t>
      </w:r>
      <w:r w:rsidRPr="006A0D58">
        <w:rPr>
          <w:rFonts w:eastAsia="Arial" w:cs="Arial"/>
          <w:szCs w:val="22"/>
        </w:rPr>
        <w:t>{Con</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r'</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pense</w:t>
      </w:r>
      <w:proofErr w:type="gramEnd"/>
      <w:r w:rsidRPr="006A0D58">
        <w:rPr>
          <w:rFonts w:eastAsia="Arial" w:cs="Arial"/>
          <w:szCs w:val="22"/>
        </w:rPr>
        <w:t xml:space="preserve">. </w:t>
      </w:r>
      <w:r w:rsidRPr="006A0D58">
        <w:rPr>
          <w:rFonts w:eastAsia="Arial" w:cs="Arial"/>
          <w:spacing w:val="1"/>
          <w:szCs w:val="22"/>
        </w:rPr>
        <w:t xml:space="preserve"> </w:t>
      </w:r>
      <w:r w:rsidRPr="006A0D58">
        <w:rPr>
          <w:rFonts w:eastAsia="Arial" w:cs="Arial"/>
          <w:spacing w:val="-1"/>
          <w:szCs w:val="22"/>
        </w:rPr>
        <w:t>N</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pacing w:val="-3"/>
          <w:szCs w:val="22"/>
        </w:rPr>
        <w:t>n</w:t>
      </w:r>
      <w:r w:rsidRPr="006A0D58">
        <w:rPr>
          <w:rFonts w:eastAsia="Arial" w:cs="Arial"/>
          <w:szCs w:val="22"/>
        </w:rPr>
        <w:t>g</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post-de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2"/>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ca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proofErr w:type="gramStart"/>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pe</w:t>
      </w:r>
      <w:r w:rsidRPr="006A0D58">
        <w:rPr>
          <w:rFonts w:eastAsia="Arial" w:cs="Arial"/>
          <w:spacing w:val="1"/>
          <w:szCs w:val="22"/>
        </w:rPr>
        <w:t>rm</w:t>
      </w:r>
      <w:r w:rsidRPr="006A0D58">
        <w:rPr>
          <w:rFonts w:eastAsia="Arial" w:cs="Arial"/>
          <w:spacing w:val="-1"/>
          <w:szCs w:val="22"/>
        </w:rPr>
        <w:t>it</w:t>
      </w:r>
      <w:r w:rsidRPr="006A0D58">
        <w:rPr>
          <w:rFonts w:eastAsia="Arial" w:cs="Arial"/>
          <w:spacing w:val="1"/>
          <w:szCs w:val="22"/>
        </w:rPr>
        <w:t>t</w:t>
      </w:r>
      <w:r w:rsidRPr="006A0D58">
        <w:rPr>
          <w:rFonts w:eastAsia="Arial" w:cs="Arial"/>
          <w:szCs w:val="22"/>
        </w:rPr>
        <w:t>ed</w:t>
      </w:r>
      <w:proofErr w:type="gramEnd"/>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DS</w:t>
      </w:r>
      <w:r w:rsidRPr="006A0D58">
        <w:rPr>
          <w:rFonts w:eastAsia="Arial" w:cs="Arial"/>
          <w:spacing w:val="-3"/>
          <w:szCs w:val="22"/>
        </w:rPr>
        <w:t>S</w:t>
      </w:r>
      <w:r>
        <w:rPr>
          <w:rFonts w:eastAsia="Arial" w:cs="Arial"/>
          <w:spacing w:val="-3"/>
          <w:szCs w:val="22"/>
        </w:rPr>
        <w:t>.</w:t>
      </w:r>
    </w:p>
    <w:p w14:paraId="70D7A246" w14:textId="77777777" w:rsidR="00F71EFD" w:rsidRDefault="00F71EFD" w:rsidP="00F71EFD">
      <w:pPr>
        <w:autoSpaceDE w:val="0"/>
        <w:autoSpaceDN w:val="0"/>
        <w:adjustRightInd w:val="0"/>
        <w:rPr>
          <w:rFonts w:eastAsia="Arial" w:cs="Arial"/>
          <w:spacing w:val="-3"/>
          <w:szCs w:val="22"/>
        </w:rPr>
      </w:pPr>
    </w:p>
    <w:p w14:paraId="1B795011" w14:textId="77777777" w:rsidR="00F71EFD" w:rsidRDefault="00F71EFD" w:rsidP="00F71EFD">
      <w:pPr>
        <w:pStyle w:val="Heading2"/>
        <w:rPr>
          <w:rFonts w:eastAsia="Arial"/>
        </w:rPr>
      </w:pPr>
      <w:bookmarkStart w:id="117" w:name="_Toc960931"/>
      <w:bookmarkStart w:id="118" w:name="_Toc17364350"/>
      <w:bookmarkStart w:id="119" w:name="_Toc26863612"/>
      <w:r>
        <w:rPr>
          <w:rFonts w:eastAsia="Arial"/>
        </w:rPr>
        <w:t>pallets/palletization</w:t>
      </w:r>
      <w:bookmarkEnd w:id="117"/>
      <w:bookmarkEnd w:id="118"/>
      <w:bookmarkEnd w:id="119"/>
    </w:p>
    <w:p w14:paraId="180160BD" w14:textId="77777777" w:rsidR="00F71EFD" w:rsidRDefault="00F71EFD" w:rsidP="00F71EFD">
      <w:pPr>
        <w:autoSpaceDE w:val="0"/>
        <w:autoSpaceDN w:val="0"/>
        <w:adjustRightInd w:val="0"/>
        <w:rPr>
          <w:rFonts w:eastAsia="Arial" w:cs="Arial"/>
          <w:spacing w:val="-3"/>
          <w:szCs w:val="22"/>
        </w:rPr>
      </w:pPr>
    </w:p>
    <w:p w14:paraId="07E8EDDB" w14:textId="77777777" w:rsidR="00F71EFD" w:rsidRPr="006A0D58" w:rsidRDefault="00F71EFD" w:rsidP="00F71EFD">
      <w:pPr>
        <w:tabs>
          <w:tab w:val="left" w:pos="840"/>
        </w:tabs>
        <w:spacing w:before="32" w:line="241" w:lineRule="auto"/>
        <w:rPr>
          <w:rFonts w:eastAsia="Arial" w:cs="Arial"/>
          <w:spacing w:val="1"/>
          <w:szCs w:val="22"/>
        </w:rPr>
      </w:pPr>
      <w:r w:rsidRPr="006A0D58">
        <w:rPr>
          <w:rFonts w:eastAsia="Arial" w:cs="Arial"/>
          <w:spacing w:val="1"/>
          <w:szCs w:val="22"/>
        </w:rPr>
        <w:t>Vendors {Contractors} must adhere to the following guidelines for pallets</w:t>
      </w:r>
      <w:r>
        <w:rPr>
          <w:rFonts w:eastAsia="Arial" w:cs="Arial"/>
          <w:spacing w:val="1"/>
          <w:szCs w:val="22"/>
        </w:rPr>
        <w:t xml:space="preserve"> and palletization</w:t>
      </w:r>
      <w:r w:rsidRPr="006A0D58">
        <w:rPr>
          <w:rFonts w:eastAsia="Arial" w:cs="Arial"/>
          <w:spacing w:val="1"/>
          <w:szCs w:val="22"/>
        </w:rPr>
        <w:t>:</w:t>
      </w:r>
    </w:p>
    <w:p w14:paraId="0DF9B112" w14:textId="77777777" w:rsidR="00F71EFD" w:rsidRPr="006A0D58" w:rsidRDefault="00F71EFD" w:rsidP="00F71EFD">
      <w:pPr>
        <w:tabs>
          <w:tab w:val="left" w:pos="840"/>
        </w:tabs>
        <w:spacing w:before="32" w:line="241" w:lineRule="auto"/>
        <w:rPr>
          <w:rFonts w:eastAsia="Arial" w:cs="Arial"/>
          <w:spacing w:val="1"/>
          <w:szCs w:val="22"/>
        </w:rPr>
      </w:pPr>
    </w:p>
    <w:p w14:paraId="3F0AB018" w14:textId="77777777" w:rsidR="00F71EFD" w:rsidRDefault="00F71EFD" w:rsidP="00F71EFD">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proofErr w:type="gramStart"/>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proofErr w:type="gramEnd"/>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Pr="006A0D58">
        <w:rPr>
          <w:rFonts w:eastAsia="Arial" w:cs="Arial"/>
          <w:szCs w:val="22"/>
        </w:rPr>
        <w:t>.</w:t>
      </w:r>
    </w:p>
    <w:p w14:paraId="1812572C" w14:textId="77777777" w:rsidR="00F71EFD" w:rsidRDefault="00F71EFD" w:rsidP="00F71EFD">
      <w:pPr>
        <w:spacing w:before="32" w:line="241" w:lineRule="auto"/>
        <w:rPr>
          <w:rFonts w:eastAsia="Arial" w:cs="Arial"/>
          <w:szCs w:val="22"/>
        </w:rPr>
      </w:pPr>
    </w:p>
    <w:p w14:paraId="12A6ED48" w14:textId="77777777" w:rsidR="00F71EFD" w:rsidRPr="006A0D58" w:rsidRDefault="00F71EFD" w:rsidP="00F71EFD">
      <w:pPr>
        <w:spacing w:before="32" w:line="241" w:lineRule="auto"/>
        <w:rPr>
          <w:rFonts w:eastAsia="Arial" w:cs="Arial"/>
          <w:szCs w:val="22"/>
        </w:rPr>
      </w:pPr>
      <w:r w:rsidRPr="00B45B33">
        <w:rPr>
          <w:rFonts w:eastAsia="MS Mincho"/>
          <w:color w:val="000000"/>
          <w:szCs w:val="22"/>
        </w:rPr>
        <w:t xml:space="preserve">Cases </w:t>
      </w:r>
      <w:proofErr w:type="gramStart"/>
      <w:r w:rsidRPr="00B45B33">
        <w:rPr>
          <w:rFonts w:eastAsia="MS Mincho"/>
          <w:color w:val="000000"/>
          <w:szCs w:val="22"/>
        </w:rPr>
        <w:t>must be configured</w:t>
      </w:r>
      <w:proofErr w:type="gramEnd"/>
      <w:r w:rsidRPr="00B45B33">
        <w:rPr>
          <w:rFonts w:eastAsia="MS Mincho"/>
          <w:color w:val="000000"/>
          <w:szCs w:val="22"/>
        </w:rPr>
        <w:t xml:space="preserve"> with an interlocking block pattern, which must be consistent throughout the load for like items</w:t>
      </w:r>
      <w:r>
        <w:rPr>
          <w:rFonts w:eastAsia="MS Mincho"/>
          <w:color w:val="000000"/>
          <w:szCs w:val="22"/>
        </w:rPr>
        <w:t>.  Stretch wrapping or taping shall be required for all palletized loads.</w:t>
      </w:r>
    </w:p>
    <w:p w14:paraId="28E9A2C6" w14:textId="77777777" w:rsidR="00F71EFD" w:rsidRPr="006A0D58" w:rsidRDefault="00F71EFD" w:rsidP="00F71EFD">
      <w:pPr>
        <w:spacing w:before="10" w:line="240" w:lineRule="exact"/>
        <w:rPr>
          <w:szCs w:val="22"/>
        </w:rPr>
      </w:pPr>
    </w:p>
    <w:p w14:paraId="26164193" w14:textId="77777777" w:rsidR="00F71EFD" w:rsidRPr="006A0D58" w:rsidRDefault="00F71EFD" w:rsidP="00F71EFD">
      <w:pPr>
        <w:spacing w:line="241" w:lineRule="auto"/>
        <w:rPr>
          <w:rFonts w:eastAsia="Arial" w:cs="Arial"/>
          <w:szCs w:val="22"/>
        </w:rPr>
      </w:pPr>
      <w:proofErr w:type="gramStart"/>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proofErr w:type="gramEnd"/>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r>
        <w:rPr>
          <w:rFonts w:eastAsia="Arial" w:cs="Arial"/>
          <w:szCs w:val="22"/>
        </w:rPr>
        <w:t>.</w:t>
      </w:r>
    </w:p>
    <w:p w14:paraId="3EDE6E5B" w14:textId="77777777" w:rsidR="00F71EFD" w:rsidRPr="006A0D58" w:rsidRDefault="00F71EFD" w:rsidP="00F71EFD">
      <w:pPr>
        <w:spacing w:before="17" w:line="240" w:lineRule="exact"/>
        <w:rPr>
          <w:szCs w:val="22"/>
        </w:rPr>
      </w:pPr>
    </w:p>
    <w:p w14:paraId="763C7D9C" w14:textId="77777777" w:rsidR="00F71EFD" w:rsidRPr="006A0D58" w:rsidRDefault="00F71EFD" w:rsidP="00F71EFD">
      <w:pPr>
        <w:spacing w:line="252" w:lineRule="exact"/>
        <w:rPr>
          <w:rFonts w:eastAsia="Arial" w:cs="Arial"/>
          <w:szCs w:val="22"/>
        </w:rPr>
      </w:pPr>
      <w:proofErr w:type="gramStart"/>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proofErr w:type="gramEnd"/>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r>
        <w:rPr>
          <w:rFonts w:eastAsia="Arial" w:cs="Arial"/>
          <w:szCs w:val="22"/>
        </w:rPr>
        <w:t>.</w:t>
      </w:r>
    </w:p>
    <w:p w14:paraId="09ABC0BD" w14:textId="77777777" w:rsidR="00F71EFD" w:rsidRPr="006A0D58" w:rsidRDefault="00F71EFD" w:rsidP="00F71EFD">
      <w:pPr>
        <w:ind w:left="720"/>
        <w:rPr>
          <w:rFonts w:eastAsia="Arial" w:cs="Arial"/>
          <w:szCs w:val="22"/>
        </w:rPr>
      </w:pPr>
    </w:p>
    <w:p w14:paraId="1D0DB7E7" w14:textId="77777777" w:rsidR="00F71EFD" w:rsidRPr="006A0D58" w:rsidRDefault="00F71EFD" w:rsidP="00F71EFD">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proofErr w:type="gramStart"/>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proofErr w:type="gramEnd"/>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Pr="006A0D58">
        <w:rPr>
          <w:rFonts w:eastAsia="Arial" w:cs="Arial"/>
          <w:szCs w:val="22"/>
        </w:rPr>
        <w:t>.</w:t>
      </w:r>
    </w:p>
    <w:p w14:paraId="3254D6F6" w14:textId="77777777" w:rsidR="00F71EFD" w:rsidRPr="006A0D58" w:rsidRDefault="00F71EFD" w:rsidP="00F71EFD">
      <w:pPr>
        <w:spacing w:line="252" w:lineRule="exact"/>
        <w:rPr>
          <w:rFonts w:eastAsia="Arial" w:cs="Arial"/>
          <w:szCs w:val="22"/>
        </w:rPr>
      </w:pPr>
    </w:p>
    <w:p w14:paraId="0AEC3743" w14:textId="77777777" w:rsidR="00F71EFD" w:rsidRPr="006A0D58" w:rsidRDefault="00F71EFD" w:rsidP="00F71EFD">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t>
      </w:r>
      <w:proofErr w:type="gramStart"/>
      <w:r w:rsidRPr="006A0D58">
        <w:rPr>
          <w:rFonts w:eastAsia="Arial" w:cs="Arial"/>
          <w:szCs w:val="22"/>
        </w:rPr>
        <w:t>will be handled</w:t>
      </w:r>
      <w:proofErr w:type="gramEnd"/>
      <w:r w:rsidRPr="006A0D58">
        <w:rPr>
          <w:rFonts w:eastAsia="Arial" w:cs="Arial"/>
          <w:szCs w:val="22"/>
        </w:rPr>
        <w:t xml:space="preserve"> by receiving personnel on the receiving dock.</w:t>
      </w:r>
    </w:p>
    <w:p w14:paraId="2310AE8D" w14:textId="77777777" w:rsidR="00F71EFD" w:rsidRDefault="00F71EFD" w:rsidP="00F71EFD">
      <w:pPr>
        <w:rPr>
          <w:rFonts w:eastAsia="Arial" w:cs="Arial"/>
          <w:szCs w:val="22"/>
        </w:rPr>
      </w:pPr>
    </w:p>
    <w:p w14:paraId="52052D51" w14:textId="77777777" w:rsidR="00F71EFD" w:rsidRPr="006A0D58" w:rsidRDefault="00F71EFD" w:rsidP="00F71EFD">
      <w:pPr>
        <w:spacing w:line="252" w:lineRule="exact"/>
        <w:rPr>
          <w:rFonts w:eastAsia="Arial" w:cs="Arial"/>
          <w:szCs w:val="22"/>
        </w:rPr>
      </w:pPr>
      <w:proofErr w:type="gramStart"/>
      <w:r w:rsidRPr="006A0D58">
        <w:rPr>
          <w:rFonts w:eastAsia="Arial" w:cs="Arial"/>
          <w:szCs w:val="22"/>
        </w:rPr>
        <w:lastRenderedPageBreak/>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sidRPr="006A0D58">
        <w:rPr>
          <w:rFonts w:eastAsia="Arial" w:cs="Arial"/>
          <w:spacing w:val="28"/>
          <w:szCs w:val="22"/>
        </w:rPr>
        <w:t xml:space="preserve"> (</w:t>
      </w:r>
      <w:r>
        <w:rPr>
          <w:rFonts w:eastAsia="Arial" w:cs="Arial"/>
          <w:spacing w:val="28"/>
          <w:szCs w:val="22"/>
        </w:rPr>
        <w:t>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sidRPr="006A0D58">
        <w:rPr>
          <w:rFonts w:eastAsia="Arial" w:cs="Arial"/>
          <w:spacing w:val="26"/>
          <w:szCs w:val="22"/>
        </w:rPr>
        <w:t xml:space="preserve"> </w:t>
      </w:r>
      <w:r>
        <w:rPr>
          <w:rFonts w:eastAsia="Arial" w:cs="Arial"/>
          <w:szCs w:val="22"/>
        </w:rPr>
        <w:t>dry storage products</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proofErr w:type="gramEnd"/>
      <w:r>
        <w:rPr>
          <w:rFonts w:eastAsia="Arial" w:cs="Arial"/>
          <w:szCs w:val="22"/>
        </w:rPr>
        <w:t>.</w:t>
      </w:r>
    </w:p>
    <w:p w14:paraId="2BA84AF4" w14:textId="77777777" w:rsidR="00F71EFD" w:rsidRPr="006A0D58" w:rsidRDefault="00F71EFD" w:rsidP="00F71EFD">
      <w:pPr>
        <w:rPr>
          <w:rFonts w:eastAsia="Arial" w:cs="Arial"/>
          <w:szCs w:val="22"/>
        </w:rPr>
      </w:pPr>
    </w:p>
    <w:p w14:paraId="725033E7" w14:textId="77777777" w:rsidR="00F71EFD" w:rsidRDefault="00F71EFD" w:rsidP="00F71EFD">
      <w:pPr>
        <w:autoSpaceDE w:val="0"/>
        <w:autoSpaceDN w:val="0"/>
        <w:adjustRightInd w:val="0"/>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proofErr w:type="gramStart"/>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proofErr w:type="gramEnd"/>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r>
        <w:rPr>
          <w:rFonts w:eastAsia="Arial" w:cs="Arial"/>
          <w:szCs w:val="22"/>
        </w:rPr>
        <w:t xml:space="preserve">  Fully corrugated cases must possess adequate standard commercial quality for holding 6/#10 </w:t>
      </w:r>
      <w:proofErr w:type="gramStart"/>
      <w:r>
        <w:rPr>
          <w:rFonts w:eastAsia="Arial" w:cs="Arial"/>
          <w:szCs w:val="22"/>
        </w:rPr>
        <w:t>cans which</w:t>
      </w:r>
      <w:proofErr w:type="gramEnd"/>
      <w:r>
        <w:rPr>
          <w:rFonts w:eastAsia="Arial" w:cs="Arial"/>
          <w:szCs w:val="22"/>
        </w:rPr>
        <w:t xml:space="preserve"> typically weight approximately 40 pounds.</w:t>
      </w:r>
    </w:p>
    <w:p w14:paraId="4AED0BEA" w14:textId="77777777" w:rsidR="006708F1" w:rsidRDefault="006708F1" w:rsidP="008D4A65">
      <w:pPr>
        <w:autoSpaceDE w:val="0"/>
        <w:autoSpaceDN w:val="0"/>
        <w:adjustRightInd w:val="0"/>
        <w:rPr>
          <w:rFonts w:cs="Arial"/>
        </w:rPr>
      </w:pPr>
    </w:p>
    <w:p w14:paraId="33E4DE18" w14:textId="77777777" w:rsidR="00F71EFD" w:rsidRDefault="00F71EFD" w:rsidP="00F71EFD">
      <w:pPr>
        <w:pStyle w:val="Heading2"/>
        <w:rPr>
          <w:rFonts w:eastAsia="Arial"/>
        </w:rPr>
      </w:pPr>
      <w:bookmarkStart w:id="120" w:name="_Toc478375832"/>
      <w:bookmarkStart w:id="121" w:name="_Toc497472638"/>
      <w:bookmarkStart w:id="122" w:name="_Toc524507757"/>
      <w:bookmarkStart w:id="123" w:name="_Toc534184364"/>
      <w:bookmarkStart w:id="124" w:name="_Toc17364351"/>
      <w:bookmarkStart w:id="125" w:name="_Toc26863613"/>
      <w:r>
        <w:rPr>
          <w:rFonts w:eastAsia="Arial"/>
        </w:rPr>
        <w:t>special instructions</w:t>
      </w:r>
      <w:bookmarkEnd w:id="120"/>
      <w:bookmarkEnd w:id="121"/>
      <w:bookmarkEnd w:id="122"/>
      <w:bookmarkEnd w:id="123"/>
      <w:bookmarkEnd w:id="124"/>
      <w:bookmarkEnd w:id="125"/>
    </w:p>
    <w:p w14:paraId="6E290B98" w14:textId="77777777" w:rsidR="00F71EFD" w:rsidRDefault="00F71EFD" w:rsidP="00F71EFD">
      <w:pPr>
        <w:rPr>
          <w:rFonts w:eastAsia="Arial" w:cs="Arial"/>
          <w:szCs w:val="22"/>
        </w:rPr>
      </w:pPr>
    </w:p>
    <w:p w14:paraId="37AEADFF" w14:textId="77777777" w:rsidR="00F71EFD" w:rsidRDefault="00F71EFD" w:rsidP="00F71EFD">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proofErr w:type="gramStart"/>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proofErr w:type="gramEnd"/>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Pr>
          <w:rFonts w:eastAsia="Arial" w:cs="Arial"/>
          <w:szCs w:val="22"/>
        </w:rPr>
        <w:t>, quantities,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4355D924" w14:textId="77777777" w:rsidR="00F71EFD" w:rsidRDefault="00F71EFD" w:rsidP="00F71EFD">
      <w:pPr>
        <w:autoSpaceDE w:val="0"/>
        <w:autoSpaceDN w:val="0"/>
        <w:adjustRightInd w:val="0"/>
        <w:rPr>
          <w:rFonts w:eastAsia="Arial" w:cs="Arial"/>
          <w:spacing w:val="-3"/>
          <w:szCs w:val="22"/>
        </w:rPr>
      </w:pPr>
    </w:p>
    <w:p w14:paraId="4F781B2F" w14:textId="77777777" w:rsidR="00F71EFD" w:rsidRDefault="00F71EFD" w:rsidP="00F71EFD">
      <w:pPr>
        <w:pStyle w:val="Heading2"/>
        <w:rPr>
          <w:rFonts w:eastAsia="Arial"/>
        </w:rPr>
      </w:pPr>
      <w:bookmarkStart w:id="126" w:name="_Toc17364352"/>
      <w:bookmarkStart w:id="127" w:name="_Toc26863614"/>
      <w:bookmarkStart w:id="128" w:name="_Toc960933"/>
      <w:r>
        <w:rPr>
          <w:rFonts w:eastAsia="Arial"/>
        </w:rPr>
        <w:t>Substitution of product</w:t>
      </w:r>
      <w:bookmarkEnd w:id="126"/>
      <w:bookmarkEnd w:id="127"/>
    </w:p>
    <w:p w14:paraId="4DB7C37F" w14:textId="77777777" w:rsidR="00F71EFD" w:rsidRDefault="00F71EFD" w:rsidP="00F71EFD">
      <w:pPr>
        <w:pStyle w:val="Heading3"/>
        <w:numPr>
          <w:ilvl w:val="0"/>
          <w:numId w:val="0"/>
        </w:numPr>
        <w:rPr>
          <w:rFonts w:eastAsia="Arial"/>
        </w:rPr>
      </w:pPr>
    </w:p>
    <w:p w14:paraId="1DD3CEC8" w14:textId="77777777" w:rsidR="00F71EFD" w:rsidRPr="00834F04" w:rsidRDefault="00F71EFD" w:rsidP="00F71EFD">
      <w:pPr>
        <w:pStyle w:val="Heading3"/>
      </w:pPr>
      <w:bookmarkStart w:id="129" w:name="_Toc17364353"/>
      <w:bookmarkStart w:id="130" w:name="_Toc26863615"/>
      <w:r>
        <w:t>replacement of unsatisfactory product</w:t>
      </w:r>
      <w:bookmarkEnd w:id="129"/>
      <w:bookmarkEnd w:id="130"/>
    </w:p>
    <w:bookmarkEnd w:id="128"/>
    <w:p w14:paraId="61B09ADB" w14:textId="77777777" w:rsidR="00F71EFD" w:rsidRDefault="00F71EFD" w:rsidP="00F71EFD">
      <w:pPr>
        <w:pStyle w:val="Heading3"/>
        <w:numPr>
          <w:ilvl w:val="0"/>
          <w:numId w:val="0"/>
        </w:numPr>
        <w:rPr>
          <w:rFonts w:eastAsia="Arial"/>
        </w:rPr>
      </w:pPr>
    </w:p>
    <w:p w14:paraId="4F31B958" w14:textId="77777777" w:rsidR="00F71EFD" w:rsidRDefault="00F71EFD" w:rsidP="00F71EFD">
      <w:r>
        <w:t xml:space="preserve">In the event the product supplied </w:t>
      </w:r>
      <w:proofErr w:type="gramStart"/>
      <w:r>
        <w:t>is deemed</w:t>
      </w:r>
      <w:proofErr w:type="gramEnd"/>
      <w:r>
        <w:t xml:space="preserve"> unsatisfactory for reasons of quality, damage, or performance by the DSS, the Vendor {Contractor} shall immediately remove and replace the unsatisfactory product(s), at no cost to the DSS. The timeframe for the replacement shall not exceed the delivery days ARO listed on the Price Sheet.  Failure to comply may result in the product(s) </w:t>
      </w:r>
      <w:proofErr w:type="gramStart"/>
      <w:r>
        <w:t>being removed</w:t>
      </w:r>
      <w:proofErr w:type="gramEnd"/>
      <w:r>
        <w:t xml:space="preserve"> from the Blanket P.O. and similar product(s) obtained from another Vendor {Contractor} with any additional costs assumed by the original Vendor {Contractor}.</w:t>
      </w:r>
    </w:p>
    <w:p w14:paraId="41A0537D" w14:textId="77777777" w:rsidR="00F71EFD" w:rsidRDefault="00F71EFD" w:rsidP="00F71EFD">
      <w:pPr>
        <w:autoSpaceDE w:val="0"/>
        <w:autoSpaceDN w:val="0"/>
        <w:adjustRightInd w:val="0"/>
        <w:rPr>
          <w:rFonts w:eastAsia="Arial" w:cs="Arial"/>
          <w:spacing w:val="-3"/>
          <w:szCs w:val="22"/>
        </w:rPr>
      </w:pPr>
    </w:p>
    <w:p w14:paraId="3EAFB92D" w14:textId="77777777" w:rsidR="00F71EFD" w:rsidRDefault="00F71EFD" w:rsidP="00F71EFD">
      <w:pPr>
        <w:pStyle w:val="Heading3"/>
        <w:rPr>
          <w:rFonts w:eastAsia="Arial"/>
        </w:rPr>
      </w:pPr>
      <w:bookmarkStart w:id="131" w:name="_Toc960934"/>
      <w:bookmarkStart w:id="132" w:name="_Toc17364354"/>
      <w:bookmarkStart w:id="133" w:name="_Toc26863616"/>
      <w:r>
        <w:rPr>
          <w:rFonts w:eastAsia="Arial"/>
        </w:rPr>
        <w:t>substitution of discontinued or reformulated products</w:t>
      </w:r>
      <w:bookmarkEnd w:id="131"/>
      <w:bookmarkEnd w:id="132"/>
      <w:bookmarkEnd w:id="133"/>
    </w:p>
    <w:p w14:paraId="765FDA39" w14:textId="77777777" w:rsidR="00F71EFD" w:rsidRDefault="00F71EFD" w:rsidP="00F71EFD">
      <w:pPr>
        <w:autoSpaceDE w:val="0"/>
        <w:autoSpaceDN w:val="0"/>
        <w:adjustRightInd w:val="0"/>
        <w:rPr>
          <w:rFonts w:eastAsia="Arial" w:cs="Arial"/>
          <w:spacing w:val="-3"/>
          <w:szCs w:val="22"/>
        </w:rPr>
      </w:pPr>
    </w:p>
    <w:p w14:paraId="5643A59B" w14:textId="77777777" w:rsidR="00F71EFD" w:rsidRPr="00241C4B" w:rsidRDefault="00F71EFD" w:rsidP="00F71EFD">
      <w:pPr>
        <w:rPr>
          <w:rFonts w:cs="Arial"/>
          <w:bCs/>
          <w:szCs w:val="22"/>
        </w:rPr>
      </w:pPr>
      <w:r w:rsidRPr="00241C4B">
        <w:rPr>
          <w:rFonts w:cs="Arial"/>
          <w:bCs/>
          <w:szCs w:val="22"/>
        </w:rPr>
        <w:t xml:space="preserve">The Vendor {Contractor} may offer a substitution for any </w:t>
      </w:r>
      <w:r>
        <w:rPr>
          <w:rFonts w:cs="Arial"/>
          <w:bCs/>
          <w:szCs w:val="22"/>
        </w:rPr>
        <w:t xml:space="preserve">contracted </w:t>
      </w:r>
      <w:r w:rsidRPr="00241C4B">
        <w:rPr>
          <w:rFonts w:cs="Arial"/>
          <w:bCs/>
          <w:szCs w:val="22"/>
        </w:rPr>
        <w:t xml:space="preserve">item discontinued or reformulated by the manufacturer </w:t>
      </w:r>
      <w:r>
        <w:rPr>
          <w:rFonts w:cs="Arial"/>
          <w:bCs/>
          <w:szCs w:val="22"/>
        </w:rPr>
        <w:t>under the</w:t>
      </w:r>
      <w:r w:rsidRPr="00241C4B">
        <w:rPr>
          <w:rFonts w:cs="Arial"/>
          <w:bCs/>
          <w:szCs w:val="22"/>
        </w:rPr>
        <w:t xml:space="preserve"> Blanket P.O. All substitutions </w:t>
      </w:r>
      <w:proofErr w:type="gramStart"/>
      <w:r w:rsidRPr="00241C4B">
        <w:rPr>
          <w:rFonts w:cs="Arial"/>
          <w:bCs/>
          <w:szCs w:val="22"/>
        </w:rPr>
        <w:t>must be approved</w:t>
      </w:r>
      <w:proofErr w:type="gramEnd"/>
      <w:r w:rsidRPr="00241C4B">
        <w:rPr>
          <w:rFonts w:cs="Arial"/>
          <w:bCs/>
          <w:szCs w:val="22"/>
        </w:rPr>
        <w:t xml:space="preserve"> by the State.</w:t>
      </w:r>
    </w:p>
    <w:p w14:paraId="7C351089" w14:textId="77777777" w:rsidR="00F71EFD" w:rsidRPr="00241C4B" w:rsidRDefault="00F71EFD" w:rsidP="00F71EFD">
      <w:pPr>
        <w:rPr>
          <w:rFonts w:cs="Arial"/>
          <w:bCs/>
          <w:szCs w:val="22"/>
        </w:rPr>
      </w:pPr>
    </w:p>
    <w:p w14:paraId="1E96DA98" w14:textId="77777777" w:rsidR="00F71EFD" w:rsidRPr="00241C4B" w:rsidRDefault="00F71EFD" w:rsidP="00F71EFD">
      <w:pPr>
        <w:rPr>
          <w:rFonts w:cs="Arial"/>
          <w:bCs/>
          <w:szCs w:val="22"/>
        </w:rPr>
      </w:pPr>
      <w:r w:rsidRPr="00241C4B">
        <w:rPr>
          <w:rFonts w:cs="Arial"/>
          <w:bCs/>
          <w:szCs w:val="22"/>
        </w:rPr>
        <w:t>The Vendor {Contractor} must write to the Division’s assigned Procurement Specialist for T-</w:t>
      </w:r>
      <w:r>
        <w:rPr>
          <w:rFonts w:cs="Arial"/>
          <w:bCs/>
          <w:szCs w:val="22"/>
        </w:rPr>
        <w:t>2352</w:t>
      </w:r>
      <w:r w:rsidRPr="00241C4B">
        <w:rPr>
          <w:rFonts w:cs="Arial"/>
          <w:bCs/>
          <w:szCs w:val="22"/>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w:t>
      </w:r>
      <w:proofErr w:type="gramStart"/>
      <w:r w:rsidRPr="00241C4B">
        <w:rPr>
          <w:rFonts w:cs="Arial"/>
          <w:bCs/>
          <w:szCs w:val="22"/>
        </w:rPr>
        <w:t>being offered</w:t>
      </w:r>
      <w:proofErr w:type="gramEnd"/>
      <w:r w:rsidRPr="00241C4B">
        <w:rPr>
          <w:rFonts w:cs="Arial"/>
          <w:bCs/>
          <w:szCs w:val="22"/>
        </w:rPr>
        <w:t xml:space="preserve"> must meet or exceed the specifications of the discontinued or reformulated item. The State will not approve the substitution of a discontinued or reformulated item without all of the above information.</w:t>
      </w:r>
    </w:p>
    <w:p w14:paraId="09E406C7" w14:textId="77777777" w:rsidR="00F71EFD" w:rsidRDefault="00F71EFD" w:rsidP="008D4A65">
      <w:pPr>
        <w:autoSpaceDE w:val="0"/>
        <w:autoSpaceDN w:val="0"/>
        <w:adjustRightInd w:val="0"/>
        <w:rPr>
          <w:rFonts w:cs="Arial"/>
        </w:rPr>
      </w:pPr>
    </w:p>
    <w:p w14:paraId="3F10C79F" w14:textId="77777777" w:rsidR="00F71EFD" w:rsidRPr="00241C4B" w:rsidRDefault="00F71EFD" w:rsidP="00F71EFD">
      <w:pPr>
        <w:rPr>
          <w:rFonts w:cs="Arial"/>
          <w:bCs/>
          <w:szCs w:val="22"/>
        </w:rPr>
      </w:pPr>
      <w:r w:rsidRPr="00241C4B">
        <w:rPr>
          <w:rFonts w:cs="Arial"/>
          <w:bCs/>
          <w:szCs w:val="22"/>
        </w:rPr>
        <w:t xml:space="preserve">The replacement product </w:t>
      </w:r>
      <w:proofErr w:type="gramStart"/>
      <w:r w:rsidRPr="00241C4B">
        <w:rPr>
          <w:rFonts w:cs="Arial"/>
          <w:bCs/>
          <w:szCs w:val="22"/>
        </w:rPr>
        <w:t>shall be offered</w:t>
      </w:r>
      <w:proofErr w:type="gramEnd"/>
      <w:r w:rsidRPr="00241C4B">
        <w:rPr>
          <w:rFonts w:cs="Arial"/>
          <w:bCs/>
          <w:szCs w:val="22"/>
        </w:rPr>
        <w:t xml:space="preserve"> to the State at the same or lessor price as the discontinued or reformulated product unless proper justification is submitted for a price adjustment</w:t>
      </w:r>
      <w:r>
        <w:rPr>
          <w:rFonts w:cs="Arial"/>
          <w:bCs/>
          <w:szCs w:val="22"/>
        </w:rPr>
        <w:t>.</w:t>
      </w:r>
      <w:r w:rsidRPr="00241C4B">
        <w:rPr>
          <w:rFonts w:cs="Arial"/>
          <w:bCs/>
          <w:szCs w:val="22"/>
        </w:rPr>
        <w:t xml:space="preserve">   </w:t>
      </w:r>
    </w:p>
    <w:p w14:paraId="1C4CB59D" w14:textId="77777777" w:rsidR="00F71EFD" w:rsidRDefault="00F71EFD" w:rsidP="008D4A65">
      <w:pPr>
        <w:autoSpaceDE w:val="0"/>
        <w:autoSpaceDN w:val="0"/>
        <w:adjustRightInd w:val="0"/>
        <w:rPr>
          <w:rFonts w:cs="Arial"/>
        </w:rPr>
      </w:pPr>
    </w:p>
    <w:p w14:paraId="18412028" w14:textId="77777777" w:rsidR="00F71EFD" w:rsidRPr="00B45B33" w:rsidRDefault="00F71EFD" w:rsidP="00F71EFD">
      <w:pPr>
        <w:pStyle w:val="Heading3"/>
      </w:pPr>
      <w:bookmarkStart w:id="134" w:name="_Toc521418679"/>
      <w:bookmarkStart w:id="135" w:name="_Toc534184368"/>
      <w:bookmarkStart w:id="136" w:name="_Toc17364355"/>
      <w:bookmarkStart w:id="137" w:name="_Toc26863617"/>
      <w:r>
        <w:t>substitution of products on a temporary basis</w:t>
      </w:r>
      <w:bookmarkEnd w:id="134"/>
      <w:bookmarkEnd w:id="135"/>
      <w:bookmarkEnd w:id="136"/>
      <w:bookmarkEnd w:id="137"/>
    </w:p>
    <w:p w14:paraId="157B5EC0" w14:textId="77777777" w:rsidR="00F71EFD" w:rsidRDefault="00F71EFD" w:rsidP="00F71EFD">
      <w:pPr>
        <w:rPr>
          <w:rFonts w:cs="Arial"/>
          <w:bCs/>
          <w:szCs w:val="22"/>
        </w:rPr>
      </w:pPr>
    </w:p>
    <w:p w14:paraId="01C6F336" w14:textId="38EEA96B" w:rsidR="00F71EFD" w:rsidRDefault="00F71EFD" w:rsidP="00F71EFD">
      <w:pPr>
        <w:autoSpaceDE w:val="0"/>
        <w:autoSpaceDN w:val="0"/>
        <w:adjustRightInd w:val="0"/>
        <w:rPr>
          <w:rFonts w:cs="Arial"/>
        </w:rPr>
      </w:pPr>
      <w:r w:rsidRPr="00974091">
        <w:rPr>
          <w:rFonts w:cs="Arial"/>
          <w:bCs/>
        </w:rPr>
        <w:t xml:space="preserve">A Vendor {Contractor} may offer a substitute product for the contracted product on a temporary basis </w:t>
      </w:r>
      <w:proofErr w:type="gramStart"/>
      <w:r w:rsidRPr="00974091">
        <w:rPr>
          <w:rFonts w:cs="Arial"/>
          <w:bCs/>
        </w:rPr>
        <w:t>provided that</w:t>
      </w:r>
      <w:proofErr w:type="gramEnd"/>
      <w:r w:rsidRPr="00974091">
        <w:rPr>
          <w:rFonts w:cs="Arial"/>
          <w:bCs/>
        </w:rPr>
        <w:t xml:space="preserve"> the specifications are met and the Vendor {Contractor} provides proper</w:t>
      </w:r>
    </w:p>
    <w:p w14:paraId="02EEDFE3" w14:textId="77777777" w:rsidR="006708F1" w:rsidRDefault="006708F1" w:rsidP="008D4A65">
      <w:pPr>
        <w:autoSpaceDE w:val="0"/>
        <w:autoSpaceDN w:val="0"/>
        <w:adjustRightInd w:val="0"/>
        <w:rPr>
          <w:rFonts w:cs="Arial"/>
        </w:rPr>
      </w:pPr>
    </w:p>
    <w:p w14:paraId="210FACB5" w14:textId="14944350" w:rsidR="006708F1" w:rsidRDefault="00F71EFD" w:rsidP="008D4A65">
      <w:pPr>
        <w:autoSpaceDE w:val="0"/>
        <w:autoSpaceDN w:val="0"/>
        <w:adjustRightInd w:val="0"/>
        <w:rPr>
          <w:rFonts w:cs="Arial"/>
          <w:bCs/>
        </w:rPr>
      </w:pPr>
      <w:proofErr w:type="gramStart"/>
      <w:r w:rsidRPr="00974091">
        <w:rPr>
          <w:rFonts w:cs="Arial"/>
          <w:bCs/>
        </w:rPr>
        <w:t>justification</w:t>
      </w:r>
      <w:proofErr w:type="gramEnd"/>
      <w:r w:rsidRPr="00974091">
        <w:rPr>
          <w:rFonts w:cs="Arial"/>
          <w:bCs/>
        </w:rPr>
        <w:t xml:space="preserve">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w:t>
      </w:r>
      <w:r w:rsidRPr="00974091">
        <w:rPr>
          <w:rFonts w:cs="Arial"/>
          <w:bCs/>
        </w:rPr>
        <w:lastRenderedPageBreak/>
        <w:t>unavailabilit</w:t>
      </w:r>
      <w:r>
        <w:rPr>
          <w:rFonts w:cs="Arial"/>
          <w:bCs/>
        </w:rPr>
        <w:t xml:space="preserve">y of product. </w:t>
      </w:r>
      <w:r w:rsidRPr="00974091">
        <w:rPr>
          <w:rFonts w:cs="Arial"/>
          <w:bCs/>
        </w:rPr>
        <w:t xml:space="preserve">The request for temporary product substitution, with all supporting documentation, </w:t>
      </w:r>
      <w:proofErr w:type="gramStart"/>
      <w:r w:rsidRPr="00974091">
        <w:rPr>
          <w:rFonts w:cs="Arial"/>
          <w:bCs/>
        </w:rPr>
        <w:t>must be submitted</w:t>
      </w:r>
      <w:proofErr w:type="gramEnd"/>
      <w:r w:rsidRPr="00974091">
        <w:rPr>
          <w:rFonts w:cs="Arial"/>
          <w:bCs/>
        </w:rPr>
        <w:t xml:space="preserve"> to the Division for review and approval.  The substitute product </w:t>
      </w:r>
      <w:proofErr w:type="gramStart"/>
      <w:r w:rsidRPr="00974091">
        <w:rPr>
          <w:rFonts w:cs="Arial"/>
          <w:bCs/>
        </w:rPr>
        <w:t>must be offered</w:t>
      </w:r>
      <w:proofErr w:type="gramEnd"/>
      <w:r w:rsidRPr="00974091">
        <w:rPr>
          <w:rFonts w:cs="Arial"/>
          <w:bCs/>
        </w:rPr>
        <w:t xml:space="preserve"> to the State at the same or more favorable pricing. The Vendor {Contractor} cannot offer the </w:t>
      </w:r>
      <w:proofErr w:type="gramStart"/>
      <w:r w:rsidRPr="00974091">
        <w:rPr>
          <w:rFonts w:cs="Arial"/>
          <w:bCs/>
        </w:rPr>
        <w:t xml:space="preserve">substituted product until it is approved by the Division through a change order in </w:t>
      </w:r>
      <w:r w:rsidRPr="00974091">
        <w:rPr>
          <w:rStyle w:val="IntenseEmphasis"/>
          <w:color w:val="00B050"/>
        </w:rPr>
        <w:t>NJ</w:t>
      </w:r>
      <w:r w:rsidRPr="00974091">
        <w:rPr>
          <w:rStyle w:val="IntenseEmphasis"/>
          <w:color w:val="0070C0"/>
        </w:rPr>
        <w:t>START</w:t>
      </w:r>
      <w:proofErr w:type="gramEnd"/>
      <w:r w:rsidRPr="00974091">
        <w:rPr>
          <w:rFonts w:cs="Arial"/>
          <w:bCs/>
        </w:rPr>
        <w:t xml:space="preserve">.  Once the originally contracted product is available again, the Vendor {Contractor} must immediately notify the Division in writing.  A temporary replacement of product </w:t>
      </w:r>
      <w:proofErr w:type="gramStart"/>
      <w:r w:rsidRPr="00974091">
        <w:rPr>
          <w:rFonts w:cs="Arial"/>
          <w:bCs/>
        </w:rPr>
        <w:t>is not meant</w:t>
      </w:r>
      <w:proofErr w:type="gramEnd"/>
      <w:r w:rsidRPr="00974091">
        <w:rPr>
          <w:rFonts w:cs="Arial"/>
          <w:bCs/>
        </w:rPr>
        <w:t xml:space="preserve"> as a permanent product replacement.</w:t>
      </w:r>
    </w:p>
    <w:p w14:paraId="16E70D3C" w14:textId="77777777" w:rsidR="00F71EFD" w:rsidRDefault="00F71EFD" w:rsidP="008D4A65">
      <w:pPr>
        <w:autoSpaceDE w:val="0"/>
        <w:autoSpaceDN w:val="0"/>
        <w:adjustRightInd w:val="0"/>
        <w:rPr>
          <w:rFonts w:cs="Arial"/>
          <w:bCs/>
        </w:rPr>
      </w:pPr>
    </w:p>
    <w:p w14:paraId="3D0553DC" w14:textId="77777777" w:rsidR="00F71EFD" w:rsidRDefault="00F71EFD" w:rsidP="00F71EFD">
      <w:pPr>
        <w:pStyle w:val="Heading2"/>
        <w:rPr>
          <w:rFonts w:eastAsia="Arial"/>
        </w:rPr>
      </w:pPr>
      <w:bookmarkStart w:id="138" w:name="_Toc960935"/>
      <w:bookmarkStart w:id="139" w:name="_Toc17364356"/>
      <w:bookmarkStart w:id="140" w:name="_Toc26863618"/>
      <w:r>
        <w:rPr>
          <w:rFonts w:eastAsia="Arial"/>
        </w:rPr>
        <w:t>additional information</w:t>
      </w:r>
      <w:bookmarkEnd w:id="138"/>
      <w:bookmarkEnd w:id="139"/>
      <w:bookmarkEnd w:id="140"/>
    </w:p>
    <w:p w14:paraId="106EF997" w14:textId="77777777" w:rsidR="00F71EFD" w:rsidRDefault="00F71EFD" w:rsidP="00F71EFD">
      <w:pPr>
        <w:autoSpaceDE w:val="0"/>
        <w:autoSpaceDN w:val="0"/>
        <w:adjustRightInd w:val="0"/>
        <w:rPr>
          <w:rFonts w:eastAsia="Arial" w:cs="Arial"/>
          <w:spacing w:val="-3"/>
          <w:szCs w:val="22"/>
        </w:rPr>
      </w:pPr>
    </w:p>
    <w:p w14:paraId="0C69C118" w14:textId="77777777" w:rsidR="00F71EFD" w:rsidRDefault="00F71EFD" w:rsidP="00F71EFD">
      <w:r w:rsidRPr="00241C4B">
        <w:t xml:space="preserve">Listed in the chart below are the estimated </w:t>
      </w:r>
      <w:r>
        <w:t xml:space="preserve">case </w:t>
      </w:r>
      <w:r w:rsidRPr="00241C4B">
        <w:t xml:space="preserve">quantities to </w:t>
      </w:r>
      <w:proofErr w:type="gramStart"/>
      <w:r w:rsidRPr="00241C4B">
        <w:t>be ordered</w:t>
      </w:r>
      <w:proofErr w:type="gramEnd"/>
      <w:r w:rsidRPr="00241C4B">
        <w:t xml:space="preserve"> by the DSS over a </w:t>
      </w:r>
      <w:r>
        <w:t>three (3</w:t>
      </w:r>
      <w:r w:rsidRPr="00241C4B">
        <w:t xml:space="preserve">) year </w:t>
      </w:r>
      <w:r>
        <w:t xml:space="preserve">Blanket P.O. </w:t>
      </w:r>
      <w:r w:rsidRPr="00241C4B">
        <w:t>term:</w:t>
      </w:r>
    </w:p>
    <w:p w14:paraId="502161C7" w14:textId="77777777" w:rsidR="00F71EFD" w:rsidRDefault="00F71EFD" w:rsidP="00F71EFD">
      <w:pPr>
        <w:autoSpaceDE w:val="0"/>
        <w:autoSpaceDN w:val="0"/>
        <w:adjustRightInd w:val="0"/>
        <w:rPr>
          <w:rFonts w:eastAsia="Arial" w:cs="Arial"/>
          <w:spacing w:val="-3"/>
          <w:szCs w:val="22"/>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4500"/>
        <w:gridCol w:w="3510"/>
      </w:tblGrid>
      <w:tr w:rsidR="00F71EFD" w14:paraId="5BFB04FC" w14:textId="77777777" w:rsidTr="007B70E1">
        <w:trPr>
          <w:trHeight w:val="506"/>
        </w:trPr>
        <w:tc>
          <w:tcPr>
            <w:tcW w:w="1525" w:type="dxa"/>
          </w:tcPr>
          <w:p w14:paraId="2BB0E1A4" w14:textId="77777777" w:rsidR="00F71EFD" w:rsidRPr="005B6AE6" w:rsidRDefault="00F71EFD" w:rsidP="007B70E1">
            <w:pPr>
              <w:jc w:val="center"/>
              <w:rPr>
                <w:b/>
              </w:rPr>
            </w:pPr>
            <w:r w:rsidRPr="005B6AE6">
              <w:rPr>
                <w:b/>
              </w:rPr>
              <w:t>Price Line #</w:t>
            </w:r>
          </w:p>
        </w:tc>
        <w:tc>
          <w:tcPr>
            <w:tcW w:w="4500" w:type="dxa"/>
          </w:tcPr>
          <w:p w14:paraId="3BCD1BF5" w14:textId="77777777" w:rsidR="00F71EFD" w:rsidRPr="005B6AE6" w:rsidRDefault="00F71EFD" w:rsidP="007B70E1">
            <w:pPr>
              <w:jc w:val="center"/>
              <w:rPr>
                <w:b/>
              </w:rPr>
            </w:pPr>
            <w:r w:rsidRPr="005B6AE6">
              <w:rPr>
                <w:b/>
              </w:rPr>
              <w:t>Item Description</w:t>
            </w:r>
          </w:p>
        </w:tc>
        <w:tc>
          <w:tcPr>
            <w:tcW w:w="3510" w:type="dxa"/>
          </w:tcPr>
          <w:p w14:paraId="46B65581" w14:textId="77777777" w:rsidR="00F71EFD" w:rsidRPr="005B6AE6" w:rsidRDefault="00F71EFD" w:rsidP="007B70E1">
            <w:pPr>
              <w:jc w:val="center"/>
              <w:rPr>
                <w:b/>
              </w:rPr>
            </w:pPr>
            <w:r w:rsidRPr="005B6AE6">
              <w:rPr>
                <w:b/>
              </w:rPr>
              <w:t>DSS Estimated Order Quantity Over the Blanket P.O. Term</w:t>
            </w:r>
          </w:p>
        </w:tc>
      </w:tr>
      <w:tr w:rsidR="00F71EFD" w14:paraId="38453EE3" w14:textId="77777777" w:rsidTr="00961CDA">
        <w:trPr>
          <w:trHeight w:val="377"/>
        </w:trPr>
        <w:tc>
          <w:tcPr>
            <w:tcW w:w="1525" w:type="dxa"/>
          </w:tcPr>
          <w:p w14:paraId="47FB308E" w14:textId="77777777" w:rsidR="00F71EFD" w:rsidRDefault="00F71EFD" w:rsidP="007B70E1">
            <w:pPr>
              <w:jc w:val="center"/>
            </w:pPr>
            <w:r>
              <w:t>1</w:t>
            </w:r>
          </w:p>
        </w:tc>
        <w:tc>
          <w:tcPr>
            <w:tcW w:w="4500" w:type="dxa"/>
          </w:tcPr>
          <w:p w14:paraId="0A829ED7" w14:textId="77777777" w:rsidR="00F71EFD" w:rsidRDefault="00F71EFD" w:rsidP="007B70E1">
            <w:pPr>
              <w:jc w:val="center"/>
            </w:pPr>
            <w:r>
              <w:t>Fruit Cocktail</w:t>
            </w:r>
          </w:p>
        </w:tc>
        <w:tc>
          <w:tcPr>
            <w:tcW w:w="3510" w:type="dxa"/>
          </w:tcPr>
          <w:p w14:paraId="50145D1F" w14:textId="77777777" w:rsidR="00F71EFD" w:rsidRDefault="00F71EFD" w:rsidP="00A55B3D">
            <w:pPr>
              <w:jc w:val="center"/>
            </w:pPr>
            <w:r>
              <w:t>20,000 cases</w:t>
            </w:r>
          </w:p>
        </w:tc>
      </w:tr>
      <w:tr w:rsidR="00F71EFD" w14:paraId="41DF279D" w14:textId="77777777" w:rsidTr="00961CDA">
        <w:trPr>
          <w:trHeight w:val="359"/>
        </w:trPr>
        <w:tc>
          <w:tcPr>
            <w:tcW w:w="1525" w:type="dxa"/>
          </w:tcPr>
          <w:p w14:paraId="538A4F06" w14:textId="77777777" w:rsidR="00F71EFD" w:rsidRDefault="00F71EFD" w:rsidP="007B70E1">
            <w:pPr>
              <w:jc w:val="center"/>
            </w:pPr>
            <w:r>
              <w:t>2</w:t>
            </w:r>
          </w:p>
        </w:tc>
        <w:tc>
          <w:tcPr>
            <w:tcW w:w="4500" w:type="dxa"/>
          </w:tcPr>
          <w:p w14:paraId="7C067ABC" w14:textId="77777777" w:rsidR="00F71EFD" w:rsidRDefault="00F71EFD" w:rsidP="007B70E1">
            <w:pPr>
              <w:jc w:val="center"/>
            </w:pPr>
            <w:r>
              <w:t>Sliced Peaches</w:t>
            </w:r>
          </w:p>
        </w:tc>
        <w:tc>
          <w:tcPr>
            <w:tcW w:w="3510" w:type="dxa"/>
          </w:tcPr>
          <w:p w14:paraId="1F9F6B2C" w14:textId="77777777" w:rsidR="00F71EFD" w:rsidRDefault="00F71EFD" w:rsidP="00A55B3D">
            <w:pPr>
              <w:jc w:val="center"/>
            </w:pPr>
            <w:r>
              <w:t>13,000 cases</w:t>
            </w:r>
          </w:p>
        </w:tc>
      </w:tr>
      <w:tr w:rsidR="00F71EFD" w14:paraId="4F7B7B29" w14:textId="77777777" w:rsidTr="00961CDA">
        <w:trPr>
          <w:trHeight w:val="350"/>
        </w:trPr>
        <w:tc>
          <w:tcPr>
            <w:tcW w:w="1525" w:type="dxa"/>
          </w:tcPr>
          <w:p w14:paraId="28FF8775" w14:textId="77777777" w:rsidR="00F71EFD" w:rsidRDefault="00F71EFD" w:rsidP="007B70E1">
            <w:pPr>
              <w:jc w:val="center"/>
            </w:pPr>
            <w:r>
              <w:t>3</w:t>
            </w:r>
          </w:p>
        </w:tc>
        <w:tc>
          <w:tcPr>
            <w:tcW w:w="4500" w:type="dxa"/>
          </w:tcPr>
          <w:p w14:paraId="6DFC49AD" w14:textId="77777777" w:rsidR="00F71EFD" w:rsidRDefault="00F71EFD" w:rsidP="007B70E1">
            <w:pPr>
              <w:jc w:val="center"/>
            </w:pPr>
            <w:r>
              <w:t>Diced Peaches</w:t>
            </w:r>
          </w:p>
        </w:tc>
        <w:tc>
          <w:tcPr>
            <w:tcW w:w="3510" w:type="dxa"/>
          </w:tcPr>
          <w:p w14:paraId="02A35834" w14:textId="77777777" w:rsidR="00F71EFD" w:rsidRDefault="00F71EFD" w:rsidP="00A55B3D">
            <w:pPr>
              <w:jc w:val="center"/>
            </w:pPr>
            <w:r>
              <w:t>25,000 cases</w:t>
            </w:r>
          </w:p>
        </w:tc>
      </w:tr>
      <w:tr w:rsidR="00F71EFD" w14:paraId="6226977D" w14:textId="77777777" w:rsidTr="00961CDA">
        <w:trPr>
          <w:trHeight w:val="350"/>
        </w:trPr>
        <w:tc>
          <w:tcPr>
            <w:tcW w:w="1525" w:type="dxa"/>
          </w:tcPr>
          <w:p w14:paraId="4F30BD8C" w14:textId="77777777" w:rsidR="00F71EFD" w:rsidRDefault="00F71EFD" w:rsidP="007B70E1">
            <w:pPr>
              <w:jc w:val="center"/>
            </w:pPr>
            <w:r>
              <w:t>4</w:t>
            </w:r>
          </w:p>
        </w:tc>
        <w:tc>
          <w:tcPr>
            <w:tcW w:w="4500" w:type="dxa"/>
          </w:tcPr>
          <w:p w14:paraId="1BE472B0" w14:textId="77777777" w:rsidR="00F71EFD" w:rsidRDefault="00F71EFD" w:rsidP="007B70E1">
            <w:pPr>
              <w:jc w:val="center"/>
            </w:pPr>
            <w:r>
              <w:t>Pear Halves</w:t>
            </w:r>
          </w:p>
        </w:tc>
        <w:tc>
          <w:tcPr>
            <w:tcW w:w="3510" w:type="dxa"/>
          </w:tcPr>
          <w:p w14:paraId="261080B6" w14:textId="438D01D2" w:rsidR="00F71EFD" w:rsidRDefault="00F71EFD" w:rsidP="00A55B3D">
            <w:pPr>
              <w:jc w:val="center"/>
            </w:pPr>
            <w:r>
              <w:t>4,000 cases</w:t>
            </w:r>
          </w:p>
        </w:tc>
      </w:tr>
      <w:tr w:rsidR="00F71EFD" w14:paraId="50596805" w14:textId="77777777" w:rsidTr="00961CDA">
        <w:trPr>
          <w:trHeight w:val="350"/>
        </w:trPr>
        <w:tc>
          <w:tcPr>
            <w:tcW w:w="1525" w:type="dxa"/>
          </w:tcPr>
          <w:p w14:paraId="7D8E7A49" w14:textId="77777777" w:rsidR="00F71EFD" w:rsidRDefault="00F71EFD" w:rsidP="007B70E1">
            <w:pPr>
              <w:jc w:val="center"/>
            </w:pPr>
            <w:r>
              <w:t>5</w:t>
            </w:r>
          </w:p>
        </w:tc>
        <w:tc>
          <w:tcPr>
            <w:tcW w:w="4500" w:type="dxa"/>
          </w:tcPr>
          <w:p w14:paraId="5DF64797" w14:textId="77777777" w:rsidR="00F71EFD" w:rsidRDefault="00F71EFD" w:rsidP="007B70E1">
            <w:pPr>
              <w:jc w:val="center"/>
            </w:pPr>
            <w:r>
              <w:t>Diced Pears</w:t>
            </w:r>
          </w:p>
        </w:tc>
        <w:tc>
          <w:tcPr>
            <w:tcW w:w="3510" w:type="dxa"/>
          </w:tcPr>
          <w:p w14:paraId="4C255C79" w14:textId="77777777" w:rsidR="00F71EFD" w:rsidRDefault="00F71EFD" w:rsidP="00A55B3D">
            <w:pPr>
              <w:jc w:val="center"/>
            </w:pPr>
            <w:r>
              <w:t>33,000 cases</w:t>
            </w:r>
          </w:p>
        </w:tc>
      </w:tr>
      <w:tr w:rsidR="00F71EFD" w14:paraId="4577A65A" w14:textId="77777777" w:rsidTr="00961CDA">
        <w:trPr>
          <w:trHeight w:val="350"/>
        </w:trPr>
        <w:tc>
          <w:tcPr>
            <w:tcW w:w="1525" w:type="dxa"/>
          </w:tcPr>
          <w:p w14:paraId="10F86E65" w14:textId="77777777" w:rsidR="00F71EFD" w:rsidRDefault="00F71EFD" w:rsidP="007B70E1">
            <w:pPr>
              <w:jc w:val="center"/>
            </w:pPr>
            <w:r>
              <w:t>6</w:t>
            </w:r>
          </w:p>
        </w:tc>
        <w:tc>
          <w:tcPr>
            <w:tcW w:w="4500" w:type="dxa"/>
          </w:tcPr>
          <w:p w14:paraId="25AFE5B8" w14:textId="77777777" w:rsidR="00F71EFD" w:rsidRDefault="00F71EFD" w:rsidP="007B70E1">
            <w:pPr>
              <w:jc w:val="center"/>
            </w:pPr>
            <w:r>
              <w:t>Pineapple Tidbits</w:t>
            </w:r>
          </w:p>
        </w:tc>
        <w:tc>
          <w:tcPr>
            <w:tcW w:w="3510" w:type="dxa"/>
          </w:tcPr>
          <w:p w14:paraId="680C9331" w14:textId="77777777" w:rsidR="00F71EFD" w:rsidRDefault="00F71EFD" w:rsidP="00A55B3D">
            <w:pPr>
              <w:jc w:val="center"/>
            </w:pPr>
            <w:r>
              <w:t>12,000 cases</w:t>
            </w:r>
          </w:p>
        </w:tc>
      </w:tr>
      <w:tr w:rsidR="00F71EFD" w14:paraId="78DBDD1D" w14:textId="77777777" w:rsidTr="00961CDA">
        <w:trPr>
          <w:trHeight w:val="350"/>
        </w:trPr>
        <w:tc>
          <w:tcPr>
            <w:tcW w:w="1525" w:type="dxa"/>
          </w:tcPr>
          <w:p w14:paraId="1A35A596" w14:textId="77777777" w:rsidR="00F71EFD" w:rsidRDefault="00F71EFD" w:rsidP="007B70E1">
            <w:pPr>
              <w:jc w:val="center"/>
            </w:pPr>
            <w:r>
              <w:t>7</w:t>
            </w:r>
          </w:p>
        </w:tc>
        <w:tc>
          <w:tcPr>
            <w:tcW w:w="4500" w:type="dxa"/>
          </w:tcPr>
          <w:p w14:paraId="171E2BA2" w14:textId="77777777" w:rsidR="00F71EFD" w:rsidRDefault="00F71EFD" w:rsidP="007B70E1">
            <w:pPr>
              <w:jc w:val="center"/>
            </w:pPr>
            <w:r>
              <w:t>Crushed Pineapple</w:t>
            </w:r>
          </w:p>
        </w:tc>
        <w:tc>
          <w:tcPr>
            <w:tcW w:w="3510" w:type="dxa"/>
          </w:tcPr>
          <w:p w14:paraId="7B7CABE8" w14:textId="77777777" w:rsidR="00F71EFD" w:rsidRDefault="00F71EFD" w:rsidP="00A55B3D">
            <w:pPr>
              <w:jc w:val="center"/>
            </w:pPr>
            <w:r>
              <w:t>8,500 cases</w:t>
            </w:r>
          </w:p>
        </w:tc>
      </w:tr>
      <w:tr w:rsidR="00F71EFD" w14:paraId="535772DD" w14:textId="77777777" w:rsidTr="00961CDA">
        <w:trPr>
          <w:trHeight w:val="350"/>
        </w:trPr>
        <w:tc>
          <w:tcPr>
            <w:tcW w:w="1525" w:type="dxa"/>
          </w:tcPr>
          <w:p w14:paraId="25BE88DD" w14:textId="77777777" w:rsidR="00F71EFD" w:rsidRDefault="00F71EFD" w:rsidP="007B70E1">
            <w:pPr>
              <w:jc w:val="center"/>
            </w:pPr>
            <w:r>
              <w:t>8</w:t>
            </w:r>
          </w:p>
        </w:tc>
        <w:tc>
          <w:tcPr>
            <w:tcW w:w="4500" w:type="dxa"/>
          </w:tcPr>
          <w:p w14:paraId="19954C59" w14:textId="77777777" w:rsidR="00F71EFD" w:rsidRDefault="00F71EFD" w:rsidP="007B70E1">
            <w:pPr>
              <w:jc w:val="center"/>
            </w:pPr>
            <w:r>
              <w:t>Unsweetened Applesauce</w:t>
            </w:r>
          </w:p>
        </w:tc>
        <w:tc>
          <w:tcPr>
            <w:tcW w:w="3510" w:type="dxa"/>
          </w:tcPr>
          <w:p w14:paraId="0F9E9F71" w14:textId="77777777" w:rsidR="00F71EFD" w:rsidRDefault="00F71EFD" w:rsidP="00A55B3D">
            <w:pPr>
              <w:jc w:val="center"/>
            </w:pPr>
            <w:r>
              <w:t>30,000 cases</w:t>
            </w:r>
          </w:p>
        </w:tc>
      </w:tr>
      <w:tr w:rsidR="00F71EFD" w14:paraId="0CBD4299" w14:textId="77777777" w:rsidTr="00961CDA">
        <w:trPr>
          <w:trHeight w:val="350"/>
        </w:trPr>
        <w:tc>
          <w:tcPr>
            <w:tcW w:w="1525" w:type="dxa"/>
          </w:tcPr>
          <w:p w14:paraId="5CDE66B2" w14:textId="77777777" w:rsidR="00F71EFD" w:rsidRDefault="00F71EFD" w:rsidP="007B70E1">
            <w:pPr>
              <w:jc w:val="center"/>
            </w:pPr>
            <w:r>
              <w:t>9</w:t>
            </w:r>
          </w:p>
        </w:tc>
        <w:tc>
          <w:tcPr>
            <w:tcW w:w="4500" w:type="dxa"/>
          </w:tcPr>
          <w:p w14:paraId="5B168F68" w14:textId="77777777" w:rsidR="00F71EFD" w:rsidRDefault="00F71EFD" w:rsidP="007B70E1">
            <w:pPr>
              <w:jc w:val="center"/>
            </w:pPr>
            <w:r>
              <w:t>Sliced Apples</w:t>
            </w:r>
          </w:p>
        </w:tc>
        <w:tc>
          <w:tcPr>
            <w:tcW w:w="3510" w:type="dxa"/>
          </w:tcPr>
          <w:p w14:paraId="0B887355" w14:textId="77777777" w:rsidR="00F71EFD" w:rsidRDefault="00F71EFD" w:rsidP="00A55B3D">
            <w:pPr>
              <w:jc w:val="center"/>
            </w:pPr>
            <w:r>
              <w:t>6,500 cases</w:t>
            </w:r>
          </w:p>
        </w:tc>
      </w:tr>
      <w:tr w:rsidR="00F71EFD" w14:paraId="2B324E57" w14:textId="77777777" w:rsidTr="00961CDA">
        <w:trPr>
          <w:trHeight w:val="350"/>
        </w:trPr>
        <w:tc>
          <w:tcPr>
            <w:tcW w:w="1525" w:type="dxa"/>
          </w:tcPr>
          <w:p w14:paraId="53B09C55" w14:textId="77777777" w:rsidR="00F71EFD" w:rsidRDefault="00F71EFD" w:rsidP="007B70E1">
            <w:pPr>
              <w:jc w:val="center"/>
            </w:pPr>
            <w:r>
              <w:t>10</w:t>
            </w:r>
          </w:p>
        </w:tc>
        <w:tc>
          <w:tcPr>
            <w:tcW w:w="4500" w:type="dxa"/>
          </w:tcPr>
          <w:p w14:paraId="396A3DEC" w14:textId="77777777" w:rsidR="00F71EFD" w:rsidRDefault="00F71EFD" w:rsidP="007B70E1">
            <w:pPr>
              <w:jc w:val="center"/>
            </w:pPr>
            <w:r>
              <w:t>Apricot Halves</w:t>
            </w:r>
          </w:p>
        </w:tc>
        <w:tc>
          <w:tcPr>
            <w:tcW w:w="3510" w:type="dxa"/>
          </w:tcPr>
          <w:p w14:paraId="3BD666CB" w14:textId="77777777" w:rsidR="00F71EFD" w:rsidRDefault="00F71EFD" w:rsidP="00A55B3D">
            <w:pPr>
              <w:jc w:val="center"/>
            </w:pPr>
            <w:r>
              <w:t>3,000 cases</w:t>
            </w:r>
          </w:p>
        </w:tc>
      </w:tr>
      <w:tr w:rsidR="00F71EFD" w14:paraId="21D10255" w14:textId="77777777" w:rsidTr="00961CDA">
        <w:trPr>
          <w:trHeight w:val="350"/>
        </w:trPr>
        <w:tc>
          <w:tcPr>
            <w:tcW w:w="1525" w:type="dxa"/>
          </w:tcPr>
          <w:p w14:paraId="43F43C38" w14:textId="77777777" w:rsidR="00F71EFD" w:rsidRDefault="00F71EFD" w:rsidP="007B70E1">
            <w:pPr>
              <w:jc w:val="center"/>
            </w:pPr>
            <w:r>
              <w:t>11</w:t>
            </w:r>
          </w:p>
        </w:tc>
        <w:tc>
          <w:tcPr>
            <w:tcW w:w="4500" w:type="dxa"/>
          </w:tcPr>
          <w:p w14:paraId="0BB6F74E" w14:textId="77777777" w:rsidR="00F71EFD" w:rsidRDefault="00F71EFD" w:rsidP="007B70E1">
            <w:pPr>
              <w:jc w:val="center"/>
            </w:pPr>
            <w:r>
              <w:t>Strained or Jellied Cranberry Sauce</w:t>
            </w:r>
          </w:p>
        </w:tc>
        <w:tc>
          <w:tcPr>
            <w:tcW w:w="3510" w:type="dxa"/>
          </w:tcPr>
          <w:p w14:paraId="053A1F57" w14:textId="138BA83D" w:rsidR="00F71EFD" w:rsidRDefault="00F71EFD" w:rsidP="00A55B3D">
            <w:pPr>
              <w:jc w:val="center"/>
            </w:pPr>
            <w:r>
              <w:t>1,200 cases</w:t>
            </w:r>
          </w:p>
        </w:tc>
      </w:tr>
      <w:tr w:rsidR="00F71EFD" w14:paraId="1EF70FEA" w14:textId="77777777" w:rsidTr="00961CDA">
        <w:trPr>
          <w:trHeight w:val="350"/>
        </w:trPr>
        <w:tc>
          <w:tcPr>
            <w:tcW w:w="1525" w:type="dxa"/>
          </w:tcPr>
          <w:p w14:paraId="6A53336B" w14:textId="77777777" w:rsidR="00F71EFD" w:rsidRDefault="00F71EFD" w:rsidP="007B70E1">
            <w:pPr>
              <w:jc w:val="center"/>
            </w:pPr>
            <w:r>
              <w:t>12</w:t>
            </w:r>
          </w:p>
        </w:tc>
        <w:tc>
          <w:tcPr>
            <w:tcW w:w="4500" w:type="dxa"/>
          </w:tcPr>
          <w:p w14:paraId="14E88716" w14:textId="77777777" w:rsidR="00F71EFD" w:rsidRDefault="00F71EFD" w:rsidP="007B70E1">
            <w:pPr>
              <w:jc w:val="center"/>
            </w:pPr>
            <w:r>
              <w:t>Whole Pitted Prunes</w:t>
            </w:r>
          </w:p>
        </w:tc>
        <w:tc>
          <w:tcPr>
            <w:tcW w:w="3510" w:type="dxa"/>
          </w:tcPr>
          <w:p w14:paraId="37930A18" w14:textId="6FC1E28E" w:rsidR="00F71EFD" w:rsidRDefault="00F71EFD" w:rsidP="00A55B3D">
            <w:pPr>
              <w:jc w:val="center"/>
            </w:pPr>
            <w:r>
              <w:t>900 cases</w:t>
            </w:r>
          </w:p>
        </w:tc>
      </w:tr>
      <w:tr w:rsidR="00F71EFD" w14:paraId="77BD77B7" w14:textId="77777777" w:rsidTr="00961CDA">
        <w:trPr>
          <w:trHeight w:val="350"/>
        </w:trPr>
        <w:tc>
          <w:tcPr>
            <w:tcW w:w="1525" w:type="dxa"/>
          </w:tcPr>
          <w:p w14:paraId="072A4BA5" w14:textId="77777777" w:rsidR="00F71EFD" w:rsidRDefault="00F71EFD" w:rsidP="007B70E1">
            <w:pPr>
              <w:jc w:val="center"/>
            </w:pPr>
            <w:r>
              <w:t>13</w:t>
            </w:r>
          </w:p>
        </w:tc>
        <w:tc>
          <w:tcPr>
            <w:tcW w:w="4500" w:type="dxa"/>
          </w:tcPr>
          <w:p w14:paraId="7CA49EED" w14:textId="77777777" w:rsidR="00F71EFD" w:rsidRDefault="00F71EFD" w:rsidP="007B70E1">
            <w:pPr>
              <w:jc w:val="center"/>
            </w:pPr>
            <w:r>
              <w:t>Cranberry Juice Cocktail</w:t>
            </w:r>
          </w:p>
        </w:tc>
        <w:tc>
          <w:tcPr>
            <w:tcW w:w="3510" w:type="dxa"/>
          </w:tcPr>
          <w:p w14:paraId="5271EDD2" w14:textId="77777777" w:rsidR="00F71EFD" w:rsidRDefault="00F71EFD" w:rsidP="00A55B3D">
            <w:pPr>
              <w:jc w:val="center"/>
            </w:pPr>
            <w:r>
              <w:t>12,000 cases</w:t>
            </w:r>
          </w:p>
        </w:tc>
      </w:tr>
      <w:tr w:rsidR="00F71EFD" w14:paraId="5ACD3569" w14:textId="77777777" w:rsidTr="000F019F">
        <w:trPr>
          <w:trHeight w:val="350"/>
        </w:trPr>
        <w:tc>
          <w:tcPr>
            <w:tcW w:w="1525" w:type="dxa"/>
          </w:tcPr>
          <w:p w14:paraId="3AA68CEF" w14:textId="77777777" w:rsidR="00F71EFD" w:rsidRDefault="00F71EFD" w:rsidP="007B70E1">
            <w:pPr>
              <w:jc w:val="center"/>
            </w:pPr>
            <w:r>
              <w:t>14</w:t>
            </w:r>
          </w:p>
        </w:tc>
        <w:tc>
          <w:tcPr>
            <w:tcW w:w="4500" w:type="dxa"/>
          </w:tcPr>
          <w:p w14:paraId="22798491" w14:textId="77777777" w:rsidR="00F71EFD" w:rsidRDefault="00F71EFD" w:rsidP="007B70E1">
            <w:pPr>
              <w:jc w:val="center"/>
            </w:pPr>
            <w:r>
              <w:t>Fruit Punch</w:t>
            </w:r>
          </w:p>
        </w:tc>
        <w:tc>
          <w:tcPr>
            <w:tcW w:w="3510" w:type="dxa"/>
          </w:tcPr>
          <w:p w14:paraId="2ADF7D0D" w14:textId="7C1D5CD7" w:rsidR="00F71EFD" w:rsidRDefault="00F71EFD" w:rsidP="00A55B3D">
            <w:pPr>
              <w:jc w:val="center"/>
            </w:pPr>
            <w:r>
              <w:t>1,500 cases</w:t>
            </w:r>
          </w:p>
        </w:tc>
      </w:tr>
      <w:tr w:rsidR="00F71EFD" w14:paraId="3F284A86" w14:textId="77777777" w:rsidTr="00961CDA">
        <w:trPr>
          <w:trHeight w:val="350"/>
        </w:trPr>
        <w:tc>
          <w:tcPr>
            <w:tcW w:w="1525" w:type="dxa"/>
          </w:tcPr>
          <w:p w14:paraId="0D86E73F" w14:textId="77777777" w:rsidR="00F71EFD" w:rsidRDefault="00F71EFD" w:rsidP="007B70E1">
            <w:pPr>
              <w:jc w:val="center"/>
            </w:pPr>
            <w:r>
              <w:t>15</w:t>
            </w:r>
          </w:p>
        </w:tc>
        <w:tc>
          <w:tcPr>
            <w:tcW w:w="4500" w:type="dxa"/>
          </w:tcPr>
          <w:p w14:paraId="0B621729" w14:textId="77777777" w:rsidR="00F71EFD" w:rsidRDefault="00F71EFD" w:rsidP="007B70E1">
            <w:pPr>
              <w:jc w:val="center"/>
            </w:pPr>
            <w:r>
              <w:t>Orange Juice</w:t>
            </w:r>
          </w:p>
        </w:tc>
        <w:tc>
          <w:tcPr>
            <w:tcW w:w="3510" w:type="dxa"/>
          </w:tcPr>
          <w:p w14:paraId="4D1F2702" w14:textId="77777777" w:rsidR="00F71EFD" w:rsidRDefault="00F71EFD" w:rsidP="00A55B3D">
            <w:pPr>
              <w:jc w:val="center"/>
            </w:pPr>
            <w:r>
              <w:t>5,000 cases</w:t>
            </w:r>
          </w:p>
        </w:tc>
      </w:tr>
      <w:tr w:rsidR="00F71EFD" w14:paraId="0CA12865" w14:textId="77777777" w:rsidTr="00961CDA">
        <w:trPr>
          <w:trHeight w:val="350"/>
        </w:trPr>
        <w:tc>
          <w:tcPr>
            <w:tcW w:w="1525" w:type="dxa"/>
          </w:tcPr>
          <w:p w14:paraId="07BFC582" w14:textId="77777777" w:rsidR="00F71EFD" w:rsidRDefault="00F71EFD" w:rsidP="007B70E1">
            <w:pPr>
              <w:jc w:val="center"/>
            </w:pPr>
            <w:r>
              <w:t>16</w:t>
            </w:r>
          </w:p>
        </w:tc>
        <w:tc>
          <w:tcPr>
            <w:tcW w:w="4500" w:type="dxa"/>
          </w:tcPr>
          <w:p w14:paraId="6308C2FF" w14:textId="77777777" w:rsidR="00F71EFD" w:rsidRDefault="00F71EFD" w:rsidP="007B70E1">
            <w:pPr>
              <w:jc w:val="center"/>
            </w:pPr>
            <w:r>
              <w:t>Unsweetened Apple Juice</w:t>
            </w:r>
          </w:p>
        </w:tc>
        <w:tc>
          <w:tcPr>
            <w:tcW w:w="3510" w:type="dxa"/>
          </w:tcPr>
          <w:p w14:paraId="622DA85F" w14:textId="77777777" w:rsidR="00F71EFD" w:rsidRDefault="00F71EFD" w:rsidP="00A55B3D">
            <w:pPr>
              <w:jc w:val="center"/>
            </w:pPr>
            <w:r>
              <w:t>12,000 cases</w:t>
            </w:r>
          </w:p>
        </w:tc>
      </w:tr>
      <w:tr w:rsidR="00F71EFD" w14:paraId="2385079F" w14:textId="77777777" w:rsidTr="00961CDA">
        <w:trPr>
          <w:trHeight w:val="350"/>
        </w:trPr>
        <w:tc>
          <w:tcPr>
            <w:tcW w:w="1525" w:type="dxa"/>
          </w:tcPr>
          <w:p w14:paraId="1D97630A" w14:textId="77777777" w:rsidR="00F71EFD" w:rsidRDefault="00F71EFD" w:rsidP="007B70E1">
            <w:pPr>
              <w:jc w:val="center"/>
            </w:pPr>
            <w:r>
              <w:t>17</w:t>
            </w:r>
          </w:p>
        </w:tc>
        <w:tc>
          <w:tcPr>
            <w:tcW w:w="4500" w:type="dxa"/>
          </w:tcPr>
          <w:p w14:paraId="53BF40E3" w14:textId="77777777" w:rsidR="00F71EFD" w:rsidRDefault="00F71EFD" w:rsidP="007B70E1">
            <w:pPr>
              <w:jc w:val="center"/>
            </w:pPr>
            <w:r>
              <w:t>Prune Juice or Prune Juice Cocktail</w:t>
            </w:r>
          </w:p>
        </w:tc>
        <w:tc>
          <w:tcPr>
            <w:tcW w:w="3510" w:type="dxa"/>
          </w:tcPr>
          <w:p w14:paraId="6B291E87" w14:textId="0D7F9CAB" w:rsidR="00F71EFD" w:rsidRDefault="00F71EFD" w:rsidP="00A55B3D">
            <w:pPr>
              <w:jc w:val="center"/>
            </w:pPr>
            <w:r>
              <w:t>4,500 cases</w:t>
            </w:r>
          </w:p>
        </w:tc>
      </w:tr>
      <w:tr w:rsidR="00F71EFD" w14:paraId="08316424" w14:textId="77777777" w:rsidTr="00961CDA">
        <w:trPr>
          <w:trHeight w:val="350"/>
        </w:trPr>
        <w:tc>
          <w:tcPr>
            <w:tcW w:w="1525" w:type="dxa"/>
          </w:tcPr>
          <w:p w14:paraId="41822BDD" w14:textId="77777777" w:rsidR="00F71EFD" w:rsidRDefault="00F71EFD" w:rsidP="007B70E1">
            <w:pPr>
              <w:jc w:val="center"/>
            </w:pPr>
            <w:r>
              <w:t>18</w:t>
            </w:r>
          </w:p>
        </w:tc>
        <w:tc>
          <w:tcPr>
            <w:tcW w:w="4500" w:type="dxa"/>
          </w:tcPr>
          <w:p w14:paraId="39D9939A" w14:textId="77777777" w:rsidR="00F71EFD" w:rsidRDefault="00F71EFD" w:rsidP="007B70E1">
            <w:pPr>
              <w:jc w:val="center"/>
            </w:pPr>
            <w:r>
              <w:t>Unsweetened Grape Juice</w:t>
            </w:r>
          </w:p>
        </w:tc>
        <w:tc>
          <w:tcPr>
            <w:tcW w:w="3510" w:type="dxa"/>
          </w:tcPr>
          <w:p w14:paraId="6B005E5F" w14:textId="73AA09A2" w:rsidR="00F71EFD" w:rsidRDefault="00F71EFD" w:rsidP="00A55B3D">
            <w:pPr>
              <w:jc w:val="center"/>
            </w:pPr>
            <w:r>
              <w:t>1,800 cases</w:t>
            </w:r>
          </w:p>
        </w:tc>
      </w:tr>
      <w:tr w:rsidR="00F71EFD" w14:paraId="0E462385" w14:textId="77777777" w:rsidTr="00961CDA">
        <w:trPr>
          <w:trHeight w:val="350"/>
        </w:trPr>
        <w:tc>
          <w:tcPr>
            <w:tcW w:w="1525" w:type="dxa"/>
          </w:tcPr>
          <w:p w14:paraId="69DB75D8" w14:textId="77777777" w:rsidR="00F71EFD" w:rsidRDefault="00F71EFD" w:rsidP="007B70E1">
            <w:pPr>
              <w:jc w:val="center"/>
            </w:pPr>
            <w:r>
              <w:t>19</w:t>
            </w:r>
          </w:p>
        </w:tc>
        <w:tc>
          <w:tcPr>
            <w:tcW w:w="4500" w:type="dxa"/>
          </w:tcPr>
          <w:p w14:paraId="2344C539" w14:textId="77777777" w:rsidR="00F71EFD" w:rsidRDefault="00F71EFD" w:rsidP="007B70E1">
            <w:pPr>
              <w:jc w:val="center"/>
            </w:pPr>
            <w:r>
              <w:t>Unsweetened Pineapple Juice</w:t>
            </w:r>
          </w:p>
        </w:tc>
        <w:tc>
          <w:tcPr>
            <w:tcW w:w="3510" w:type="dxa"/>
          </w:tcPr>
          <w:p w14:paraId="204EE8CF" w14:textId="5D4090EC" w:rsidR="00F71EFD" w:rsidRDefault="00F71EFD" w:rsidP="00A55B3D">
            <w:pPr>
              <w:jc w:val="center"/>
            </w:pPr>
            <w:r>
              <w:t>1,600 cases</w:t>
            </w:r>
          </w:p>
        </w:tc>
      </w:tr>
      <w:tr w:rsidR="00F71EFD" w14:paraId="2007A985" w14:textId="77777777" w:rsidTr="00961CDA">
        <w:trPr>
          <w:trHeight w:val="350"/>
        </w:trPr>
        <w:tc>
          <w:tcPr>
            <w:tcW w:w="1525" w:type="dxa"/>
          </w:tcPr>
          <w:p w14:paraId="33CD6262" w14:textId="77777777" w:rsidR="00F71EFD" w:rsidRDefault="00F71EFD" w:rsidP="007B70E1">
            <w:pPr>
              <w:jc w:val="center"/>
            </w:pPr>
            <w:r>
              <w:t>20</w:t>
            </w:r>
          </w:p>
        </w:tc>
        <w:tc>
          <w:tcPr>
            <w:tcW w:w="4500" w:type="dxa"/>
          </w:tcPr>
          <w:p w14:paraId="694424DD" w14:textId="77777777" w:rsidR="00F71EFD" w:rsidRDefault="00F71EFD" w:rsidP="007B70E1">
            <w:pPr>
              <w:jc w:val="center"/>
            </w:pPr>
            <w:r>
              <w:t>White Vegetarian Beans</w:t>
            </w:r>
          </w:p>
        </w:tc>
        <w:tc>
          <w:tcPr>
            <w:tcW w:w="3510" w:type="dxa"/>
          </w:tcPr>
          <w:p w14:paraId="76471543" w14:textId="77777777" w:rsidR="00F71EFD" w:rsidRDefault="00F71EFD" w:rsidP="00A55B3D">
            <w:pPr>
              <w:jc w:val="center"/>
            </w:pPr>
            <w:r>
              <w:t>9,000 cases</w:t>
            </w:r>
          </w:p>
        </w:tc>
      </w:tr>
      <w:tr w:rsidR="00F71EFD" w14:paraId="68859137" w14:textId="77777777" w:rsidTr="00961CDA">
        <w:trPr>
          <w:trHeight w:val="350"/>
        </w:trPr>
        <w:tc>
          <w:tcPr>
            <w:tcW w:w="1525" w:type="dxa"/>
          </w:tcPr>
          <w:p w14:paraId="60FF28A8" w14:textId="77777777" w:rsidR="00F71EFD" w:rsidRDefault="00F71EFD" w:rsidP="007B70E1">
            <w:pPr>
              <w:jc w:val="center"/>
            </w:pPr>
            <w:r>
              <w:t>21</w:t>
            </w:r>
          </w:p>
        </w:tc>
        <w:tc>
          <w:tcPr>
            <w:tcW w:w="4500" w:type="dxa"/>
          </w:tcPr>
          <w:p w14:paraId="37C7B0F7" w14:textId="77777777" w:rsidR="00F71EFD" w:rsidRDefault="00F71EFD" w:rsidP="007B70E1">
            <w:pPr>
              <w:jc w:val="center"/>
            </w:pPr>
            <w:r>
              <w:t>Green Beans</w:t>
            </w:r>
          </w:p>
        </w:tc>
        <w:tc>
          <w:tcPr>
            <w:tcW w:w="3510" w:type="dxa"/>
          </w:tcPr>
          <w:p w14:paraId="02DCB7D8" w14:textId="77777777" w:rsidR="00F71EFD" w:rsidRDefault="00F71EFD" w:rsidP="00A55B3D">
            <w:pPr>
              <w:jc w:val="center"/>
            </w:pPr>
            <w:r>
              <w:t>5,000 cases</w:t>
            </w:r>
          </w:p>
        </w:tc>
      </w:tr>
      <w:tr w:rsidR="00F71EFD" w14:paraId="3092AEBC" w14:textId="77777777" w:rsidTr="00961CDA">
        <w:trPr>
          <w:trHeight w:val="350"/>
        </w:trPr>
        <w:tc>
          <w:tcPr>
            <w:tcW w:w="1525" w:type="dxa"/>
          </w:tcPr>
          <w:p w14:paraId="6720CA37" w14:textId="77777777" w:rsidR="00F71EFD" w:rsidRDefault="00F71EFD" w:rsidP="007B70E1">
            <w:pPr>
              <w:jc w:val="center"/>
            </w:pPr>
            <w:r>
              <w:t>22</w:t>
            </w:r>
          </w:p>
        </w:tc>
        <w:tc>
          <w:tcPr>
            <w:tcW w:w="4500" w:type="dxa"/>
          </w:tcPr>
          <w:p w14:paraId="6FFA8BA6" w14:textId="77777777" w:rsidR="00F71EFD" w:rsidRDefault="00F71EFD" w:rsidP="007B70E1">
            <w:pPr>
              <w:jc w:val="center"/>
            </w:pPr>
            <w:r>
              <w:t>Red Kidney Beans</w:t>
            </w:r>
          </w:p>
        </w:tc>
        <w:tc>
          <w:tcPr>
            <w:tcW w:w="3510" w:type="dxa"/>
          </w:tcPr>
          <w:p w14:paraId="79CC602E" w14:textId="77777777" w:rsidR="00F71EFD" w:rsidRDefault="00F71EFD" w:rsidP="00A55B3D">
            <w:pPr>
              <w:jc w:val="center"/>
            </w:pPr>
            <w:r>
              <w:t>9,000 cases</w:t>
            </w:r>
          </w:p>
        </w:tc>
      </w:tr>
      <w:tr w:rsidR="00F71EFD" w14:paraId="30F482B8" w14:textId="77777777" w:rsidTr="00961CDA">
        <w:trPr>
          <w:trHeight w:val="350"/>
        </w:trPr>
        <w:tc>
          <w:tcPr>
            <w:tcW w:w="1525" w:type="dxa"/>
          </w:tcPr>
          <w:p w14:paraId="06463D0A" w14:textId="77777777" w:rsidR="00F71EFD" w:rsidRDefault="00F71EFD" w:rsidP="007B70E1">
            <w:pPr>
              <w:jc w:val="center"/>
            </w:pPr>
            <w:r>
              <w:t>23</w:t>
            </w:r>
          </w:p>
        </w:tc>
        <w:tc>
          <w:tcPr>
            <w:tcW w:w="4500" w:type="dxa"/>
          </w:tcPr>
          <w:p w14:paraId="4FA05AD6" w14:textId="77777777" w:rsidR="00F71EFD" w:rsidRDefault="00F71EFD" w:rsidP="007B70E1">
            <w:pPr>
              <w:jc w:val="center"/>
            </w:pPr>
            <w:r>
              <w:t>Wax Beans</w:t>
            </w:r>
          </w:p>
        </w:tc>
        <w:tc>
          <w:tcPr>
            <w:tcW w:w="3510" w:type="dxa"/>
          </w:tcPr>
          <w:p w14:paraId="55C9920B" w14:textId="11049E5B" w:rsidR="00F71EFD" w:rsidRDefault="00F71EFD" w:rsidP="00A55B3D">
            <w:pPr>
              <w:jc w:val="center"/>
            </w:pPr>
            <w:r>
              <w:t>1,200 cases</w:t>
            </w:r>
          </w:p>
        </w:tc>
      </w:tr>
      <w:tr w:rsidR="00F71EFD" w14:paraId="3B7E045B" w14:textId="77777777" w:rsidTr="00961CDA">
        <w:trPr>
          <w:trHeight w:val="350"/>
        </w:trPr>
        <w:tc>
          <w:tcPr>
            <w:tcW w:w="1525" w:type="dxa"/>
          </w:tcPr>
          <w:p w14:paraId="2F4794B4" w14:textId="77777777" w:rsidR="00F71EFD" w:rsidRDefault="00F71EFD" w:rsidP="007B70E1">
            <w:pPr>
              <w:jc w:val="center"/>
            </w:pPr>
            <w:r>
              <w:t>24</w:t>
            </w:r>
          </w:p>
        </w:tc>
        <w:tc>
          <w:tcPr>
            <w:tcW w:w="4500" w:type="dxa"/>
          </w:tcPr>
          <w:p w14:paraId="68207848" w14:textId="77777777" w:rsidR="00F71EFD" w:rsidRDefault="00F71EFD" w:rsidP="007B70E1">
            <w:pPr>
              <w:jc w:val="center"/>
            </w:pPr>
            <w:r>
              <w:t>Diced Carrots</w:t>
            </w:r>
          </w:p>
        </w:tc>
        <w:tc>
          <w:tcPr>
            <w:tcW w:w="3510" w:type="dxa"/>
          </w:tcPr>
          <w:p w14:paraId="40B35984" w14:textId="793BBCC2" w:rsidR="00F71EFD" w:rsidRDefault="00F71EFD" w:rsidP="00A55B3D">
            <w:pPr>
              <w:jc w:val="center"/>
            </w:pPr>
            <w:r>
              <w:t>4,500 cases</w:t>
            </w:r>
          </w:p>
        </w:tc>
      </w:tr>
      <w:tr w:rsidR="00F71EFD" w14:paraId="57147CF5" w14:textId="77777777" w:rsidTr="00961CDA">
        <w:trPr>
          <w:trHeight w:val="350"/>
        </w:trPr>
        <w:tc>
          <w:tcPr>
            <w:tcW w:w="1525" w:type="dxa"/>
          </w:tcPr>
          <w:p w14:paraId="6C79E402" w14:textId="77777777" w:rsidR="00F71EFD" w:rsidRDefault="00F71EFD" w:rsidP="007B70E1">
            <w:pPr>
              <w:jc w:val="center"/>
            </w:pPr>
            <w:r>
              <w:t>25</w:t>
            </w:r>
          </w:p>
        </w:tc>
        <w:tc>
          <w:tcPr>
            <w:tcW w:w="4500" w:type="dxa"/>
          </w:tcPr>
          <w:p w14:paraId="1B2D0F79" w14:textId="77777777" w:rsidR="00F71EFD" w:rsidRDefault="00F71EFD" w:rsidP="007B70E1">
            <w:pPr>
              <w:jc w:val="center"/>
            </w:pPr>
            <w:r>
              <w:t>Collard Greens</w:t>
            </w:r>
          </w:p>
        </w:tc>
        <w:tc>
          <w:tcPr>
            <w:tcW w:w="3510" w:type="dxa"/>
          </w:tcPr>
          <w:p w14:paraId="2AB75A6B" w14:textId="77777777" w:rsidR="00F71EFD" w:rsidRDefault="00F71EFD" w:rsidP="00A55B3D">
            <w:pPr>
              <w:jc w:val="center"/>
            </w:pPr>
            <w:r>
              <w:t>6,000 cases</w:t>
            </w:r>
          </w:p>
        </w:tc>
      </w:tr>
      <w:tr w:rsidR="00F71EFD" w14:paraId="4C8C4150" w14:textId="77777777" w:rsidTr="00961CDA">
        <w:trPr>
          <w:trHeight w:val="350"/>
        </w:trPr>
        <w:tc>
          <w:tcPr>
            <w:tcW w:w="1525" w:type="dxa"/>
          </w:tcPr>
          <w:p w14:paraId="480AA4C9" w14:textId="77777777" w:rsidR="00F71EFD" w:rsidRDefault="00F71EFD" w:rsidP="007B70E1">
            <w:pPr>
              <w:jc w:val="center"/>
            </w:pPr>
            <w:r>
              <w:t>26</w:t>
            </w:r>
          </w:p>
        </w:tc>
        <w:tc>
          <w:tcPr>
            <w:tcW w:w="4500" w:type="dxa"/>
          </w:tcPr>
          <w:p w14:paraId="5B608E6E" w14:textId="77777777" w:rsidR="00F71EFD" w:rsidRDefault="00F71EFD" w:rsidP="007B70E1">
            <w:pPr>
              <w:jc w:val="center"/>
            </w:pPr>
            <w:r>
              <w:t>Whole Kernel Corn</w:t>
            </w:r>
          </w:p>
        </w:tc>
        <w:tc>
          <w:tcPr>
            <w:tcW w:w="3510" w:type="dxa"/>
          </w:tcPr>
          <w:p w14:paraId="224502E1" w14:textId="77777777" w:rsidR="00F71EFD" w:rsidRDefault="00F71EFD" w:rsidP="00A55B3D">
            <w:pPr>
              <w:jc w:val="center"/>
            </w:pPr>
            <w:r>
              <w:t>9,000 cases</w:t>
            </w:r>
          </w:p>
        </w:tc>
      </w:tr>
      <w:tr w:rsidR="00F71EFD" w14:paraId="21B34CFA" w14:textId="77777777" w:rsidTr="00961CDA">
        <w:trPr>
          <w:trHeight w:val="350"/>
        </w:trPr>
        <w:tc>
          <w:tcPr>
            <w:tcW w:w="1525" w:type="dxa"/>
          </w:tcPr>
          <w:p w14:paraId="3BB27028" w14:textId="77777777" w:rsidR="00F71EFD" w:rsidRDefault="00F71EFD" w:rsidP="007B70E1">
            <w:pPr>
              <w:jc w:val="center"/>
            </w:pPr>
            <w:r>
              <w:t>27</w:t>
            </w:r>
          </w:p>
        </w:tc>
        <w:tc>
          <w:tcPr>
            <w:tcW w:w="4500" w:type="dxa"/>
          </w:tcPr>
          <w:p w14:paraId="47857D0E" w14:textId="77777777" w:rsidR="00F71EFD" w:rsidRDefault="00F71EFD" w:rsidP="007B70E1">
            <w:pPr>
              <w:jc w:val="center"/>
            </w:pPr>
            <w:r>
              <w:t>Mixed Vegetables</w:t>
            </w:r>
          </w:p>
        </w:tc>
        <w:tc>
          <w:tcPr>
            <w:tcW w:w="3510" w:type="dxa"/>
          </w:tcPr>
          <w:p w14:paraId="671B69B6" w14:textId="03C5450F" w:rsidR="00F71EFD" w:rsidRDefault="00F71EFD" w:rsidP="00A55B3D">
            <w:pPr>
              <w:jc w:val="center"/>
            </w:pPr>
            <w:r>
              <w:t>2,500 cases</w:t>
            </w:r>
          </w:p>
        </w:tc>
      </w:tr>
      <w:tr w:rsidR="00F71EFD" w14:paraId="1AC83247" w14:textId="77777777" w:rsidTr="00961CDA">
        <w:trPr>
          <w:trHeight w:val="350"/>
        </w:trPr>
        <w:tc>
          <w:tcPr>
            <w:tcW w:w="1525" w:type="dxa"/>
          </w:tcPr>
          <w:p w14:paraId="769CCED6" w14:textId="77777777" w:rsidR="00F71EFD" w:rsidRDefault="00F71EFD" w:rsidP="007B70E1">
            <w:pPr>
              <w:jc w:val="center"/>
            </w:pPr>
            <w:r>
              <w:t>28</w:t>
            </w:r>
          </w:p>
        </w:tc>
        <w:tc>
          <w:tcPr>
            <w:tcW w:w="4500" w:type="dxa"/>
          </w:tcPr>
          <w:p w14:paraId="78B7D489" w14:textId="77777777" w:rsidR="00F71EFD" w:rsidRDefault="00F71EFD" w:rsidP="007B70E1">
            <w:pPr>
              <w:jc w:val="center"/>
            </w:pPr>
            <w:r>
              <w:t>Three Bean Salad</w:t>
            </w:r>
          </w:p>
        </w:tc>
        <w:tc>
          <w:tcPr>
            <w:tcW w:w="3510" w:type="dxa"/>
          </w:tcPr>
          <w:p w14:paraId="3F618215" w14:textId="77777777" w:rsidR="00F71EFD" w:rsidRDefault="00F71EFD" w:rsidP="00A55B3D">
            <w:pPr>
              <w:jc w:val="center"/>
            </w:pPr>
            <w:r>
              <w:t>9,000 cases</w:t>
            </w:r>
          </w:p>
        </w:tc>
      </w:tr>
      <w:tr w:rsidR="00F71EFD" w14:paraId="3B99BE3E" w14:textId="77777777" w:rsidTr="00961CDA">
        <w:trPr>
          <w:trHeight w:val="350"/>
        </w:trPr>
        <w:tc>
          <w:tcPr>
            <w:tcW w:w="1525" w:type="dxa"/>
          </w:tcPr>
          <w:p w14:paraId="0D3D8EAF" w14:textId="77777777" w:rsidR="00F71EFD" w:rsidRDefault="00F71EFD" w:rsidP="007B70E1">
            <w:pPr>
              <w:jc w:val="center"/>
            </w:pPr>
            <w:r>
              <w:t>29</w:t>
            </w:r>
          </w:p>
        </w:tc>
        <w:tc>
          <w:tcPr>
            <w:tcW w:w="4500" w:type="dxa"/>
          </w:tcPr>
          <w:p w14:paraId="0D978E98" w14:textId="77777777" w:rsidR="00F71EFD" w:rsidRDefault="00F71EFD" w:rsidP="007B70E1">
            <w:pPr>
              <w:jc w:val="center"/>
            </w:pPr>
            <w:r>
              <w:t>Sweet Potatoes</w:t>
            </w:r>
          </w:p>
        </w:tc>
        <w:tc>
          <w:tcPr>
            <w:tcW w:w="3510" w:type="dxa"/>
          </w:tcPr>
          <w:p w14:paraId="0A46077B" w14:textId="77777777" w:rsidR="00F71EFD" w:rsidRDefault="00F71EFD" w:rsidP="00A55B3D">
            <w:pPr>
              <w:jc w:val="center"/>
            </w:pPr>
            <w:r>
              <w:t>11,000 cases</w:t>
            </w:r>
          </w:p>
        </w:tc>
      </w:tr>
      <w:tr w:rsidR="00F71EFD" w14:paraId="1655FC4E" w14:textId="77777777" w:rsidTr="00961CDA">
        <w:trPr>
          <w:trHeight w:val="350"/>
        </w:trPr>
        <w:tc>
          <w:tcPr>
            <w:tcW w:w="1525" w:type="dxa"/>
          </w:tcPr>
          <w:p w14:paraId="14243215" w14:textId="77777777" w:rsidR="00F71EFD" w:rsidRDefault="00F71EFD" w:rsidP="007B70E1">
            <w:pPr>
              <w:jc w:val="center"/>
            </w:pPr>
            <w:r>
              <w:lastRenderedPageBreak/>
              <w:t>30</w:t>
            </w:r>
          </w:p>
        </w:tc>
        <w:tc>
          <w:tcPr>
            <w:tcW w:w="4500" w:type="dxa"/>
          </w:tcPr>
          <w:p w14:paraId="4BA21623" w14:textId="77777777" w:rsidR="00F71EFD" w:rsidRDefault="00F71EFD" w:rsidP="007B70E1">
            <w:pPr>
              <w:jc w:val="center"/>
            </w:pPr>
            <w:r>
              <w:t>Sauerkraut</w:t>
            </w:r>
          </w:p>
        </w:tc>
        <w:tc>
          <w:tcPr>
            <w:tcW w:w="3510" w:type="dxa"/>
          </w:tcPr>
          <w:p w14:paraId="243813A2" w14:textId="77777777" w:rsidR="00F71EFD" w:rsidRDefault="00F71EFD" w:rsidP="00A55B3D">
            <w:pPr>
              <w:jc w:val="center"/>
            </w:pPr>
            <w:r>
              <w:t>10,000 cases</w:t>
            </w:r>
          </w:p>
        </w:tc>
      </w:tr>
      <w:tr w:rsidR="00F71EFD" w14:paraId="70CBCCFB" w14:textId="77777777" w:rsidTr="00961CDA">
        <w:trPr>
          <w:trHeight w:val="350"/>
        </w:trPr>
        <w:tc>
          <w:tcPr>
            <w:tcW w:w="1525" w:type="dxa"/>
          </w:tcPr>
          <w:p w14:paraId="7BBCF6A0" w14:textId="77777777" w:rsidR="00F71EFD" w:rsidRDefault="00F71EFD" w:rsidP="007B70E1">
            <w:pPr>
              <w:jc w:val="center"/>
            </w:pPr>
            <w:r>
              <w:t>31</w:t>
            </w:r>
          </w:p>
        </w:tc>
        <w:tc>
          <w:tcPr>
            <w:tcW w:w="4500" w:type="dxa"/>
          </w:tcPr>
          <w:p w14:paraId="1B4E6478" w14:textId="77777777" w:rsidR="00F71EFD" w:rsidRDefault="00F71EFD" w:rsidP="007B70E1">
            <w:pPr>
              <w:jc w:val="center"/>
            </w:pPr>
            <w:r>
              <w:t>Cut, Leaf or Chopped Spinach</w:t>
            </w:r>
          </w:p>
        </w:tc>
        <w:tc>
          <w:tcPr>
            <w:tcW w:w="3510" w:type="dxa"/>
          </w:tcPr>
          <w:p w14:paraId="29710B50" w14:textId="77777777" w:rsidR="00F71EFD" w:rsidRDefault="00F71EFD" w:rsidP="00A55B3D">
            <w:pPr>
              <w:jc w:val="center"/>
            </w:pPr>
            <w:r>
              <w:t>6,000 cases</w:t>
            </w:r>
          </w:p>
        </w:tc>
      </w:tr>
      <w:tr w:rsidR="00F71EFD" w14:paraId="6BB02E44" w14:textId="77777777" w:rsidTr="00961CDA">
        <w:trPr>
          <w:trHeight w:val="350"/>
        </w:trPr>
        <w:tc>
          <w:tcPr>
            <w:tcW w:w="1525" w:type="dxa"/>
          </w:tcPr>
          <w:p w14:paraId="5583BFFB" w14:textId="77777777" w:rsidR="00F71EFD" w:rsidRDefault="00F71EFD" w:rsidP="007B70E1">
            <w:pPr>
              <w:jc w:val="center"/>
            </w:pPr>
            <w:r>
              <w:t>32</w:t>
            </w:r>
          </w:p>
        </w:tc>
        <w:tc>
          <w:tcPr>
            <w:tcW w:w="4500" w:type="dxa"/>
          </w:tcPr>
          <w:p w14:paraId="3A68D155" w14:textId="77777777" w:rsidR="00F71EFD" w:rsidRDefault="00F71EFD" w:rsidP="007B70E1">
            <w:pPr>
              <w:jc w:val="center"/>
            </w:pPr>
            <w:r>
              <w:t>Stewed Tomatoes</w:t>
            </w:r>
          </w:p>
        </w:tc>
        <w:tc>
          <w:tcPr>
            <w:tcW w:w="3510" w:type="dxa"/>
          </w:tcPr>
          <w:p w14:paraId="623378DA" w14:textId="41F6F730" w:rsidR="00F71EFD" w:rsidRDefault="00F71EFD" w:rsidP="00A55B3D">
            <w:pPr>
              <w:jc w:val="center"/>
            </w:pPr>
            <w:r>
              <w:t>2,200 cases</w:t>
            </w:r>
          </w:p>
        </w:tc>
      </w:tr>
      <w:tr w:rsidR="00F71EFD" w14:paraId="58EC20EA" w14:textId="77777777" w:rsidTr="00961CDA">
        <w:trPr>
          <w:trHeight w:val="350"/>
        </w:trPr>
        <w:tc>
          <w:tcPr>
            <w:tcW w:w="1525" w:type="dxa"/>
          </w:tcPr>
          <w:p w14:paraId="60EBD632" w14:textId="77777777" w:rsidR="00F71EFD" w:rsidRDefault="00F71EFD" w:rsidP="007B70E1">
            <w:pPr>
              <w:jc w:val="center"/>
            </w:pPr>
            <w:r>
              <w:t>33</w:t>
            </w:r>
          </w:p>
        </w:tc>
        <w:tc>
          <w:tcPr>
            <w:tcW w:w="4500" w:type="dxa"/>
          </w:tcPr>
          <w:p w14:paraId="528520CB" w14:textId="77777777" w:rsidR="00F71EFD" w:rsidRDefault="00F71EFD" w:rsidP="007B70E1">
            <w:pPr>
              <w:jc w:val="center"/>
            </w:pPr>
            <w:r>
              <w:t>Tomato Paste</w:t>
            </w:r>
          </w:p>
        </w:tc>
        <w:tc>
          <w:tcPr>
            <w:tcW w:w="3510" w:type="dxa"/>
          </w:tcPr>
          <w:p w14:paraId="5847E369" w14:textId="3A75C2C1" w:rsidR="00F71EFD" w:rsidRDefault="00F71EFD" w:rsidP="00A55B3D">
            <w:pPr>
              <w:jc w:val="center"/>
            </w:pPr>
            <w:r>
              <w:t>2,500 cases</w:t>
            </w:r>
          </w:p>
        </w:tc>
      </w:tr>
      <w:tr w:rsidR="00F71EFD" w14:paraId="52E6F474" w14:textId="77777777" w:rsidTr="00961CDA">
        <w:trPr>
          <w:trHeight w:val="350"/>
        </w:trPr>
        <w:tc>
          <w:tcPr>
            <w:tcW w:w="1525" w:type="dxa"/>
          </w:tcPr>
          <w:p w14:paraId="75B78ED1" w14:textId="77777777" w:rsidR="00F71EFD" w:rsidRDefault="00F71EFD" w:rsidP="007B70E1">
            <w:pPr>
              <w:jc w:val="center"/>
            </w:pPr>
            <w:r>
              <w:t>34</w:t>
            </w:r>
          </w:p>
        </w:tc>
        <w:tc>
          <w:tcPr>
            <w:tcW w:w="4500" w:type="dxa"/>
          </w:tcPr>
          <w:p w14:paraId="1DEED1A7" w14:textId="77777777" w:rsidR="00F71EFD" w:rsidRDefault="00F71EFD" w:rsidP="007B70E1">
            <w:pPr>
              <w:jc w:val="center"/>
            </w:pPr>
            <w:r>
              <w:t>Tomato Puree</w:t>
            </w:r>
          </w:p>
        </w:tc>
        <w:tc>
          <w:tcPr>
            <w:tcW w:w="3510" w:type="dxa"/>
          </w:tcPr>
          <w:p w14:paraId="6DEDB288" w14:textId="52BD498B" w:rsidR="00F71EFD" w:rsidRDefault="00F71EFD" w:rsidP="00A55B3D">
            <w:pPr>
              <w:jc w:val="center"/>
            </w:pPr>
            <w:r>
              <w:t>2,200 cases</w:t>
            </w:r>
          </w:p>
        </w:tc>
      </w:tr>
      <w:tr w:rsidR="00F71EFD" w14:paraId="2C9543F2" w14:textId="77777777" w:rsidTr="00961CDA">
        <w:trPr>
          <w:trHeight w:val="350"/>
        </w:trPr>
        <w:tc>
          <w:tcPr>
            <w:tcW w:w="1525" w:type="dxa"/>
          </w:tcPr>
          <w:p w14:paraId="013CF976" w14:textId="77777777" w:rsidR="00F71EFD" w:rsidRDefault="00F71EFD" w:rsidP="007B70E1">
            <w:pPr>
              <w:jc w:val="center"/>
            </w:pPr>
            <w:r>
              <w:t>35</w:t>
            </w:r>
          </w:p>
        </w:tc>
        <w:tc>
          <w:tcPr>
            <w:tcW w:w="4500" w:type="dxa"/>
          </w:tcPr>
          <w:p w14:paraId="1B3AC5E3" w14:textId="77777777" w:rsidR="00F71EFD" w:rsidRDefault="00F71EFD" w:rsidP="007B70E1">
            <w:pPr>
              <w:jc w:val="center"/>
            </w:pPr>
            <w:r>
              <w:t>Diced Tomatoes</w:t>
            </w:r>
          </w:p>
        </w:tc>
        <w:tc>
          <w:tcPr>
            <w:tcW w:w="3510" w:type="dxa"/>
          </w:tcPr>
          <w:p w14:paraId="38C65AC7" w14:textId="77777777" w:rsidR="00F71EFD" w:rsidRDefault="00F71EFD" w:rsidP="00A55B3D">
            <w:pPr>
              <w:jc w:val="center"/>
            </w:pPr>
            <w:r>
              <w:t>5,800 cases</w:t>
            </w:r>
          </w:p>
        </w:tc>
      </w:tr>
      <w:tr w:rsidR="00F71EFD" w14:paraId="562C86D6" w14:textId="77777777" w:rsidTr="00961CDA">
        <w:trPr>
          <w:trHeight w:val="350"/>
        </w:trPr>
        <w:tc>
          <w:tcPr>
            <w:tcW w:w="1525" w:type="dxa"/>
          </w:tcPr>
          <w:p w14:paraId="755C6D2F" w14:textId="77777777" w:rsidR="00F71EFD" w:rsidRDefault="00F71EFD" w:rsidP="007B70E1">
            <w:pPr>
              <w:jc w:val="center"/>
            </w:pPr>
            <w:r>
              <w:t>36</w:t>
            </w:r>
          </w:p>
        </w:tc>
        <w:tc>
          <w:tcPr>
            <w:tcW w:w="4500" w:type="dxa"/>
          </w:tcPr>
          <w:p w14:paraId="75D58ED8" w14:textId="77777777" w:rsidR="00F71EFD" w:rsidRDefault="00F71EFD" w:rsidP="007B70E1">
            <w:pPr>
              <w:jc w:val="center"/>
            </w:pPr>
            <w:r>
              <w:t>Sweet Peas</w:t>
            </w:r>
          </w:p>
        </w:tc>
        <w:tc>
          <w:tcPr>
            <w:tcW w:w="3510" w:type="dxa"/>
          </w:tcPr>
          <w:p w14:paraId="1CD5EE88" w14:textId="42BB34C2" w:rsidR="00F71EFD" w:rsidRDefault="00F71EFD" w:rsidP="00A55B3D">
            <w:pPr>
              <w:jc w:val="center"/>
            </w:pPr>
            <w:r>
              <w:t>1,700 cases</w:t>
            </w:r>
          </w:p>
        </w:tc>
      </w:tr>
      <w:tr w:rsidR="00F71EFD" w14:paraId="7DE53147" w14:textId="77777777" w:rsidTr="00961CDA">
        <w:trPr>
          <w:trHeight w:val="350"/>
        </w:trPr>
        <w:tc>
          <w:tcPr>
            <w:tcW w:w="1525" w:type="dxa"/>
          </w:tcPr>
          <w:p w14:paraId="053D98C3" w14:textId="77777777" w:rsidR="00F71EFD" w:rsidRDefault="00F71EFD" w:rsidP="007B70E1">
            <w:pPr>
              <w:jc w:val="center"/>
            </w:pPr>
            <w:r>
              <w:t>37</w:t>
            </w:r>
          </w:p>
        </w:tc>
        <w:tc>
          <w:tcPr>
            <w:tcW w:w="4500" w:type="dxa"/>
          </w:tcPr>
          <w:p w14:paraId="271A1C3A" w14:textId="77777777" w:rsidR="00F71EFD" w:rsidRDefault="00F71EFD" w:rsidP="007B70E1">
            <w:pPr>
              <w:jc w:val="center"/>
            </w:pPr>
            <w:r>
              <w:t>Peas &amp; Carrots</w:t>
            </w:r>
          </w:p>
        </w:tc>
        <w:tc>
          <w:tcPr>
            <w:tcW w:w="3510" w:type="dxa"/>
          </w:tcPr>
          <w:p w14:paraId="2FB99711" w14:textId="22E3D975" w:rsidR="00F71EFD" w:rsidRDefault="00F71EFD" w:rsidP="00A55B3D">
            <w:pPr>
              <w:jc w:val="center"/>
            </w:pPr>
            <w:r>
              <w:t>1,200 cases</w:t>
            </w:r>
          </w:p>
        </w:tc>
      </w:tr>
      <w:tr w:rsidR="00F71EFD" w14:paraId="3836537A" w14:textId="77777777" w:rsidTr="00961CDA">
        <w:trPr>
          <w:trHeight w:val="350"/>
        </w:trPr>
        <w:tc>
          <w:tcPr>
            <w:tcW w:w="1525" w:type="dxa"/>
          </w:tcPr>
          <w:p w14:paraId="5CA06348" w14:textId="77777777" w:rsidR="00F71EFD" w:rsidRDefault="00F71EFD" w:rsidP="007B70E1">
            <w:pPr>
              <w:jc w:val="center"/>
            </w:pPr>
            <w:r>
              <w:t>38</w:t>
            </w:r>
          </w:p>
        </w:tc>
        <w:tc>
          <w:tcPr>
            <w:tcW w:w="4500" w:type="dxa"/>
          </w:tcPr>
          <w:p w14:paraId="100DAFFA" w14:textId="77777777" w:rsidR="00F71EFD" w:rsidRDefault="00F71EFD" w:rsidP="007B70E1">
            <w:pPr>
              <w:jc w:val="center"/>
            </w:pPr>
            <w:r>
              <w:t>Sliced Beets</w:t>
            </w:r>
          </w:p>
        </w:tc>
        <w:tc>
          <w:tcPr>
            <w:tcW w:w="3510" w:type="dxa"/>
          </w:tcPr>
          <w:p w14:paraId="7824D618" w14:textId="1A1A3553" w:rsidR="00F71EFD" w:rsidRDefault="00F71EFD" w:rsidP="00A55B3D">
            <w:pPr>
              <w:jc w:val="center"/>
            </w:pPr>
            <w:r>
              <w:t>2,400 cases</w:t>
            </w:r>
          </w:p>
        </w:tc>
      </w:tr>
      <w:tr w:rsidR="00F71EFD" w14:paraId="278FD69A" w14:textId="77777777" w:rsidTr="00961CDA">
        <w:trPr>
          <w:trHeight w:val="350"/>
        </w:trPr>
        <w:tc>
          <w:tcPr>
            <w:tcW w:w="1525" w:type="dxa"/>
          </w:tcPr>
          <w:p w14:paraId="172D336F" w14:textId="77777777" w:rsidR="00F71EFD" w:rsidRDefault="00F71EFD" w:rsidP="007B70E1">
            <w:pPr>
              <w:jc w:val="center"/>
            </w:pPr>
            <w:r>
              <w:t>39</w:t>
            </w:r>
          </w:p>
        </w:tc>
        <w:tc>
          <w:tcPr>
            <w:tcW w:w="4500" w:type="dxa"/>
          </w:tcPr>
          <w:p w14:paraId="3C1AE112" w14:textId="77777777" w:rsidR="00F71EFD" w:rsidRDefault="00F71EFD" w:rsidP="007B70E1">
            <w:pPr>
              <w:jc w:val="center"/>
            </w:pPr>
            <w:r>
              <w:t>Diced Beets</w:t>
            </w:r>
          </w:p>
        </w:tc>
        <w:tc>
          <w:tcPr>
            <w:tcW w:w="3510" w:type="dxa"/>
          </w:tcPr>
          <w:p w14:paraId="6E394EC5" w14:textId="77777777" w:rsidR="00F71EFD" w:rsidRDefault="00F71EFD" w:rsidP="00A55B3D">
            <w:pPr>
              <w:jc w:val="center"/>
            </w:pPr>
            <w:r>
              <w:t>7,500 cases</w:t>
            </w:r>
          </w:p>
        </w:tc>
      </w:tr>
      <w:tr w:rsidR="00F71EFD" w14:paraId="5E919179" w14:textId="77777777" w:rsidTr="00961CDA">
        <w:trPr>
          <w:trHeight w:val="350"/>
        </w:trPr>
        <w:tc>
          <w:tcPr>
            <w:tcW w:w="1525" w:type="dxa"/>
          </w:tcPr>
          <w:p w14:paraId="54288F50" w14:textId="77777777" w:rsidR="00F71EFD" w:rsidRDefault="00F71EFD" w:rsidP="007B70E1">
            <w:pPr>
              <w:jc w:val="center"/>
            </w:pPr>
            <w:r>
              <w:t>40</w:t>
            </w:r>
          </w:p>
        </w:tc>
        <w:tc>
          <w:tcPr>
            <w:tcW w:w="4500" w:type="dxa"/>
          </w:tcPr>
          <w:p w14:paraId="330EC0D6" w14:textId="77777777" w:rsidR="00F71EFD" w:rsidRDefault="00F71EFD" w:rsidP="007B70E1">
            <w:pPr>
              <w:jc w:val="center"/>
            </w:pPr>
            <w:r>
              <w:t>Cream Type Corn</w:t>
            </w:r>
          </w:p>
        </w:tc>
        <w:tc>
          <w:tcPr>
            <w:tcW w:w="3510" w:type="dxa"/>
          </w:tcPr>
          <w:p w14:paraId="5808A43D" w14:textId="7A7C6021" w:rsidR="00F71EFD" w:rsidRDefault="00F71EFD" w:rsidP="00A55B3D">
            <w:pPr>
              <w:jc w:val="center"/>
            </w:pPr>
            <w:r>
              <w:t>2,200 cases</w:t>
            </w:r>
          </w:p>
        </w:tc>
      </w:tr>
      <w:tr w:rsidR="00F71EFD" w14:paraId="78849D30" w14:textId="77777777" w:rsidTr="00961CDA">
        <w:trPr>
          <w:trHeight w:val="350"/>
        </w:trPr>
        <w:tc>
          <w:tcPr>
            <w:tcW w:w="1525" w:type="dxa"/>
          </w:tcPr>
          <w:p w14:paraId="1186BC95" w14:textId="77777777" w:rsidR="00F71EFD" w:rsidRDefault="00F71EFD" w:rsidP="007B70E1">
            <w:pPr>
              <w:jc w:val="center"/>
            </w:pPr>
            <w:r>
              <w:t>41</w:t>
            </w:r>
          </w:p>
        </w:tc>
        <w:tc>
          <w:tcPr>
            <w:tcW w:w="4500" w:type="dxa"/>
          </w:tcPr>
          <w:p w14:paraId="78FD49A3" w14:textId="77777777" w:rsidR="00F71EFD" w:rsidRDefault="00F71EFD" w:rsidP="007B70E1">
            <w:pPr>
              <w:jc w:val="center"/>
            </w:pPr>
            <w:r>
              <w:t>Diced Red Peppers</w:t>
            </w:r>
          </w:p>
        </w:tc>
        <w:tc>
          <w:tcPr>
            <w:tcW w:w="3510" w:type="dxa"/>
          </w:tcPr>
          <w:p w14:paraId="27FEE42F" w14:textId="1080CDEC" w:rsidR="00F71EFD" w:rsidRDefault="00F71EFD" w:rsidP="00A55B3D">
            <w:pPr>
              <w:jc w:val="center"/>
            </w:pPr>
            <w:r>
              <w:t>4,500 cases</w:t>
            </w:r>
          </w:p>
        </w:tc>
      </w:tr>
      <w:tr w:rsidR="00F71EFD" w14:paraId="58DE2535" w14:textId="77777777" w:rsidTr="00961CDA">
        <w:trPr>
          <w:trHeight w:val="350"/>
        </w:trPr>
        <w:tc>
          <w:tcPr>
            <w:tcW w:w="1525" w:type="dxa"/>
          </w:tcPr>
          <w:p w14:paraId="128F2A89" w14:textId="77777777" w:rsidR="00F71EFD" w:rsidRDefault="00F71EFD" w:rsidP="007B70E1">
            <w:pPr>
              <w:jc w:val="center"/>
            </w:pPr>
            <w:r>
              <w:t>42</w:t>
            </w:r>
          </w:p>
        </w:tc>
        <w:tc>
          <w:tcPr>
            <w:tcW w:w="4500" w:type="dxa"/>
          </w:tcPr>
          <w:p w14:paraId="195F730F" w14:textId="77777777" w:rsidR="00F71EFD" w:rsidRDefault="00F71EFD" w:rsidP="007B70E1">
            <w:pPr>
              <w:jc w:val="center"/>
            </w:pPr>
            <w:r>
              <w:t>Whole Potatoes</w:t>
            </w:r>
          </w:p>
        </w:tc>
        <w:tc>
          <w:tcPr>
            <w:tcW w:w="3510" w:type="dxa"/>
          </w:tcPr>
          <w:p w14:paraId="7DCDBD25" w14:textId="77777777" w:rsidR="00F71EFD" w:rsidRDefault="00F71EFD" w:rsidP="00A55B3D">
            <w:pPr>
              <w:jc w:val="center"/>
            </w:pPr>
            <w:r>
              <w:t>4,500 cases</w:t>
            </w:r>
          </w:p>
        </w:tc>
      </w:tr>
      <w:tr w:rsidR="00F71EFD" w14:paraId="21EAAEAC" w14:textId="77777777" w:rsidTr="00961CDA">
        <w:trPr>
          <w:trHeight w:val="350"/>
        </w:trPr>
        <w:tc>
          <w:tcPr>
            <w:tcW w:w="1525" w:type="dxa"/>
          </w:tcPr>
          <w:p w14:paraId="5D464A54" w14:textId="77777777" w:rsidR="00F71EFD" w:rsidRDefault="00F71EFD" w:rsidP="007B70E1">
            <w:pPr>
              <w:jc w:val="center"/>
            </w:pPr>
            <w:r>
              <w:t>43</w:t>
            </w:r>
          </w:p>
        </w:tc>
        <w:tc>
          <w:tcPr>
            <w:tcW w:w="4500" w:type="dxa"/>
          </w:tcPr>
          <w:p w14:paraId="6C9E5DD1" w14:textId="77777777" w:rsidR="00F71EFD" w:rsidRDefault="00F71EFD" w:rsidP="007B70E1">
            <w:pPr>
              <w:jc w:val="center"/>
            </w:pPr>
            <w:r>
              <w:t>Cannellini Beans</w:t>
            </w:r>
          </w:p>
        </w:tc>
        <w:tc>
          <w:tcPr>
            <w:tcW w:w="3510" w:type="dxa"/>
          </w:tcPr>
          <w:p w14:paraId="12820AF2" w14:textId="38689AFF" w:rsidR="00F71EFD" w:rsidRDefault="00F71EFD" w:rsidP="00A55B3D">
            <w:pPr>
              <w:jc w:val="center"/>
            </w:pPr>
            <w:r>
              <w:t>3,000 cases</w:t>
            </w:r>
          </w:p>
        </w:tc>
      </w:tr>
      <w:tr w:rsidR="00F71EFD" w14:paraId="4D81B222" w14:textId="77777777" w:rsidTr="000F019F">
        <w:trPr>
          <w:trHeight w:val="260"/>
        </w:trPr>
        <w:tc>
          <w:tcPr>
            <w:tcW w:w="1525" w:type="dxa"/>
          </w:tcPr>
          <w:p w14:paraId="433BBE46" w14:textId="77777777" w:rsidR="00F71EFD" w:rsidRDefault="00F71EFD" w:rsidP="007B70E1">
            <w:pPr>
              <w:jc w:val="center"/>
            </w:pPr>
            <w:r>
              <w:t>44</w:t>
            </w:r>
          </w:p>
        </w:tc>
        <w:tc>
          <w:tcPr>
            <w:tcW w:w="4500" w:type="dxa"/>
          </w:tcPr>
          <w:p w14:paraId="65FF4956" w14:textId="77777777" w:rsidR="00F71EFD" w:rsidRDefault="00F71EFD" w:rsidP="007B70E1">
            <w:pPr>
              <w:jc w:val="center"/>
            </w:pPr>
            <w:r>
              <w:t>Garbanzo Beans (chick Peas)</w:t>
            </w:r>
          </w:p>
        </w:tc>
        <w:tc>
          <w:tcPr>
            <w:tcW w:w="3510" w:type="dxa"/>
          </w:tcPr>
          <w:p w14:paraId="0DAD5424" w14:textId="200EEE53" w:rsidR="00F71EFD" w:rsidRDefault="00F71EFD" w:rsidP="00A55B3D">
            <w:pPr>
              <w:jc w:val="center"/>
            </w:pPr>
            <w:r>
              <w:t>4,500 cases</w:t>
            </w:r>
          </w:p>
        </w:tc>
      </w:tr>
      <w:tr w:rsidR="00F71EFD" w14:paraId="2AD48AE6" w14:textId="77777777" w:rsidTr="007B70E1">
        <w:trPr>
          <w:trHeight w:val="377"/>
        </w:trPr>
        <w:tc>
          <w:tcPr>
            <w:tcW w:w="1525" w:type="dxa"/>
          </w:tcPr>
          <w:p w14:paraId="039BA004" w14:textId="77777777" w:rsidR="00F71EFD" w:rsidRDefault="00F71EFD" w:rsidP="007B70E1">
            <w:pPr>
              <w:jc w:val="center"/>
            </w:pPr>
            <w:r>
              <w:t>45</w:t>
            </w:r>
          </w:p>
        </w:tc>
        <w:tc>
          <w:tcPr>
            <w:tcW w:w="4500" w:type="dxa"/>
          </w:tcPr>
          <w:p w14:paraId="04566EE2" w14:textId="77777777" w:rsidR="00F71EFD" w:rsidRDefault="00F71EFD" w:rsidP="007B70E1">
            <w:pPr>
              <w:jc w:val="center"/>
            </w:pPr>
            <w:r>
              <w:t>Black Beans</w:t>
            </w:r>
          </w:p>
        </w:tc>
        <w:tc>
          <w:tcPr>
            <w:tcW w:w="3510" w:type="dxa"/>
          </w:tcPr>
          <w:p w14:paraId="02E874C6" w14:textId="77777777" w:rsidR="00F71EFD" w:rsidRDefault="00F71EFD" w:rsidP="00A55B3D">
            <w:pPr>
              <w:jc w:val="center"/>
            </w:pPr>
            <w:r>
              <w:t>4,500 cases</w:t>
            </w:r>
          </w:p>
        </w:tc>
      </w:tr>
    </w:tbl>
    <w:p w14:paraId="38F380FA" w14:textId="77777777" w:rsidR="00F71EFD" w:rsidRDefault="00F71EFD" w:rsidP="008D4A65">
      <w:pPr>
        <w:autoSpaceDE w:val="0"/>
        <w:autoSpaceDN w:val="0"/>
        <w:adjustRightInd w:val="0"/>
        <w:rPr>
          <w:rFonts w:cs="Arial"/>
        </w:rPr>
      </w:pPr>
    </w:p>
    <w:p w14:paraId="2EF6D935" w14:textId="77777777" w:rsidR="00F71EFD" w:rsidRDefault="00F71EFD" w:rsidP="00F71EFD">
      <w:r>
        <w:t xml:space="preserve">Listed in the chart below are the estimated minimum case quantities to </w:t>
      </w:r>
      <w:proofErr w:type="gramStart"/>
      <w:r>
        <w:t>be ordered</w:t>
      </w:r>
      <w:proofErr w:type="gramEnd"/>
      <w:r>
        <w:t xml:space="preserve"> by the DSS on a “per order” (per delivery) basis:</w:t>
      </w:r>
    </w:p>
    <w:p w14:paraId="142CFA12" w14:textId="77777777" w:rsidR="00336525" w:rsidRDefault="00336525" w:rsidP="00F71EFD"/>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4050"/>
        <w:gridCol w:w="3960"/>
      </w:tblGrid>
      <w:tr w:rsidR="00F71EFD" w:rsidRPr="00041F0D" w14:paraId="3184CFD0" w14:textId="77777777" w:rsidTr="007B70E1">
        <w:trPr>
          <w:jc w:val="center"/>
        </w:trPr>
        <w:tc>
          <w:tcPr>
            <w:tcW w:w="1525" w:type="dxa"/>
          </w:tcPr>
          <w:p w14:paraId="44EC8CDF" w14:textId="77777777" w:rsidR="00F71EFD" w:rsidRPr="005B6AE6" w:rsidRDefault="00F71EFD" w:rsidP="007B70E1">
            <w:pPr>
              <w:jc w:val="center"/>
              <w:rPr>
                <w:b/>
              </w:rPr>
            </w:pPr>
            <w:r w:rsidRPr="005B6AE6">
              <w:rPr>
                <w:b/>
              </w:rPr>
              <w:t>Price Line #</w:t>
            </w:r>
          </w:p>
        </w:tc>
        <w:tc>
          <w:tcPr>
            <w:tcW w:w="4050" w:type="dxa"/>
          </w:tcPr>
          <w:p w14:paraId="41E52EB6" w14:textId="77777777" w:rsidR="00F71EFD" w:rsidRPr="005B6AE6" w:rsidRDefault="00F71EFD" w:rsidP="007B70E1">
            <w:pPr>
              <w:jc w:val="center"/>
              <w:rPr>
                <w:b/>
              </w:rPr>
            </w:pPr>
            <w:r w:rsidRPr="005B6AE6">
              <w:rPr>
                <w:b/>
              </w:rPr>
              <w:t>Item Description</w:t>
            </w:r>
          </w:p>
        </w:tc>
        <w:tc>
          <w:tcPr>
            <w:tcW w:w="3960" w:type="dxa"/>
          </w:tcPr>
          <w:p w14:paraId="103DE4F2" w14:textId="77777777" w:rsidR="00F71EFD" w:rsidRPr="005B6AE6" w:rsidRDefault="00F71EFD" w:rsidP="007B70E1">
            <w:pPr>
              <w:jc w:val="center"/>
              <w:rPr>
                <w:b/>
              </w:rPr>
            </w:pPr>
            <w:r w:rsidRPr="005B6AE6">
              <w:rPr>
                <w:b/>
              </w:rPr>
              <w:t>DSS Estimated Minimum Order Quantity Per Delivery Upon Request</w:t>
            </w:r>
          </w:p>
        </w:tc>
      </w:tr>
      <w:tr w:rsidR="00F71EFD" w:rsidRPr="00041F0D" w14:paraId="01253A1D" w14:textId="77777777" w:rsidTr="007B70E1">
        <w:trPr>
          <w:jc w:val="center"/>
        </w:trPr>
        <w:tc>
          <w:tcPr>
            <w:tcW w:w="1525" w:type="dxa"/>
          </w:tcPr>
          <w:p w14:paraId="4F25255E" w14:textId="77777777" w:rsidR="00F71EFD" w:rsidRPr="00041F0D" w:rsidRDefault="00F71EFD" w:rsidP="007B70E1">
            <w:pPr>
              <w:jc w:val="center"/>
            </w:pPr>
            <w:r w:rsidRPr="00041F0D">
              <w:t>1</w:t>
            </w:r>
          </w:p>
        </w:tc>
        <w:tc>
          <w:tcPr>
            <w:tcW w:w="4050" w:type="dxa"/>
          </w:tcPr>
          <w:p w14:paraId="5F1779F0" w14:textId="77777777" w:rsidR="00F71EFD" w:rsidRPr="00041F0D" w:rsidRDefault="00F71EFD" w:rsidP="007B70E1">
            <w:pPr>
              <w:jc w:val="center"/>
            </w:pPr>
            <w:r>
              <w:t>Fruit Cocktail</w:t>
            </w:r>
          </w:p>
        </w:tc>
        <w:tc>
          <w:tcPr>
            <w:tcW w:w="3960" w:type="dxa"/>
          </w:tcPr>
          <w:p w14:paraId="22ADD085" w14:textId="77777777" w:rsidR="00F71EFD" w:rsidRPr="00041F0D" w:rsidRDefault="00F71EFD" w:rsidP="007B70E1">
            <w:pPr>
              <w:jc w:val="center"/>
            </w:pPr>
            <w:r>
              <w:t>952 cases</w:t>
            </w:r>
          </w:p>
        </w:tc>
      </w:tr>
      <w:tr w:rsidR="00F71EFD" w:rsidRPr="00041F0D" w14:paraId="0F11408A" w14:textId="77777777" w:rsidTr="007B70E1">
        <w:trPr>
          <w:jc w:val="center"/>
        </w:trPr>
        <w:tc>
          <w:tcPr>
            <w:tcW w:w="1525" w:type="dxa"/>
          </w:tcPr>
          <w:p w14:paraId="0C331C11" w14:textId="77777777" w:rsidR="00F71EFD" w:rsidRPr="00041F0D" w:rsidRDefault="00F71EFD" w:rsidP="007B70E1">
            <w:pPr>
              <w:jc w:val="center"/>
            </w:pPr>
            <w:r>
              <w:t>2</w:t>
            </w:r>
          </w:p>
        </w:tc>
        <w:tc>
          <w:tcPr>
            <w:tcW w:w="4050" w:type="dxa"/>
          </w:tcPr>
          <w:p w14:paraId="1FC86E21" w14:textId="77777777" w:rsidR="00F71EFD" w:rsidRDefault="00F71EFD" w:rsidP="007B70E1">
            <w:pPr>
              <w:jc w:val="center"/>
            </w:pPr>
            <w:r>
              <w:t>Sliced Peaches</w:t>
            </w:r>
          </w:p>
        </w:tc>
        <w:tc>
          <w:tcPr>
            <w:tcW w:w="3960" w:type="dxa"/>
          </w:tcPr>
          <w:p w14:paraId="67359E92" w14:textId="77777777" w:rsidR="00F71EFD" w:rsidRDefault="00F71EFD" w:rsidP="007B70E1">
            <w:pPr>
              <w:jc w:val="center"/>
            </w:pPr>
            <w:r>
              <w:t>952 cases</w:t>
            </w:r>
          </w:p>
        </w:tc>
      </w:tr>
      <w:tr w:rsidR="00F71EFD" w:rsidRPr="00041F0D" w14:paraId="24F7F6B1" w14:textId="77777777" w:rsidTr="007B70E1">
        <w:trPr>
          <w:jc w:val="center"/>
        </w:trPr>
        <w:tc>
          <w:tcPr>
            <w:tcW w:w="1525" w:type="dxa"/>
          </w:tcPr>
          <w:p w14:paraId="23E5A2BC" w14:textId="77777777" w:rsidR="00F71EFD" w:rsidRDefault="00F71EFD" w:rsidP="007B70E1">
            <w:pPr>
              <w:jc w:val="center"/>
            </w:pPr>
            <w:r>
              <w:t>3</w:t>
            </w:r>
          </w:p>
        </w:tc>
        <w:tc>
          <w:tcPr>
            <w:tcW w:w="4050" w:type="dxa"/>
          </w:tcPr>
          <w:p w14:paraId="3BA0CD68" w14:textId="77777777" w:rsidR="00F71EFD" w:rsidRDefault="00F71EFD" w:rsidP="007B70E1">
            <w:pPr>
              <w:jc w:val="center"/>
            </w:pPr>
            <w:r>
              <w:t>Diced Peaches</w:t>
            </w:r>
          </w:p>
        </w:tc>
        <w:tc>
          <w:tcPr>
            <w:tcW w:w="3960" w:type="dxa"/>
          </w:tcPr>
          <w:p w14:paraId="22F4D0B8" w14:textId="77777777" w:rsidR="00F71EFD" w:rsidRDefault="00F71EFD" w:rsidP="007B70E1">
            <w:pPr>
              <w:jc w:val="center"/>
            </w:pPr>
            <w:r>
              <w:t>952 cases</w:t>
            </w:r>
          </w:p>
        </w:tc>
      </w:tr>
      <w:tr w:rsidR="00F71EFD" w:rsidRPr="00041F0D" w14:paraId="5890B50C" w14:textId="77777777" w:rsidTr="007B70E1">
        <w:trPr>
          <w:jc w:val="center"/>
        </w:trPr>
        <w:tc>
          <w:tcPr>
            <w:tcW w:w="1525" w:type="dxa"/>
          </w:tcPr>
          <w:p w14:paraId="57BFA197" w14:textId="77777777" w:rsidR="00F71EFD" w:rsidRDefault="00F71EFD" w:rsidP="007B70E1">
            <w:pPr>
              <w:jc w:val="center"/>
            </w:pPr>
            <w:r>
              <w:t>4</w:t>
            </w:r>
          </w:p>
        </w:tc>
        <w:tc>
          <w:tcPr>
            <w:tcW w:w="4050" w:type="dxa"/>
          </w:tcPr>
          <w:p w14:paraId="6DA70E05" w14:textId="77777777" w:rsidR="00F71EFD" w:rsidRDefault="00F71EFD" w:rsidP="007B70E1">
            <w:pPr>
              <w:jc w:val="center"/>
            </w:pPr>
            <w:r>
              <w:t>Pear Halves</w:t>
            </w:r>
          </w:p>
        </w:tc>
        <w:tc>
          <w:tcPr>
            <w:tcW w:w="3960" w:type="dxa"/>
          </w:tcPr>
          <w:p w14:paraId="3CD1D2CC" w14:textId="77777777" w:rsidR="00F71EFD" w:rsidRDefault="00F71EFD" w:rsidP="007B70E1">
            <w:pPr>
              <w:jc w:val="center"/>
            </w:pPr>
            <w:r>
              <w:t>392 cases</w:t>
            </w:r>
          </w:p>
        </w:tc>
      </w:tr>
      <w:tr w:rsidR="00F71EFD" w:rsidRPr="00041F0D" w14:paraId="580386A8" w14:textId="77777777" w:rsidTr="007B70E1">
        <w:trPr>
          <w:jc w:val="center"/>
        </w:trPr>
        <w:tc>
          <w:tcPr>
            <w:tcW w:w="1525" w:type="dxa"/>
          </w:tcPr>
          <w:p w14:paraId="427E7E80" w14:textId="77777777" w:rsidR="00F71EFD" w:rsidRDefault="00F71EFD" w:rsidP="007B70E1">
            <w:pPr>
              <w:jc w:val="center"/>
            </w:pPr>
            <w:r>
              <w:t>5</w:t>
            </w:r>
          </w:p>
        </w:tc>
        <w:tc>
          <w:tcPr>
            <w:tcW w:w="4050" w:type="dxa"/>
          </w:tcPr>
          <w:p w14:paraId="09C7D8FC" w14:textId="77777777" w:rsidR="00F71EFD" w:rsidRDefault="00F71EFD" w:rsidP="007B70E1">
            <w:pPr>
              <w:jc w:val="center"/>
            </w:pPr>
            <w:r>
              <w:t>Diced Pears</w:t>
            </w:r>
          </w:p>
        </w:tc>
        <w:tc>
          <w:tcPr>
            <w:tcW w:w="3960" w:type="dxa"/>
          </w:tcPr>
          <w:p w14:paraId="52DBDEEA" w14:textId="77777777" w:rsidR="00F71EFD" w:rsidRDefault="00F71EFD" w:rsidP="007B70E1">
            <w:pPr>
              <w:jc w:val="center"/>
            </w:pPr>
            <w:r>
              <w:t>952 cases</w:t>
            </w:r>
          </w:p>
        </w:tc>
      </w:tr>
      <w:tr w:rsidR="00F71EFD" w:rsidRPr="00041F0D" w14:paraId="44B274AD" w14:textId="77777777" w:rsidTr="007B70E1">
        <w:trPr>
          <w:jc w:val="center"/>
        </w:trPr>
        <w:tc>
          <w:tcPr>
            <w:tcW w:w="1525" w:type="dxa"/>
          </w:tcPr>
          <w:p w14:paraId="1A51B818" w14:textId="77777777" w:rsidR="00F71EFD" w:rsidRDefault="00F71EFD" w:rsidP="007B70E1">
            <w:pPr>
              <w:jc w:val="center"/>
            </w:pPr>
            <w:r>
              <w:t>6</w:t>
            </w:r>
          </w:p>
        </w:tc>
        <w:tc>
          <w:tcPr>
            <w:tcW w:w="4050" w:type="dxa"/>
          </w:tcPr>
          <w:p w14:paraId="4C103B1F" w14:textId="77777777" w:rsidR="00F71EFD" w:rsidRDefault="00F71EFD" w:rsidP="007B70E1">
            <w:pPr>
              <w:jc w:val="center"/>
            </w:pPr>
            <w:r>
              <w:t>Pineapple Tidbits</w:t>
            </w:r>
          </w:p>
        </w:tc>
        <w:tc>
          <w:tcPr>
            <w:tcW w:w="3960" w:type="dxa"/>
          </w:tcPr>
          <w:p w14:paraId="25B8FC44" w14:textId="77777777" w:rsidR="00F71EFD" w:rsidRDefault="00F71EFD" w:rsidP="007B70E1">
            <w:pPr>
              <w:jc w:val="center"/>
            </w:pPr>
            <w:r>
              <w:t>952 cases</w:t>
            </w:r>
          </w:p>
        </w:tc>
      </w:tr>
      <w:tr w:rsidR="00F71EFD" w:rsidRPr="00041F0D" w14:paraId="7B96E064" w14:textId="77777777" w:rsidTr="007B70E1">
        <w:trPr>
          <w:jc w:val="center"/>
        </w:trPr>
        <w:tc>
          <w:tcPr>
            <w:tcW w:w="1525" w:type="dxa"/>
          </w:tcPr>
          <w:p w14:paraId="0D32DEA0" w14:textId="77777777" w:rsidR="00F71EFD" w:rsidRDefault="00F71EFD" w:rsidP="007B70E1">
            <w:pPr>
              <w:jc w:val="center"/>
            </w:pPr>
            <w:r>
              <w:t>7</w:t>
            </w:r>
          </w:p>
        </w:tc>
        <w:tc>
          <w:tcPr>
            <w:tcW w:w="4050" w:type="dxa"/>
          </w:tcPr>
          <w:p w14:paraId="7393686E" w14:textId="77777777" w:rsidR="00F71EFD" w:rsidRDefault="00F71EFD" w:rsidP="007B70E1">
            <w:pPr>
              <w:jc w:val="center"/>
            </w:pPr>
            <w:r>
              <w:t>Crushed Pineapple</w:t>
            </w:r>
          </w:p>
        </w:tc>
        <w:tc>
          <w:tcPr>
            <w:tcW w:w="3960" w:type="dxa"/>
          </w:tcPr>
          <w:p w14:paraId="791A28A9" w14:textId="77777777" w:rsidR="00F71EFD" w:rsidRDefault="00F71EFD" w:rsidP="007B70E1">
            <w:pPr>
              <w:jc w:val="center"/>
            </w:pPr>
            <w:r>
              <w:t>560 cases</w:t>
            </w:r>
          </w:p>
        </w:tc>
      </w:tr>
      <w:tr w:rsidR="00F71EFD" w:rsidRPr="00041F0D" w14:paraId="6A40B751" w14:textId="77777777" w:rsidTr="007B70E1">
        <w:trPr>
          <w:jc w:val="center"/>
        </w:trPr>
        <w:tc>
          <w:tcPr>
            <w:tcW w:w="1525" w:type="dxa"/>
          </w:tcPr>
          <w:p w14:paraId="662B460D" w14:textId="77777777" w:rsidR="00F71EFD" w:rsidRDefault="00F71EFD" w:rsidP="007B70E1">
            <w:pPr>
              <w:jc w:val="center"/>
            </w:pPr>
            <w:r>
              <w:t>8</w:t>
            </w:r>
          </w:p>
        </w:tc>
        <w:tc>
          <w:tcPr>
            <w:tcW w:w="4050" w:type="dxa"/>
          </w:tcPr>
          <w:p w14:paraId="252B45F4" w14:textId="77777777" w:rsidR="00F71EFD" w:rsidRDefault="00F71EFD" w:rsidP="007B70E1">
            <w:pPr>
              <w:jc w:val="center"/>
            </w:pPr>
            <w:r>
              <w:t>Unsweetened Applesauce</w:t>
            </w:r>
          </w:p>
        </w:tc>
        <w:tc>
          <w:tcPr>
            <w:tcW w:w="3960" w:type="dxa"/>
          </w:tcPr>
          <w:p w14:paraId="08276455" w14:textId="77777777" w:rsidR="00F71EFD" w:rsidRDefault="00F71EFD" w:rsidP="007B70E1">
            <w:pPr>
              <w:jc w:val="center"/>
            </w:pPr>
            <w:r>
              <w:t>952 cases</w:t>
            </w:r>
          </w:p>
        </w:tc>
      </w:tr>
      <w:tr w:rsidR="00F71EFD" w:rsidRPr="00041F0D" w14:paraId="2DC2D7C9" w14:textId="77777777" w:rsidTr="007B70E1">
        <w:trPr>
          <w:jc w:val="center"/>
        </w:trPr>
        <w:tc>
          <w:tcPr>
            <w:tcW w:w="1525" w:type="dxa"/>
          </w:tcPr>
          <w:p w14:paraId="4FC57F3C" w14:textId="77777777" w:rsidR="00F71EFD" w:rsidRDefault="00F71EFD" w:rsidP="007B70E1">
            <w:pPr>
              <w:jc w:val="center"/>
            </w:pPr>
            <w:r>
              <w:t>9</w:t>
            </w:r>
          </w:p>
        </w:tc>
        <w:tc>
          <w:tcPr>
            <w:tcW w:w="4050" w:type="dxa"/>
          </w:tcPr>
          <w:p w14:paraId="66AEEE58" w14:textId="77777777" w:rsidR="00F71EFD" w:rsidRDefault="00F71EFD" w:rsidP="007B70E1">
            <w:pPr>
              <w:jc w:val="center"/>
            </w:pPr>
            <w:r>
              <w:t>Sliced Apples</w:t>
            </w:r>
          </w:p>
        </w:tc>
        <w:tc>
          <w:tcPr>
            <w:tcW w:w="3960" w:type="dxa"/>
          </w:tcPr>
          <w:p w14:paraId="5FFAA618" w14:textId="77777777" w:rsidR="00F71EFD" w:rsidRDefault="00F71EFD" w:rsidP="007B70E1">
            <w:pPr>
              <w:jc w:val="center"/>
            </w:pPr>
            <w:r>
              <w:t>560 cases</w:t>
            </w:r>
          </w:p>
        </w:tc>
      </w:tr>
      <w:tr w:rsidR="00F71EFD" w:rsidRPr="00041F0D" w14:paraId="1FF1D8D6" w14:textId="77777777" w:rsidTr="007B70E1">
        <w:trPr>
          <w:jc w:val="center"/>
        </w:trPr>
        <w:tc>
          <w:tcPr>
            <w:tcW w:w="1525" w:type="dxa"/>
          </w:tcPr>
          <w:p w14:paraId="26DD1788" w14:textId="77777777" w:rsidR="00F71EFD" w:rsidRDefault="00F71EFD" w:rsidP="007B70E1">
            <w:pPr>
              <w:jc w:val="center"/>
            </w:pPr>
            <w:r>
              <w:t>10</w:t>
            </w:r>
          </w:p>
        </w:tc>
        <w:tc>
          <w:tcPr>
            <w:tcW w:w="4050" w:type="dxa"/>
          </w:tcPr>
          <w:p w14:paraId="0ADC8A43" w14:textId="77777777" w:rsidR="00F71EFD" w:rsidRDefault="00F71EFD" w:rsidP="007B70E1">
            <w:pPr>
              <w:jc w:val="center"/>
            </w:pPr>
            <w:r>
              <w:t>Apricot Halves</w:t>
            </w:r>
          </w:p>
        </w:tc>
        <w:tc>
          <w:tcPr>
            <w:tcW w:w="3960" w:type="dxa"/>
          </w:tcPr>
          <w:p w14:paraId="49B0D540" w14:textId="77777777" w:rsidR="00F71EFD" w:rsidRDefault="00F71EFD" w:rsidP="007B70E1">
            <w:pPr>
              <w:jc w:val="center"/>
            </w:pPr>
            <w:r>
              <w:t>336 cases</w:t>
            </w:r>
          </w:p>
        </w:tc>
      </w:tr>
      <w:tr w:rsidR="00F71EFD" w:rsidRPr="00041F0D" w14:paraId="4B33CBAF" w14:textId="77777777" w:rsidTr="007B70E1">
        <w:trPr>
          <w:jc w:val="center"/>
        </w:trPr>
        <w:tc>
          <w:tcPr>
            <w:tcW w:w="1525" w:type="dxa"/>
          </w:tcPr>
          <w:p w14:paraId="1C184264" w14:textId="77777777" w:rsidR="00F71EFD" w:rsidRDefault="00F71EFD" w:rsidP="007B70E1">
            <w:pPr>
              <w:jc w:val="center"/>
            </w:pPr>
            <w:r>
              <w:t>11</w:t>
            </w:r>
          </w:p>
        </w:tc>
        <w:tc>
          <w:tcPr>
            <w:tcW w:w="4050" w:type="dxa"/>
          </w:tcPr>
          <w:p w14:paraId="69B7B617" w14:textId="77777777" w:rsidR="00F71EFD" w:rsidRDefault="00F71EFD" w:rsidP="007B70E1">
            <w:pPr>
              <w:jc w:val="center"/>
            </w:pPr>
            <w:r>
              <w:t>Cranberry Sauce</w:t>
            </w:r>
          </w:p>
        </w:tc>
        <w:tc>
          <w:tcPr>
            <w:tcW w:w="3960" w:type="dxa"/>
          </w:tcPr>
          <w:p w14:paraId="47D1804C" w14:textId="77777777" w:rsidR="00F71EFD" w:rsidRDefault="00F71EFD" w:rsidP="007B70E1">
            <w:pPr>
              <w:jc w:val="center"/>
            </w:pPr>
            <w:r>
              <w:t>112 cases</w:t>
            </w:r>
          </w:p>
        </w:tc>
      </w:tr>
      <w:tr w:rsidR="00F71EFD" w:rsidRPr="00041F0D" w14:paraId="720B16B1" w14:textId="77777777" w:rsidTr="007B70E1">
        <w:trPr>
          <w:jc w:val="center"/>
        </w:trPr>
        <w:tc>
          <w:tcPr>
            <w:tcW w:w="1525" w:type="dxa"/>
          </w:tcPr>
          <w:p w14:paraId="1D19DDE1" w14:textId="77777777" w:rsidR="00F71EFD" w:rsidRDefault="00F71EFD" w:rsidP="007B70E1">
            <w:pPr>
              <w:jc w:val="center"/>
            </w:pPr>
            <w:r>
              <w:t>12</w:t>
            </w:r>
          </w:p>
        </w:tc>
        <w:tc>
          <w:tcPr>
            <w:tcW w:w="4050" w:type="dxa"/>
          </w:tcPr>
          <w:p w14:paraId="0461CA66" w14:textId="77777777" w:rsidR="00F71EFD" w:rsidRDefault="00F71EFD" w:rsidP="007B70E1">
            <w:pPr>
              <w:jc w:val="center"/>
            </w:pPr>
            <w:r>
              <w:t>Whole Pitted Prunes</w:t>
            </w:r>
          </w:p>
        </w:tc>
        <w:tc>
          <w:tcPr>
            <w:tcW w:w="3960" w:type="dxa"/>
          </w:tcPr>
          <w:p w14:paraId="369E4D5F" w14:textId="77777777" w:rsidR="00F71EFD" w:rsidRDefault="00F71EFD" w:rsidP="007B70E1">
            <w:pPr>
              <w:jc w:val="center"/>
            </w:pPr>
            <w:r>
              <w:t>112 cases</w:t>
            </w:r>
          </w:p>
        </w:tc>
      </w:tr>
      <w:tr w:rsidR="00F71EFD" w:rsidRPr="00041F0D" w14:paraId="405B7F7C" w14:textId="77777777" w:rsidTr="007B70E1">
        <w:trPr>
          <w:jc w:val="center"/>
        </w:trPr>
        <w:tc>
          <w:tcPr>
            <w:tcW w:w="1525" w:type="dxa"/>
          </w:tcPr>
          <w:p w14:paraId="2E7274B2" w14:textId="77777777" w:rsidR="00F71EFD" w:rsidRDefault="00F71EFD" w:rsidP="007B70E1">
            <w:pPr>
              <w:jc w:val="center"/>
            </w:pPr>
            <w:r>
              <w:t>13</w:t>
            </w:r>
          </w:p>
        </w:tc>
        <w:tc>
          <w:tcPr>
            <w:tcW w:w="4050" w:type="dxa"/>
          </w:tcPr>
          <w:p w14:paraId="77F395D2" w14:textId="77777777" w:rsidR="00F71EFD" w:rsidRDefault="00F71EFD" w:rsidP="007B70E1">
            <w:pPr>
              <w:jc w:val="center"/>
            </w:pPr>
            <w:r>
              <w:t>Cranberry Juice Cocktail</w:t>
            </w:r>
          </w:p>
        </w:tc>
        <w:tc>
          <w:tcPr>
            <w:tcW w:w="3960" w:type="dxa"/>
          </w:tcPr>
          <w:p w14:paraId="56C78C3A" w14:textId="77777777" w:rsidR="00F71EFD" w:rsidRDefault="00F71EFD" w:rsidP="007B70E1">
            <w:pPr>
              <w:jc w:val="center"/>
            </w:pPr>
            <w:r>
              <w:t>952 cases</w:t>
            </w:r>
          </w:p>
        </w:tc>
      </w:tr>
      <w:tr w:rsidR="00F71EFD" w:rsidRPr="00041F0D" w14:paraId="190F02F4" w14:textId="77777777" w:rsidTr="007B70E1">
        <w:trPr>
          <w:jc w:val="center"/>
        </w:trPr>
        <w:tc>
          <w:tcPr>
            <w:tcW w:w="1525" w:type="dxa"/>
          </w:tcPr>
          <w:p w14:paraId="11369FE7" w14:textId="77777777" w:rsidR="00F71EFD" w:rsidRDefault="00F71EFD" w:rsidP="007B70E1">
            <w:pPr>
              <w:jc w:val="center"/>
            </w:pPr>
            <w:r>
              <w:t>14</w:t>
            </w:r>
          </w:p>
        </w:tc>
        <w:tc>
          <w:tcPr>
            <w:tcW w:w="4050" w:type="dxa"/>
          </w:tcPr>
          <w:p w14:paraId="77A10AF3" w14:textId="77777777" w:rsidR="00F71EFD" w:rsidRDefault="00F71EFD" w:rsidP="007B70E1">
            <w:pPr>
              <w:jc w:val="center"/>
            </w:pPr>
            <w:r>
              <w:t>Fruit Punch</w:t>
            </w:r>
          </w:p>
        </w:tc>
        <w:tc>
          <w:tcPr>
            <w:tcW w:w="3960" w:type="dxa"/>
          </w:tcPr>
          <w:p w14:paraId="782E08A8" w14:textId="77777777" w:rsidR="00F71EFD" w:rsidRDefault="00F71EFD" w:rsidP="007B70E1">
            <w:pPr>
              <w:jc w:val="center"/>
            </w:pPr>
            <w:r>
              <w:t>168 cases</w:t>
            </w:r>
          </w:p>
        </w:tc>
      </w:tr>
      <w:tr w:rsidR="00F71EFD" w:rsidRPr="00041F0D" w14:paraId="3EB49297" w14:textId="77777777" w:rsidTr="007B70E1">
        <w:trPr>
          <w:jc w:val="center"/>
        </w:trPr>
        <w:tc>
          <w:tcPr>
            <w:tcW w:w="1525" w:type="dxa"/>
          </w:tcPr>
          <w:p w14:paraId="6FF11019" w14:textId="77777777" w:rsidR="00F71EFD" w:rsidRDefault="00F71EFD" w:rsidP="007B70E1">
            <w:pPr>
              <w:jc w:val="center"/>
            </w:pPr>
            <w:r>
              <w:t>15</w:t>
            </w:r>
          </w:p>
        </w:tc>
        <w:tc>
          <w:tcPr>
            <w:tcW w:w="4050" w:type="dxa"/>
          </w:tcPr>
          <w:p w14:paraId="0E037789" w14:textId="77777777" w:rsidR="00F71EFD" w:rsidRDefault="00F71EFD" w:rsidP="007B70E1">
            <w:pPr>
              <w:jc w:val="center"/>
            </w:pPr>
            <w:r>
              <w:t>Unsweetened Orange Juice</w:t>
            </w:r>
          </w:p>
        </w:tc>
        <w:tc>
          <w:tcPr>
            <w:tcW w:w="3960" w:type="dxa"/>
          </w:tcPr>
          <w:p w14:paraId="360D7E57" w14:textId="77777777" w:rsidR="00F71EFD" w:rsidRDefault="00F71EFD" w:rsidP="007B70E1">
            <w:pPr>
              <w:jc w:val="center"/>
            </w:pPr>
            <w:r>
              <w:t>560 cases</w:t>
            </w:r>
          </w:p>
        </w:tc>
      </w:tr>
      <w:tr w:rsidR="00F71EFD" w:rsidRPr="00041F0D" w14:paraId="339EEB3A" w14:textId="77777777" w:rsidTr="007B70E1">
        <w:trPr>
          <w:jc w:val="center"/>
        </w:trPr>
        <w:tc>
          <w:tcPr>
            <w:tcW w:w="1525" w:type="dxa"/>
          </w:tcPr>
          <w:p w14:paraId="30689388" w14:textId="77777777" w:rsidR="00F71EFD" w:rsidRDefault="00F71EFD" w:rsidP="007B70E1">
            <w:pPr>
              <w:jc w:val="center"/>
            </w:pPr>
            <w:r>
              <w:t>16</w:t>
            </w:r>
          </w:p>
        </w:tc>
        <w:tc>
          <w:tcPr>
            <w:tcW w:w="4050" w:type="dxa"/>
          </w:tcPr>
          <w:p w14:paraId="36F098BB" w14:textId="77777777" w:rsidR="00F71EFD" w:rsidRDefault="00F71EFD" w:rsidP="007B70E1">
            <w:pPr>
              <w:jc w:val="center"/>
            </w:pPr>
            <w:r>
              <w:t>Unsweetened Apple Juice</w:t>
            </w:r>
          </w:p>
        </w:tc>
        <w:tc>
          <w:tcPr>
            <w:tcW w:w="3960" w:type="dxa"/>
          </w:tcPr>
          <w:p w14:paraId="47200CFC" w14:textId="77777777" w:rsidR="00F71EFD" w:rsidRDefault="00F71EFD" w:rsidP="007B70E1">
            <w:pPr>
              <w:jc w:val="center"/>
            </w:pPr>
            <w:r>
              <w:t>1008 cases</w:t>
            </w:r>
          </w:p>
        </w:tc>
      </w:tr>
      <w:tr w:rsidR="00F71EFD" w:rsidRPr="00041F0D" w14:paraId="7C95BCC7" w14:textId="77777777" w:rsidTr="007B70E1">
        <w:trPr>
          <w:jc w:val="center"/>
        </w:trPr>
        <w:tc>
          <w:tcPr>
            <w:tcW w:w="1525" w:type="dxa"/>
          </w:tcPr>
          <w:p w14:paraId="72B2D514" w14:textId="77777777" w:rsidR="00F71EFD" w:rsidRDefault="00F71EFD" w:rsidP="007B70E1">
            <w:pPr>
              <w:jc w:val="center"/>
            </w:pPr>
            <w:r>
              <w:t>17</w:t>
            </w:r>
          </w:p>
        </w:tc>
        <w:tc>
          <w:tcPr>
            <w:tcW w:w="4050" w:type="dxa"/>
          </w:tcPr>
          <w:p w14:paraId="51A54545" w14:textId="77777777" w:rsidR="00F71EFD" w:rsidRDefault="00F71EFD" w:rsidP="007B70E1">
            <w:pPr>
              <w:jc w:val="center"/>
            </w:pPr>
            <w:r>
              <w:t>Prune Juice or Prune Juice Cocktail</w:t>
            </w:r>
          </w:p>
        </w:tc>
        <w:tc>
          <w:tcPr>
            <w:tcW w:w="3960" w:type="dxa"/>
          </w:tcPr>
          <w:p w14:paraId="4C5F3C36" w14:textId="77777777" w:rsidR="00F71EFD" w:rsidRDefault="00F71EFD" w:rsidP="007B70E1">
            <w:pPr>
              <w:jc w:val="center"/>
            </w:pPr>
            <w:r>
              <w:t>336 cases</w:t>
            </w:r>
          </w:p>
        </w:tc>
      </w:tr>
      <w:tr w:rsidR="00F71EFD" w:rsidRPr="00041F0D" w14:paraId="298CE5CA" w14:textId="77777777" w:rsidTr="007B70E1">
        <w:trPr>
          <w:jc w:val="center"/>
        </w:trPr>
        <w:tc>
          <w:tcPr>
            <w:tcW w:w="1525" w:type="dxa"/>
          </w:tcPr>
          <w:p w14:paraId="17782458" w14:textId="77777777" w:rsidR="00F71EFD" w:rsidRDefault="00F71EFD" w:rsidP="007B70E1">
            <w:pPr>
              <w:jc w:val="center"/>
            </w:pPr>
            <w:r>
              <w:t>18</w:t>
            </w:r>
          </w:p>
        </w:tc>
        <w:tc>
          <w:tcPr>
            <w:tcW w:w="4050" w:type="dxa"/>
          </w:tcPr>
          <w:p w14:paraId="7716F5CB" w14:textId="77777777" w:rsidR="00F71EFD" w:rsidRDefault="00F71EFD" w:rsidP="007B70E1">
            <w:pPr>
              <w:jc w:val="center"/>
            </w:pPr>
            <w:r>
              <w:t>Grape Juice</w:t>
            </w:r>
          </w:p>
        </w:tc>
        <w:tc>
          <w:tcPr>
            <w:tcW w:w="3960" w:type="dxa"/>
          </w:tcPr>
          <w:p w14:paraId="46E064EE" w14:textId="77777777" w:rsidR="00F71EFD" w:rsidRDefault="00F71EFD" w:rsidP="007B70E1">
            <w:pPr>
              <w:jc w:val="center"/>
            </w:pPr>
            <w:r>
              <w:t>168 cases</w:t>
            </w:r>
          </w:p>
        </w:tc>
      </w:tr>
      <w:tr w:rsidR="00F71EFD" w:rsidRPr="00041F0D" w14:paraId="488F4EFB" w14:textId="77777777" w:rsidTr="007B70E1">
        <w:trPr>
          <w:jc w:val="center"/>
        </w:trPr>
        <w:tc>
          <w:tcPr>
            <w:tcW w:w="1525" w:type="dxa"/>
          </w:tcPr>
          <w:p w14:paraId="1D583C5E" w14:textId="77777777" w:rsidR="00F71EFD" w:rsidRDefault="00F71EFD" w:rsidP="007B70E1">
            <w:pPr>
              <w:jc w:val="center"/>
            </w:pPr>
            <w:r>
              <w:t>19</w:t>
            </w:r>
          </w:p>
        </w:tc>
        <w:tc>
          <w:tcPr>
            <w:tcW w:w="4050" w:type="dxa"/>
          </w:tcPr>
          <w:p w14:paraId="5D10AEA6" w14:textId="77777777" w:rsidR="00F71EFD" w:rsidRDefault="00F71EFD" w:rsidP="007B70E1">
            <w:pPr>
              <w:jc w:val="center"/>
            </w:pPr>
            <w:r>
              <w:t>Pineapple Juice</w:t>
            </w:r>
          </w:p>
        </w:tc>
        <w:tc>
          <w:tcPr>
            <w:tcW w:w="3960" w:type="dxa"/>
          </w:tcPr>
          <w:p w14:paraId="6409019A" w14:textId="77777777" w:rsidR="00F71EFD" w:rsidRDefault="00F71EFD" w:rsidP="007B70E1">
            <w:pPr>
              <w:jc w:val="center"/>
            </w:pPr>
            <w:r>
              <w:t>168 cases</w:t>
            </w:r>
          </w:p>
        </w:tc>
      </w:tr>
      <w:tr w:rsidR="00F71EFD" w:rsidRPr="00041F0D" w14:paraId="0D365876" w14:textId="77777777" w:rsidTr="007B70E1">
        <w:trPr>
          <w:jc w:val="center"/>
        </w:trPr>
        <w:tc>
          <w:tcPr>
            <w:tcW w:w="1525" w:type="dxa"/>
          </w:tcPr>
          <w:p w14:paraId="3CD5CB73" w14:textId="77777777" w:rsidR="00F71EFD" w:rsidRDefault="00F71EFD" w:rsidP="007B70E1">
            <w:pPr>
              <w:jc w:val="center"/>
            </w:pPr>
            <w:r>
              <w:t>20</w:t>
            </w:r>
          </w:p>
        </w:tc>
        <w:tc>
          <w:tcPr>
            <w:tcW w:w="4050" w:type="dxa"/>
          </w:tcPr>
          <w:p w14:paraId="70EAD391" w14:textId="77777777" w:rsidR="00F71EFD" w:rsidRDefault="00F71EFD" w:rsidP="007B70E1">
            <w:pPr>
              <w:jc w:val="center"/>
            </w:pPr>
            <w:r>
              <w:t>White Vegetarian Beans</w:t>
            </w:r>
          </w:p>
        </w:tc>
        <w:tc>
          <w:tcPr>
            <w:tcW w:w="3960" w:type="dxa"/>
          </w:tcPr>
          <w:p w14:paraId="7BC344E1" w14:textId="77777777" w:rsidR="00F71EFD" w:rsidRDefault="00F71EFD" w:rsidP="007B70E1">
            <w:pPr>
              <w:jc w:val="center"/>
            </w:pPr>
            <w:r>
              <w:t>952 cases</w:t>
            </w:r>
          </w:p>
        </w:tc>
      </w:tr>
      <w:tr w:rsidR="00F71EFD" w:rsidRPr="00041F0D" w14:paraId="25C7B975" w14:textId="77777777" w:rsidTr="007B70E1">
        <w:trPr>
          <w:jc w:val="center"/>
        </w:trPr>
        <w:tc>
          <w:tcPr>
            <w:tcW w:w="1525" w:type="dxa"/>
          </w:tcPr>
          <w:p w14:paraId="78EC6FEB" w14:textId="77777777" w:rsidR="00F71EFD" w:rsidRDefault="00F71EFD" w:rsidP="007B70E1">
            <w:pPr>
              <w:jc w:val="center"/>
            </w:pPr>
            <w:r>
              <w:t>21</w:t>
            </w:r>
          </w:p>
        </w:tc>
        <w:tc>
          <w:tcPr>
            <w:tcW w:w="4050" w:type="dxa"/>
          </w:tcPr>
          <w:p w14:paraId="218E8E66" w14:textId="77777777" w:rsidR="00F71EFD" w:rsidRDefault="00F71EFD" w:rsidP="007B70E1">
            <w:pPr>
              <w:jc w:val="center"/>
            </w:pPr>
            <w:r>
              <w:t>Green Beans</w:t>
            </w:r>
          </w:p>
        </w:tc>
        <w:tc>
          <w:tcPr>
            <w:tcW w:w="3960" w:type="dxa"/>
          </w:tcPr>
          <w:p w14:paraId="74F994A0" w14:textId="77777777" w:rsidR="00F71EFD" w:rsidRDefault="00F71EFD" w:rsidP="007B70E1">
            <w:pPr>
              <w:jc w:val="center"/>
            </w:pPr>
            <w:r>
              <w:t>504 cases</w:t>
            </w:r>
          </w:p>
        </w:tc>
      </w:tr>
      <w:tr w:rsidR="00F71EFD" w:rsidRPr="00041F0D" w14:paraId="02422E71" w14:textId="77777777" w:rsidTr="007B70E1">
        <w:trPr>
          <w:jc w:val="center"/>
        </w:trPr>
        <w:tc>
          <w:tcPr>
            <w:tcW w:w="1525" w:type="dxa"/>
          </w:tcPr>
          <w:p w14:paraId="7A2296BE" w14:textId="77777777" w:rsidR="00F71EFD" w:rsidRDefault="00F71EFD" w:rsidP="007B70E1">
            <w:pPr>
              <w:jc w:val="center"/>
            </w:pPr>
            <w:r>
              <w:t>22</w:t>
            </w:r>
          </w:p>
        </w:tc>
        <w:tc>
          <w:tcPr>
            <w:tcW w:w="4050" w:type="dxa"/>
          </w:tcPr>
          <w:p w14:paraId="1BFDDDAE" w14:textId="77777777" w:rsidR="00F71EFD" w:rsidRDefault="00F71EFD" w:rsidP="007B70E1">
            <w:pPr>
              <w:jc w:val="center"/>
            </w:pPr>
            <w:r>
              <w:t>Red Kidney Beans</w:t>
            </w:r>
          </w:p>
        </w:tc>
        <w:tc>
          <w:tcPr>
            <w:tcW w:w="3960" w:type="dxa"/>
          </w:tcPr>
          <w:p w14:paraId="752E09FD" w14:textId="77777777" w:rsidR="00F71EFD" w:rsidRDefault="00F71EFD" w:rsidP="007B70E1">
            <w:pPr>
              <w:jc w:val="center"/>
            </w:pPr>
            <w:r>
              <w:t>952 cases</w:t>
            </w:r>
          </w:p>
        </w:tc>
      </w:tr>
      <w:tr w:rsidR="00F71EFD" w:rsidRPr="00041F0D" w14:paraId="11D4F6C2" w14:textId="77777777" w:rsidTr="007B70E1">
        <w:trPr>
          <w:jc w:val="center"/>
        </w:trPr>
        <w:tc>
          <w:tcPr>
            <w:tcW w:w="1525" w:type="dxa"/>
          </w:tcPr>
          <w:p w14:paraId="3FFC5E85" w14:textId="77777777" w:rsidR="00F71EFD" w:rsidRDefault="00F71EFD" w:rsidP="007B70E1">
            <w:pPr>
              <w:jc w:val="center"/>
            </w:pPr>
            <w:r>
              <w:t>23</w:t>
            </w:r>
          </w:p>
        </w:tc>
        <w:tc>
          <w:tcPr>
            <w:tcW w:w="4050" w:type="dxa"/>
          </w:tcPr>
          <w:p w14:paraId="4FC2FA5F" w14:textId="77777777" w:rsidR="00F71EFD" w:rsidRDefault="00F71EFD" w:rsidP="007B70E1">
            <w:pPr>
              <w:jc w:val="center"/>
            </w:pPr>
            <w:r>
              <w:t>Wax Beans</w:t>
            </w:r>
          </w:p>
        </w:tc>
        <w:tc>
          <w:tcPr>
            <w:tcW w:w="3960" w:type="dxa"/>
          </w:tcPr>
          <w:p w14:paraId="060BE821" w14:textId="77777777" w:rsidR="00F71EFD" w:rsidRDefault="00F71EFD" w:rsidP="007B70E1">
            <w:pPr>
              <w:jc w:val="center"/>
            </w:pPr>
            <w:r>
              <w:t>112 cases</w:t>
            </w:r>
          </w:p>
        </w:tc>
      </w:tr>
      <w:tr w:rsidR="00F71EFD" w:rsidRPr="00041F0D" w14:paraId="22FD5F9C" w14:textId="77777777" w:rsidTr="007B70E1">
        <w:trPr>
          <w:jc w:val="center"/>
        </w:trPr>
        <w:tc>
          <w:tcPr>
            <w:tcW w:w="1525" w:type="dxa"/>
          </w:tcPr>
          <w:p w14:paraId="320B2FDE" w14:textId="77777777" w:rsidR="00F71EFD" w:rsidRDefault="00F71EFD" w:rsidP="007B70E1">
            <w:pPr>
              <w:jc w:val="center"/>
            </w:pPr>
            <w:r>
              <w:t>24</w:t>
            </w:r>
          </w:p>
        </w:tc>
        <w:tc>
          <w:tcPr>
            <w:tcW w:w="4050" w:type="dxa"/>
          </w:tcPr>
          <w:p w14:paraId="723824BF" w14:textId="77777777" w:rsidR="00F71EFD" w:rsidRDefault="00F71EFD" w:rsidP="007B70E1">
            <w:pPr>
              <w:jc w:val="center"/>
            </w:pPr>
            <w:r>
              <w:t>Diced Carrots</w:t>
            </w:r>
          </w:p>
        </w:tc>
        <w:tc>
          <w:tcPr>
            <w:tcW w:w="3960" w:type="dxa"/>
          </w:tcPr>
          <w:p w14:paraId="6EE6B011" w14:textId="77777777" w:rsidR="00F71EFD" w:rsidRDefault="00F71EFD" w:rsidP="007B70E1">
            <w:pPr>
              <w:jc w:val="center"/>
            </w:pPr>
            <w:r>
              <w:t>448 cases</w:t>
            </w:r>
          </w:p>
        </w:tc>
      </w:tr>
      <w:tr w:rsidR="00F71EFD" w:rsidRPr="00041F0D" w14:paraId="1500E324" w14:textId="77777777" w:rsidTr="007B70E1">
        <w:trPr>
          <w:jc w:val="center"/>
        </w:trPr>
        <w:tc>
          <w:tcPr>
            <w:tcW w:w="1525" w:type="dxa"/>
          </w:tcPr>
          <w:p w14:paraId="6D4998A5" w14:textId="77777777" w:rsidR="00F71EFD" w:rsidRDefault="00F71EFD" w:rsidP="007B70E1">
            <w:pPr>
              <w:jc w:val="center"/>
            </w:pPr>
            <w:r>
              <w:t>25</w:t>
            </w:r>
          </w:p>
        </w:tc>
        <w:tc>
          <w:tcPr>
            <w:tcW w:w="4050" w:type="dxa"/>
          </w:tcPr>
          <w:p w14:paraId="3B71DBE4" w14:textId="77777777" w:rsidR="00F71EFD" w:rsidRDefault="00F71EFD" w:rsidP="007B70E1">
            <w:pPr>
              <w:jc w:val="center"/>
            </w:pPr>
            <w:r>
              <w:t>Collard Greens</w:t>
            </w:r>
          </w:p>
        </w:tc>
        <w:tc>
          <w:tcPr>
            <w:tcW w:w="3960" w:type="dxa"/>
          </w:tcPr>
          <w:p w14:paraId="1A0D8DAD" w14:textId="77777777" w:rsidR="00F71EFD" w:rsidRDefault="00F71EFD" w:rsidP="007B70E1">
            <w:pPr>
              <w:jc w:val="center"/>
            </w:pPr>
            <w:r>
              <w:t>616 cases</w:t>
            </w:r>
          </w:p>
        </w:tc>
      </w:tr>
      <w:tr w:rsidR="00F71EFD" w:rsidRPr="00041F0D" w14:paraId="1DA455CD" w14:textId="77777777" w:rsidTr="007B70E1">
        <w:trPr>
          <w:jc w:val="center"/>
        </w:trPr>
        <w:tc>
          <w:tcPr>
            <w:tcW w:w="1525" w:type="dxa"/>
          </w:tcPr>
          <w:p w14:paraId="5E16A5E2" w14:textId="77777777" w:rsidR="00F71EFD" w:rsidRDefault="00F71EFD" w:rsidP="007B70E1">
            <w:pPr>
              <w:jc w:val="center"/>
            </w:pPr>
            <w:r>
              <w:lastRenderedPageBreak/>
              <w:t>26</w:t>
            </w:r>
          </w:p>
        </w:tc>
        <w:tc>
          <w:tcPr>
            <w:tcW w:w="4050" w:type="dxa"/>
          </w:tcPr>
          <w:p w14:paraId="25E6A5B8" w14:textId="77777777" w:rsidR="00F71EFD" w:rsidRDefault="00F71EFD" w:rsidP="007B70E1">
            <w:pPr>
              <w:jc w:val="center"/>
            </w:pPr>
            <w:r>
              <w:t>Whole Kernel Corn</w:t>
            </w:r>
          </w:p>
        </w:tc>
        <w:tc>
          <w:tcPr>
            <w:tcW w:w="3960" w:type="dxa"/>
          </w:tcPr>
          <w:p w14:paraId="1C705CC9" w14:textId="77777777" w:rsidR="00F71EFD" w:rsidRDefault="00F71EFD" w:rsidP="007B70E1">
            <w:pPr>
              <w:jc w:val="center"/>
            </w:pPr>
            <w:r>
              <w:t>616 cases</w:t>
            </w:r>
          </w:p>
        </w:tc>
      </w:tr>
      <w:tr w:rsidR="00F71EFD" w:rsidRPr="00041F0D" w14:paraId="6D561136" w14:textId="77777777" w:rsidTr="007B70E1">
        <w:trPr>
          <w:jc w:val="center"/>
        </w:trPr>
        <w:tc>
          <w:tcPr>
            <w:tcW w:w="1525" w:type="dxa"/>
          </w:tcPr>
          <w:p w14:paraId="447C5797" w14:textId="77777777" w:rsidR="00F71EFD" w:rsidRDefault="00F71EFD" w:rsidP="007B70E1">
            <w:pPr>
              <w:jc w:val="center"/>
            </w:pPr>
            <w:r>
              <w:t>27</w:t>
            </w:r>
          </w:p>
        </w:tc>
        <w:tc>
          <w:tcPr>
            <w:tcW w:w="4050" w:type="dxa"/>
          </w:tcPr>
          <w:p w14:paraId="71390595" w14:textId="77777777" w:rsidR="00F71EFD" w:rsidRDefault="00F71EFD" w:rsidP="007B70E1">
            <w:pPr>
              <w:jc w:val="center"/>
            </w:pPr>
            <w:r>
              <w:t>Mixed Vegetables</w:t>
            </w:r>
          </w:p>
        </w:tc>
        <w:tc>
          <w:tcPr>
            <w:tcW w:w="3960" w:type="dxa"/>
          </w:tcPr>
          <w:p w14:paraId="33981B24" w14:textId="77777777" w:rsidR="00F71EFD" w:rsidRDefault="00F71EFD" w:rsidP="007B70E1">
            <w:pPr>
              <w:jc w:val="center"/>
            </w:pPr>
            <w:r>
              <w:t>224 cases</w:t>
            </w:r>
          </w:p>
        </w:tc>
      </w:tr>
      <w:tr w:rsidR="00F71EFD" w:rsidRPr="00041F0D" w14:paraId="3E411092" w14:textId="77777777" w:rsidTr="007B70E1">
        <w:trPr>
          <w:jc w:val="center"/>
        </w:trPr>
        <w:tc>
          <w:tcPr>
            <w:tcW w:w="1525" w:type="dxa"/>
          </w:tcPr>
          <w:p w14:paraId="19DF3C5B" w14:textId="77777777" w:rsidR="00F71EFD" w:rsidRDefault="00F71EFD" w:rsidP="007B70E1">
            <w:pPr>
              <w:jc w:val="center"/>
            </w:pPr>
            <w:r>
              <w:t>28</w:t>
            </w:r>
          </w:p>
        </w:tc>
        <w:tc>
          <w:tcPr>
            <w:tcW w:w="4050" w:type="dxa"/>
          </w:tcPr>
          <w:p w14:paraId="241B2CBA" w14:textId="77777777" w:rsidR="00F71EFD" w:rsidRDefault="00F71EFD" w:rsidP="007B70E1">
            <w:pPr>
              <w:jc w:val="center"/>
            </w:pPr>
            <w:r>
              <w:t>Three Bean Salad</w:t>
            </w:r>
          </w:p>
        </w:tc>
        <w:tc>
          <w:tcPr>
            <w:tcW w:w="3960" w:type="dxa"/>
          </w:tcPr>
          <w:p w14:paraId="418FA1DA" w14:textId="77777777" w:rsidR="00F71EFD" w:rsidRDefault="00F71EFD" w:rsidP="007B70E1">
            <w:pPr>
              <w:jc w:val="center"/>
            </w:pPr>
            <w:r>
              <w:t>952 cases</w:t>
            </w:r>
          </w:p>
        </w:tc>
      </w:tr>
      <w:tr w:rsidR="00F71EFD" w:rsidRPr="00041F0D" w14:paraId="3EBBCCC8" w14:textId="77777777" w:rsidTr="007B70E1">
        <w:trPr>
          <w:jc w:val="center"/>
        </w:trPr>
        <w:tc>
          <w:tcPr>
            <w:tcW w:w="1525" w:type="dxa"/>
          </w:tcPr>
          <w:p w14:paraId="61258BDA" w14:textId="77777777" w:rsidR="00F71EFD" w:rsidRDefault="00F71EFD" w:rsidP="007B70E1">
            <w:pPr>
              <w:jc w:val="center"/>
            </w:pPr>
            <w:r>
              <w:t>29</w:t>
            </w:r>
          </w:p>
        </w:tc>
        <w:tc>
          <w:tcPr>
            <w:tcW w:w="4050" w:type="dxa"/>
          </w:tcPr>
          <w:p w14:paraId="787309BA" w14:textId="77777777" w:rsidR="00F71EFD" w:rsidRDefault="00F71EFD" w:rsidP="007B70E1">
            <w:pPr>
              <w:jc w:val="center"/>
            </w:pPr>
            <w:r>
              <w:t>Sweet Potatoes</w:t>
            </w:r>
          </w:p>
        </w:tc>
        <w:tc>
          <w:tcPr>
            <w:tcW w:w="3960" w:type="dxa"/>
          </w:tcPr>
          <w:p w14:paraId="7049151C" w14:textId="77777777" w:rsidR="00F71EFD" w:rsidRDefault="00F71EFD" w:rsidP="007B70E1">
            <w:pPr>
              <w:jc w:val="center"/>
            </w:pPr>
            <w:r>
              <w:t>952 cases</w:t>
            </w:r>
          </w:p>
        </w:tc>
      </w:tr>
      <w:tr w:rsidR="00F71EFD" w:rsidRPr="00041F0D" w14:paraId="41B9C7E1" w14:textId="77777777" w:rsidTr="007B70E1">
        <w:trPr>
          <w:jc w:val="center"/>
        </w:trPr>
        <w:tc>
          <w:tcPr>
            <w:tcW w:w="1525" w:type="dxa"/>
          </w:tcPr>
          <w:p w14:paraId="45ABE701" w14:textId="77777777" w:rsidR="00F71EFD" w:rsidRDefault="00F71EFD" w:rsidP="007B70E1">
            <w:pPr>
              <w:jc w:val="center"/>
            </w:pPr>
            <w:r>
              <w:t>30</w:t>
            </w:r>
          </w:p>
        </w:tc>
        <w:tc>
          <w:tcPr>
            <w:tcW w:w="4050" w:type="dxa"/>
          </w:tcPr>
          <w:p w14:paraId="6EC9DCBD" w14:textId="77777777" w:rsidR="00F71EFD" w:rsidRDefault="00F71EFD" w:rsidP="007B70E1">
            <w:pPr>
              <w:jc w:val="center"/>
            </w:pPr>
            <w:r>
              <w:t>Sauerkraut</w:t>
            </w:r>
          </w:p>
        </w:tc>
        <w:tc>
          <w:tcPr>
            <w:tcW w:w="3960" w:type="dxa"/>
          </w:tcPr>
          <w:p w14:paraId="51263486" w14:textId="77777777" w:rsidR="00F71EFD" w:rsidRDefault="00F71EFD" w:rsidP="007B70E1">
            <w:pPr>
              <w:jc w:val="center"/>
            </w:pPr>
            <w:r>
              <w:t>952 cases</w:t>
            </w:r>
          </w:p>
        </w:tc>
      </w:tr>
      <w:tr w:rsidR="00F71EFD" w:rsidRPr="00041F0D" w14:paraId="6AA539E1" w14:textId="77777777" w:rsidTr="007B70E1">
        <w:trPr>
          <w:jc w:val="center"/>
        </w:trPr>
        <w:tc>
          <w:tcPr>
            <w:tcW w:w="1525" w:type="dxa"/>
          </w:tcPr>
          <w:p w14:paraId="0F35DC5B" w14:textId="77777777" w:rsidR="00F71EFD" w:rsidRDefault="00F71EFD" w:rsidP="007B70E1">
            <w:pPr>
              <w:jc w:val="center"/>
            </w:pPr>
            <w:r>
              <w:t>31</w:t>
            </w:r>
          </w:p>
        </w:tc>
        <w:tc>
          <w:tcPr>
            <w:tcW w:w="4050" w:type="dxa"/>
          </w:tcPr>
          <w:p w14:paraId="20534BD4" w14:textId="77777777" w:rsidR="00F71EFD" w:rsidRDefault="00F71EFD" w:rsidP="007B70E1">
            <w:pPr>
              <w:jc w:val="center"/>
            </w:pPr>
            <w:r>
              <w:t>Cut Leaf or Chopped Spinach</w:t>
            </w:r>
          </w:p>
        </w:tc>
        <w:tc>
          <w:tcPr>
            <w:tcW w:w="3960" w:type="dxa"/>
          </w:tcPr>
          <w:p w14:paraId="3690C368" w14:textId="77777777" w:rsidR="00F71EFD" w:rsidRDefault="00F71EFD" w:rsidP="007B70E1">
            <w:pPr>
              <w:jc w:val="center"/>
            </w:pPr>
            <w:r>
              <w:t>560 cases</w:t>
            </w:r>
          </w:p>
        </w:tc>
      </w:tr>
      <w:tr w:rsidR="00F71EFD" w:rsidRPr="00041F0D" w14:paraId="553DEAC7" w14:textId="77777777" w:rsidTr="007B70E1">
        <w:trPr>
          <w:jc w:val="center"/>
        </w:trPr>
        <w:tc>
          <w:tcPr>
            <w:tcW w:w="1525" w:type="dxa"/>
          </w:tcPr>
          <w:p w14:paraId="5FAA696B" w14:textId="77777777" w:rsidR="00F71EFD" w:rsidRDefault="00F71EFD" w:rsidP="007B70E1">
            <w:pPr>
              <w:jc w:val="center"/>
            </w:pPr>
            <w:r>
              <w:t>32</w:t>
            </w:r>
          </w:p>
        </w:tc>
        <w:tc>
          <w:tcPr>
            <w:tcW w:w="4050" w:type="dxa"/>
          </w:tcPr>
          <w:p w14:paraId="279B114E" w14:textId="77777777" w:rsidR="00F71EFD" w:rsidRDefault="00F71EFD" w:rsidP="007B70E1">
            <w:pPr>
              <w:jc w:val="center"/>
            </w:pPr>
            <w:r>
              <w:t>Stewed Tomatoes</w:t>
            </w:r>
          </w:p>
        </w:tc>
        <w:tc>
          <w:tcPr>
            <w:tcW w:w="3960" w:type="dxa"/>
          </w:tcPr>
          <w:p w14:paraId="02F3923D" w14:textId="77777777" w:rsidR="00F71EFD" w:rsidRDefault="00F71EFD" w:rsidP="007B70E1">
            <w:pPr>
              <w:jc w:val="center"/>
            </w:pPr>
            <w:r>
              <w:t>224 cases</w:t>
            </w:r>
          </w:p>
        </w:tc>
      </w:tr>
      <w:tr w:rsidR="00F71EFD" w:rsidRPr="00041F0D" w14:paraId="5299B939" w14:textId="77777777" w:rsidTr="007B70E1">
        <w:trPr>
          <w:jc w:val="center"/>
        </w:trPr>
        <w:tc>
          <w:tcPr>
            <w:tcW w:w="1525" w:type="dxa"/>
          </w:tcPr>
          <w:p w14:paraId="4364AC1D" w14:textId="77777777" w:rsidR="00F71EFD" w:rsidRDefault="00F71EFD" w:rsidP="007B70E1">
            <w:pPr>
              <w:jc w:val="center"/>
            </w:pPr>
            <w:r>
              <w:t>33</w:t>
            </w:r>
          </w:p>
        </w:tc>
        <w:tc>
          <w:tcPr>
            <w:tcW w:w="4050" w:type="dxa"/>
          </w:tcPr>
          <w:p w14:paraId="082B9A86" w14:textId="77777777" w:rsidR="00F71EFD" w:rsidRDefault="00F71EFD" w:rsidP="007B70E1">
            <w:pPr>
              <w:jc w:val="center"/>
            </w:pPr>
            <w:r>
              <w:t>Tomato Paste</w:t>
            </w:r>
          </w:p>
        </w:tc>
        <w:tc>
          <w:tcPr>
            <w:tcW w:w="3960" w:type="dxa"/>
          </w:tcPr>
          <w:p w14:paraId="0BD3ACD2" w14:textId="77777777" w:rsidR="00F71EFD" w:rsidRDefault="00F71EFD" w:rsidP="007B70E1">
            <w:pPr>
              <w:jc w:val="center"/>
            </w:pPr>
            <w:r>
              <w:t>336 cases</w:t>
            </w:r>
          </w:p>
        </w:tc>
      </w:tr>
      <w:tr w:rsidR="00F71EFD" w:rsidRPr="00041F0D" w14:paraId="252FE682" w14:textId="77777777" w:rsidTr="007B70E1">
        <w:trPr>
          <w:jc w:val="center"/>
        </w:trPr>
        <w:tc>
          <w:tcPr>
            <w:tcW w:w="1525" w:type="dxa"/>
          </w:tcPr>
          <w:p w14:paraId="6E639DBD" w14:textId="77777777" w:rsidR="00F71EFD" w:rsidRDefault="00F71EFD" w:rsidP="007B70E1">
            <w:pPr>
              <w:jc w:val="center"/>
            </w:pPr>
            <w:r>
              <w:t>34</w:t>
            </w:r>
          </w:p>
        </w:tc>
        <w:tc>
          <w:tcPr>
            <w:tcW w:w="4050" w:type="dxa"/>
          </w:tcPr>
          <w:p w14:paraId="7EA75A49" w14:textId="77777777" w:rsidR="00F71EFD" w:rsidRDefault="00F71EFD" w:rsidP="007B70E1">
            <w:pPr>
              <w:jc w:val="center"/>
            </w:pPr>
            <w:r>
              <w:t>Tomato Puree</w:t>
            </w:r>
          </w:p>
        </w:tc>
        <w:tc>
          <w:tcPr>
            <w:tcW w:w="3960" w:type="dxa"/>
          </w:tcPr>
          <w:p w14:paraId="753FA1D2" w14:textId="77777777" w:rsidR="00F71EFD" w:rsidRDefault="00F71EFD" w:rsidP="007B70E1">
            <w:pPr>
              <w:jc w:val="center"/>
            </w:pPr>
            <w:r>
              <w:t>336 cases</w:t>
            </w:r>
          </w:p>
        </w:tc>
      </w:tr>
      <w:tr w:rsidR="00F71EFD" w:rsidRPr="00041F0D" w14:paraId="5CA57AF8" w14:textId="77777777" w:rsidTr="007B70E1">
        <w:trPr>
          <w:jc w:val="center"/>
        </w:trPr>
        <w:tc>
          <w:tcPr>
            <w:tcW w:w="1525" w:type="dxa"/>
          </w:tcPr>
          <w:p w14:paraId="39AACE63" w14:textId="77777777" w:rsidR="00F71EFD" w:rsidRDefault="00F71EFD" w:rsidP="007B70E1">
            <w:pPr>
              <w:jc w:val="center"/>
            </w:pPr>
            <w:r>
              <w:t>35</w:t>
            </w:r>
          </w:p>
        </w:tc>
        <w:tc>
          <w:tcPr>
            <w:tcW w:w="4050" w:type="dxa"/>
          </w:tcPr>
          <w:p w14:paraId="68BC788A" w14:textId="77777777" w:rsidR="00F71EFD" w:rsidRDefault="00F71EFD" w:rsidP="007B70E1">
            <w:pPr>
              <w:jc w:val="center"/>
            </w:pPr>
            <w:r>
              <w:t>Diced Tomatoes</w:t>
            </w:r>
          </w:p>
        </w:tc>
        <w:tc>
          <w:tcPr>
            <w:tcW w:w="3960" w:type="dxa"/>
          </w:tcPr>
          <w:p w14:paraId="21693867" w14:textId="77777777" w:rsidR="00F71EFD" w:rsidRDefault="00F71EFD" w:rsidP="007B70E1">
            <w:pPr>
              <w:jc w:val="center"/>
            </w:pPr>
            <w:r>
              <w:t>560 cases</w:t>
            </w:r>
          </w:p>
        </w:tc>
      </w:tr>
      <w:tr w:rsidR="00F71EFD" w:rsidRPr="00041F0D" w14:paraId="25A09E07" w14:textId="77777777" w:rsidTr="007B70E1">
        <w:trPr>
          <w:jc w:val="center"/>
        </w:trPr>
        <w:tc>
          <w:tcPr>
            <w:tcW w:w="1525" w:type="dxa"/>
          </w:tcPr>
          <w:p w14:paraId="536B54BC" w14:textId="77777777" w:rsidR="00F71EFD" w:rsidRDefault="00F71EFD" w:rsidP="007B70E1">
            <w:pPr>
              <w:jc w:val="center"/>
            </w:pPr>
            <w:r>
              <w:t>36</w:t>
            </w:r>
          </w:p>
        </w:tc>
        <w:tc>
          <w:tcPr>
            <w:tcW w:w="4050" w:type="dxa"/>
          </w:tcPr>
          <w:p w14:paraId="579E8590" w14:textId="77777777" w:rsidR="00F71EFD" w:rsidRDefault="00F71EFD" w:rsidP="007B70E1">
            <w:pPr>
              <w:jc w:val="center"/>
            </w:pPr>
            <w:r>
              <w:t>Sweet Peas</w:t>
            </w:r>
          </w:p>
        </w:tc>
        <w:tc>
          <w:tcPr>
            <w:tcW w:w="3960" w:type="dxa"/>
          </w:tcPr>
          <w:p w14:paraId="7776DA46" w14:textId="77777777" w:rsidR="00F71EFD" w:rsidRDefault="00F71EFD" w:rsidP="007B70E1">
            <w:pPr>
              <w:jc w:val="center"/>
            </w:pPr>
            <w:r>
              <w:t>224 cases</w:t>
            </w:r>
          </w:p>
        </w:tc>
      </w:tr>
      <w:tr w:rsidR="00F71EFD" w:rsidRPr="00041F0D" w14:paraId="5EC82C51" w14:textId="77777777" w:rsidTr="007B70E1">
        <w:trPr>
          <w:jc w:val="center"/>
        </w:trPr>
        <w:tc>
          <w:tcPr>
            <w:tcW w:w="1525" w:type="dxa"/>
          </w:tcPr>
          <w:p w14:paraId="1DDB29EB" w14:textId="77777777" w:rsidR="00F71EFD" w:rsidRDefault="00F71EFD" w:rsidP="007B70E1">
            <w:pPr>
              <w:jc w:val="center"/>
            </w:pPr>
            <w:r>
              <w:t>37</w:t>
            </w:r>
          </w:p>
        </w:tc>
        <w:tc>
          <w:tcPr>
            <w:tcW w:w="4050" w:type="dxa"/>
          </w:tcPr>
          <w:p w14:paraId="7BE3D8C3" w14:textId="77777777" w:rsidR="00F71EFD" w:rsidRDefault="00F71EFD" w:rsidP="007B70E1">
            <w:pPr>
              <w:jc w:val="center"/>
            </w:pPr>
            <w:r>
              <w:t>Peas &amp; Carrots</w:t>
            </w:r>
          </w:p>
        </w:tc>
        <w:tc>
          <w:tcPr>
            <w:tcW w:w="3960" w:type="dxa"/>
          </w:tcPr>
          <w:p w14:paraId="6EFF9A1D" w14:textId="77777777" w:rsidR="00F71EFD" w:rsidRDefault="00F71EFD" w:rsidP="007B70E1">
            <w:pPr>
              <w:jc w:val="center"/>
            </w:pPr>
            <w:r>
              <w:t>168 cases</w:t>
            </w:r>
          </w:p>
        </w:tc>
      </w:tr>
      <w:tr w:rsidR="00F71EFD" w:rsidRPr="00041F0D" w14:paraId="06421E65" w14:textId="77777777" w:rsidTr="007B70E1">
        <w:trPr>
          <w:jc w:val="center"/>
        </w:trPr>
        <w:tc>
          <w:tcPr>
            <w:tcW w:w="1525" w:type="dxa"/>
          </w:tcPr>
          <w:p w14:paraId="4058FAEA" w14:textId="77777777" w:rsidR="00F71EFD" w:rsidRDefault="00F71EFD" w:rsidP="007B70E1">
            <w:pPr>
              <w:jc w:val="center"/>
            </w:pPr>
            <w:r>
              <w:t>38</w:t>
            </w:r>
          </w:p>
        </w:tc>
        <w:tc>
          <w:tcPr>
            <w:tcW w:w="4050" w:type="dxa"/>
          </w:tcPr>
          <w:p w14:paraId="309EB488" w14:textId="77777777" w:rsidR="00F71EFD" w:rsidRDefault="00F71EFD" w:rsidP="007B70E1">
            <w:pPr>
              <w:jc w:val="center"/>
            </w:pPr>
            <w:r>
              <w:t>Sliced Beets</w:t>
            </w:r>
          </w:p>
        </w:tc>
        <w:tc>
          <w:tcPr>
            <w:tcW w:w="3960" w:type="dxa"/>
          </w:tcPr>
          <w:p w14:paraId="538090DC" w14:textId="77777777" w:rsidR="00F71EFD" w:rsidRDefault="00F71EFD" w:rsidP="007B70E1">
            <w:pPr>
              <w:jc w:val="center"/>
            </w:pPr>
            <w:r>
              <w:t>168 cases</w:t>
            </w:r>
          </w:p>
        </w:tc>
      </w:tr>
      <w:tr w:rsidR="00F71EFD" w:rsidRPr="00041F0D" w14:paraId="0F81784C" w14:textId="77777777" w:rsidTr="007B70E1">
        <w:trPr>
          <w:jc w:val="center"/>
        </w:trPr>
        <w:tc>
          <w:tcPr>
            <w:tcW w:w="1525" w:type="dxa"/>
          </w:tcPr>
          <w:p w14:paraId="3194AD55" w14:textId="77777777" w:rsidR="00F71EFD" w:rsidRDefault="00F71EFD" w:rsidP="007B70E1">
            <w:pPr>
              <w:jc w:val="center"/>
            </w:pPr>
            <w:r>
              <w:t>39</w:t>
            </w:r>
          </w:p>
        </w:tc>
        <w:tc>
          <w:tcPr>
            <w:tcW w:w="4050" w:type="dxa"/>
          </w:tcPr>
          <w:p w14:paraId="2FCA68E7" w14:textId="77777777" w:rsidR="00F71EFD" w:rsidRDefault="00F71EFD" w:rsidP="007B70E1">
            <w:pPr>
              <w:jc w:val="center"/>
            </w:pPr>
            <w:r>
              <w:t>Diced Beets</w:t>
            </w:r>
          </w:p>
        </w:tc>
        <w:tc>
          <w:tcPr>
            <w:tcW w:w="3960" w:type="dxa"/>
          </w:tcPr>
          <w:p w14:paraId="0327234A" w14:textId="77777777" w:rsidR="00F71EFD" w:rsidRDefault="00F71EFD" w:rsidP="007B70E1">
            <w:pPr>
              <w:jc w:val="center"/>
            </w:pPr>
            <w:r>
              <w:t>672 cases</w:t>
            </w:r>
          </w:p>
        </w:tc>
      </w:tr>
      <w:tr w:rsidR="00F71EFD" w:rsidRPr="00041F0D" w14:paraId="7A08FF76" w14:textId="77777777" w:rsidTr="007B70E1">
        <w:trPr>
          <w:jc w:val="center"/>
        </w:trPr>
        <w:tc>
          <w:tcPr>
            <w:tcW w:w="1525" w:type="dxa"/>
          </w:tcPr>
          <w:p w14:paraId="74F0A7BE" w14:textId="77777777" w:rsidR="00F71EFD" w:rsidRDefault="00F71EFD" w:rsidP="007B70E1">
            <w:pPr>
              <w:jc w:val="center"/>
            </w:pPr>
            <w:r>
              <w:t>40</w:t>
            </w:r>
          </w:p>
        </w:tc>
        <w:tc>
          <w:tcPr>
            <w:tcW w:w="4050" w:type="dxa"/>
          </w:tcPr>
          <w:p w14:paraId="4F601457" w14:textId="77777777" w:rsidR="00F71EFD" w:rsidRDefault="00F71EFD" w:rsidP="007B70E1">
            <w:pPr>
              <w:jc w:val="center"/>
            </w:pPr>
            <w:r>
              <w:t>Cream Type Corn</w:t>
            </w:r>
          </w:p>
        </w:tc>
        <w:tc>
          <w:tcPr>
            <w:tcW w:w="3960" w:type="dxa"/>
          </w:tcPr>
          <w:p w14:paraId="33F9323C" w14:textId="77777777" w:rsidR="00F71EFD" w:rsidRDefault="00F71EFD" w:rsidP="007B70E1">
            <w:pPr>
              <w:jc w:val="center"/>
            </w:pPr>
            <w:r>
              <w:t>224 cases</w:t>
            </w:r>
          </w:p>
        </w:tc>
      </w:tr>
      <w:tr w:rsidR="00F71EFD" w:rsidRPr="00041F0D" w14:paraId="5D453DF6" w14:textId="77777777" w:rsidTr="007B70E1">
        <w:trPr>
          <w:jc w:val="center"/>
        </w:trPr>
        <w:tc>
          <w:tcPr>
            <w:tcW w:w="1525" w:type="dxa"/>
          </w:tcPr>
          <w:p w14:paraId="463D3FA3" w14:textId="77777777" w:rsidR="00F71EFD" w:rsidRDefault="00F71EFD" w:rsidP="007B70E1">
            <w:pPr>
              <w:jc w:val="center"/>
            </w:pPr>
            <w:r>
              <w:t>41</w:t>
            </w:r>
          </w:p>
        </w:tc>
        <w:tc>
          <w:tcPr>
            <w:tcW w:w="4050" w:type="dxa"/>
          </w:tcPr>
          <w:p w14:paraId="36BF2E1A" w14:textId="77777777" w:rsidR="00F71EFD" w:rsidRDefault="00F71EFD" w:rsidP="007B70E1">
            <w:pPr>
              <w:jc w:val="center"/>
            </w:pPr>
            <w:r>
              <w:t>Diced Red Peppers</w:t>
            </w:r>
          </w:p>
        </w:tc>
        <w:tc>
          <w:tcPr>
            <w:tcW w:w="3960" w:type="dxa"/>
          </w:tcPr>
          <w:p w14:paraId="5F5865C6" w14:textId="77777777" w:rsidR="00F71EFD" w:rsidRDefault="00F71EFD" w:rsidP="007B70E1">
            <w:pPr>
              <w:jc w:val="center"/>
            </w:pPr>
            <w:r>
              <w:t>280 cases</w:t>
            </w:r>
          </w:p>
        </w:tc>
      </w:tr>
      <w:tr w:rsidR="00F71EFD" w:rsidRPr="00041F0D" w14:paraId="4E500BF4" w14:textId="77777777" w:rsidTr="007B70E1">
        <w:trPr>
          <w:jc w:val="center"/>
        </w:trPr>
        <w:tc>
          <w:tcPr>
            <w:tcW w:w="1525" w:type="dxa"/>
          </w:tcPr>
          <w:p w14:paraId="4466E8D3" w14:textId="77777777" w:rsidR="00F71EFD" w:rsidRDefault="00F71EFD" w:rsidP="007B70E1">
            <w:pPr>
              <w:jc w:val="center"/>
            </w:pPr>
            <w:r>
              <w:t>42</w:t>
            </w:r>
          </w:p>
        </w:tc>
        <w:tc>
          <w:tcPr>
            <w:tcW w:w="4050" w:type="dxa"/>
          </w:tcPr>
          <w:p w14:paraId="3AFEB40E" w14:textId="77777777" w:rsidR="00F71EFD" w:rsidRDefault="00F71EFD" w:rsidP="007B70E1">
            <w:pPr>
              <w:jc w:val="center"/>
            </w:pPr>
            <w:r>
              <w:t>Whole Potatoes</w:t>
            </w:r>
          </w:p>
        </w:tc>
        <w:tc>
          <w:tcPr>
            <w:tcW w:w="3960" w:type="dxa"/>
          </w:tcPr>
          <w:p w14:paraId="584E48EA" w14:textId="77777777" w:rsidR="00F71EFD" w:rsidRDefault="00F71EFD" w:rsidP="007B70E1">
            <w:pPr>
              <w:jc w:val="center"/>
            </w:pPr>
            <w:r>
              <w:t>560 cases</w:t>
            </w:r>
          </w:p>
        </w:tc>
      </w:tr>
      <w:tr w:rsidR="00F71EFD" w:rsidRPr="00041F0D" w14:paraId="051E7AC9" w14:textId="77777777" w:rsidTr="007B70E1">
        <w:trPr>
          <w:jc w:val="center"/>
        </w:trPr>
        <w:tc>
          <w:tcPr>
            <w:tcW w:w="1525" w:type="dxa"/>
          </w:tcPr>
          <w:p w14:paraId="6FE76C66" w14:textId="77777777" w:rsidR="00F71EFD" w:rsidRDefault="00F71EFD" w:rsidP="007B70E1">
            <w:pPr>
              <w:jc w:val="center"/>
            </w:pPr>
            <w:r>
              <w:t>43</w:t>
            </w:r>
          </w:p>
        </w:tc>
        <w:tc>
          <w:tcPr>
            <w:tcW w:w="4050" w:type="dxa"/>
          </w:tcPr>
          <w:p w14:paraId="1C368050" w14:textId="77777777" w:rsidR="00F71EFD" w:rsidRDefault="00F71EFD" w:rsidP="007B70E1">
            <w:pPr>
              <w:jc w:val="center"/>
            </w:pPr>
            <w:r>
              <w:t>Cannellini Beans</w:t>
            </w:r>
          </w:p>
        </w:tc>
        <w:tc>
          <w:tcPr>
            <w:tcW w:w="3960" w:type="dxa"/>
          </w:tcPr>
          <w:p w14:paraId="71E54F42" w14:textId="77777777" w:rsidR="00F71EFD" w:rsidRDefault="00F71EFD" w:rsidP="007B70E1">
            <w:pPr>
              <w:jc w:val="center"/>
            </w:pPr>
            <w:r>
              <w:t>280 cases</w:t>
            </w:r>
          </w:p>
        </w:tc>
      </w:tr>
      <w:tr w:rsidR="00F71EFD" w:rsidRPr="00041F0D" w14:paraId="19C82426" w14:textId="77777777" w:rsidTr="007B70E1">
        <w:trPr>
          <w:jc w:val="center"/>
        </w:trPr>
        <w:tc>
          <w:tcPr>
            <w:tcW w:w="1525" w:type="dxa"/>
          </w:tcPr>
          <w:p w14:paraId="7D592265" w14:textId="77777777" w:rsidR="00F71EFD" w:rsidRDefault="00F71EFD" w:rsidP="007B70E1">
            <w:pPr>
              <w:jc w:val="center"/>
            </w:pPr>
            <w:r>
              <w:t>44</w:t>
            </w:r>
          </w:p>
        </w:tc>
        <w:tc>
          <w:tcPr>
            <w:tcW w:w="4050" w:type="dxa"/>
          </w:tcPr>
          <w:p w14:paraId="5F89716E" w14:textId="77777777" w:rsidR="00F71EFD" w:rsidRDefault="00F71EFD" w:rsidP="007B70E1">
            <w:pPr>
              <w:jc w:val="center"/>
            </w:pPr>
            <w:r>
              <w:t>Garbanzo Beans (Chick Peas)</w:t>
            </w:r>
          </w:p>
        </w:tc>
        <w:tc>
          <w:tcPr>
            <w:tcW w:w="3960" w:type="dxa"/>
          </w:tcPr>
          <w:p w14:paraId="36D162CD" w14:textId="77777777" w:rsidR="00F71EFD" w:rsidRDefault="00F71EFD" w:rsidP="007B70E1">
            <w:pPr>
              <w:jc w:val="center"/>
            </w:pPr>
            <w:r>
              <w:t>448 cases</w:t>
            </w:r>
          </w:p>
        </w:tc>
      </w:tr>
      <w:tr w:rsidR="00F71EFD" w:rsidRPr="00041F0D" w14:paraId="1618F8CB" w14:textId="77777777" w:rsidTr="007B70E1">
        <w:trPr>
          <w:jc w:val="center"/>
        </w:trPr>
        <w:tc>
          <w:tcPr>
            <w:tcW w:w="1525" w:type="dxa"/>
          </w:tcPr>
          <w:p w14:paraId="2E1F78D5" w14:textId="77777777" w:rsidR="00F71EFD" w:rsidRDefault="00F71EFD" w:rsidP="007B70E1">
            <w:pPr>
              <w:jc w:val="center"/>
            </w:pPr>
            <w:r>
              <w:t>45</w:t>
            </w:r>
          </w:p>
        </w:tc>
        <w:tc>
          <w:tcPr>
            <w:tcW w:w="4050" w:type="dxa"/>
          </w:tcPr>
          <w:p w14:paraId="086B519C" w14:textId="77777777" w:rsidR="00F71EFD" w:rsidRDefault="00F71EFD" w:rsidP="007B70E1">
            <w:pPr>
              <w:jc w:val="center"/>
            </w:pPr>
            <w:r>
              <w:t>Black Beans</w:t>
            </w:r>
          </w:p>
        </w:tc>
        <w:tc>
          <w:tcPr>
            <w:tcW w:w="3960" w:type="dxa"/>
          </w:tcPr>
          <w:p w14:paraId="18267310" w14:textId="77777777" w:rsidR="00F71EFD" w:rsidRDefault="00F71EFD" w:rsidP="007B70E1">
            <w:pPr>
              <w:jc w:val="center"/>
            </w:pPr>
            <w:r>
              <w:t>560 cases</w:t>
            </w:r>
          </w:p>
        </w:tc>
      </w:tr>
    </w:tbl>
    <w:p w14:paraId="3EBEC0E0" w14:textId="77777777" w:rsidR="006708F1" w:rsidRDefault="006708F1" w:rsidP="008D4A65">
      <w:pPr>
        <w:autoSpaceDE w:val="0"/>
        <w:autoSpaceDN w:val="0"/>
        <w:adjustRightInd w:val="0"/>
        <w:rPr>
          <w:rFonts w:cs="Arial"/>
        </w:rPr>
      </w:pPr>
    </w:p>
    <w:p w14:paraId="39ADEBD3" w14:textId="5ED05B73" w:rsidR="00210409" w:rsidRDefault="00A61EF6" w:rsidP="00A61EF6">
      <w:r>
        <w:t xml:space="preserve">The State makes no guarantees of Blanket P.O. usage or total quantities ordered during the Blanket P.O. term, including any extension(s) thereof.  The State reserves the right to increase, decrease or eliminate quantities in their entirety.  </w:t>
      </w:r>
      <w:proofErr w:type="gramStart"/>
      <w:r>
        <w:t>Product ordering is on an as-needed basis and will vary.</w:t>
      </w:r>
      <w:proofErr w:type="gramEnd"/>
    </w:p>
    <w:p w14:paraId="7A512B95" w14:textId="77777777" w:rsidR="00210409" w:rsidRDefault="00210409">
      <w:pPr>
        <w:jc w:val="left"/>
      </w:pPr>
      <w:r>
        <w:br w:type="page"/>
      </w:r>
    </w:p>
    <w:p w14:paraId="4700FF12" w14:textId="1B000C9F" w:rsidR="00757979" w:rsidRPr="00532840" w:rsidRDefault="00CE00E7" w:rsidP="00532840">
      <w:pPr>
        <w:pStyle w:val="Heading1"/>
      </w:pPr>
      <w:bookmarkStart w:id="141" w:name="_Toc400531492"/>
      <w:bookmarkStart w:id="142" w:name="_Toc428533963"/>
      <w:bookmarkStart w:id="143" w:name="_Toc26863619"/>
      <w:r w:rsidRPr="00532840">
        <w:lastRenderedPageBreak/>
        <w:t>QUOTE</w:t>
      </w:r>
      <w:r w:rsidR="009808FC" w:rsidRPr="00532840">
        <w:t xml:space="preserve"> </w:t>
      </w:r>
      <w:r w:rsidR="00757979" w:rsidRPr="00532840">
        <w:t>PREPARATION AND SUBMISSION</w:t>
      </w:r>
      <w:bookmarkEnd w:id="141"/>
      <w:bookmarkEnd w:id="142"/>
      <w:r w:rsidR="00532840" w:rsidRPr="00532840">
        <w:t xml:space="preserve"> – REQUIREMENTS OF THE VENDOR {BIDDER}</w:t>
      </w:r>
      <w:bookmarkEnd w:id="143"/>
    </w:p>
    <w:p w14:paraId="0C462A36" w14:textId="77777777" w:rsidR="00757979" w:rsidRPr="00851065" w:rsidRDefault="00757979" w:rsidP="00851065"/>
    <w:p w14:paraId="21AE2CB5" w14:textId="36357C5C"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4F4ED294" w14:textId="77777777" w:rsidR="00A74919" w:rsidRPr="00851065" w:rsidRDefault="00A74919" w:rsidP="00851065"/>
    <w:p w14:paraId="1DF15282" w14:textId="77777777" w:rsidR="00757979" w:rsidRDefault="00757979" w:rsidP="00757979">
      <w:pPr>
        <w:pStyle w:val="Heading2"/>
      </w:pPr>
      <w:bookmarkStart w:id="144" w:name="_Toc400531493"/>
      <w:bookmarkStart w:id="145" w:name="_Toc428533964"/>
      <w:bookmarkStart w:id="146" w:name="_Toc26863620"/>
      <w:r>
        <w:t>General</w:t>
      </w:r>
      <w:bookmarkEnd w:id="144"/>
      <w:bookmarkEnd w:id="145"/>
      <w:bookmarkEnd w:id="146"/>
    </w:p>
    <w:p w14:paraId="4DF6F76E" w14:textId="77777777" w:rsidR="00757979" w:rsidRDefault="00757979" w:rsidP="00851065"/>
    <w:p w14:paraId="0056A8BF"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10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7"/>
    </w:p>
    <w:p w14:paraId="68610E7B" w14:textId="77777777" w:rsidR="001D01BB" w:rsidRDefault="001D01BB" w:rsidP="00B238B2"/>
    <w:p w14:paraId="6E756125" w14:textId="2781A3B7" w:rsidR="00B238B2" w:rsidRPr="00851065" w:rsidRDefault="00CE00E7" w:rsidP="00953095">
      <w:pPr>
        <w:pStyle w:val="Heading2"/>
        <w:keepNext/>
      </w:pPr>
      <w:bookmarkStart w:id="148" w:name="_Toc428533965"/>
      <w:bookmarkStart w:id="149" w:name="_Toc26863621"/>
      <w:r>
        <w:t>QUOTE</w:t>
      </w:r>
      <w:r w:rsidR="00715AF4" w:rsidRPr="00851065">
        <w:t xml:space="preserve"> </w:t>
      </w:r>
      <w:r w:rsidR="00B238B2" w:rsidRPr="00851065">
        <w:t>Delivery and Identification</w:t>
      </w:r>
      <w:bookmarkEnd w:id="148"/>
      <w:bookmarkEnd w:id="149"/>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50" w:name="_Toc428533966"/>
      <w:bookmarkStart w:id="151" w:name="_Toc2686362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50"/>
      <w:bookmarkEnd w:id="151"/>
    </w:p>
    <w:p w14:paraId="7FCA54FC" w14:textId="77777777" w:rsidR="007F3BD4" w:rsidRPr="00C65B22" w:rsidRDefault="007F3BD4" w:rsidP="0006639D"/>
    <w:p w14:paraId="102B401C" w14:textId="62A6CBE2" w:rsidR="007F3BD4" w:rsidRPr="00C65B22" w:rsidRDefault="00D82935" w:rsidP="00C65B22">
      <w:pPr>
        <w:pStyle w:val="Heading3"/>
      </w:pPr>
      <w:bookmarkStart w:id="152" w:name="_Toc428533967"/>
      <w:bookmarkStart w:id="153" w:name="_Toc2686362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52"/>
      <w:bookmarkEnd w:id="153"/>
    </w:p>
    <w:p w14:paraId="66473B3A" w14:textId="77777777" w:rsidR="007F3BD4" w:rsidRPr="00C65B22" w:rsidRDefault="007F3BD4" w:rsidP="00C65B22"/>
    <w:p w14:paraId="54A4C6D1" w14:textId="10196105"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109" w:history="1">
        <w:r w:rsidRPr="005D778D">
          <w:rPr>
            <w:rStyle w:val="Hyperlink"/>
            <w:rFonts w:eastAsiaTheme="minorHAnsi"/>
          </w:rPr>
          <w:t>NJSTART Vendor Support Page</w:t>
        </w:r>
      </w:hyperlink>
      <w:r w:rsidR="005D778D">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w:t>
      </w:r>
      <w:proofErr w:type="gramStart"/>
      <w:r w:rsidRPr="00C65B22">
        <w:t>of the Vendor’s {Bidder’s}</w:t>
      </w:r>
      <w:proofErr w:type="gramEnd"/>
      <w:r w:rsidRPr="00C65B22">
        <w:t xml:space="preserve">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w:t>
      </w:r>
      <w:proofErr w:type="gramStart"/>
      <w:r>
        <w:t>the documents not 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54" w:name="_Toc400531497"/>
      <w:bookmarkStart w:id="155" w:name="_Toc428533968"/>
      <w:bookmarkStart w:id="156" w:name="_Toc26863624"/>
      <w:r>
        <w:t xml:space="preserve">HARD COPY </w:t>
      </w:r>
      <w:r w:rsidR="00757979">
        <w:t>SUBMISSION</w:t>
      </w:r>
      <w:bookmarkEnd w:id="154"/>
      <w:bookmarkEnd w:id="155"/>
      <w:bookmarkEnd w:id="156"/>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920EA0">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3F724510" w:rsidR="005C3F29" w:rsidRPr="00A87CB6" w:rsidRDefault="00A61EF6" w:rsidP="00920EA0">
      <w:pPr>
        <w:pStyle w:val="PlainText"/>
        <w:numPr>
          <w:ilvl w:val="0"/>
          <w:numId w:val="14"/>
        </w:numPr>
        <w:rPr>
          <w:rFonts w:eastAsia="MS Mincho"/>
        </w:rPr>
      </w:pPr>
      <w:r>
        <w:rPr>
          <w:rFonts w:eastAsia="MS Mincho"/>
          <w:b/>
          <w:lang w:val="en-US"/>
        </w:rPr>
        <w:t>One (1)</w:t>
      </w:r>
      <w:r w:rsidR="005C3F29">
        <w:rPr>
          <w:rFonts w:eastAsia="MS Mincho"/>
          <w:b/>
        </w:rPr>
        <w:t xml:space="preserve"> complete and exact ELECTRONIC cop</w:t>
      </w:r>
      <w:r w:rsidR="005C3F29" w:rsidRPr="00A61EF6">
        <w:rPr>
          <w:rFonts w:eastAsia="MS Mincho"/>
          <w:b/>
        </w:rPr>
        <w:t>y</w:t>
      </w:r>
      <w:r w:rsidR="005C3F29" w:rsidRPr="00A61EF6">
        <w:rPr>
          <w:rFonts w:eastAsia="MS Mincho"/>
        </w:rPr>
        <w:t xml:space="preserve"> of</w:t>
      </w:r>
      <w:r w:rsidR="005C3F29">
        <w:rPr>
          <w:rFonts w:eastAsia="MS Mincho"/>
        </w:rPr>
        <w:t xml:space="preserve">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920EA0">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proofErr w:type="gramStart"/>
      <w:r>
        <w:t>cover to cover</w:t>
      </w:r>
      <w:proofErr w:type="gramEnd"/>
      <w:r>
        <w:t xml:space="preserve">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110"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w:t>
      </w:r>
      <w:proofErr w:type="gramStart"/>
      <w:r w:rsidRPr="0051166C">
        <w:rPr>
          <w:rFonts w:eastAsia="MS Mincho" w:cs="Arial"/>
          <w:b/>
          <w:u w:val="single"/>
        </w:rPr>
        <w:t>SHALL BE REJECTED</w:t>
      </w:r>
      <w:proofErr w:type="gramEnd"/>
      <w:r w:rsidRPr="0051166C">
        <w:rPr>
          <w:rFonts w:eastAsia="MS Mincho" w:cs="Arial"/>
          <w:b/>
          <w:u w:val="single"/>
        </w:rPr>
        <w:t xml:space="preserve">.  THE DATE AND TIME OF THE QUOTE OPENING </w:t>
      </w:r>
      <w:proofErr w:type="gramStart"/>
      <w:r>
        <w:rPr>
          <w:rFonts w:cs="Arial"/>
          <w:b/>
          <w:u w:val="single"/>
        </w:rPr>
        <w:t>IS</w:t>
      </w:r>
      <w:r w:rsidRPr="0051166C">
        <w:rPr>
          <w:rFonts w:eastAsia="MS Mincho" w:cs="Arial"/>
          <w:b/>
          <w:u w:val="single"/>
        </w:rPr>
        <w:t xml:space="preserve"> INDICATED</w:t>
      </w:r>
      <w:proofErr w:type="gramEnd"/>
      <w:r w:rsidRPr="0051166C">
        <w:rPr>
          <w:rFonts w:eastAsia="MS Mincho" w:cs="Arial"/>
          <w:b/>
          <w:u w:val="single"/>
        </w:rPr>
        <w:t xml:space="preserve">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w:t>
      </w:r>
      <w:proofErr w:type="gramStart"/>
      <w:r w:rsidRPr="0051166C">
        <w:rPr>
          <w:rFonts w:eastAsia="MS Mincho" w:cs="Arial"/>
          <w:b/>
          <w:u w:val="single"/>
        </w:rPr>
        <w:t>HAS BEEN REVISED</w:t>
      </w:r>
      <w:proofErr w:type="gramEnd"/>
      <w:r w:rsidRPr="0051166C">
        <w:rPr>
          <w:rFonts w:eastAsia="MS Mincho" w:cs="Arial"/>
          <w:b/>
          <w:u w:val="single"/>
        </w:rPr>
        <w:t xml:space="preserve">,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57" w:name="_Toc400531498"/>
      <w:bookmarkStart w:id="158" w:name="_Toc428533969"/>
      <w:bookmarkStart w:id="159" w:name="_Toc26863625"/>
      <w:r>
        <w:t>QUOTE</w:t>
      </w:r>
      <w:r w:rsidR="00715AF4">
        <w:t xml:space="preserve"> </w:t>
      </w:r>
      <w:r w:rsidR="00757979">
        <w:t>Content</w:t>
      </w:r>
      <w:bookmarkEnd w:id="157"/>
      <w:bookmarkEnd w:id="158"/>
      <w:bookmarkEnd w:id="159"/>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60" w:name="_Toc108508238"/>
      <w:bookmarkStart w:id="161" w:name="_Toc26863626"/>
      <w:bookmarkStart w:id="162" w:name="_Toc428533970"/>
      <w:r w:rsidRPr="00851065">
        <w:t>Forms</w:t>
      </w:r>
      <w:bookmarkEnd w:id="160"/>
      <w:r w:rsidRPr="00851065">
        <w:t xml:space="preserve">, rEGISTRATIONS and CERTIFICATIONS required with </w:t>
      </w:r>
      <w:r w:rsidR="00CE00E7">
        <w:t>QUOTE</w:t>
      </w:r>
      <w:bookmarkEnd w:id="161"/>
      <w:r w:rsidR="00715AF4" w:rsidRPr="00851065">
        <w:t xml:space="preserve"> </w:t>
      </w:r>
      <w:bookmarkEnd w:id="162"/>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11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C96B5B8"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112" w:history="1">
        <w:r w:rsidRPr="00211FBC">
          <w:rPr>
            <w:rStyle w:val="Hyperlink"/>
            <w:rFonts w:eastAsia="MS Mincho"/>
          </w:rPr>
          <w:t>Division’s website</w:t>
        </w:r>
      </w:hyperlink>
      <w:r w:rsidR="00211FBC">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63" w:name="_4.4.1.1_Ownership_Disclosure"/>
      <w:bookmarkStart w:id="164" w:name="_4.4.1.1_Signatory_page"/>
      <w:bookmarkEnd w:id="163"/>
      <w:bookmarkEnd w:id="16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5" w:name="OLE_LINK5"/>
      <w:bookmarkStart w:id="166" w:name="OLE_LINK6"/>
      <w:r w:rsidR="000462FE" w:rsidRPr="00C65B22">
        <w:rPr>
          <w:rFonts w:eastAsia="MS Mincho"/>
        </w:rPr>
        <w:t xml:space="preserve">Offer and Acceptance </w:t>
      </w:r>
      <w:bookmarkEnd w:id="165"/>
      <w:bookmarkEnd w:id="16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920EA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920EA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920EA0">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920EA0">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920EA0">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920EA0">
      <w:pPr>
        <w:pStyle w:val="ListParagraph"/>
        <w:numPr>
          <w:ilvl w:val="0"/>
          <w:numId w:val="16"/>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920EA0">
      <w:pPr>
        <w:pStyle w:val="ListParagraph"/>
        <w:numPr>
          <w:ilvl w:val="0"/>
          <w:numId w:val="16"/>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7552CB">
        <w:rPr>
          <w:rFonts w:eastAsia="MS Mincho"/>
          <w:color w:val="000000"/>
        </w:rPr>
        <w:t xml:space="preserve"> </w:t>
      </w:r>
      <w:hyperlink r:id="rId11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11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11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116"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11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118"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119"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lastRenderedPageBreak/>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proofErr w:type="gramStart"/>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proofErr w:type="gramEnd"/>
      <w:r w:rsidRPr="00C65B22">
        <w:t xml:space="preserve"> </w:t>
      </w:r>
    </w:p>
    <w:p w14:paraId="78B41EE1" w14:textId="1D12E0F7" w:rsidR="007C00B5" w:rsidRPr="00851065" w:rsidRDefault="007C00B5" w:rsidP="00851065">
      <w:pPr>
        <w:rPr>
          <w:rFonts w:eastAsia="MS Mincho"/>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64BC9D8D" w14:textId="77777777" w:rsidR="00A61EF6" w:rsidRDefault="00A61EF6" w:rsidP="00A61EF6">
      <w:pPr>
        <w:keepNext/>
      </w:pPr>
      <w: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1E41830C" w14:textId="77777777" w:rsidR="00301EBA" w:rsidRDefault="00301EBA" w:rsidP="00301EBA">
      <w:pPr>
        <w:pStyle w:val="Heading5"/>
        <w:numPr>
          <w:ilvl w:val="0"/>
          <w:numId w:val="0"/>
        </w:numPr>
      </w:pPr>
    </w:p>
    <w:p w14:paraId="5A38C88B" w14:textId="77777777" w:rsidR="00A61EF6" w:rsidRDefault="00A61EF6" w:rsidP="00A61EF6">
      <w:pPr>
        <w:keepNext/>
      </w:pPr>
      <w:r>
        <w:t>Not applicable to this procurement.</w:t>
      </w:r>
    </w:p>
    <w:p w14:paraId="0021E387" w14:textId="77777777" w:rsidR="00A61EF6" w:rsidRDefault="00A61EF6" w:rsidP="00A61EF6"/>
    <w:p w14:paraId="15F0F2F7" w14:textId="61705F0A" w:rsidR="008B4AED" w:rsidRPr="00851065" w:rsidRDefault="008B4AED" w:rsidP="00F64F4B">
      <w:pPr>
        <w:pStyle w:val="Heading4"/>
      </w:pPr>
      <w:r w:rsidRPr="00210409">
        <w:t xml:space="preserve">SMALL BUSINESS </w:t>
      </w:r>
      <w:r w:rsidR="00BD3ABF" w:rsidRPr="00210409">
        <w:t>AND/OR DISABLED VETERAN</w:t>
      </w:r>
      <w:r w:rsidR="00252339" w:rsidRPr="00210409">
        <w:t xml:space="preserve">S’ </w:t>
      </w:r>
      <w:r w:rsidR="00BD3ABF" w:rsidRPr="00210409">
        <w:t>BUSINESS</w:t>
      </w:r>
      <w:r w:rsidR="00BD3ABF">
        <w:t xml:space="preserve"> </w:t>
      </w:r>
      <w:r w:rsidRPr="00C65B22">
        <w:t xml:space="preserve">SUBCONTRACTING SET-ASIDE </w:t>
      </w:r>
      <w:r>
        <w:t>BLANKET P.O.</w:t>
      </w:r>
      <w:r w:rsidRPr="00C65B22">
        <w:t xml:space="preserve"> </w:t>
      </w:r>
    </w:p>
    <w:p w14:paraId="67DACD6D" w14:textId="77777777" w:rsidR="00A61EF6" w:rsidRDefault="00A61EF6" w:rsidP="008B4AED">
      <w:pPr>
        <w:rPr>
          <w:b/>
        </w:rPr>
      </w:pPr>
    </w:p>
    <w:p w14:paraId="1DFFD159" w14:textId="392E81FA" w:rsidR="00310427" w:rsidRDefault="00310427" w:rsidP="008B4AED">
      <w:r w:rsidRPr="00310427">
        <w:t>No</w:t>
      </w:r>
      <w:r>
        <w:t>t applicable to this procurement.</w:t>
      </w:r>
    </w:p>
    <w:p w14:paraId="2FB1203D" w14:textId="77777777" w:rsidR="00310427" w:rsidRDefault="00310427" w:rsidP="008B4AED"/>
    <w:p w14:paraId="26761C71" w14:textId="77777777" w:rsidR="00310427" w:rsidRDefault="00310427" w:rsidP="00310427">
      <w:pPr>
        <w:pStyle w:val="Heading4"/>
      </w:pPr>
      <w:r w:rsidRPr="00FC6592">
        <w:t>BID SECURITY</w:t>
      </w:r>
    </w:p>
    <w:p w14:paraId="56033845" w14:textId="77777777" w:rsidR="00310427" w:rsidRDefault="00310427" w:rsidP="00310427"/>
    <w:p w14:paraId="18D3CD54" w14:textId="77777777" w:rsidR="00310427" w:rsidRDefault="00310427" w:rsidP="00310427">
      <w:pPr>
        <w:keepNext/>
      </w:pPr>
      <w:r>
        <w:t>Not applicable to this procurement.</w:t>
      </w:r>
    </w:p>
    <w:p w14:paraId="1C631FBF" w14:textId="77777777" w:rsidR="00A61EF6" w:rsidRDefault="00A61EF6" w:rsidP="00F90991">
      <w:pPr>
        <w:keepNext/>
        <w:autoSpaceDE w:val="0"/>
        <w:autoSpaceDN w:val="0"/>
      </w:pPr>
    </w:p>
    <w:p w14:paraId="32F418D9" w14:textId="3CC88C6D" w:rsidR="00757979" w:rsidRDefault="00757979" w:rsidP="00AF2A1D">
      <w:pPr>
        <w:pStyle w:val="Heading3"/>
        <w:keepNext/>
      </w:pPr>
      <w:bookmarkStart w:id="167" w:name="_Toc400531500"/>
      <w:bookmarkStart w:id="168" w:name="_Toc428533971"/>
      <w:bookmarkStart w:id="169" w:name="_Toc2686362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67"/>
      <w:bookmarkEnd w:id="168"/>
      <w:bookmarkEnd w:id="16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12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121"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12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53C15394" w14:textId="77777777" w:rsidR="00402B5D" w:rsidRDefault="00402B5D" w:rsidP="00402B5D">
      <w:pPr>
        <w:keepNext/>
      </w:pPr>
      <w:r>
        <w:t>Not applicable to this procurement.</w:t>
      </w:r>
    </w:p>
    <w:p w14:paraId="43B479ED" w14:textId="77777777" w:rsidR="00402B5D" w:rsidRDefault="00402B5D" w:rsidP="00C65B22"/>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696B2E10" w14:textId="77777777" w:rsidR="00402B5D" w:rsidRDefault="00402B5D" w:rsidP="00402B5D">
      <w:pPr>
        <w:keepNext/>
      </w:pPr>
      <w:r>
        <w:t>Not applicable to this procurement.</w:t>
      </w:r>
    </w:p>
    <w:p w14:paraId="14EFF6DD" w14:textId="77777777" w:rsidR="00402B5D" w:rsidRDefault="00402B5D" w:rsidP="00A86608">
      <w:pPr>
        <w:rPr>
          <w:rFonts w:cs="Arial"/>
          <w:szCs w:val="22"/>
        </w:rPr>
      </w:pPr>
    </w:p>
    <w:p w14:paraId="1CC60DFE" w14:textId="77777777" w:rsidR="00A86608" w:rsidRPr="00AB1466" w:rsidRDefault="00A86608" w:rsidP="00A86608">
      <w:pPr>
        <w:pStyle w:val="Heading3"/>
        <w:rPr>
          <w:rFonts w:eastAsia="MS Mincho"/>
        </w:rPr>
      </w:pPr>
      <w:bookmarkStart w:id="170" w:name="_Toc449428257"/>
      <w:bookmarkStart w:id="171" w:name="_Toc26863628"/>
      <w:r>
        <w:rPr>
          <w:rFonts w:eastAsia="MS Mincho"/>
        </w:rPr>
        <w:t>SUBmittals</w:t>
      </w:r>
      <w:bookmarkEnd w:id="170"/>
      <w:bookmarkEnd w:id="171"/>
    </w:p>
    <w:p w14:paraId="75138CEE" w14:textId="77777777" w:rsidR="00A86608" w:rsidRPr="007664C5" w:rsidRDefault="00A86608" w:rsidP="00A86608">
      <w:pPr>
        <w:rPr>
          <w:rFonts w:cs="Arial"/>
        </w:rPr>
      </w:pPr>
    </w:p>
    <w:p w14:paraId="1EC855B1" w14:textId="77777777" w:rsidR="003C4BA3"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123"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49E31F55" w14:textId="77777777" w:rsidR="003C4BA3" w:rsidRDefault="003C4BA3" w:rsidP="00A86608">
      <w:pPr>
        <w:rPr>
          <w:rStyle w:val="Hyperlink"/>
          <w:rFonts w:eastAsia="Calibri" w:cs="Arial"/>
          <w:szCs w:val="22"/>
        </w:rPr>
      </w:pPr>
    </w:p>
    <w:p w14:paraId="0A12877E" w14:textId="068C27E5" w:rsidR="00A86608" w:rsidRPr="00AB1466" w:rsidRDefault="00A86608" w:rsidP="00A86608">
      <w:pPr>
        <w:rPr>
          <w:rFonts w:cs="Arial"/>
          <w:szCs w:val="22"/>
        </w:rPr>
      </w:pPr>
      <w:r w:rsidRPr="00AB1466">
        <w:rPr>
          <w:rStyle w:val="Hyperlink"/>
          <w:rFonts w:eastAsia="Calibri" w:cs="Arial"/>
          <w:szCs w:val="22"/>
        </w:rPr>
        <w:t xml:space="preserve"> </w:t>
      </w:r>
    </w:p>
    <w:p w14:paraId="6EE3F5AA" w14:textId="77777777" w:rsidR="00D31D09" w:rsidRDefault="00D31D09" w:rsidP="00A55B3D">
      <w:pPr>
        <w:ind w:left="720"/>
        <w:rPr>
          <w:rFonts w:cs="Arial"/>
          <w:b/>
          <w:bCs/>
          <w:u w:val="single"/>
        </w:rPr>
      </w:pPr>
    </w:p>
    <w:p w14:paraId="6C860F6D" w14:textId="77777777" w:rsidR="00D31D09" w:rsidRPr="00D31D09" w:rsidRDefault="00D31D09" w:rsidP="00D31D09">
      <w:pPr>
        <w:numPr>
          <w:ilvl w:val="0"/>
          <w:numId w:val="51"/>
        </w:numPr>
        <w:rPr>
          <w:rFonts w:cs="Arial"/>
          <w:b/>
          <w:bCs/>
          <w:u w:val="single"/>
        </w:rPr>
      </w:pPr>
      <w:r w:rsidRPr="00D31D09">
        <w:rPr>
          <w:rFonts w:cs="Arial"/>
          <w:b/>
          <w:bCs/>
          <w:u w:val="single"/>
        </w:rPr>
        <w:lastRenderedPageBreak/>
        <w:t xml:space="preserve">Specification Conformance: </w:t>
      </w:r>
    </w:p>
    <w:p w14:paraId="6E0AC2BA" w14:textId="77777777" w:rsidR="00D31D09" w:rsidRPr="00D31D09" w:rsidRDefault="00D31D09" w:rsidP="00D31D09">
      <w:pPr>
        <w:rPr>
          <w:rFonts w:cs="Arial"/>
          <w:b/>
          <w:bCs/>
        </w:rPr>
      </w:pPr>
    </w:p>
    <w:p w14:paraId="2DDD5CC5" w14:textId="77777777" w:rsidR="00D31D09" w:rsidRPr="00D31D09" w:rsidRDefault="00D31D09" w:rsidP="00D31D09">
      <w:pPr>
        <w:rPr>
          <w:rFonts w:cs="Arial"/>
        </w:rPr>
      </w:pPr>
      <w:r w:rsidRPr="00D31D09">
        <w:rPr>
          <w:rFonts w:cs="Arial"/>
        </w:rPr>
        <w:t xml:space="preserve">The Vendor {Bidder} shall submit with its Quote a Vendor’s {Bidder’s} certification confirming that all items offered in response to this Bid Solicitation conform to the requirements set forth in Section 3.0 of this Bid Solicitation.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06512AB" w14:textId="77777777" w:rsidR="00402B5D" w:rsidRDefault="00402B5D" w:rsidP="00402B5D">
      <w:pPr>
        <w:keepNext/>
      </w:pPr>
      <w:r>
        <w:t>Not applicable to this procurement.</w:t>
      </w:r>
    </w:p>
    <w:p w14:paraId="4FD311F9" w14:textId="77777777" w:rsidR="00402B5D" w:rsidRDefault="00402B5D" w:rsidP="00663961">
      <w:pPr>
        <w:pStyle w:val="BodyText3"/>
      </w:pPr>
    </w:p>
    <w:p w14:paraId="7B17493B" w14:textId="299B0E99" w:rsidR="00275BFB" w:rsidRPr="00CD18CA" w:rsidRDefault="00D31D09" w:rsidP="00726810">
      <w:pPr>
        <w:pStyle w:val="Heading4"/>
        <w:keepNext/>
      </w:pPr>
      <w:r>
        <w:rPr>
          <w:rFonts w:cs="Arial"/>
        </w:rPr>
        <w:t>specification/</w:t>
      </w:r>
      <w:r w:rsidR="00275BFB" w:rsidRPr="00CD18CA">
        <w:rPr>
          <w:rFonts w:cs="Arial"/>
        </w:rPr>
        <w:t>Nutritional Data Sheets</w:t>
      </w:r>
    </w:p>
    <w:p w14:paraId="12D4719D" w14:textId="77777777" w:rsidR="00275BFB" w:rsidRDefault="00275BFB" w:rsidP="00726810">
      <w:pPr>
        <w:keepNext/>
      </w:pPr>
    </w:p>
    <w:p w14:paraId="029CBCF1" w14:textId="77777777" w:rsidR="00402B5D" w:rsidRPr="00065AA6" w:rsidRDefault="00402B5D" w:rsidP="00402B5D">
      <w:pPr>
        <w:keepNext/>
        <w:rPr>
          <w:rFonts w:eastAsia="MS Mincho" w:cs="Arial"/>
          <w:szCs w:val="22"/>
        </w:rPr>
      </w:pPr>
      <w:r w:rsidRPr="00065AA6">
        <w:rPr>
          <w:rFonts w:eastAsia="MS Mincho" w:cs="Arial"/>
          <w:szCs w:val="22"/>
        </w:rPr>
        <w:t>Vendors {Bidders} shall submit with its Quote specification data sheets and nutritional fact sheets for all equivalent brands bid</w:t>
      </w:r>
      <w:r>
        <w:rPr>
          <w:rFonts w:eastAsia="MS Mincho" w:cs="Arial"/>
          <w:szCs w:val="22"/>
        </w:rPr>
        <w:t xml:space="preserve"> for Price Lines 28, 41 and 42</w:t>
      </w:r>
      <w:r w:rsidRPr="00065AA6">
        <w:rPr>
          <w:rFonts w:eastAsia="MS Mincho" w:cs="Arial"/>
          <w:szCs w:val="22"/>
        </w:rPr>
        <w:t>. The specification data sheets and nutritional fact sheets must document that its product bid meets or exceeds the requirements of the USDA, CID and/or Bid Solicitation specifications.</w:t>
      </w:r>
    </w:p>
    <w:p w14:paraId="52091B3A" w14:textId="77777777" w:rsidR="00402B5D" w:rsidRPr="00065AA6" w:rsidRDefault="00402B5D" w:rsidP="00402B5D">
      <w:pPr>
        <w:keepNext/>
        <w:rPr>
          <w:rFonts w:eastAsia="MS Mincho" w:cs="Arial"/>
          <w:szCs w:val="22"/>
        </w:rPr>
      </w:pPr>
    </w:p>
    <w:p w14:paraId="42666A52" w14:textId="77777777" w:rsidR="00402B5D" w:rsidRDefault="00402B5D" w:rsidP="00402B5D">
      <w:pPr>
        <w:keepNext/>
        <w:rPr>
          <w:rFonts w:cs="Arial"/>
          <w:szCs w:val="22"/>
        </w:rPr>
      </w:pPr>
      <w:r w:rsidRPr="00065AA6">
        <w:rPr>
          <w:rFonts w:eastAsia="MS Mincho" w:cs="Arial"/>
          <w:szCs w:val="22"/>
        </w:rPr>
        <w:t xml:space="preserve">Vendors {Bidders} offering approved products identified in this Bid Solicitation </w:t>
      </w:r>
      <w:r>
        <w:rPr>
          <w:rFonts w:eastAsia="MS Mincho" w:cs="Arial"/>
          <w:szCs w:val="22"/>
        </w:rPr>
        <w:t xml:space="preserve">for Price Lines 28, 41, and 42 </w:t>
      </w:r>
      <w:r w:rsidRPr="00065AA6">
        <w:rPr>
          <w:rFonts w:eastAsia="MS Mincho" w:cs="Arial"/>
          <w:szCs w:val="22"/>
        </w:rPr>
        <w:t xml:space="preserve">are not required to submit specification data sheets and nutritional fact sheets for those approved products only.  However, all required information identified on the State-Supplied Price Sheet is necessary to confirm specification conformance and </w:t>
      </w:r>
      <w:proofErr w:type="gramStart"/>
      <w:r w:rsidRPr="00065AA6">
        <w:rPr>
          <w:rFonts w:eastAsia="MS Mincho" w:cs="Arial"/>
          <w:szCs w:val="22"/>
        </w:rPr>
        <w:t>must be provided</w:t>
      </w:r>
      <w:proofErr w:type="gramEnd"/>
      <w:r w:rsidRPr="00065AA6">
        <w:rPr>
          <w:rFonts w:eastAsia="MS Mincho" w:cs="Arial"/>
          <w:szCs w:val="22"/>
        </w:rPr>
        <w:t>.</w:t>
      </w:r>
      <w:r>
        <w:rPr>
          <w:rFonts w:eastAsia="MS Mincho" w:cs="Arial"/>
          <w:szCs w:val="22"/>
        </w:rPr>
        <w:t xml:space="preserve">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56089131" w14:textId="77777777" w:rsidR="006A6A81" w:rsidRPr="00FF40F3" w:rsidRDefault="006A6A81" w:rsidP="006A6A81">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w:t>
      </w:r>
      <w:r>
        <w:rPr>
          <w:rFonts w:cs="Arial"/>
          <w:bCs/>
          <w:sz w:val="22"/>
          <w:szCs w:val="22"/>
          <w:lang w:val="en-US"/>
        </w:rPr>
        <w:t xml:space="preserve">Bid Solicitation Section 3.0 </w:t>
      </w:r>
      <w:r w:rsidRPr="00CD525D">
        <w:rPr>
          <w:rFonts w:cs="Arial"/>
          <w:bCs/>
          <w:sz w:val="22"/>
          <w:szCs w:val="22"/>
        </w:rPr>
        <w:t>and/or in the price line item description for any USDA requirements.</w:t>
      </w:r>
    </w:p>
    <w:p w14:paraId="653F0407" w14:textId="77777777" w:rsid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408EF931" w14:textId="77777777" w:rsidR="006A6A81" w:rsidRPr="007664C5" w:rsidRDefault="006A6A81" w:rsidP="006A6A81">
      <w:pPr>
        <w:pStyle w:val="BodyText3"/>
        <w:rPr>
          <w:rFonts w:cs="Arial"/>
        </w:rPr>
      </w:pPr>
      <w:r>
        <w:rPr>
          <w:rFonts w:cs="Arial"/>
        </w:rPr>
        <w:t>Not applicable to this procurement.</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A4227E9" w14:textId="7D2BE68B" w:rsidR="00A86608" w:rsidRPr="007664C5" w:rsidRDefault="00A86608" w:rsidP="00A86608">
      <w:pPr>
        <w:pStyle w:val="BodyText3"/>
        <w:rPr>
          <w:rFonts w:cs="Arial"/>
        </w:rPr>
      </w:pPr>
      <w:r w:rsidRPr="006A6A81">
        <w:rPr>
          <w:rFonts w:cs="Arial"/>
        </w:rPr>
        <w:t xml:space="preserve">The Vendor {Bidder} must, within five (5) </w:t>
      </w:r>
      <w:r w:rsidR="007320B6" w:rsidRPr="006A6A81">
        <w:rPr>
          <w:rFonts w:cs="Arial"/>
        </w:rPr>
        <w:t>business</w:t>
      </w:r>
      <w:r w:rsidRPr="006A6A81">
        <w:rPr>
          <w:rFonts w:cs="Arial"/>
        </w:rPr>
        <w:t xml:space="preserve"> days following a request from the State, submit </w:t>
      </w:r>
      <w:proofErr w:type="gramStart"/>
      <w:r w:rsidR="009C424F" w:rsidRPr="006A6A81">
        <w:rPr>
          <w:rFonts w:cs="Arial"/>
        </w:rPr>
        <w:t>Quote</w:t>
      </w:r>
      <w:proofErr w:type="gramEnd"/>
      <w:r w:rsidR="009C424F" w:rsidRPr="006A6A81">
        <w:rPr>
          <w:rFonts w:cs="Arial"/>
        </w:rPr>
        <w:t xml:space="preserve"> </w:t>
      </w:r>
      <w:r w:rsidRPr="006A6A81">
        <w:rPr>
          <w:rFonts w:cs="Arial"/>
        </w:rPr>
        <w:t xml:space="preserve">samples to the State. If the Vendor {Bidder} fails to comply with the written request within the allotted </w:t>
      </w:r>
      <w:proofErr w:type="gramStart"/>
      <w:r w:rsidRPr="006A6A81">
        <w:rPr>
          <w:rFonts w:cs="Arial"/>
        </w:rPr>
        <w:t>timeframe</w:t>
      </w:r>
      <w:proofErr w:type="gramEnd"/>
      <w:r w:rsidRPr="006A6A81">
        <w:rPr>
          <w:rFonts w:cs="Arial"/>
        </w:rPr>
        <w:t xml:space="preserve"> its </w:t>
      </w:r>
      <w:r w:rsidR="00F031BE" w:rsidRPr="006A6A81">
        <w:rPr>
          <w:rFonts w:cs="Arial"/>
        </w:rPr>
        <w:t>Q</w:t>
      </w:r>
      <w:r w:rsidRPr="006A6A81">
        <w:rPr>
          <w:rFonts w:cs="Arial"/>
        </w:rPr>
        <w:t>uote will be considered non-responsive for the requested item(s). The samples submitted must meet the specification requirements set forth in the Bid</w:t>
      </w:r>
      <w:r w:rsidR="00F031BE" w:rsidRPr="006A6A81">
        <w:rPr>
          <w:rFonts w:cs="Arial"/>
        </w:rPr>
        <w:t xml:space="preserve"> Solicitation</w:t>
      </w:r>
      <w:r w:rsidRPr="006A6A81">
        <w:rPr>
          <w:rFonts w:cs="Arial"/>
        </w:rPr>
        <w:t xml:space="preserve"> and must be representative of the product bid.</w:t>
      </w:r>
      <w:r w:rsidR="00F031BE" w:rsidRPr="006A6A81">
        <w:rPr>
          <w:rFonts w:cs="Arial"/>
        </w:rPr>
        <w:t xml:space="preserve"> </w:t>
      </w:r>
      <w:r w:rsidRPr="006A6A81">
        <w:rPr>
          <w:rFonts w:cs="Arial"/>
        </w:rPr>
        <w:t xml:space="preserve"> </w:t>
      </w:r>
      <w:r w:rsidR="00F031BE" w:rsidRPr="006A6A81">
        <w:rPr>
          <w:rFonts w:cs="Arial"/>
        </w:rPr>
        <w:t>Quote</w:t>
      </w:r>
      <w:r w:rsidR="000172E3" w:rsidRPr="006A6A81">
        <w:rPr>
          <w:rFonts w:cs="Arial"/>
        </w:rPr>
        <w:t xml:space="preserve"> </w:t>
      </w:r>
      <w:r w:rsidRPr="006A6A81">
        <w:rPr>
          <w:rFonts w:cs="Arial"/>
        </w:rPr>
        <w:t xml:space="preserve">samples </w:t>
      </w:r>
      <w:r w:rsidRPr="006A6A81">
        <w:rPr>
          <w:rFonts w:cs="Arial"/>
          <w:b/>
          <w:bCs/>
        </w:rPr>
        <w:t>for pricing lines</w:t>
      </w:r>
      <w:r w:rsidR="006A6A81" w:rsidRPr="006A6A81">
        <w:rPr>
          <w:rFonts w:cs="Arial"/>
          <w:b/>
          <w:bCs/>
        </w:rPr>
        <w:t>1 though 45</w:t>
      </w:r>
      <w:r w:rsidRPr="006A6A81">
        <w:rPr>
          <w:rFonts w:cs="Arial"/>
        </w:rPr>
        <w:t xml:space="preserve"> for evaluation and testing purposes are to be made available at no charge and delivered </w:t>
      </w:r>
      <w:r w:rsidR="006A6A81" w:rsidRPr="006A6A81">
        <w:rPr>
          <w:rFonts w:cs="Arial"/>
          <w:b/>
          <w:bCs/>
        </w:rPr>
        <w:t>to DSS</w:t>
      </w:r>
      <w:r w:rsidRPr="006A6A81">
        <w:rPr>
          <w:rFonts w:cs="Arial"/>
          <w:b/>
          <w:bCs/>
        </w:rPr>
        <w:t>,</w:t>
      </w:r>
      <w:r w:rsidRPr="006A6A81">
        <w:rPr>
          <w:rFonts w:cs="Arial"/>
        </w:rPr>
        <w:t xml:space="preserve"> at the Vendor’s {Bidder's} expense.  Vendor {</w:t>
      </w:r>
      <w:r w:rsidR="00F031BE" w:rsidRPr="006A6A81">
        <w:rPr>
          <w:rFonts w:cs="Arial"/>
        </w:rPr>
        <w:t>Bidder</w:t>
      </w:r>
      <w:r w:rsidRPr="006A6A81">
        <w:rPr>
          <w:rFonts w:cs="Arial"/>
        </w:rPr>
        <w:t xml:space="preserve">} samples </w:t>
      </w:r>
      <w:proofErr w:type="gramStart"/>
      <w:r w:rsidRPr="006A6A81">
        <w:rPr>
          <w:rFonts w:cs="Arial"/>
        </w:rPr>
        <w:t>will not be returned</w:t>
      </w:r>
      <w:proofErr w:type="gramEnd"/>
      <w:r w:rsidRPr="006A6A81">
        <w:rPr>
          <w:rFonts w:cs="Arial"/>
        </w:rPr>
        <w:t xml:space="preserve">.  The State will conduct laboratory tests to </w:t>
      </w:r>
      <w:r w:rsidR="007320B6" w:rsidRPr="006A6A81">
        <w:rPr>
          <w:rFonts w:cs="Arial"/>
        </w:rPr>
        <w:t>ensure</w:t>
      </w:r>
      <w:r w:rsidRPr="006A6A81">
        <w:rPr>
          <w:rFonts w:cs="Arial"/>
        </w:rPr>
        <w:t xml:space="preserve"> that the </w:t>
      </w:r>
      <w:r w:rsidR="00F031BE" w:rsidRPr="006A6A81">
        <w:rPr>
          <w:rFonts w:cs="Arial"/>
        </w:rPr>
        <w:t>Q</w:t>
      </w:r>
      <w:r w:rsidRPr="006A6A81">
        <w:rPr>
          <w:rFonts w:cs="Arial"/>
        </w:rPr>
        <w:t xml:space="preserve">uote samples submitted </w:t>
      </w:r>
      <w:r w:rsidRPr="006A6A81">
        <w:rPr>
          <w:rFonts w:cs="Arial"/>
          <w:b/>
          <w:bCs/>
        </w:rPr>
        <w:t>for pricing lines</w:t>
      </w:r>
      <w:r w:rsidR="006A6A81" w:rsidRPr="006A6A81">
        <w:rPr>
          <w:rFonts w:cs="Arial"/>
          <w:b/>
          <w:bCs/>
        </w:rPr>
        <w:t xml:space="preserve"> w through 45 </w:t>
      </w:r>
      <w:r w:rsidRPr="006A6A81">
        <w:rPr>
          <w:rFonts w:cs="Arial"/>
        </w:rPr>
        <w:t>conform to th</w:t>
      </w:r>
      <w:r w:rsidR="00056616" w:rsidRPr="006A6A81">
        <w:rPr>
          <w:rFonts w:cs="Arial"/>
        </w:rPr>
        <w:t>e</w:t>
      </w:r>
      <w:r w:rsidRPr="006A6A81">
        <w:rPr>
          <w:rFonts w:cs="Arial"/>
        </w:rPr>
        <w:t xml:space="preserve"> Bid </w:t>
      </w:r>
      <w:r w:rsidR="00F031BE" w:rsidRPr="006A6A81">
        <w:rPr>
          <w:rFonts w:cs="Arial"/>
        </w:rPr>
        <w:t>Solicitation requirements</w:t>
      </w:r>
      <w:r w:rsidRPr="006A6A81">
        <w:rPr>
          <w:rFonts w:cs="Arial"/>
        </w:rPr>
        <w:t xml:space="preserve">.  The State reserves the right to perform any tests necessary to </w:t>
      </w:r>
      <w:r w:rsidR="007320B6" w:rsidRPr="006A6A81">
        <w:rPr>
          <w:rFonts w:cs="Arial"/>
        </w:rPr>
        <w:t>ensure</w:t>
      </w:r>
      <w:r w:rsidRPr="006A6A81">
        <w:rPr>
          <w:rFonts w:cs="Arial"/>
        </w:rPr>
        <w:t xml:space="preserve"> that the </w:t>
      </w:r>
      <w:r w:rsidR="00F031BE" w:rsidRPr="006A6A81">
        <w:rPr>
          <w:rFonts w:cs="Arial"/>
        </w:rPr>
        <w:t>Q</w:t>
      </w:r>
      <w:r w:rsidRPr="006A6A81">
        <w:rPr>
          <w:rFonts w:cs="Arial"/>
        </w:rPr>
        <w:t xml:space="preserve">uote samples conform to this Bid </w:t>
      </w:r>
      <w:r w:rsidR="00F031BE" w:rsidRPr="006A6A81">
        <w:rPr>
          <w:rFonts w:cs="Arial"/>
        </w:rPr>
        <w:t xml:space="preserve">Solicitation </w:t>
      </w:r>
      <w:r w:rsidRPr="006A6A81">
        <w:rPr>
          <w:rFonts w:cs="Arial"/>
          <w:b/>
          <w:bCs/>
        </w:rPr>
        <w:t>for pricing lines</w:t>
      </w:r>
      <w:r w:rsidR="006A6A81" w:rsidRPr="006A6A81">
        <w:rPr>
          <w:rFonts w:cs="Arial"/>
          <w:b/>
          <w:bCs/>
        </w:rPr>
        <w:t xml:space="preserve"> 1 through 45</w:t>
      </w:r>
      <w:r w:rsidRPr="006A6A81">
        <w:rPr>
          <w:rFonts w:cs="Arial"/>
          <w:b/>
          <w:bCs/>
        </w:rPr>
        <w:t>.</w:t>
      </w:r>
      <w:r w:rsidRPr="006A6A81">
        <w:rPr>
          <w:rFonts w:cs="Arial"/>
        </w:rPr>
        <w:t xml:space="preserve"> If the sample(s)</w:t>
      </w:r>
      <w:r w:rsidR="00056616" w:rsidRPr="006A6A81">
        <w:rPr>
          <w:rFonts w:cs="Arial"/>
        </w:rPr>
        <w:t xml:space="preserve"> </w:t>
      </w:r>
      <w:r w:rsidRPr="006A6A81">
        <w:rPr>
          <w:rFonts w:cs="Arial"/>
        </w:rPr>
        <w:t xml:space="preserve">of the brand/model/product offered by the Vendor {Bidder} in its </w:t>
      </w:r>
      <w:r w:rsidR="00F031BE" w:rsidRPr="006A6A81">
        <w:rPr>
          <w:rFonts w:cs="Arial"/>
        </w:rPr>
        <w:t xml:space="preserve">Quote </w:t>
      </w:r>
      <w:r w:rsidRPr="006A6A81">
        <w:rPr>
          <w:rFonts w:cs="Arial"/>
        </w:rPr>
        <w:t xml:space="preserve">fails or are not representative of the product bid, the State shall reject the </w:t>
      </w:r>
      <w:r w:rsidR="00F031BE" w:rsidRPr="006A6A81">
        <w:rPr>
          <w:rFonts w:cs="Arial"/>
        </w:rPr>
        <w:t>Q</w:t>
      </w:r>
      <w:r w:rsidRPr="006A6A81">
        <w:rPr>
          <w:rFonts w:cs="Arial"/>
        </w:rPr>
        <w:t>uote for the affected line item(s). The testing results of the State are final.</w:t>
      </w:r>
    </w:p>
    <w:p w14:paraId="14B88C29" w14:textId="77777777" w:rsidR="00757979" w:rsidRPr="00F85DB9" w:rsidRDefault="00757979" w:rsidP="00A86608">
      <w:pPr>
        <w:pStyle w:val="Heading3"/>
      </w:pPr>
      <w:bookmarkStart w:id="172" w:name="_Toc26863629"/>
      <w:r>
        <w:lastRenderedPageBreak/>
        <w:t xml:space="preserve">Financial Capability of the </w:t>
      </w:r>
      <w:r w:rsidR="00526170">
        <w:t xml:space="preserve">Vendor </w:t>
      </w:r>
      <w:r w:rsidR="00571AFA">
        <w:t>{Bidder}</w:t>
      </w:r>
      <w:bookmarkEnd w:id="172"/>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920EA0">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920EA0">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73" w:name="_Toc400531503"/>
      <w:bookmarkStart w:id="174" w:name="_Toc428533974"/>
      <w:bookmarkStart w:id="175" w:name="_Toc26863630"/>
      <w:r>
        <w:rPr>
          <w:rFonts w:eastAsia="MS Mincho"/>
        </w:rPr>
        <w:t xml:space="preserve">STATE-SUPPLIED </w:t>
      </w:r>
      <w:r w:rsidR="00757979" w:rsidRPr="00A63346">
        <w:rPr>
          <w:rFonts w:eastAsia="MS Mincho"/>
        </w:rPr>
        <w:t xml:space="preserve">PRICE </w:t>
      </w:r>
      <w:r w:rsidR="00757979">
        <w:rPr>
          <w:rFonts w:eastAsia="MS Mincho"/>
        </w:rPr>
        <w:t>SHEET</w:t>
      </w:r>
      <w:bookmarkEnd w:id="173"/>
      <w:bookmarkEnd w:id="174"/>
      <w:bookmarkEnd w:id="175"/>
    </w:p>
    <w:p w14:paraId="72FF80FB" w14:textId="77777777" w:rsidR="006468FE" w:rsidRDefault="006468FE" w:rsidP="00726810">
      <w:pPr>
        <w:keepNext/>
      </w:pPr>
      <w:bookmarkStart w:id="176" w:name="_GoBack"/>
      <w:bookmarkEnd w:id="176"/>
      <w:permStart w:id="1113530791" w:edGrp="everyone"/>
      <w:permEnd w:id="1113530791"/>
    </w:p>
    <w:p w14:paraId="0C14FE3A" w14:textId="77777777" w:rsidR="00CC5ECB" w:rsidRDefault="003B1359" w:rsidP="00726810">
      <w:pPr>
        <w:keepNext/>
        <w:rPr>
          <w:ins w:id="177" w:author="Miller, AnnaMarie" w:date="2020-01-29T15:38:00Z"/>
        </w:rPr>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p>
    <w:p w14:paraId="1C701228" w14:textId="77777777" w:rsidR="00CC5ECB" w:rsidRDefault="00CC5ECB" w:rsidP="00726810">
      <w:pPr>
        <w:keepNext/>
        <w:rPr>
          <w:ins w:id="178" w:author="Miller, AnnaMarie" w:date="2020-01-29T15:38:00Z"/>
        </w:rPr>
      </w:pPr>
    </w:p>
    <w:p w14:paraId="193899CD" w14:textId="73A28AD8" w:rsidR="0088761C" w:rsidRDefault="00CC5ECB" w:rsidP="00726810">
      <w:pPr>
        <w:keepNext/>
      </w:pPr>
      <w:proofErr w:type="gramStart"/>
      <w:ins w:id="179" w:author="Miller, AnnaMarie" w:date="2020-01-29T15:38:00Z">
        <w:r>
          <w:t>I</w:t>
        </w:r>
        <w:r w:rsidRPr="00CC5ECB">
          <w:t>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w:t>
        </w:r>
        <w:proofErr w:type="gramEnd"/>
        <w:r w:rsidRPr="00CC5ECB">
          <w:t xml:space="preserve">  A Vendor’s {Bidder's} failure to provide, within its Quote, the information deemed by the State to be essential for product identification or price determination shall result in rejection of that Vendor’s {Bidder's} Quote.  </w:t>
        </w:r>
        <w:proofErr w:type="gramStart"/>
        <w:r w:rsidRPr="00CC5ECB">
          <w:t>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 within the time limit set forth in the written request, comply with said request.</w:t>
        </w:r>
        <w:proofErr w:type="gramEnd"/>
        <w:r w:rsidRPr="00CC5ECB">
          <w:t xml:space="preserve">  Each Vendor {Bidder} is required to hold its prices firm through issuance of Blanket P.O.</w:t>
        </w:r>
      </w:ins>
      <w:r w:rsidR="003B1359" w:rsidRPr="000B6121">
        <w:t xml:space="preserve"> </w:t>
      </w:r>
    </w:p>
    <w:p w14:paraId="2AD39538" w14:textId="77777777" w:rsidR="0088761C" w:rsidRDefault="0088761C" w:rsidP="00726810">
      <w:pPr>
        <w:keepNext/>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1A9CF64" w14:textId="77777777" w:rsidR="005B0B51" w:rsidRDefault="005B0B51" w:rsidP="005B0B51">
      <w:pPr>
        <w:rPr>
          <w:rFonts w:cs="Arial"/>
          <w:szCs w:val="22"/>
        </w:rPr>
      </w:pPr>
      <w:r w:rsidRPr="00C94402">
        <w:lastRenderedPageBreak/>
        <w:t>The Bid Solicitation and State-S</w:t>
      </w:r>
      <w:r>
        <w:t>upplied Price Sheet contains 45</w:t>
      </w:r>
      <w:r w:rsidRPr="00C94402">
        <w:t xml:space="preserve"> price line item</w:t>
      </w:r>
      <w:r>
        <w:t xml:space="preserve">s. </w:t>
      </w:r>
      <w:r>
        <w:rPr>
          <w:rFonts w:cs="Arial"/>
          <w:szCs w:val="22"/>
        </w:rPr>
        <w:t>A Vendor {Bidder} may submit a Quote for any one (1) or more price line items. The price line items included within this Bid Solicitation will be evaluated and awarded on an individual line item bases and not a grouped award.</w:t>
      </w:r>
    </w:p>
    <w:p w14:paraId="5FB38F7A" w14:textId="77777777" w:rsidR="005B0B51" w:rsidRDefault="005B0B51" w:rsidP="005B0B51">
      <w:pPr>
        <w:pStyle w:val="BodyText3"/>
        <w:ind w:left="720"/>
        <w:rPr>
          <w:rFonts w:cs="Arial"/>
        </w:rPr>
      </w:pPr>
    </w:p>
    <w:p w14:paraId="069429C5" w14:textId="792DCA09" w:rsidR="005B0B51" w:rsidRPr="00D73CD2" w:rsidRDefault="005B0B51" w:rsidP="005B0B51">
      <w:pPr>
        <w:pStyle w:val="BodyText3"/>
        <w:rPr>
          <w:rFonts w:cs="Arial"/>
        </w:rPr>
      </w:pPr>
      <w:r w:rsidRPr="00D73CD2">
        <w:rPr>
          <w:rFonts w:cs="Arial"/>
        </w:rPr>
        <w:t xml:space="preserve">Step 1 – The Vendor {Bidder} should enter the </w:t>
      </w:r>
      <w:r>
        <w:rPr>
          <w:rFonts w:cs="Arial"/>
        </w:rPr>
        <w:t>Vendor {Bidder}</w:t>
      </w:r>
      <w:r w:rsidRPr="00D73CD2">
        <w:rPr>
          <w:rFonts w:cs="Arial"/>
        </w:rPr>
        <w:t xml:space="preserve"> Name in the “Vendor {Bidder} Name” field located at the top of the </w:t>
      </w:r>
      <w:r>
        <w:rPr>
          <w:rFonts w:cs="Arial"/>
        </w:rPr>
        <w:t xml:space="preserve">State- Supplied </w:t>
      </w:r>
      <w:r w:rsidRPr="00D73CD2">
        <w:rPr>
          <w:rFonts w:cs="Arial"/>
        </w:rPr>
        <w:t>Price Sheet on the first page.</w:t>
      </w:r>
    </w:p>
    <w:p w14:paraId="7D131400" w14:textId="77777777" w:rsidR="005B0B51" w:rsidRPr="00D73CD2" w:rsidRDefault="005B0B51" w:rsidP="005B0B51">
      <w:pPr>
        <w:pStyle w:val="BodyText3"/>
        <w:ind w:left="720"/>
        <w:rPr>
          <w:rFonts w:cs="Arial"/>
        </w:rPr>
      </w:pPr>
    </w:p>
    <w:p w14:paraId="5FF32EFF" w14:textId="77777777" w:rsidR="005B0B51" w:rsidRDefault="005B0B51" w:rsidP="005B0B51">
      <w:r w:rsidRPr="00D73CD2">
        <w:rPr>
          <w:rFonts w:cs="Arial"/>
        </w:rPr>
        <w:t>Step 2 – The Vendor {Bidder} should enter the days required to make delivery in the “</w:t>
      </w:r>
      <w:r>
        <w:rPr>
          <w:rFonts w:cs="Arial"/>
        </w:rPr>
        <w:t xml:space="preserve">Delivery </w:t>
      </w:r>
      <w:r w:rsidRPr="00D73CD2">
        <w:rPr>
          <w:rFonts w:cs="Arial"/>
        </w:rPr>
        <w:t xml:space="preserve">Days ARO” field located at the top of the </w:t>
      </w:r>
      <w:r>
        <w:rPr>
          <w:rFonts w:cs="Arial"/>
        </w:rPr>
        <w:t xml:space="preserve">State- Supplied </w:t>
      </w:r>
      <w:r w:rsidRPr="00D73CD2">
        <w:rPr>
          <w:rFonts w:cs="Arial"/>
        </w:rPr>
        <w:t>Price Sheet on the first page. If no entry is made</w:t>
      </w:r>
      <w:r>
        <w:rPr>
          <w:rFonts w:cs="Arial"/>
        </w:rPr>
        <w:t xml:space="preserve"> in this field, then</w:t>
      </w:r>
      <w:r w:rsidRPr="00D73CD2">
        <w:rPr>
          <w:rFonts w:cs="Arial"/>
        </w:rPr>
        <w:t xml:space="preserve"> the</w:t>
      </w:r>
      <w:r>
        <w:rPr>
          <w:rFonts w:cs="Arial"/>
        </w:rPr>
        <w:t xml:space="preserve"> delivery</w:t>
      </w:r>
      <w:r w:rsidRPr="00D73CD2">
        <w:rPr>
          <w:rFonts w:cs="Arial"/>
        </w:rPr>
        <w:t xml:space="preserve"> days</w:t>
      </w:r>
      <w:r w:rsidRPr="000460FF">
        <w:t xml:space="preserve"> </w:t>
      </w:r>
      <w:r>
        <w:t>shall</w:t>
      </w:r>
      <w:r w:rsidRPr="0047713A">
        <w:t xml:space="preserve"> default to</w:t>
      </w:r>
      <w:r>
        <w:t xml:space="preserve"> the delivery days set forth in Bid Solicitation Section 4.4.5.4.</w:t>
      </w:r>
    </w:p>
    <w:p w14:paraId="0F5ED52A" w14:textId="77777777" w:rsidR="005B0B51" w:rsidRDefault="005B0B51" w:rsidP="005B0B51">
      <w:pPr>
        <w:ind w:left="720"/>
      </w:pPr>
    </w:p>
    <w:p w14:paraId="44246EA5" w14:textId="77777777" w:rsidR="005B0B51" w:rsidRPr="000414A1" w:rsidRDefault="005B0B51" w:rsidP="005B0B51">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4B5873C" w14:textId="77777777" w:rsidR="005B0B51" w:rsidRPr="000460FF" w:rsidRDefault="005B0B51" w:rsidP="005B0B51">
      <w:pPr>
        <w:pStyle w:val="BodyText3"/>
      </w:pPr>
      <w:r w:rsidRPr="00D73CD2">
        <w:rPr>
          <w:rFonts w:cs="Arial"/>
        </w:rPr>
        <w:t xml:space="preserve"> </w:t>
      </w:r>
    </w:p>
    <w:p w14:paraId="0311D3BB" w14:textId="77777777" w:rsidR="005B0B51" w:rsidRPr="00D73CD2" w:rsidRDefault="005B0B51" w:rsidP="005B0B51">
      <w:pPr>
        <w:pStyle w:val="BodyText3"/>
        <w:rPr>
          <w:rFonts w:cs="Arial"/>
        </w:rPr>
      </w:pPr>
      <w:r w:rsidRPr="00D73CD2">
        <w:rPr>
          <w:rFonts w:cs="Arial"/>
        </w:rPr>
        <w:t>Step 3 – The Vendor {Bidder} should enter the cash discount for expedited payments into</w:t>
      </w:r>
      <w:r>
        <w:rPr>
          <w:rFonts w:cs="Arial"/>
        </w:rPr>
        <w:t xml:space="preserve"> </w:t>
      </w:r>
      <w:r w:rsidRPr="00D73CD2">
        <w:rPr>
          <w:rFonts w:cs="Arial"/>
        </w:rPr>
        <w:t xml:space="preserve">the “Cash Discount” field (located at the top of the </w:t>
      </w:r>
      <w:r>
        <w:rPr>
          <w:rFonts w:cs="Arial"/>
        </w:rPr>
        <w:t xml:space="preserve">State- Supplied </w:t>
      </w:r>
      <w:r w:rsidRPr="00D73CD2">
        <w:rPr>
          <w:rFonts w:cs="Arial"/>
        </w:rPr>
        <w:t>Price Sheet on the first page).  If the</w:t>
      </w:r>
      <w:r>
        <w:rPr>
          <w:rFonts w:cs="Arial"/>
        </w:rPr>
        <w:t xml:space="preserve"> </w:t>
      </w:r>
      <w:r w:rsidRPr="00D73CD2">
        <w:rPr>
          <w:rFonts w:cs="Arial"/>
        </w:rPr>
        <w:t>Vendor {Bidder} leaves the “Cash Discount” field blank, it shall mean that the Vendor</w:t>
      </w:r>
      <w:r>
        <w:rPr>
          <w:rFonts w:cs="Arial"/>
        </w:rPr>
        <w:t xml:space="preserve"> </w:t>
      </w:r>
      <w:r w:rsidRPr="00D73CD2">
        <w:rPr>
          <w:rFonts w:cs="Arial"/>
        </w:rPr>
        <w:t xml:space="preserve">{Bidder} is not offering a cash discount. </w:t>
      </w:r>
    </w:p>
    <w:p w14:paraId="5DF4529F" w14:textId="77777777" w:rsidR="005B0B51" w:rsidRPr="00D73CD2" w:rsidRDefault="005B0B51" w:rsidP="005B0B51">
      <w:pPr>
        <w:pStyle w:val="BodyText3"/>
        <w:rPr>
          <w:rFonts w:cs="Arial"/>
        </w:rPr>
      </w:pPr>
    </w:p>
    <w:p w14:paraId="0112859E" w14:textId="77777777" w:rsidR="005B0B51" w:rsidRDefault="005B0B51" w:rsidP="005B0B51">
      <w:pPr>
        <w:rPr>
          <w:rFonts w:cs="Arial"/>
          <w:szCs w:val="22"/>
        </w:rPr>
      </w:pPr>
      <w:r w:rsidRPr="00D73CD2">
        <w:rPr>
          <w:rFonts w:cs="Arial"/>
        </w:rPr>
        <w:t>Step 4 - The Vendor {Bidder} shall insert a firm, fixed price in U.S. dollars in the “Unit</w:t>
      </w:r>
      <w:r>
        <w:rPr>
          <w:rFonts w:cs="Arial"/>
        </w:rPr>
        <w:t xml:space="preserve"> </w:t>
      </w:r>
      <w:r w:rsidRPr="00D73CD2">
        <w:rPr>
          <w:rFonts w:cs="Arial"/>
        </w:rPr>
        <w:t>Price”</w:t>
      </w:r>
      <w:r>
        <w:rPr>
          <w:rFonts w:cs="Arial"/>
        </w:rPr>
        <w:t xml:space="preserve"> </w:t>
      </w:r>
      <w:r w:rsidRPr="00D73CD2">
        <w:rPr>
          <w:rFonts w:cs="Arial"/>
        </w:rPr>
        <w:t xml:space="preserve">column on the </w:t>
      </w:r>
      <w:r>
        <w:rPr>
          <w:rFonts w:cs="Arial"/>
        </w:rPr>
        <w:t xml:space="preserve">State- Supplied </w:t>
      </w:r>
      <w:r w:rsidRPr="00D73CD2">
        <w:rPr>
          <w:rFonts w:cs="Arial"/>
        </w:rPr>
        <w:t>Price Sheet for each Price Line for which the Vendor {Bidder} is</w:t>
      </w:r>
      <w:r>
        <w:rPr>
          <w:rFonts w:cs="Arial"/>
        </w:rPr>
        <w:t xml:space="preserve"> </w:t>
      </w:r>
      <w:r w:rsidRPr="00D73CD2">
        <w:rPr>
          <w:rFonts w:cs="Arial"/>
        </w:rPr>
        <w:t>submitting a Quote {Proposal}. The “Unit Price” must be the price per case and must be</w:t>
      </w:r>
      <w:r>
        <w:rPr>
          <w:rFonts w:cs="Arial"/>
        </w:rPr>
        <w:t xml:space="preserve"> </w:t>
      </w:r>
      <w:r w:rsidRPr="00D73CD2">
        <w:rPr>
          <w:rFonts w:cs="Arial"/>
        </w:rPr>
        <w:t xml:space="preserve">submitted Freight On Board (F.O.B.) Destination. </w:t>
      </w:r>
      <w:r w:rsidRPr="00D73CD2">
        <w:rPr>
          <w:rFonts w:cs="Arial"/>
          <w:szCs w:val="22"/>
        </w:rPr>
        <w:t>If a Vendor {Bidder} leaves a Unit Price</w:t>
      </w:r>
      <w:r>
        <w:rPr>
          <w:rFonts w:cs="Arial"/>
          <w:szCs w:val="22"/>
        </w:rPr>
        <w:t xml:space="preserve"> </w:t>
      </w:r>
      <w:r w:rsidRPr="00D73CD2">
        <w:rPr>
          <w:rFonts w:cs="Arial"/>
          <w:szCs w:val="22"/>
        </w:rPr>
        <w:t>in any field</w:t>
      </w:r>
      <w:r w:rsidRPr="00D73CD2">
        <w:rPr>
          <w:rFonts w:cs="Arial"/>
        </w:rPr>
        <w:t xml:space="preserve"> </w:t>
      </w:r>
      <w:r w:rsidRPr="00D73CD2">
        <w:rPr>
          <w:rFonts w:cs="Arial"/>
          <w:szCs w:val="22"/>
        </w:rPr>
        <w:t>blank, it shall mean that the Vendor {Bidder} is not offering a Quote</w:t>
      </w:r>
      <w:r>
        <w:rPr>
          <w:rFonts w:cs="Arial"/>
          <w:szCs w:val="22"/>
        </w:rPr>
        <w:t xml:space="preserve"> </w:t>
      </w:r>
      <w:r w:rsidRPr="00D73CD2">
        <w:rPr>
          <w:rFonts w:cs="Arial"/>
          <w:szCs w:val="22"/>
        </w:rPr>
        <w:t xml:space="preserve">for that </w:t>
      </w:r>
      <w:r>
        <w:rPr>
          <w:rFonts w:cs="Arial"/>
          <w:szCs w:val="22"/>
        </w:rPr>
        <w:t xml:space="preserve">price </w:t>
      </w:r>
      <w:r w:rsidRPr="00D73CD2">
        <w:rPr>
          <w:rFonts w:cs="Arial"/>
          <w:szCs w:val="22"/>
        </w:rPr>
        <w:t>line</w:t>
      </w:r>
      <w:r w:rsidRPr="00D73CD2">
        <w:rPr>
          <w:rFonts w:cs="Arial"/>
        </w:rPr>
        <w:t xml:space="preserve"> </w:t>
      </w:r>
      <w:r w:rsidRPr="00D73CD2">
        <w:rPr>
          <w:rFonts w:cs="Arial"/>
          <w:szCs w:val="22"/>
        </w:rPr>
        <w:t xml:space="preserve">item. </w:t>
      </w:r>
    </w:p>
    <w:p w14:paraId="3E9CBF70" w14:textId="77777777" w:rsidR="005B0B51" w:rsidRDefault="005B0B51" w:rsidP="005B0B51">
      <w:pPr>
        <w:ind w:left="720"/>
        <w:rPr>
          <w:rFonts w:cs="Arial"/>
          <w:szCs w:val="22"/>
        </w:rPr>
      </w:pPr>
    </w:p>
    <w:p w14:paraId="1E68F8A4" w14:textId="77777777" w:rsidR="005B0B51" w:rsidRDefault="005B0B51" w:rsidP="005B0B51">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 price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he right of the decimal point.</w:t>
      </w:r>
    </w:p>
    <w:p w14:paraId="3C177F6C" w14:textId="77777777" w:rsidR="005B0B51" w:rsidRPr="00D73CD2" w:rsidRDefault="005B0B51" w:rsidP="005B0B51"/>
    <w:p w14:paraId="6C8035E3" w14:textId="77777777" w:rsidR="005B0B51" w:rsidRDefault="005B0B51" w:rsidP="005B0B51">
      <w:r w:rsidRPr="0047713A">
        <w:t xml:space="preserve">Step </w:t>
      </w:r>
      <w:r>
        <w:t>5</w:t>
      </w:r>
      <w:r w:rsidRPr="0047713A">
        <w:t xml:space="preserve"> –</w:t>
      </w:r>
      <w:r>
        <w:t xml:space="preserve"> The Vendor {Bidder} shall enter the number of items per case in the “Number of Items per Case” column for all price lines. </w:t>
      </w:r>
    </w:p>
    <w:p w14:paraId="0DA035A3" w14:textId="77777777" w:rsidR="005B0B51" w:rsidRDefault="005B0B51" w:rsidP="005B0B51"/>
    <w:p w14:paraId="56365E8B" w14:textId="77777777" w:rsidR="005B0B51" w:rsidRPr="007A01C3" w:rsidRDefault="005B0B51" w:rsidP="005B0B51">
      <w:r>
        <w:t xml:space="preserve">Step 6 </w:t>
      </w:r>
      <w:r w:rsidRPr="00F51AA1">
        <w:t>–</w:t>
      </w:r>
      <w:r>
        <w:t xml:space="preserve"> The Vendor {Bidder} shall enter the Net Weight per case in the “Net Weight Per Case” column. </w:t>
      </w:r>
    </w:p>
    <w:p w14:paraId="7ED5DA67" w14:textId="77777777" w:rsidR="005B0B51" w:rsidRDefault="005B0B51" w:rsidP="005B0B51">
      <w:pPr>
        <w:pStyle w:val="BodyText3"/>
        <w:rPr>
          <w:rFonts w:cs="Arial"/>
        </w:rPr>
      </w:pPr>
    </w:p>
    <w:p w14:paraId="6D288E70" w14:textId="77777777" w:rsidR="005B0B51" w:rsidRDefault="005B0B51" w:rsidP="005B0B51">
      <w:pPr>
        <w:pStyle w:val="BodyText3"/>
        <w:rPr>
          <w:rFonts w:cs="Arial"/>
        </w:rPr>
      </w:pPr>
      <w:r w:rsidRPr="00D73CD2">
        <w:rPr>
          <w:rFonts w:cs="Arial"/>
        </w:rPr>
        <w:t xml:space="preserve">Step </w:t>
      </w:r>
      <w:r>
        <w:rPr>
          <w:rFonts w:cs="Arial"/>
        </w:rPr>
        <w:t>7</w:t>
      </w:r>
      <w:r w:rsidRPr="00D73CD2">
        <w:rPr>
          <w:rFonts w:cs="Arial"/>
        </w:rPr>
        <w:t xml:space="preserve"> – The Vendor {Bidder} shall enter the</w:t>
      </w:r>
      <w:r w:rsidRPr="00274313">
        <w:rPr>
          <w:rFonts w:cs="Arial"/>
        </w:rPr>
        <w:t xml:space="preserve"> </w:t>
      </w:r>
      <w:r>
        <w:rPr>
          <w:rFonts w:cs="Arial"/>
        </w:rPr>
        <w:t>b</w:t>
      </w:r>
      <w:r w:rsidRPr="000B48CA">
        <w:rPr>
          <w:rFonts w:cs="Arial"/>
        </w:rPr>
        <w:t>rand</w:t>
      </w:r>
      <w:r>
        <w:rPr>
          <w:rFonts w:cs="Arial"/>
        </w:rPr>
        <w:t xml:space="preserve"> and/or product name/number </w:t>
      </w:r>
      <w:r w:rsidRPr="000B48CA">
        <w:rPr>
          <w:rFonts w:cs="Arial"/>
        </w:rPr>
        <w:t>in the “Brand</w:t>
      </w:r>
      <w:r>
        <w:rPr>
          <w:rFonts w:cs="Arial"/>
        </w:rPr>
        <w:t>/Product</w:t>
      </w:r>
      <w:r w:rsidRPr="000B48CA">
        <w:rPr>
          <w:rFonts w:cs="Arial"/>
        </w:rPr>
        <w:t>” column</w:t>
      </w:r>
      <w:r w:rsidRPr="00D73CD2">
        <w:rPr>
          <w:rFonts w:cs="Arial"/>
        </w:rPr>
        <w:t xml:space="preserve"> for each Price Line item for which a Quote is being submitted.</w:t>
      </w:r>
    </w:p>
    <w:p w14:paraId="47ED439E" w14:textId="77777777" w:rsidR="005B0B51" w:rsidRDefault="005B0B51" w:rsidP="005B0B51">
      <w:pPr>
        <w:pStyle w:val="BodyText3"/>
        <w:rPr>
          <w:rFonts w:cs="Arial"/>
        </w:rPr>
      </w:pPr>
    </w:p>
    <w:p w14:paraId="7447D1A6" w14:textId="77777777" w:rsidR="005B0B51" w:rsidRPr="00AE24C9" w:rsidRDefault="005B0B51" w:rsidP="005B0B51">
      <w:pPr>
        <w:rPr>
          <w:rFonts w:cs="Arial"/>
        </w:rPr>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Pr>
          <w:rFonts w:cs="Arial"/>
        </w:rPr>
        <w:t>should</w:t>
      </w:r>
      <w:r w:rsidRPr="00113D18">
        <w:rPr>
          <w:rFonts w:cs="Arial"/>
        </w:rPr>
        <w:t xml:space="preserve"> copy</w:t>
      </w:r>
      <w:r w:rsidRPr="00E04E34">
        <w:rPr>
          <w:rFonts w:cs="Arial"/>
        </w:rPr>
        <w:t xml:space="preserve"> and submit a separate </w:t>
      </w:r>
      <w:r>
        <w:rPr>
          <w:rFonts w:cs="Arial"/>
        </w:rPr>
        <w:t xml:space="preserve">State-Supplied Price Sheet </w:t>
      </w:r>
      <w:r w:rsidRPr="00E04E34">
        <w:rPr>
          <w:rFonts w:cs="Arial"/>
        </w:rPr>
        <w:t>for ea</w:t>
      </w:r>
      <w:r w:rsidRPr="006F4B4E">
        <w:rPr>
          <w:rFonts w:cs="Arial"/>
        </w:rPr>
        <w:t xml:space="preserve">ch additional brand or model number bid along with any changes to </w:t>
      </w:r>
      <w:r>
        <w:rPr>
          <w:rFonts w:cs="Arial"/>
        </w:rPr>
        <w:t xml:space="preserve">the </w:t>
      </w:r>
      <w:r>
        <w:t xml:space="preserve">pricing </w:t>
      </w:r>
      <w:r w:rsidRPr="006F4B4E">
        <w:rPr>
          <w:rFonts w:cs="Arial"/>
        </w:rPr>
        <w:t xml:space="preserve">, if applicable, </w:t>
      </w:r>
      <w:r w:rsidRPr="008C68B7">
        <w:rPr>
          <w:rFonts w:cs="Arial"/>
        </w:rPr>
        <w:t xml:space="preserve">with the </w:t>
      </w:r>
      <w:r w:rsidRPr="00113D18">
        <w:t>Quote</w:t>
      </w:r>
      <w:r>
        <w:t>.</w:t>
      </w:r>
    </w:p>
    <w:p w14:paraId="110D454D" w14:textId="77777777" w:rsidR="00DF00DD" w:rsidRDefault="00DF00DD" w:rsidP="00C65B22">
      <w:pPr>
        <w:rPr>
          <w:szCs w:val="22"/>
        </w:rPr>
      </w:pPr>
    </w:p>
    <w:p w14:paraId="1F6C5879" w14:textId="1A8ADE4B" w:rsidR="005B0B51" w:rsidRDefault="005B0B51" w:rsidP="005B0B51">
      <w:pPr>
        <w:rPr>
          <w:szCs w:val="22"/>
        </w:rPr>
      </w:pPr>
      <w:r>
        <w:rPr>
          <w:szCs w:val="22"/>
        </w:rPr>
        <w:t>Please be advised that Steps 4, 5, 6, and 7 are required fields that must be completed on the State-Supplied Price Sheet.  A Vendors {Bidders} failure to complete these columns on the State-Supplied Price Sheet will render its Quote non-responsive.</w:t>
      </w:r>
    </w:p>
    <w:p w14:paraId="0242B190" w14:textId="77777777" w:rsidR="005B0B51" w:rsidRDefault="005B0B51"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lastRenderedPageBreak/>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920EA0">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920EA0">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80" w:name="_Toc449428261"/>
    </w:p>
    <w:p w14:paraId="28C5C1D9" w14:textId="2F370FC4" w:rsidR="00E963D7" w:rsidRPr="0066264B" w:rsidRDefault="00E963D7" w:rsidP="00E963D7">
      <w:pPr>
        <w:pStyle w:val="Heading4"/>
      </w:pPr>
      <w:bookmarkStart w:id="181" w:name="_4.4.1.9_eXECUTIVE_ORDER_129"/>
      <w:bookmarkStart w:id="182" w:name="_4.4.1.10_eXECUTIVE_ORDER_129"/>
      <w:bookmarkStart w:id="183" w:name="_4.4.1.8_Signatory_page"/>
      <w:bookmarkStart w:id="184" w:name="_4.4.1.10_Bid_Bond"/>
      <w:bookmarkStart w:id="185" w:name="_4.4.1.11_Bid_Bond"/>
      <w:bookmarkStart w:id="186" w:name="_4.4.2.3__REFERENCE_DATA_SHEETS_-_SA"/>
      <w:bookmarkStart w:id="187" w:name="_Attachment_&quot;A"/>
      <w:bookmarkStart w:id="188" w:name="_4.4.3.8_Subcontractor(s)"/>
      <w:bookmarkEnd w:id="180"/>
      <w:bookmarkEnd w:id="181"/>
      <w:bookmarkEnd w:id="182"/>
      <w:bookmarkEnd w:id="183"/>
      <w:bookmarkEnd w:id="184"/>
      <w:bookmarkEnd w:id="185"/>
      <w:bookmarkEnd w:id="186"/>
      <w:bookmarkEnd w:id="187"/>
      <w:bookmarkEnd w:id="188"/>
      <w:r w:rsidRPr="0066264B">
        <w:t>PRICE List and/or catalog pricing</w:t>
      </w:r>
    </w:p>
    <w:p w14:paraId="45AA609F" w14:textId="77777777" w:rsidR="00E963D7" w:rsidRPr="00C53015" w:rsidRDefault="00E963D7" w:rsidP="00E963D7">
      <w:pPr>
        <w:pStyle w:val="BodyText2"/>
      </w:pPr>
    </w:p>
    <w:p w14:paraId="0FAB6EC9" w14:textId="77777777" w:rsidR="005B0B51" w:rsidRDefault="005B0B51" w:rsidP="005B0B51">
      <w:pPr>
        <w:pStyle w:val="BodyText3"/>
        <w:rPr>
          <w:rFonts w:cs="Arial"/>
        </w:rPr>
      </w:pPr>
      <w:r>
        <w:rPr>
          <w:rFonts w:cs="Arial"/>
        </w:rPr>
        <w:t>Not applicable to this procurement.</w:t>
      </w:r>
    </w:p>
    <w:p w14:paraId="5C7EAFE5" w14:textId="77777777" w:rsidR="005B0B51" w:rsidRDefault="005B0B51" w:rsidP="00E963D7">
      <w:pPr>
        <w:pStyle w:val="BodyText2"/>
      </w:pPr>
    </w:p>
    <w:p w14:paraId="032EDD6E" w14:textId="77777777" w:rsidR="005B0B51" w:rsidRDefault="005B0B51" w:rsidP="00E963D7">
      <w:pPr>
        <w:pStyle w:val="BodyText2"/>
      </w:pPr>
    </w:p>
    <w:p w14:paraId="4969A5F4" w14:textId="2B96A396" w:rsidR="00675860" w:rsidRPr="00FD2795" w:rsidRDefault="00045825" w:rsidP="00532840">
      <w:pPr>
        <w:pStyle w:val="Heading1"/>
      </w:pPr>
      <w:r>
        <w:br w:type="page"/>
      </w:r>
      <w:bookmarkStart w:id="189" w:name="_Toc400531505"/>
      <w:bookmarkStart w:id="190" w:name="_Toc428533976"/>
      <w:bookmarkStart w:id="191" w:name="_Toc26863631"/>
      <w:r w:rsidR="00675860" w:rsidRPr="00FD2795">
        <w:lastRenderedPageBreak/>
        <w:t>SPECIAL</w:t>
      </w:r>
      <w:r w:rsidR="006C72E6">
        <w:t xml:space="preserve"> </w:t>
      </w:r>
      <w:r w:rsidR="00675860" w:rsidRPr="00FD2795">
        <w:t>CONTRACTUAL TERMS AND CONDITIONS</w:t>
      </w:r>
      <w:bookmarkEnd w:id="189"/>
      <w:bookmarkEnd w:id="190"/>
      <w:r w:rsidR="006C72E6">
        <w:t xml:space="preserve"> APPLICABLE TO THE </w:t>
      </w:r>
      <w:r w:rsidR="001D2ACC">
        <w:t>BLANKET P.O.</w:t>
      </w:r>
      <w:bookmarkEnd w:id="191"/>
    </w:p>
    <w:p w14:paraId="75104E97" w14:textId="77777777" w:rsidR="00675860" w:rsidRDefault="00675860" w:rsidP="00675860"/>
    <w:p w14:paraId="0DA3E59A" w14:textId="77777777" w:rsidR="00675860" w:rsidRDefault="00675860" w:rsidP="00675860">
      <w:pPr>
        <w:pStyle w:val="Heading2"/>
        <w:ind w:right="108"/>
      </w:pPr>
      <w:bookmarkStart w:id="192" w:name="_Toc400531506"/>
      <w:bookmarkStart w:id="193" w:name="_Toc428533977"/>
      <w:bookmarkStart w:id="194" w:name="_Toc26863632"/>
      <w:r w:rsidRPr="009938A9">
        <w:t>PRECEDENCE OF SPECIAL CONTRACTUAL TERMS AND CONDITIONS</w:t>
      </w:r>
      <w:bookmarkEnd w:id="192"/>
      <w:bookmarkEnd w:id="193"/>
      <w:bookmarkEnd w:id="194"/>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920EA0">
      <w:pPr>
        <w:numPr>
          <w:ilvl w:val="0"/>
          <w:numId w:val="18"/>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920EA0">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920EA0">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920EA0">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920EA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920EA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95" w:name="_Toc400531507"/>
      <w:bookmarkStart w:id="196" w:name="_Toc428533978"/>
      <w:bookmarkStart w:id="197" w:name="_Toc26863633"/>
      <w:r>
        <w:t>BLANKET P.O.</w:t>
      </w:r>
      <w:r w:rsidR="00CE709E">
        <w:t xml:space="preserve"> </w:t>
      </w:r>
      <w:r w:rsidR="00675860" w:rsidRPr="005B44C2">
        <w:t>Term and Extension Option</w:t>
      </w:r>
      <w:bookmarkEnd w:id="195"/>
      <w:bookmarkEnd w:id="196"/>
      <w:bookmarkEnd w:id="197"/>
    </w:p>
    <w:p w14:paraId="4A4785DF" w14:textId="77777777" w:rsidR="00F802EE" w:rsidRPr="007D420A" w:rsidRDefault="00F802EE" w:rsidP="00675860">
      <w:pPr>
        <w:pStyle w:val="BodyText"/>
        <w:ind w:left="0"/>
        <w:rPr>
          <w:sz w:val="22"/>
        </w:rPr>
      </w:pPr>
    </w:p>
    <w:p w14:paraId="34E78C56" w14:textId="5FDED255"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5B0B51">
        <w:rPr>
          <w:sz w:val="22"/>
          <w:szCs w:val="22"/>
          <w:lang w:val="en-US"/>
        </w:rPr>
        <w:t xml:space="preserve"> </w:t>
      </w:r>
      <w:r w:rsidR="005B0B51">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58C982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5B0B51">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5B0B51" w:rsidRPr="005B0B51">
        <w:rPr>
          <w:sz w:val="22"/>
          <w:szCs w:val="22"/>
          <w:lang w:val="en-US"/>
        </w:rPr>
        <w:t>or as indicated in Section 6.1 of the SSTC</w:t>
      </w:r>
      <w:r w:rsidRPr="005B0B51">
        <w:rPr>
          <w:sz w:val="22"/>
          <w:szCs w:val="22"/>
        </w:rPr>
        <w:t>.</w:t>
      </w:r>
      <w:r>
        <w:rPr>
          <w:sz w:val="22"/>
          <w:szCs w:val="22"/>
        </w:rPr>
        <w:t xml:space="preserve">  </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67080B7D" w14:textId="2B80E20F" w:rsidR="00805359" w:rsidRPr="001531DD" w:rsidRDefault="00805359" w:rsidP="00805359">
      <w:pPr>
        <w:pStyle w:val="Heading3"/>
      </w:pPr>
      <w:bookmarkStart w:id="198" w:name="_Toc474224535"/>
      <w:bookmarkStart w:id="199" w:name="_Toc474939994"/>
      <w:bookmarkStart w:id="200" w:name="_Toc26863634"/>
      <w:r w:rsidRPr="0005292C">
        <w:t>PRODUCT</w:t>
      </w:r>
      <w:r w:rsidRPr="001531DD">
        <w:t xml:space="preserve"> ADDITION</w:t>
      </w:r>
      <w:bookmarkEnd w:id="198"/>
      <w:bookmarkEnd w:id="199"/>
      <w:bookmarkEnd w:id="200"/>
    </w:p>
    <w:p w14:paraId="3AAD9F57" w14:textId="77777777" w:rsidR="00805359" w:rsidRPr="00282FBF" w:rsidRDefault="00805359" w:rsidP="00805359">
      <w:pPr>
        <w:rPr>
          <w:rFonts w:cs="Arial"/>
          <w:b/>
          <w:u w:val="single"/>
        </w:rPr>
      </w:pPr>
    </w:p>
    <w:p w14:paraId="0B2CD616" w14:textId="77777777" w:rsidR="005B0B51" w:rsidRDefault="005B0B51" w:rsidP="005B0B51">
      <w:pPr>
        <w:pStyle w:val="BodyText3"/>
        <w:rPr>
          <w:rFonts w:cs="Arial"/>
        </w:rPr>
      </w:pPr>
      <w:r>
        <w:rPr>
          <w:rFonts w:cs="Arial"/>
        </w:rPr>
        <w:t>Not applicable to this procurement.</w:t>
      </w:r>
    </w:p>
    <w:p w14:paraId="1DB5D747" w14:textId="77777777" w:rsidR="005B0B51" w:rsidRDefault="005B0B51" w:rsidP="00805359">
      <w:pPr>
        <w:rPr>
          <w:rFonts w:cs="Arial"/>
          <w:szCs w:val="22"/>
        </w:rPr>
      </w:pPr>
    </w:p>
    <w:p w14:paraId="097DDC1A" w14:textId="15867079" w:rsidR="00675860" w:rsidRDefault="001D2ACC" w:rsidP="00675860">
      <w:pPr>
        <w:pStyle w:val="Heading2"/>
        <w:ind w:right="108"/>
      </w:pPr>
      <w:bookmarkStart w:id="201" w:name="_Toc400531508"/>
      <w:bookmarkStart w:id="202" w:name="_Toc428533979"/>
      <w:bookmarkStart w:id="203" w:name="_Toc26863635"/>
      <w:r>
        <w:t>BLANKET P.O.</w:t>
      </w:r>
      <w:r w:rsidR="00CE709E">
        <w:t xml:space="preserve"> </w:t>
      </w:r>
      <w:r w:rsidR="00675860" w:rsidRPr="005B44C2">
        <w:t>Transition</w:t>
      </w:r>
      <w:bookmarkEnd w:id="201"/>
      <w:bookmarkEnd w:id="202"/>
      <w:bookmarkEnd w:id="203"/>
    </w:p>
    <w:p w14:paraId="3C71916F" w14:textId="77777777" w:rsidR="00675860" w:rsidRDefault="00675860" w:rsidP="00675860">
      <w:pPr>
        <w:pStyle w:val="BodyText"/>
        <w:ind w:left="0" w:right="108"/>
      </w:pPr>
    </w:p>
    <w:p w14:paraId="6BE52DCE" w14:textId="7C43E566"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extend more th</w:t>
      </w:r>
      <w:r w:rsidRPr="002031A4">
        <w:t>an</w:t>
      </w:r>
      <w:r w:rsidRPr="002031A4">
        <w:rPr>
          <w:b/>
          <w:bCs/>
        </w:rPr>
        <w:t xml:space="preserve"> 180 </w:t>
      </w:r>
      <w:r w:rsidR="002031A4" w:rsidRPr="002031A4">
        <w:rPr>
          <w:b/>
          <w:bCs/>
        </w:rPr>
        <w:t>days</w:t>
      </w:r>
      <w:r w:rsidRPr="002031A4">
        <w:rPr>
          <w:b/>
          <w:bCs/>
        </w:rPr>
        <w:t xml:space="preserve"> </w:t>
      </w:r>
      <w:r w:rsidRPr="002031A4">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04" w:name="_Toc26863636"/>
      <w:bookmarkStart w:id="205" w:name="_Toc108508270"/>
      <w:bookmarkStart w:id="206" w:name="_Toc428533980"/>
      <w:r w:rsidRPr="00851065">
        <w:t>CHANGE ORDER</w:t>
      </w:r>
      <w:bookmarkEnd w:id="204"/>
      <w:r w:rsidRPr="00851065">
        <w:t xml:space="preserve"> </w:t>
      </w:r>
      <w:bookmarkEnd w:id="205"/>
      <w:bookmarkEnd w:id="206"/>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07" w:name="_Toc400531510"/>
      <w:bookmarkStart w:id="208" w:name="_Toc428533981"/>
      <w:bookmarkStart w:id="209" w:name="_Toc26863637"/>
      <w:r>
        <w:t xml:space="preserve">Vendor </w:t>
      </w:r>
      <w:r w:rsidR="00571AFA">
        <w:t>{contractor}</w:t>
      </w:r>
      <w:r w:rsidR="00675860">
        <w:t xml:space="preserve"> Responsibilities</w:t>
      </w:r>
      <w:bookmarkEnd w:id="207"/>
      <w:bookmarkEnd w:id="208"/>
      <w:bookmarkEnd w:id="209"/>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10" w:name="_Toc449428269"/>
      <w:bookmarkStart w:id="211" w:name="_Toc26863638"/>
      <w:r w:rsidRPr="00BA6549">
        <w:t>Claims and Remedies</w:t>
      </w:r>
      <w:bookmarkEnd w:id="210"/>
      <w:bookmarkEnd w:id="211"/>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12" w:name="_Toc449428270"/>
      <w:bookmarkStart w:id="213" w:name="_Toc26863639"/>
      <w:r w:rsidRPr="00BA6549">
        <w:rPr>
          <w:rFonts w:eastAsia="MS Mincho"/>
        </w:rPr>
        <w:t>Claims</w:t>
      </w:r>
      <w:bookmarkEnd w:id="212"/>
      <w:bookmarkEnd w:id="213"/>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14" w:name="_Toc449428271"/>
      <w:bookmarkStart w:id="215" w:name="_Toc26863640"/>
      <w:r w:rsidRPr="00BA6549">
        <w:rPr>
          <w:rFonts w:eastAsia="MS Mincho"/>
        </w:rPr>
        <w:t>Remedies</w:t>
      </w:r>
      <w:bookmarkEnd w:id="214"/>
      <w:bookmarkEnd w:id="215"/>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16" w:name="_Toc449428272"/>
      <w:bookmarkStart w:id="217" w:name="_Toc2686364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16"/>
      <w:bookmarkEnd w:id="217"/>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18" w:name="_Toc449428273"/>
      <w:bookmarkStart w:id="219" w:name="_Toc26863642"/>
      <w:r w:rsidRPr="00BA6549">
        <w:rPr>
          <w:rFonts w:eastAsia="MS Mincho"/>
        </w:rPr>
        <w:t>Items Ordered and Delivered</w:t>
      </w:r>
      <w:bookmarkEnd w:id="218"/>
      <w:bookmarkEnd w:id="219"/>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53C4717D" w14:textId="77777777" w:rsidR="002031A4" w:rsidRPr="008E367A" w:rsidRDefault="002031A4"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20" w:name="_Toc449428274"/>
      <w:bookmarkStart w:id="221" w:name="_Toc26863643"/>
      <w:r w:rsidRPr="00BA6549">
        <w:rPr>
          <w:rFonts w:eastAsia="MS Mincho"/>
        </w:rPr>
        <w:lastRenderedPageBreak/>
        <w:t>MANUFACTURING/PACKAGING REQUIREMENTS</w:t>
      </w:r>
      <w:bookmarkEnd w:id="220"/>
      <w:bookmarkEnd w:id="221"/>
    </w:p>
    <w:p w14:paraId="1B802544" w14:textId="77777777" w:rsidR="00C329DD" w:rsidRPr="008E367A" w:rsidRDefault="00C329DD" w:rsidP="00C329DD">
      <w:pPr>
        <w:ind w:right="108"/>
        <w:rPr>
          <w:rFonts w:eastAsia="MS Mincho"/>
          <w:sz w:val="20"/>
          <w:lang w:val="x-none" w:eastAsia="x-none"/>
        </w:rPr>
      </w:pPr>
    </w:p>
    <w:p w14:paraId="1E2260CC" w14:textId="3242B6EE"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22" w:name="_Toc26863644"/>
      <w:r w:rsidRPr="00542B63">
        <w:t>ELECTRONIC PAYMENTS</w:t>
      </w:r>
      <w:bookmarkEnd w:id="222"/>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124"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23" w:name="_Toc400531512"/>
      <w:bookmarkStart w:id="224" w:name="_Toc428533983"/>
      <w:bookmarkStart w:id="225" w:name="_Toc26863645"/>
      <w:r>
        <w:t>Substitution or Addition of SubCONTRACTOR(s)</w:t>
      </w:r>
      <w:bookmarkEnd w:id="223"/>
      <w:bookmarkEnd w:id="224"/>
      <w:bookmarkEnd w:id="225"/>
    </w:p>
    <w:p w14:paraId="0CDFF962" w14:textId="77777777" w:rsidR="00675860" w:rsidRDefault="00675860" w:rsidP="00675860">
      <w:pPr>
        <w:pStyle w:val="BodyText"/>
        <w:ind w:left="0"/>
      </w:pPr>
    </w:p>
    <w:p w14:paraId="2942DED1" w14:textId="77777777" w:rsidR="002031A4" w:rsidRDefault="002031A4" w:rsidP="002031A4">
      <w:pPr>
        <w:pStyle w:val="BodyText3"/>
        <w:rPr>
          <w:rFonts w:cs="Arial"/>
        </w:rPr>
      </w:pPr>
      <w:r>
        <w:rPr>
          <w:rFonts w:cs="Arial"/>
        </w:rPr>
        <w:t>Not applicable to this procurement.</w:t>
      </w:r>
    </w:p>
    <w:p w14:paraId="58FC0E39" w14:textId="77777777" w:rsidR="00715B9D" w:rsidRDefault="00715B9D" w:rsidP="00962DF6">
      <w:pPr>
        <w:pStyle w:val="BodyText"/>
        <w:ind w:left="0"/>
        <w:rPr>
          <w:sz w:val="22"/>
          <w:szCs w:val="22"/>
          <w:lang w:val="en-US"/>
        </w:rPr>
      </w:pPr>
      <w:bookmarkStart w:id="226" w:name="_Toc400531518"/>
      <w:bookmarkStart w:id="227" w:name="_Toc428533989"/>
    </w:p>
    <w:p w14:paraId="6F524FC5" w14:textId="7CD637DE" w:rsidR="00962DF6" w:rsidRPr="00BC03EA" w:rsidRDefault="00962DF6" w:rsidP="00962DF6">
      <w:pPr>
        <w:pStyle w:val="Heading2"/>
        <w:ind w:right="108"/>
      </w:pPr>
      <w:bookmarkStart w:id="228" w:name="_Toc400531538"/>
      <w:bookmarkStart w:id="229" w:name="_Toc428534010"/>
      <w:bookmarkStart w:id="230" w:name="_Toc26863646"/>
      <w:r>
        <w:t xml:space="preserve">BLANKET P.O. </w:t>
      </w:r>
      <w:r w:rsidRPr="00BC03EA">
        <w:t>Activity Report</w:t>
      </w:r>
      <w:bookmarkEnd w:id="228"/>
      <w:bookmarkEnd w:id="229"/>
      <w:bookmarkEnd w:id="230"/>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920EA0">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920EA0">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20EA0">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12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833B099" w:rsidR="00962DF6" w:rsidRDefault="00962DF6" w:rsidP="004A292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231" w:name="_Toc400531540"/>
      <w:bookmarkStart w:id="232" w:name="_Toc428534012"/>
      <w:bookmarkStart w:id="233" w:name="_Toc26863647"/>
      <w:r>
        <w:t>PROGRAM EFFICIENCY ASSESSMENT FOR STATE USING AGENCIES</w:t>
      </w:r>
      <w:bookmarkEnd w:id="231"/>
      <w:bookmarkEnd w:id="232"/>
      <w:bookmarkEnd w:id="233"/>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34" w:name="_Toc449428280"/>
      <w:bookmarkStart w:id="235" w:name="_Toc26863648"/>
      <w:r w:rsidRPr="00BA6549">
        <w:t>DISCLOSURE OF PRODUCT COMPOSITION</w:t>
      </w:r>
      <w:bookmarkEnd w:id="234"/>
      <w:bookmarkEnd w:id="235"/>
    </w:p>
    <w:p w14:paraId="0F2273EE" w14:textId="77777777" w:rsidR="004D1DF8" w:rsidRDefault="004D1DF8" w:rsidP="004D1DF8">
      <w:pPr>
        <w:rPr>
          <w:rFonts w:cs="Arial"/>
        </w:rPr>
      </w:pPr>
    </w:p>
    <w:p w14:paraId="565FAB6E" w14:textId="77777777" w:rsidR="002031A4" w:rsidRDefault="002031A4" w:rsidP="002031A4">
      <w:pPr>
        <w:pStyle w:val="BodyText3"/>
        <w:rPr>
          <w:rFonts w:cs="Arial"/>
        </w:rPr>
      </w:pPr>
      <w:r>
        <w:rPr>
          <w:rFonts w:cs="Arial"/>
        </w:rPr>
        <w:t>Not applicable to this procurement.</w:t>
      </w:r>
    </w:p>
    <w:p w14:paraId="69F34C6E" w14:textId="77777777" w:rsidR="002031A4" w:rsidRDefault="002031A4" w:rsidP="004D1DF8">
      <w:pPr>
        <w:rPr>
          <w:rFonts w:cs="Arial"/>
        </w:rPr>
      </w:pPr>
    </w:p>
    <w:p w14:paraId="48131950" w14:textId="555483A2" w:rsidR="00675860" w:rsidRPr="00B6270B" w:rsidRDefault="00675860" w:rsidP="00751AED">
      <w:pPr>
        <w:pStyle w:val="Heading2"/>
        <w:keepNext/>
        <w:ind w:right="108"/>
      </w:pPr>
      <w:bookmarkStart w:id="236" w:name="_Toc26863649"/>
      <w:r>
        <w:t>News Releases</w:t>
      </w:r>
      <w:bookmarkEnd w:id="226"/>
      <w:bookmarkEnd w:id="227"/>
      <w:bookmarkEnd w:id="236"/>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37" w:name="_Toc400531519"/>
      <w:bookmarkStart w:id="238" w:name="_Toc428533990"/>
      <w:bookmarkStart w:id="239" w:name="_Toc26863650"/>
      <w:r>
        <w:t>Advertising</w:t>
      </w:r>
      <w:bookmarkEnd w:id="237"/>
      <w:bookmarkEnd w:id="238"/>
      <w:bookmarkEnd w:id="239"/>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40" w:name="_Toc332803059"/>
      <w:bookmarkStart w:id="241" w:name="_Toc324415444"/>
      <w:bookmarkStart w:id="242" w:name="_5.17_Retainage"/>
      <w:bookmarkStart w:id="243" w:name="_5.21_Additional_Work"/>
      <w:bookmarkStart w:id="244" w:name="_5.22_Additional_Work"/>
      <w:bookmarkStart w:id="245" w:name="_5.9_Substitution_of"/>
      <w:bookmarkStart w:id="246" w:name="_5.19_requirements_of_Executive_orde"/>
      <w:bookmarkStart w:id="247" w:name="_5.20_requirements_of_Executive_orde"/>
      <w:bookmarkStart w:id="248" w:name="_Toc400531541"/>
      <w:bookmarkStart w:id="249" w:name="_Toc428534013"/>
      <w:bookmarkEnd w:id="240"/>
      <w:bookmarkEnd w:id="241"/>
      <w:bookmarkEnd w:id="242"/>
      <w:bookmarkEnd w:id="243"/>
      <w:bookmarkEnd w:id="244"/>
      <w:bookmarkEnd w:id="245"/>
      <w:bookmarkEnd w:id="246"/>
      <w:bookmarkEnd w:id="247"/>
      <w:r>
        <w:lastRenderedPageBreak/>
        <w:t xml:space="preserve"> </w:t>
      </w:r>
      <w:bookmarkStart w:id="250" w:name="_Toc26863651"/>
      <w:r w:rsidR="00CE00E7">
        <w:t>QUOTE</w:t>
      </w:r>
      <w:r w:rsidR="006B6C49">
        <w:t xml:space="preserve"> </w:t>
      </w:r>
      <w:r w:rsidR="00D9550E">
        <w:t>EVALUATION</w:t>
      </w:r>
      <w:bookmarkEnd w:id="248"/>
      <w:bookmarkEnd w:id="249"/>
      <w:bookmarkEnd w:id="250"/>
    </w:p>
    <w:p w14:paraId="55F03630" w14:textId="77777777" w:rsidR="00D9550E" w:rsidRDefault="00D9550E" w:rsidP="00955DFD">
      <w:bookmarkStart w:id="251" w:name="_Toc118513836"/>
    </w:p>
    <w:p w14:paraId="251DC4DE" w14:textId="77777777" w:rsidR="00AF2A1D" w:rsidRDefault="00D9550E" w:rsidP="00AF2A1D">
      <w:pPr>
        <w:pStyle w:val="Heading2"/>
        <w:ind w:right="108"/>
      </w:pPr>
      <w:bookmarkStart w:id="252" w:name="_Toc400531542"/>
      <w:bookmarkStart w:id="253" w:name="_Toc428534014"/>
      <w:bookmarkStart w:id="254" w:name="_Toc26863652"/>
      <w:r>
        <w:t>RIGHT TO WAIVE</w:t>
      </w:r>
      <w:bookmarkEnd w:id="252"/>
      <w:bookmarkEnd w:id="253"/>
      <w:bookmarkEnd w:id="254"/>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55" w:name="_Toc400531543"/>
      <w:bookmarkStart w:id="256"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57" w:name="_Toc26863653"/>
      <w:r w:rsidRPr="00AF2A1D">
        <w:t>director’s right of final quote</w:t>
      </w:r>
      <w:r w:rsidR="00583771" w:rsidRPr="00AF2A1D">
        <w:t xml:space="preserve"> </w:t>
      </w:r>
      <w:r w:rsidRPr="00AF2A1D">
        <w:t>acceptance</w:t>
      </w:r>
      <w:bookmarkEnd w:id="255"/>
      <w:bookmarkEnd w:id="256"/>
      <w:bookmarkEnd w:id="257"/>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58" w:name="_Toc400531544"/>
      <w:bookmarkStart w:id="259" w:name="_Toc428534016"/>
      <w:bookmarkStart w:id="260" w:name="_Toc2686365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8"/>
      <w:bookmarkEnd w:id="259"/>
      <w:bookmarkEnd w:id="260"/>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61" w:name="_Toc400531545"/>
      <w:bookmarkStart w:id="262" w:name="_Toc428534017"/>
      <w:bookmarkStart w:id="263" w:name="_Toc26863655"/>
      <w:r>
        <w:t xml:space="preserve">Clarification of Quote / </w:t>
      </w:r>
      <w:r w:rsidR="00D9550E" w:rsidRPr="00E36CF3">
        <w:t>STATE'S RIGHT TO REQUEST FURTHER INFORMATION</w:t>
      </w:r>
      <w:bookmarkEnd w:id="261"/>
      <w:bookmarkEnd w:id="262"/>
      <w:bookmarkEnd w:id="263"/>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51"/>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64" w:name="_Toc26863656"/>
      <w:bookmarkStart w:id="265" w:name="_Toc118513837"/>
      <w:bookmarkStart w:id="266" w:name="_Toc400531547"/>
      <w:bookmarkStart w:id="267" w:name="_Toc428534019"/>
      <w:r>
        <w:t>Oral Presentation</w:t>
      </w:r>
      <w:bookmarkEnd w:id="264"/>
      <w:r>
        <w:t xml:space="preserve"> </w:t>
      </w:r>
      <w:bookmarkEnd w:id="265"/>
      <w:bookmarkEnd w:id="266"/>
      <w:bookmarkEnd w:id="267"/>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68" w:name="_Toc118513838"/>
      <w:bookmarkStart w:id="269" w:name="_Toc400531548"/>
      <w:bookmarkStart w:id="270" w:name="_Toc428534020"/>
      <w:bookmarkStart w:id="271" w:name="_Toc26863657"/>
      <w:r>
        <w:lastRenderedPageBreak/>
        <w:t>Evaluation Criteria</w:t>
      </w:r>
      <w:bookmarkEnd w:id="268"/>
      <w:bookmarkEnd w:id="269"/>
      <w:bookmarkEnd w:id="270"/>
      <w:bookmarkEnd w:id="271"/>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920EA0">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920EA0">
      <w:pPr>
        <w:keepNext/>
        <w:numPr>
          <w:ilvl w:val="0"/>
          <w:numId w:val="20"/>
        </w:numPr>
        <w:ind w:right="108"/>
        <w:rPr>
          <w:rFonts w:eastAsia="MS Mincho"/>
          <w:szCs w:val="22"/>
        </w:rPr>
      </w:pPr>
      <w:r w:rsidRPr="00AB38D8">
        <w:rPr>
          <w:rFonts w:eastAsia="MS Mincho"/>
          <w:szCs w:val="22"/>
        </w:rPr>
        <w:t>Price</w:t>
      </w:r>
    </w:p>
    <w:p w14:paraId="21F75133" w14:textId="77777777" w:rsidR="00EB177E" w:rsidRDefault="00EB177E" w:rsidP="00A55B3D">
      <w:pPr>
        <w:ind w:right="108"/>
        <w:rPr>
          <w:rFonts w:eastAsia="MS Mincho"/>
          <w:szCs w:val="22"/>
        </w:rPr>
      </w:pPr>
    </w:p>
    <w:p w14:paraId="04A239DD" w14:textId="18563D34" w:rsidR="00217C4B" w:rsidRDefault="00EB177E" w:rsidP="00A55B3D">
      <w:pPr>
        <w:ind w:right="108"/>
        <w:rPr>
          <w:rFonts w:eastAsia="MS Mincho"/>
          <w:szCs w:val="22"/>
        </w:rPr>
      </w:pPr>
      <w:r w:rsidRPr="00EB177E">
        <w:rPr>
          <w:rFonts w:eastAsia="MS Mincho"/>
          <w:szCs w:val="22"/>
        </w:rPr>
        <w:t>Note:  Since the specifications allow for a range in the amount of ounces and/or grams per item, the State will evaluate Quotes based on the price per ounce or gram as determined by the Unit Price divided by the Net Weight Per Case.  As such, a Vendor {Bidder} must specify the number of items per case and the Net Weight per case in the spaces provided on the State-Supplied Price Sheet.</w:t>
      </w:r>
    </w:p>
    <w:p w14:paraId="27F2C8C0" w14:textId="77777777" w:rsidR="00EB177E" w:rsidRPr="00217C4B" w:rsidRDefault="00EB177E" w:rsidP="00A55B3D">
      <w:pPr>
        <w:ind w:right="108"/>
        <w:rPr>
          <w:rFonts w:eastAsia="MS Mincho"/>
          <w:szCs w:val="22"/>
        </w:rPr>
      </w:pPr>
    </w:p>
    <w:p w14:paraId="5E92966B" w14:textId="4BD2E29E" w:rsidR="00D9550E" w:rsidRPr="001B20B8" w:rsidRDefault="00CE00E7" w:rsidP="005474D7">
      <w:pPr>
        <w:pStyle w:val="Heading2"/>
        <w:rPr>
          <w:rFonts w:eastAsia="MS Mincho"/>
        </w:rPr>
      </w:pPr>
      <w:bookmarkStart w:id="272" w:name="_Toc118513841"/>
      <w:bookmarkStart w:id="273" w:name="_Toc400531551"/>
      <w:bookmarkStart w:id="274" w:name="_Toc428534023"/>
      <w:bookmarkStart w:id="275" w:name="_Toc26863658"/>
      <w:r>
        <w:rPr>
          <w:rFonts w:eastAsia="MS Mincho"/>
        </w:rPr>
        <w:t>QUOTE</w:t>
      </w:r>
      <w:r w:rsidR="00E448F4">
        <w:rPr>
          <w:rFonts w:eastAsia="MS Mincho"/>
        </w:rPr>
        <w:t xml:space="preserve"> </w:t>
      </w:r>
      <w:r w:rsidR="00D9550E" w:rsidRPr="001B20B8">
        <w:rPr>
          <w:rFonts w:eastAsia="MS Mincho"/>
        </w:rPr>
        <w:t>discrepancies</w:t>
      </w:r>
      <w:bookmarkEnd w:id="272"/>
      <w:bookmarkEnd w:id="273"/>
      <w:bookmarkEnd w:id="274"/>
      <w:bookmarkEnd w:id="275"/>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76" w:name="_Toc400531552"/>
      <w:bookmarkStart w:id="277" w:name="_Toc428534024"/>
      <w:bookmarkStart w:id="278" w:name="_Toc503175937"/>
      <w:bookmarkStart w:id="279" w:name="_Toc503176092"/>
      <w:bookmarkStart w:id="280" w:name="_Toc503176755"/>
      <w:bookmarkStart w:id="281" w:name="_Toc503176917"/>
      <w:bookmarkStart w:id="282" w:name="_Toc26863659"/>
      <w:r w:rsidRPr="009D0FB9">
        <w:rPr>
          <w:rFonts w:eastAsia="MS Mincho"/>
          <w:bCs w:val="0"/>
        </w:rPr>
        <w:t xml:space="preserve">Evaluation of the </w:t>
      </w:r>
      <w:r>
        <w:rPr>
          <w:rFonts w:eastAsia="MS Mincho"/>
          <w:bCs w:val="0"/>
        </w:rPr>
        <w:t>QUOTES</w:t>
      </w:r>
      <w:bookmarkEnd w:id="276"/>
      <w:bookmarkEnd w:id="277"/>
      <w:bookmarkEnd w:id="278"/>
      <w:bookmarkEnd w:id="279"/>
      <w:bookmarkEnd w:id="280"/>
      <w:bookmarkEnd w:id="281"/>
      <w:bookmarkEnd w:id="282"/>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83" w:name="_Toc118513842"/>
      <w:bookmarkStart w:id="284" w:name="_Toc400531553"/>
      <w:bookmarkStart w:id="285" w:name="_Toc428534025"/>
      <w:bookmarkStart w:id="286" w:name="_Toc26863660"/>
      <w:r w:rsidRPr="00BA45D7">
        <w:t>Negotiation and Best and Final Offer (BAFO)</w:t>
      </w:r>
      <w:bookmarkEnd w:id="283"/>
      <w:bookmarkEnd w:id="284"/>
      <w:bookmarkEnd w:id="285"/>
      <w:bookmarkEnd w:id="286"/>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87" w:name="_Toc2686366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7"/>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88" w:name="_Toc400531554"/>
      <w:bookmarkStart w:id="289" w:name="_Toc428534026"/>
      <w:bookmarkStart w:id="290" w:name="_Toc26863662"/>
      <w:r>
        <w:t>POOR PERFORMANCE</w:t>
      </w:r>
      <w:bookmarkEnd w:id="288"/>
      <w:bookmarkEnd w:id="289"/>
      <w:bookmarkEnd w:id="290"/>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91" w:name="_Toc220920713"/>
      <w:bookmarkStart w:id="292" w:name="_Toc400531555"/>
      <w:bookmarkStart w:id="293" w:name="_Toc428534027"/>
      <w:r w:rsidR="00FD14AB">
        <w:lastRenderedPageBreak/>
        <w:t xml:space="preserve"> </w:t>
      </w:r>
      <w:bookmarkStart w:id="294" w:name="_Toc26863663"/>
      <w:r w:rsidR="001D2ACC">
        <w:t>BLANKET P.O.</w:t>
      </w:r>
      <w:r w:rsidR="00A23AAC">
        <w:t xml:space="preserve"> </w:t>
      </w:r>
      <w:r w:rsidR="00EE1B8C" w:rsidRPr="00CB7A5D">
        <w:t>AWARD</w:t>
      </w:r>
      <w:bookmarkEnd w:id="291"/>
      <w:bookmarkEnd w:id="292"/>
      <w:bookmarkEnd w:id="293"/>
      <w:bookmarkEnd w:id="294"/>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95" w:name="_Toc220920714"/>
      <w:bookmarkStart w:id="296" w:name="_Toc400531556"/>
      <w:bookmarkStart w:id="297" w:name="_Toc428534028"/>
      <w:bookmarkStart w:id="298" w:name="_Toc2686366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5"/>
      <w:bookmarkEnd w:id="296"/>
      <w:bookmarkEnd w:id="297"/>
      <w:bookmarkEnd w:id="298"/>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99" w:name="_Toc220920715"/>
      <w:bookmarkStart w:id="300" w:name="_Toc400531557"/>
      <w:bookmarkStart w:id="301" w:name="_Toc428534029"/>
      <w:bookmarkStart w:id="302" w:name="_Toc2686366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00"/>
      <w:bookmarkEnd w:id="301"/>
      <w:bookmarkEnd w:id="302"/>
    </w:p>
    <w:p w14:paraId="32A21896" w14:textId="77777777" w:rsidR="00960F40" w:rsidRDefault="00960F40" w:rsidP="00D1276E">
      <w:pPr>
        <w:pStyle w:val="BodyText3"/>
      </w:pPr>
    </w:p>
    <w:p w14:paraId="0B76E682" w14:textId="1283AD42" w:rsidR="009E02C2" w:rsidRDefault="00D1276E" w:rsidP="00920EA0">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20EA0">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2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920EA0">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12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128"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12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03" w:name="_Toc400531558"/>
      <w:bookmarkStart w:id="304" w:name="_Toc428534030"/>
      <w:bookmarkStart w:id="305" w:name="_Toc26863666"/>
      <w:r w:rsidRPr="00511911">
        <w:rPr>
          <w:bCs w:val="0"/>
        </w:rPr>
        <w:t>SOURCE DISCLOSURE REQUIREMENTS</w:t>
      </w:r>
      <w:bookmarkEnd w:id="303"/>
      <w:bookmarkEnd w:id="304"/>
      <w:bookmarkEnd w:id="305"/>
    </w:p>
    <w:p w14:paraId="6F39D40D" w14:textId="77777777" w:rsidR="001848F0" w:rsidRDefault="001848F0" w:rsidP="009E02C2">
      <w:pPr>
        <w:pStyle w:val="BodyText3"/>
        <w:keepNext/>
        <w:rPr>
          <w:b/>
          <w:highlight w:val="green"/>
        </w:rPr>
      </w:pPr>
    </w:p>
    <w:p w14:paraId="13568CC9" w14:textId="77777777" w:rsidR="002031A4" w:rsidRDefault="002031A4" w:rsidP="002031A4">
      <w:pPr>
        <w:pStyle w:val="BodyText3"/>
        <w:rPr>
          <w:rFonts w:cs="Arial"/>
        </w:rPr>
      </w:pPr>
      <w:r>
        <w:rPr>
          <w:rFonts w:cs="Arial"/>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306" w:name="_Toc400531559"/>
      <w:bookmarkStart w:id="307" w:name="_Toc428534031"/>
      <w:bookmarkStart w:id="308" w:name="_Toc26863667"/>
      <w:r>
        <w:lastRenderedPageBreak/>
        <w:t>AFFIRMATIVE</w:t>
      </w:r>
      <w:r w:rsidR="000D643C" w:rsidRPr="005B44C2">
        <w:t xml:space="preserve"> Action</w:t>
      </w:r>
      <w:bookmarkEnd w:id="306"/>
      <w:bookmarkEnd w:id="307"/>
      <w:bookmarkEnd w:id="308"/>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13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09" w:name="_Toc261501847"/>
      <w:bookmarkStart w:id="310" w:name="_Toc400531560"/>
      <w:bookmarkStart w:id="311" w:name="_Toc428534032"/>
      <w:bookmarkStart w:id="312" w:name="_Toc26863668"/>
      <w:r>
        <w:t>BUSINESS</w:t>
      </w:r>
      <w:r w:rsidR="002A5750" w:rsidRPr="00FB0691">
        <w:t xml:space="preserve"> REGISTRATION</w:t>
      </w:r>
      <w:bookmarkEnd w:id="309"/>
      <w:bookmarkEnd w:id="310"/>
      <w:bookmarkEnd w:id="311"/>
      <w:bookmarkEnd w:id="312"/>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131"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13" w:name="_Toc400531561"/>
      <w:bookmarkStart w:id="314" w:name="_Toc428534033"/>
      <w:bookmarkStart w:id="315" w:name="_Toc2686366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3"/>
      <w:bookmarkEnd w:id="314"/>
      <w:bookmarkEnd w:id="315"/>
    </w:p>
    <w:p w14:paraId="307A9829" w14:textId="77777777" w:rsidR="0040324B" w:rsidRDefault="0040324B" w:rsidP="001274BB">
      <w:pPr>
        <w:pStyle w:val="BodyText3"/>
      </w:pPr>
    </w:p>
    <w:p w14:paraId="6A2C1996" w14:textId="515A805A"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2031A4">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453CEE51" w14:textId="77777777" w:rsidR="002571A2" w:rsidRDefault="002571A2" w:rsidP="002571A2">
      <w:pPr>
        <w:rPr>
          <w:rFonts w:cs="Arial"/>
          <w:szCs w:val="22"/>
        </w:rPr>
      </w:pPr>
      <w:r w:rsidRPr="00462DCD">
        <w:rPr>
          <w:rFonts w:cs="Arial"/>
          <w:szCs w:val="22"/>
        </w:rPr>
        <w:t xml:space="preserve">It is the State’s intent to make </w:t>
      </w:r>
      <w:r>
        <w:rPr>
          <w:rFonts w:cs="Arial"/>
          <w:szCs w:val="22"/>
        </w:rPr>
        <w:t xml:space="preserve">one (1) award for </w:t>
      </w:r>
      <w:r w:rsidRPr="00462DCD">
        <w:rPr>
          <w:rFonts w:cs="Arial"/>
          <w:szCs w:val="22"/>
        </w:rPr>
        <w:t xml:space="preserve"> each individual price line item, in accordance with Section 6.6</w:t>
      </w:r>
      <w:r>
        <w:rPr>
          <w:rFonts w:cs="Arial"/>
          <w:szCs w:val="22"/>
        </w:rPr>
        <w:t xml:space="preserve"> of this Bid Solicitation.</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16" w:name="_Toc400531562"/>
      <w:bookmarkStart w:id="317" w:name="_Toc428534034"/>
      <w:bookmarkStart w:id="318" w:name="_Toc26863670"/>
      <w:r w:rsidRPr="008263D1">
        <w:t>INSURANCE CERTIFICATES</w:t>
      </w:r>
      <w:bookmarkEnd w:id="316"/>
      <w:bookmarkEnd w:id="317"/>
      <w:bookmarkEnd w:id="318"/>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19" w:name="_Toc118513795"/>
      <w:bookmarkStart w:id="320" w:name="_Toc400531563"/>
      <w:bookmarkStart w:id="321" w:name="_Toc428534035"/>
      <w:bookmarkStart w:id="322" w:name="_Toc26863671"/>
      <w:bookmarkStart w:id="323" w:name="OLE_LINK3"/>
      <w:bookmarkStart w:id="324" w:name="OLE_LINK4"/>
      <w:r>
        <w:t xml:space="preserve">Performance </w:t>
      </w:r>
      <w:bookmarkEnd w:id="319"/>
      <w:r w:rsidR="000930EA">
        <w:t>SECURITY</w:t>
      </w:r>
      <w:bookmarkEnd w:id="320"/>
      <w:bookmarkEnd w:id="321"/>
      <w:bookmarkEnd w:id="322"/>
    </w:p>
    <w:bookmarkEnd w:id="323"/>
    <w:bookmarkEnd w:id="324"/>
    <w:p w14:paraId="3353F28F" w14:textId="77777777" w:rsidR="00B606DD" w:rsidRPr="00851065" w:rsidRDefault="00B606DD" w:rsidP="00851065">
      <w:pPr>
        <w:autoSpaceDE w:val="0"/>
        <w:autoSpaceDN w:val="0"/>
        <w:adjustRightInd w:val="0"/>
        <w:rPr>
          <w:color w:val="000000"/>
        </w:rPr>
      </w:pPr>
    </w:p>
    <w:p w14:paraId="4F3BB5E6" w14:textId="77777777" w:rsidR="002571A2" w:rsidRPr="00114418" w:rsidRDefault="002571A2" w:rsidP="002571A2">
      <w:r w:rsidRPr="00114418">
        <w:t>Not applicable to this procurement.</w:t>
      </w:r>
    </w:p>
    <w:p w14:paraId="4D8F8266" w14:textId="77777777" w:rsidR="002571A2" w:rsidRDefault="002571A2" w:rsidP="00851065">
      <w:pPr>
        <w:autoSpaceDE w:val="0"/>
        <w:autoSpaceDN w:val="0"/>
        <w:adjustRightInd w:val="0"/>
        <w:rPr>
          <w:color w:val="000000"/>
        </w:rPr>
      </w:pPr>
    </w:p>
    <w:p w14:paraId="158A6F41" w14:textId="77777777" w:rsidR="002571A2" w:rsidRDefault="002571A2" w:rsidP="00851065">
      <w:pPr>
        <w:autoSpaceDE w:val="0"/>
        <w:autoSpaceDN w:val="0"/>
        <w:adjustRightInd w:val="0"/>
        <w:rPr>
          <w:color w:val="000000"/>
        </w:rPr>
      </w:pPr>
    </w:p>
    <w:p w14:paraId="47F0D947" w14:textId="77777777" w:rsidR="002571A2" w:rsidRDefault="002571A2" w:rsidP="00851065">
      <w:pPr>
        <w:autoSpaceDE w:val="0"/>
        <w:autoSpaceDN w:val="0"/>
        <w:adjustRightInd w:val="0"/>
        <w:rPr>
          <w:color w:val="000000"/>
        </w:rPr>
      </w:pPr>
    </w:p>
    <w:p w14:paraId="5F158293" w14:textId="77777777" w:rsidR="00E1474B" w:rsidRPr="00851065" w:rsidRDefault="00E1474B" w:rsidP="00851065">
      <w:pPr>
        <w:autoSpaceDE w:val="0"/>
        <w:autoSpaceDN w:val="0"/>
        <w:adjustRightInd w:val="0"/>
        <w:rPr>
          <w:color w:val="000000"/>
        </w:rPr>
      </w:pPr>
    </w:p>
    <w:p w14:paraId="7B737E00" w14:textId="77777777" w:rsidR="007647EA" w:rsidRPr="00851065" w:rsidRDefault="007647EA" w:rsidP="00851065">
      <w:pPr>
        <w:autoSpaceDE w:val="0"/>
        <w:autoSpaceDN w:val="0"/>
        <w:adjustRightInd w:val="0"/>
        <w:rPr>
          <w:b/>
        </w:rPr>
      </w:pPr>
    </w:p>
    <w:p w14:paraId="342A7A02" w14:textId="20C1DABA" w:rsidR="00E651D6" w:rsidRPr="00536D72" w:rsidRDefault="001D2ACC" w:rsidP="00532840">
      <w:pPr>
        <w:pStyle w:val="Heading1"/>
      </w:pPr>
      <w:bookmarkStart w:id="325" w:name="_Toc400531564"/>
      <w:bookmarkStart w:id="326" w:name="_Toc428534036"/>
      <w:bookmarkStart w:id="327" w:name="_Toc26863672"/>
      <w:r>
        <w:lastRenderedPageBreak/>
        <w:t>BLANKET P.O.</w:t>
      </w:r>
      <w:r w:rsidR="00E448F4">
        <w:t xml:space="preserve"> </w:t>
      </w:r>
      <w:r w:rsidR="00E651D6" w:rsidRPr="00536D72">
        <w:t>ADMINISTRATION</w:t>
      </w:r>
      <w:bookmarkEnd w:id="325"/>
      <w:bookmarkEnd w:id="326"/>
      <w:bookmarkEnd w:id="327"/>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28" w:name="_Toc400531565"/>
      <w:bookmarkStart w:id="329" w:name="_Toc428534037"/>
      <w:bookmarkStart w:id="330" w:name="_Toc26863673"/>
      <w:r>
        <w:t xml:space="preserve">STATE </w:t>
      </w:r>
      <w:r w:rsidR="00E651D6" w:rsidRPr="00536D72">
        <w:t>CONTRACT MANAGER</w:t>
      </w:r>
      <w:bookmarkEnd w:id="328"/>
      <w:bookmarkEnd w:id="329"/>
      <w:bookmarkEnd w:id="330"/>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31" w:name="_Toc400531566"/>
      <w:bookmarkStart w:id="332" w:name="_Toc428534038"/>
      <w:bookmarkStart w:id="333" w:name="_Toc26863674"/>
      <w:r w:rsidRPr="005B44C2">
        <w:t>state contract manager responsibilities</w:t>
      </w:r>
      <w:bookmarkEnd w:id="331"/>
      <w:bookmarkEnd w:id="332"/>
      <w:bookmarkEnd w:id="333"/>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34" w:name="_Toc400531567"/>
      <w:bookmarkStart w:id="335" w:name="_Toc428534039"/>
      <w:bookmarkStart w:id="336" w:name="_Toc26863675"/>
      <w:r w:rsidRPr="005B44C2">
        <w:rPr>
          <w:bCs w:val="0"/>
        </w:rPr>
        <w:t>Coordination with the State Contract manager</w:t>
      </w:r>
      <w:bookmarkEnd w:id="334"/>
      <w:bookmarkEnd w:id="335"/>
      <w:bookmarkEnd w:id="336"/>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37" w:name="_Toc485041273"/>
      <w:bookmarkStart w:id="338" w:name="_Toc26863676"/>
      <w:r w:rsidRPr="006B5023">
        <w:rPr>
          <w:rFonts w:eastAsia="MS Mincho"/>
        </w:rPr>
        <w:lastRenderedPageBreak/>
        <w:t xml:space="preserve">9.0 </w:t>
      </w:r>
      <w:r w:rsidR="00FB47B2" w:rsidRPr="006B5023">
        <w:rPr>
          <w:rFonts w:eastAsia="MS Mincho"/>
        </w:rPr>
        <w:t>STATE OF NEW JERSEY STANDARD TERMS AND CONDITIONS</w:t>
      </w:r>
      <w:bookmarkEnd w:id="337"/>
      <w:bookmarkEnd w:id="338"/>
    </w:p>
    <w:p w14:paraId="56D62030" w14:textId="5724C83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17CEB">
        <w:rPr>
          <w:rFonts w:ascii="Arial" w:hAnsi="Arial" w:cs="Arial"/>
          <w:sz w:val="22"/>
          <w:szCs w:val="22"/>
        </w:rPr>
        <w:t>10</w:t>
      </w:r>
      <w:r>
        <w:rPr>
          <w:rFonts w:ascii="Arial" w:hAnsi="Arial" w:cs="Arial"/>
          <w:sz w:val="22"/>
          <w:szCs w:val="22"/>
        </w:rPr>
        <w:t>/</w:t>
      </w:r>
      <w:r w:rsidR="00417CEB">
        <w:rPr>
          <w:rFonts w:ascii="Arial" w:hAnsi="Arial" w:cs="Arial"/>
          <w:sz w:val="22"/>
          <w:szCs w:val="22"/>
        </w:rPr>
        <w:t>21</w:t>
      </w:r>
      <w:r>
        <w:rPr>
          <w:rFonts w:ascii="Arial" w:hAnsi="Arial" w:cs="Arial"/>
          <w:sz w:val="22"/>
          <w:szCs w:val="22"/>
        </w:rPr>
        <w:t>/19)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39" w:name="_Toc485039858"/>
      <w:bookmarkStart w:id="340" w:name="_Toc485041274"/>
      <w:bookmarkStart w:id="341" w:name="_Toc6227260"/>
      <w:bookmarkStart w:id="342" w:name="_Toc6229388"/>
      <w:bookmarkStart w:id="343" w:name="_Toc26863677"/>
      <w:r w:rsidRPr="00784B37">
        <w:t>1. STANDARD TERMS AND CONDITIONS APPLICABLE TO THE CONTRACT</w:t>
      </w:r>
      <w:bookmarkEnd w:id="339"/>
      <w:bookmarkEnd w:id="340"/>
      <w:bookmarkEnd w:id="341"/>
      <w:bookmarkEnd w:id="342"/>
      <w:bookmarkEnd w:id="343"/>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44" w:name="_Toc485039859"/>
      <w:bookmarkStart w:id="345" w:name="_Toc485041275"/>
      <w:bookmarkStart w:id="346" w:name="_Toc6227261"/>
      <w:bookmarkStart w:id="347" w:name="_Toc6229389"/>
      <w:bookmarkStart w:id="348" w:name="_Toc26863678"/>
      <w:r>
        <w:t>1.1 contract terms CROSSWALK</w:t>
      </w:r>
      <w:bookmarkEnd w:id="344"/>
      <w:bookmarkEnd w:id="345"/>
      <w:bookmarkEnd w:id="346"/>
      <w:bookmarkEnd w:id="347"/>
      <w:bookmarkEnd w:id="348"/>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49" w:name="_Toc469579742"/>
      <w:bookmarkStart w:id="350" w:name="_Toc469932226"/>
      <w:bookmarkStart w:id="351" w:name="_Toc476315911"/>
      <w:bookmarkStart w:id="352" w:name="_Toc476644259"/>
      <w:bookmarkStart w:id="353" w:name="_Toc485039860"/>
      <w:bookmarkStart w:id="354" w:name="_Toc485041276"/>
      <w:bookmarkStart w:id="355" w:name="_Toc6227262"/>
      <w:bookmarkStart w:id="356" w:name="_Toc6229390"/>
      <w:bookmarkStart w:id="357" w:name="_Toc26863679"/>
      <w:r w:rsidRPr="00063E17">
        <w:rPr>
          <w:rStyle w:val="Heading2Char"/>
        </w:rPr>
        <w:t>2.</w:t>
      </w:r>
      <w:r>
        <w:rPr>
          <w:rStyle w:val="Heading2Char"/>
        </w:rPr>
        <w:tab/>
      </w:r>
      <w:r w:rsidRPr="00063E17">
        <w:rPr>
          <w:rStyle w:val="Heading2Char"/>
        </w:rPr>
        <w:t>STATE LAW REQUIRING MANDATORY COMPLIANCE BY ALL CONTRACTORS</w:t>
      </w:r>
      <w:bookmarkEnd w:id="349"/>
      <w:bookmarkEnd w:id="350"/>
      <w:bookmarkEnd w:id="351"/>
      <w:bookmarkEnd w:id="352"/>
      <w:bookmarkEnd w:id="353"/>
      <w:bookmarkEnd w:id="354"/>
      <w:bookmarkEnd w:id="355"/>
      <w:bookmarkEnd w:id="356"/>
      <w:bookmarkEnd w:id="357"/>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58" w:name="_Toc469579743"/>
      <w:bookmarkStart w:id="359" w:name="_Toc469932227"/>
      <w:bookmarkStart w:id="360" w:name="_Toc476315912"/>
      <w:bookmarkStart w:id="361" w:name="_Toc476644260"/>
      <w:bookmarkStart w:id="362" w:name="_Toc485039861"/>
      <w:bookmarkStart w:id="363" w:name="_Toc485041277"/>
      <w:bookmarkStart w:id="364" w:name="_Toc6227263"/>
      <w:bookmarkStart w:id="365" w:name="_Toc6229391"/>
      <w:bookmarkStart w:id="366" w:name="_Toc26863680"/>
      <w:r w:rsidRPr="00063E17">
        <w:rPr>
          <w:rStyle w:val="Heading3Char"/>
        </w:rPr>
        <w:t>2.1</w:t>
      </w:r>
      <w:r>
        <w:rPr>
          <w:rStyle w:val="Heading3Char"/>
        </w:rPr>
        <w:tab/>
      </w:r>
      <w:r w:rsidRPr="00063E17">
        <w:rPr>
          <w:rStyle w:val="Heading3Char"/>
        </w:rPr>
        <w:t>BUSINESS REGISTRATION</w:t>
      </w:r>
      <w:bookmarkEnd w:id="358"/>
      <w:bookmarkEnd w:id="359"/>
      <w:bookmarkEnd w:id="360"/>
      <w:bookmarkEnd w:id="361"/>
      <w:bookmarkEnd w:id="362"/>
      <w:bookmarkEnd w:id="363"/>
      <w:bookmarkEnd w:id="364"/>
      <w:bookmarkEnd w:id="365"/>
      <w:bookmarkEnd w:id="366"/>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67" w:name="_Toc469579744"/>
      <w:bookmarkStart w:id="368" w:name="_Toc469932228"/>
      <w:bookmarkStart w:id="369" w:name="_Toc476315913"/>
      <w:bookmarkStart w:id="370" w:name="_Toc476644261"/>
      <w:bookmarkStart w:id="371" w:name="_Toc485039862"/>
      <w:bookmarkStart w:id="372" w:name="_Toc485041278"/>
      <w:bookmarkStart w:id="373" w:name="_Toc6227264"/>
      <w:bookmarkStart w:id="374" w:name="_Toc6229392"/>
      <w:bookmarkStart w:id="375" w:name="_Toc26863681"/>
      <w:r w:rsidRPr="00063E17">
        <w:rPr>
          <w:rStyle w:val="Heading3Char"/>
        </w:rPr>
        <w:t>2.2</w:t>
      </w:r>
      <w:r>
        <w:rPr>
          <w:rStyle w:val="Heading3Char"/>
        </w:rPr>
        <w:tab/>
      </w:r>
      <w:r w:rsidRPr="00063E17">
        <w:rPr>
          <w:rStyle w:val="Heading3Char"/>
        </w:rPr>
        <w:t>ANTI-DISCRIMINATION</w:t>
      </w:r>
      <w:bookmarkEnd w:id="367"/>
      <w:bookmarkEnd w:id="368"/>
      <w:bookmarkEnd w:id="369"/>
      <w:bookmarkEnd w:id="370"/>
      <w:bookmarkEnd w:id="371"/>
      <w:bookmarkEnd w:id="372"/>
      <w:bookmarkEnd w:id="373"/>
      <w:bookmarkEnd w:id="374"/>
      <w:bookmarkEnd w:id="375"/>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76" w:name="_Toc469579745"/>
      <w:bookmarkStart w:id="377" w:name="_Toc469932229"/>
      <w:bookmarkStart w:id="378" w:name="_Toc476315914"/>
      <w:bookmarkStart w:id="379" w:name="_Toc476644262"/>
      <w:bookmarkStart w:id="380" w:name="_Toc485039863"/>
      <w:bookmarkStart w:id="381" w:name="_Toc485041279"/>
      <w:bookmarkStart w:id="382" w:name="_Toc6227265"/>
      <w:bookmarkStart w:id="383" w:name="_Toc6229393"/>
      <w:bookmarkStart w:id="384" w:name="_Toc26863682"/>
      <w:r w:rsidRPr="00063E17">
        <w:rPr>
          <w:rStyle w:val="Heading3Char"/>
        </w:rPr>
        <w:t>2.3</w:t>
      </w:r>
      <w:r>
        <w:rPr>
          <w:rStyle w:val="Heading3Char"/>
        </w:rPr>
        <w:tab/>
      </w:r>
      <w:r w:rsidRPr="00063E17">
        <w:rPr>
          <w:rStyle w:val="Heading3Char"/>
        </w:rPr>
        <w:t>PREVAILING WAGE ACT</w:t>
      </w:r>
      <w:bookmarkEnd w:id="376"/>
      <w:bookmarkEnd w:id="377"/>
      <w:bookmarkEnd w:id="378"/>
      <w:bookmarkEnd w:id="379"/>
      <w:bookmarkEnd w:id="380"/>
      <w:bookmarkEnd w:id="381"/>
      <w:bookmarkEnd w:id="382"/>
      <w:bookmarkEnd w:id="383"/>
      <w:bookmarkEnd w:id="384"/>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85" w:name="_Toc469579746"/>
      <w:bookmarkStart w:id="386" w:name="_Toc469932230"/>
      <w:bookmarkStart w:id="387" w:name="_Toc476315915"/>
      <w:bookmarkStart w:id="388" w:name="_Toc476644263"/>
      <w:bookmarkStart w:id="389" w:name="_Toc485039864"/>
      <w:bookmarkStart w:id="390" w:name="_Toc485041280"/>
      <w:bookmarkStart w:id="391" w:name="_Toc6227266"/>
      <w:bookmarkStart w:id="392" w:name="_Toc6229394"/>
      <w:bookmarkStart w:id="393" w:name="_Toc26863683"/>
      <w:r w:rsidRPr="00063E17">
        <w:rPr>
          <w:rStyle w:val="Heading3Char"/>
        </w:rPr>
        <w:t>2.5</w:t>
      </w:r>
      <w:r>
        <w:rPr>
          <w:rStyle w:val="Heading3Char"/>
        </w:rPr>
        <w:tab/>
      </w:r>
      <w:r w:rsidRPr="00063E17">
        <w:rPr>
          <w:rStyle w:val="Heading3Char"/>
        </w:rPr>
        <w:t>MACBRIDE PRINCIPLES</w:t>
      </w:r>
      <w:bookmarkEnd w:id="385"/>
      <w:bookmarkEnd w:id="386"/>
      <w:bookmarkEnd w:id="387"/>
      <w:bookmarkEnd w:id="388"/>
      <w:bookmarkEnd w:id="389"/>
      <w:bookmarkEnd w:id="390"/>
      <w:bookmarkEnd w:id="391"/>
      <w:bookmarkEnd w:id="392"/>
      <w:bookmarkEnd w:id="393"/>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94" w:name="_Toc469579747"/>
      <w:bookmarkStart w:id="395" w:name="_Toc469932231"/>
      <w:bookmarkStart w:id="396" w:name="_Toc476315916"/>
      <w:bookmarkStart w:id="397" w:name="_Toc476644264"/>
      <w:bookmarkStart w:id="398" w:name="_Toc485039865"/>
      <w:bookmarkStart w:id="399" w:name="_Toc485041281"/>
      <w:bookmarkStart w:id="400" w:name="_Toc6227267"/>
      <w:bookmarkStart w:id="401" w:name="_Toc6229395"/>
      <w:bookmarkStart w:id="402" w:name="_Toc26863684"/>
      <w:r w:rsidRPr="00063E17">
        <w:rPr>
          <w:rStyle w:val="Heading3Char"/>
        </w:rPr>
        <w:t>2.6</w:t>
      </w:r>
      <w:r>
        <w:rPr>
          <w:rStyle w:val="Heading3Char"/>
        </w:rPr>
        <w:tab/>
      </w:r>
      <w:r w:rsidRPr="00063E17">
        <w:rPr>
          <w:rStyle w:val="Heading3Char"/>
        </w:rPr>
        <w:t>PAY TO PLAY PROHIBITIONS</w:t>
      </w:r>
      <w:bookmarkEnd w:id="394"/>
      <w:bookmarkEnd w:id="395"/>
      <w:bookmarkEnd w:id="396"/>
      <w:bookmarkEnd w:id="397"/>
      <w:bookmarkEnd w:id="398"/>
      <w:bookmarkEnd w:id="399"/>
      <w:bookmarkEnd w:id="400"/>
      <w:bookmarkEnd w:id="401"/>
      <w:bookmarkEnd w:id="402"/>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920EA0">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920EA0">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920EA0">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920EA0">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920EA0">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920EA0">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920EA0">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920EA0">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03" w:name="_Toc469579748"/>
      <w:bookmarkStart w:id="404" w:name="_Toc469932232"/>
      <w:bookmarkStart w:id="405" w:name="_Toc476315917"/>
      <w:bookmarkStart w:id="406" w:name="_Toc476644265"/>
      <w:bookmarkStart w:id="407" w:name="_Toc485039866"/>
      <w:bookmarkStart w:id="408" w:name="_Toc485041282"/>
      <w:bookmarkStart w:id="409" w:name="_Toc6227268"/>
      <w:bookmarkStart w:id="410" w:name="_Toc6229396"/>
      <w:bookmarkStart w:id="411" w:name="_Toc26863685"/>
      <w:r w:rsidRPr="00063E17">
        <w:rPr>
          <w:rStyle w:val="Heading3Char"/>
        </w:rPr>
        <w:t>2.7</w:t>
      </w:r>
      <w:r>
        <w:rPr>
          <w:rStyle w:val="Heading3Char"/>
        </w:rPr>
        <w:tab/>
      </w:r>
      <w:r w:rsidRPr="00063E17">
        <w:rPr>
          <w:rStyle w:val="Heading3Char"/>
        </w:rPr>
        <w:t>POLITICAL CONTRIBUTION DISCLOSURE</w:t>
      </w:r>
      <w:bookmarkEnd w:id="403"/>
      <w:bookmarkEnd w:id="404"/>
      <w:bookmarkEnd w:id="405"/>
      <w:bookmarkEnd w:id="406"/>
      <w:bookmarkEnd w:id="407"/>
      <w:bookmarkEnd w:id="408"/>
      <w:bookmarkEnd w:id="409"/>
      <w:bookmarkEnd w:id="410"/>
      <w:bookmarkEnd w:id="411"/>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132"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12" w:name="_Toc469579749"/>
      <w:bookmarkStart w:id="413" w:name="_Toc469932233"/>
      <w:bookmarkStart w:id="414" w:name="_Toc476315918"/>
      <w:bookmarkStart w:id="415" w:name="_Toc476644266"/>
      <w:bookmarkStart w:id="416" w:name="_Toc485039867"/>
      <w:bookmarkStart w:id="417" w:name="_Toc485041283"/>
      <w:bookmarkStart w:id="418" w:name="_Toc6227269"/>
      <w:bookmarkStart w:id="419" w:name="_Toc6229397"/>
      <w:bookmarkStart w:id="420" w:name="_Toc26863686"/>
      <w:r w:rsidRPr="00063E17">
        <w:rPr>
          <w:rStyle w:val="Heading3Char"/>
        </w:rPr>
        <w:t>2.8</w:t>
      </w:r>
      <w:r>
        <w:rPr>
          <w:rStyle w:val="Heading3Char"/>
        </w:rPr>
        <w:tab/>
      </w:r>
      <w:r w:rsidRPr="00063E17">
        <w:rPr>
          <w:rStyle w:val="Heading3Char"/>
        </w:rPr>
        <w:t>STANDARDS PROHIBITING CONFLICTS OF INTEREST</w:t>
      </w:r>
      <w:bookmarkEnd w:id="412"/>
      <w:bookmarkEnd w:id="413"/>
      <w:bookmarkEnd w:id="414"/>
      <w:bookmarkEnd w:id="415"/>
      <w:bookmarkEnd w:id="416"/>
      <w:bookmarkEnd w:id="417"/>
      <w:bookmarkEnd w:id="418"/>
      <w:bookmarkEnd w:id="419"/>
      <w:bookmarkEnd w:id="420"/>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21" w:name="_Toc469579750"/>
      <w:bookmarkStart w:id="422" w:name="_Toc469932234"/>
      <w:bookmarkStart w:id="423" w:name="_Toc476315919"/>
      <w:bookmarkStart w:id="424" w:name="_Toc476644267"/>
      <w:bookmarkStart w:id="425" w:name="_Toc485039868"/>
      <w:bookmarkStart w:id="426" w:name="_Toc485041284"/>
      <w:bookmarkStart w:id="427" w:name="_Toc6227270"/>
      <w:bookmarkStart w:id="428" w:name="_Toc6229398"/>
      <w:bookmarkStart w:id="429" w:name="_Toc26863687"/>
      <w:r w:rsidRPr="00063E17">
        <w:rPr>
          <w:rStyle w:val="Heading3Char"/>
        </w:rPr>
        <w:t>2.9</w:t>
      </w:r>
      <w:r>
        <w:rPr>
          <w:rStyle w:val="Heading3Char"/>
        </w:rPr>
        <w:tab/>
      </w:r>
      <w:r w:rsidRPr="00063E17">
        <w:rPr>
          <w:rStyle w:val="Heading3Char"/>
        </w:rPr>
        <w:t>NOTICE TO ALL CONTRACTORS SET-OFF FOR STATE TAX NOTICE</w:t>
      </w:r>
      <w:bookmarkEnd w:id="421"/>
      <w:bookmarkEnd w:id="422"/>
      <w:bookmarkEnd w:id="423"/>
      <w:bookmarkEnd w:id="424"/>
      <w:bookmarkEnd w:id="425"/>
      <w:bookmarkEnd w:id="426"/>
      <w:bookmarkEnd w:id="427"/>
      <w:bookmarkEnd w:id="428"/>
      <w:bookmarkEnd w:id="429"/>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30" w:name="_Toc469579751"/>
      <w:bookmarkStart w:id="431" w:name="_Toc469932235"/>
      <w:bookmarkStart w:id="432" w:name="_Toc476315920"/>
      <w:bookmarkStart w:id="433" w:name="_Toc476644268"/>
      <w:bookmarkStart w:id="434" w:name="_Toc485039869"/>
      <w:bookmarkStart w:id="435" w:name="_Toc485041285"/>
      <w:bookmarkStart w:id="436" w:name="_Toc6227271"/>
      <w:bookmarkStart w:id="437" w:name="_Toc6229399"/>
      <w:bookmarkStart w:id="438" w:name="_Toc26863688"/>
      <w:r w:rsidRPr="00063E17">
        <w:rPr>
          <w:rStyle w:val="Heading3Char"/>
        </w:rPr>
        <w:t>2.10</w:t>
      </w:r>
      <w:r>
        <w:rPr>
          <w:rStyle w:val="Heading3Char"/>
        </w:rPr>
        <w:tab/>
      </w:r>
      <w:r w:rsidRPr="00063E17">
        <w:rPr>
          <w:rStyle w:val="Heading3Char"/>
        </w:rPr>
        <w:t>COMPLIANCE - LAWS</w:t>
      </w:r>
      <w:bookmarkEnd w:id="430"/>
      <w:bookmarkEnd w:id="431"/>
      <w:bookmarkEnd w:id="432"/>
      <w:bookmarkEnd w:id="433"/>
      <w:bookmarkEnd w:id="434"/>
      <w:bookmarkEnd w:id="435"/>
      <w:bookmarkEnd w:id="436"/>
      <w:bookmarkEnd w:id="437"/>
      <w:bookmarkEnd w:id="438"/>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39" w:name="_Toc469579752"/>
      <w:bookmarkStart w:id="440" w:name="_Toc469932236"/>
      <w:bookmarkStart w:id="441" w:name="_Toc476315921"/>
      <w:bookmarkStart w:id="442" w:name="_Toc476644269"/>
      <w:bookmarkStart w:id="443" w:name="_Toc485039870"/>
      <w:bookmarkStart w:id="444" w:name="_Toc485041286"/>
      <w:bookmarkStart w:id="445" w:name="_Toc6227272"/>
      <w:bookmarkStart w:id="446" w:name="_Toc6229400"/>
      <w:bookmarkStart w:id="447" w:name="_Toc26863689"/>
      <w:r w:rsidRPr="00063E17">
        <w:rPr>
          <w:rStyle w:val="Heading3Char"/>
        </w:rPr>
        <w:t>2.11</w:t>
      </w:r>
      <w:r>
        <w:rPr>
          <w:rStyle w:val="Heading3Char"/>
        </w:rPr>
        <w:tab/>
      </w:r>
      <w:r w:rsidRPr="00063E17">
        <w:rPr>
          <w:rStyle w:val="Heading3Char"/>
        </w:rPr>
        <w:t>COMPLIANCE - STATE LAWS</w:t>
      </w:r>
      <w:bookmarkEnd w:id="439"/>
      <w:bookmarkEnd w:id="440"/>
      <w:bookmarkEnd w:id="441"/>
      <w:bookmarkEnd w:id="442"/>
      <w:bookmarkEnd w:id="443"/>
      <w:bookmarkEnd w:id="444"/>
      <w:bookmarkEnd w:id="445"/>
      <w:bookmarkEnd w:id="446"/>
      <w:bookmarkEnd w:id="447"/>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48" w:name="_Toc485039871"/>
      <w:bookmarkStart w:id="449" w:name="_Toc485041287"/>
      <w:bookmarkStart w:id="450" w:name="_Toc6227273"/>
      <w:bookmarkStart w:id="451" w:name="_Toc6229401"/>
      <w:bookmarkStart w:id="452" w:name="_Toc26863690"/>
      <w:r>
        <w:rPr>
          <w:rStyle w:val="Heading3Char"/>
        </w:rPr>
        <w:t>2.12</w:t>
      </w:r>
      <w:r>
        <w:rPr>
          <w:rStyle w:val="Heading3Char"/>
        </w:rPr>
        <w:tab/>
        <w:t>Warranty of no solicitation on commission or contingent fee basis</w:t>
      </w:r>
      <w:bookmarkEnd w:id="448"/>
      <w:bookmarkEnd w:id="449"/>
      <w:bookmarkEnd w:id="450"/>
      <w:bookmarkEnd w:id="451"/>
      <w:bookmarkEnd w:id="452"/>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53" w:name="_Toc485039872"/>
      <w:bookmarkStart w:id="454" w:name="_Toc485041288"/>
      <w:bookmarkStart w:id="455" w:name="_Toc6227274"/>
      <w:bookmarkStart w:id="456" w:name="_Toc6229402"/>
      <w:bookmarkStart w:id="457" w:name="_Toc26863691"/>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53"/>
      <w:bookmarkEnd w:id="454"/>
      <w:bookmarkEnd w:id="455"/>
      <w:bookmarkEnd w:id="456"/>
      <w:bookmarkEnd w:id="457"/>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58" w:name="_Toc485039873"/>
      <w:bookmarkStart w:id="459" w:name="_Toc485041289"/>
      <w:bookmarkStart w:id="460" w:name="_Toc6227275"/>
      <w:bookmarkStart w:id="461" w:name="_Toc6229403"/>
      <w:bookmarkStart w:id="462" w:name="_Toc26863692"/>
      <w:r w:rsidRPr="001F6120">
        <w:t>3.1</w:t>
      </w:r>
      <w:r>
        <w:tab/>
      </w:r>
      <w:r w:rsidRPr="00784B37">
        <w:t>COMPLIANCE - CODES</w:t>
      </w:r>
      <w:bookmarkEnd w:id="458"/>
      <w:bookmarkEnd w:id="459"/>
      <w:bookmarkEnd w:id="460"/>
      <w:bookmarkEnd w:id="461"/>
      <w:bookmarkEnd w:id="462"/>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63" w:name="_Toc485039874"/>
      <w:bookmarkStart w:id="464" w:name="_Toc485041290"/>
      <w:bookmarkStart w:id="465" w:name="_Toc6227276"/>
      <w:bookmarkStart w:id="466" w:name="_Toc6229404"/>
      <w:bookmarkStart w:id="467" w:name="_Toc26863693"/>
      <w:r w:rsidRPr="001F6120">
        <w:lastRenderedPageBreak/>
        <w:t>3.2</w:t>
      </w:r>
      <w:r>
        <w:tab/>
      </w:r>
      <w:r w:rsidRPr="001F6120">
        <w:t>PUBLIC</w:t>
      </w:r>
      <w:r w:rsidRPr="00784B37">
        <w:t xml:space="preserve"> WORKS CONTRACTOR REGISTRATION ACT</w:t>
      </w:r>
      <w:bookmarkEnd w:id="463"/>
      <w:bookmarkEnd w:id="464"/>
      <w:bookmarkEnd w:id="465"/>
      <w:bookmarkEnd w:id="466"/>
      <w:bookmarkEnd w:id="467"/>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68" w:name="_Toc485039875"/>
      <w:bookmarkStart w:id="469" w:name="_Toc485041291"/>
      <w:bookmarkStart w:id="470" w:name="_Toc6227277"/>
      <w:bookmarkStart w:id="471" w:name="_Toc6229405"/>
      <w:bookmarkStart w:id="472" w:name="_Toc26863694"/>
      <w:r w:rsidRPr="001F6120">
        <w:t>3.3</w:t>
      </w:r>
      <w:r>
        <w:tab/>
      </w:r>
      <w:r w:rsidRPr="00784B37">
        <w:t xml:space="preserve">PUBLIC WORKS CONTRACT - ADDITIONAL </w:t>
      </w:r>
      <w:r w:rsidRPr="00CD5CAF">
        <w:t>AFFIRMATIVE ACTION REQUIREMENTS</w:t>
      </w:r>
      <w:bookmarkEnd w:id="468"/>
      <w:bookmarkEnd w:id="469"/>
      <w:bookmarkEnd w:id="470"/>
      <w:bookmarkEnd w:id="471"/>
      <w:bookmarkEnd w:id="472"/>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920EA0">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920EA0">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920EA0">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920EA0">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920EA0">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920EA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920EA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920EA0">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920EA0">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920EA0">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920EA0">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73" w:name="_Toc485039876"/>
      <w:bookmarkStart w:id="474" w:name="_Toc485041292"/>
      <w:bookmarkStart w:id="475" w:name="_Toc6227278"/>
      <w:bookmarkStart w:id="476" w:name="_Toc6229406"/>
      <w:bookmarkStart w:id="477" w:name="_Toc26863695"/>
      <w:r w:rsidRPr="001F6120">
        <w:t>3.4</w:t>
      </w:r>
      <w:r>
        <w:tab/>
      </w:r>
      <w:r w:rsidRPr="00784B37">
        <w:t>BUILDING SERVICE</w:t>
      </w:r>
      <w:bookmarkEnd w:id="473"/>
      <w:bookmarkEnd w:id="474"/>
      <w:bookmarkEnd w:id="475"/>
      <w:bookmarkEnd w:id="476"/>
      <w:bookmarkEnd w:id="477"/>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78" w:name="_Toc485039877"/>
      <w:bookmarkStart w:id="479" w:name="_Toc485041293"/>
      <w:bookmarkStart w:id="480" w:name="_Toc6227279"/>
      <w:bookmarkStart w:id="481" w:name="_Toc6229407"/>
      <w:bookmarkStart w:id="482" w:name="_Toc26863696"/>
      <w:r w:rsidRPr="00DD3D5A">
        <w:t>3.5</w:t>
      </w:r>
      <w:r>
        <w:tab/>
      </w:r>
      <w:r w:rsidRPr="00784B37">
        <w:t xml:space="preserve">THE WORKER </w:t>
      </w:r>
      <w:r>
        <w:t>AND COMMUNITY RIGHT TO KNOW ACT</w:t>
      </w:r>
      <w:bookmarkEnd w:id="478"/>
      <w:bookmarkEnd w:id="479"/>
      <w:bookmarkEnd w:id="480"/>
      <w:bookmarkEnd w:id="481"/>
      <w:bookmarkEnd w:id="482"/>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83" w:name="_Toc485039878"/>
      <w:bookmarkStart w:id="484" w:name="_Toc485041294"/>
      <w:bookmarkStart w:id="485" w:name="_Toc6227280"/>
      <w:bookmarkStart w:id="486" w:name="_Toc6229408"/>
      <w:bookmarkStart w:id="487" w:name="_Toc26863697"/>
      <w:r w:rsidRPr="00DD3D5A">
        <w:t>3.6</w:t>
      </w:r>
      <w:r>
        <w:tab/>
      </w:r>
      <w:r w:rsidRPr="00784B37">
        <w:t>SERVICE PERFORMANCE WITHIN U.S.</w:t>
      </w:r>
      <w:bookmarkEnd w:id="483"/>
      <w:bookmarkEnd w:id="484"/>
      <w:bookmarkEnd w:id="485"/>
      <w:bookmarkEnd w:id="486"/>
      <w:bookmarkEnd w:id="487"/>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88" w:name="_Toc485039879"/>
      <w:bookmarkStart w:id="489" w:name="_Toc485041295"/>
      <w:bookmarkStart w:id="490" w:name="_Toc6227281"/>
      <w:bookmarkStart w:id="491" w:name="_Toc6229409"/>
      <w:bookmarkStart w:id="492" w:name="_Toc26863698"/>
      <w:r w:rsidRPr="00DD3D5A">
        <w:lastRenderedPageBreak/>
        <w:t>3.7</w:t>
      </w:r>
      <w:r w:rsidRPr="00DD3D5A">
        <w:tab/>
      </w:r>
      <w:r w:rsidRPr="00784B37">
        <w:t>BUY AMERICAN</w:t>
      </w:r>
      <w:bookmarkEnd w:id="488"/>
      <w:bookmarkEnd w:id="489"/>
      <w:bookmarkEnd w:id="490"/>
      <w:bookmarkEnd w:id="491"/>
      <w:bookmarkEnd w:id="492"/>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33"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93" w:name="_Toc485039880"/>
      <w:bookmarkStart w:id="494" w:name="_Toc485041296"/>
      <w:bookmarkStart w:id="495" w:name="_Toc6227282"/>
      <w:bookmarkStart w:id="496" w:name="_Toc6229410"/>
      <w:bookmarkStart w:id="497" w:name="_Toc26863699"/>
      <w:r w:rsidRPr="00DD3D5A">
        <w:t>4.</w:t>
      </w:r>
      <w:r w:rsidRPr="00DD3D5A">
        <w:tab/>
        <w:t>INDEMNIFICATION AND INSURANCE</w:t>
      </w:r>
      <w:bookmarkEnd w:id="493"/>
      <w:bookmarkEnd w:id="494"/>
      <w:bookmarkEnd w:id="495"/>
      <w:bookmarkEnd w:id="496"/>
      <w:bookmarkEnd w:id="497"/>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98" w:name="_Toc485039881"/>
      <w:bookmarkStart w:id="499" w:name="_Toc485041297"/>
      <w:bookmarkStart w:id="500" w:name="_Toc6227283"/>
      <w:bookmarkStart w:id="501" w:name="_Toc6229411"/>
      <w:bookmarkStart w:id="502" w:name="_Toc26863700"/>
      <w:r w:rsidRPr="00DD3D5A">
        <w:t>4.1</w:t>
      </w:r>
      <w:r>
        <w:tab/>
      </w:r>
      <w:r w:rsidRPr="00784B37">
        <w:t>INDEMNIFICATION</w:t>
      </w:r>
      <w:bookmarkEnd w:id="498"/>
      <w:bookmarkEnd w:id="499"/>
      <w:bookmarkEnd w:id="500"/>
      <w:bookmarkEnd w:id="501"/>
      <w:bookmarkEnd w:id="502"/>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920EA0">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920EA0">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920EA0">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03" w:name="_Toc485039882"/>
      <w:bookmarkStart w:id="504" w:name="_Toc485041298"/>
      <w:bookmarkStart w:id="505" w:name="_Toc6227284"/>
      <w:bookmarkStart w:id="506" w:name="_Toc6229412"/>
      <w:bookmarkStart w:id="507" w:name="_Toc26863701"/>
      <w:r w:rsidRPr="00DD3D5A">
        <w:t>4.2</w:t>
      </w:r>
      <w:r>
        <w:tab/>
      </w:r>
      <w:r w:rsidRPr="00784B37">
        <w:t>INSURANCE</w:t>
      </w:r>
      <w:bookmarkEnd w:id="503"/>
      <w:bookmarkEnd w:id="504"/>
      <w:bookmarkEnd w:id="505"/>
      <w:bookmarkEnd w:id="506"/>
      <w:bookmarkEnd w:id="507"/>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2D10C6" w:rsidP="00F31393">
      <w:pPr>
        <w:autoSpaceDE w:val="0"/>
        <w:autoSpaceDN w:val="0"/>
        <w:adjustRightInd w:val="0"/>
        <w:jc w:val="center"/>
        <w:rPr>
          <w:color w:val="000000"/>
        </w:rPr>
      </w:pPr>
      <w:hyperlink r:id="rId134"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920EA0">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920EA0">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920EA0">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920EA0">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920EA0">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920EA0">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920EA0">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920EA0">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08" w:name="_Toc485039883"/>
      <w:bookmarkStart w:id="509" w:name="_Toc485041299"/>
      <w:bookmarkStart w:id="510" w:name="_Toc6227285"/>
      <w:bookmarkStart w:id="511" w:name="_Toc6229413"/>
      <w:bookmarkStart w:id="512" w:name="_Toc26863702"/>
      <w:r w:rsidRPr="00DD3D5A">
        <w:t>5.</w:t>
      </w:r>
      <w:r>
        <w:tab/>
      </w:r>
      <w:r w:rsidRPr="00784B37">
        <w:t>TERMS GOVERNING ALL CONTRACTS</w:t>
      </w:r>
      <w:bookmarkEnd w:id="508"/>
      <w:bookmarkEnd w:id="509"/>
      <w:bookmarkEnd w:id="510"/>
      <w:bookmarkEnd w:id="511"/>
      <w:bookmarkEnd w:id="512"/>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13" w:name="_Toc485039884"/>
      <w:bookmarkStart w:id="514" w:name="_Toc485041300"/>
      <w:bookmarkStart w:id="515" w:name="_Toc6227286"/>
      <w:bookmarkStart w:id="516" w:name="_Toc6229414"/>
      <w:bookmarkStart w:id="517" w:name="_Toc26863703"/>
      <w:r w:rsidRPr="00DD3D5A">
        <w:t>5.1</w:t>
      </w:r>
      <w:r>
        <w:tab/>
      </w:r>
      <w:r w:rsidRPr="00784B37">
        <w:t>CONTRACTOR IS INDEPENDENT CONTRACTOR</w:t>
      </w:r>
      <w:bookmarkEnd w:id="513"/>
      <w:bookmarkEnd w:id="514"/>
      <w:bookmarkEnd w:id="515"/>
      <w:bookmarkEnd w:id="516"/>
      <w:bookmarkEnd w:id="517"/>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18" w:name="_Toc485039885"/>
      <w:bookmarkStart w:id="519" w:name="_Toc485041301"/>
      <w:bookmarkStart w:id="520" w:name="_Toc6227287"/>
      <w:bookmarkStart w:id="521" w:name="_Toc6229415"/>
      <w:bookmarkStart w:id="522" w:name="_Toc26863704"/>
      <w:r w:rsidRPr="00DD3D5A">
        <w:t>5.2</w:t>
      </w:r>
      <w:r>
        <w:tab/>
      </w:r>
      <w:r w:rsidRPr="00784B37">
        <w:t>CONTRACT AMOUNT</w:t>
      </w:r>
      <w:bookmarkEnd w:id="518"/>
      <w:bookmarkEnd w:id="519"/>
      <w:bookmarkEnd w:id="520"/>
      <w:bookmarkEnd w:id="521"/>
      <w:bookmarkEnd w:id="522"/>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23" w:name="_Toc485039886"/>
      <w:bookmarkStart w:id="524" w:name="_Toc485041302"/>
      <w:bookmarkStart w:id="525" w:name="_Toc6227288"/>
      <w:bookmarkStart w:id="526" w:name="_Toc6229416"/>
      <w:bookmarkStart w:id="527" w:name="_Toc26863705"/>
      <w:r w:rsidRPr="00DD3D5A">
        <w:t>5.3</w:t>
      </w:r>
      <w:r>
        <w:tab/>
      </w:r>
      <w:r w:rsidRPr="00784B37">
        <w:t>CONTRACT TERM AND EXTENSION OPTION</w:t>
      </w:r>
      <w:bookmarkEnd w:id="523"/>
      <w:bookmarkEnd w:id="524"/>
      <w:bookmarkEnd w:id="525"/>
      <w:bookmarkEnd w:id="526"/>
      <w:bookmarkEnd w:id="527"/>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28" w:name="_Toc485039887"/>
      <w:bookmarkStart w:id="529" w:name="_Toc485041303"/>
      <w:bookmarkStart w:id="530" w:name="_Toc6227289"/>
      <w:bookmarkStart w:id="531" w:name="_Toc6229417"/>
      <w:bookmarkStart w:id="532" w:name="_Toc26863706"/>
      <w:r w:rsidRPr="00DD3D5A">
        <w:t>5.4</w:t>
      </w:r>
      <w:r w:rsidRPr="00DD3D5A">
        <w:tab/>
      </w:r>
      <w:r w:rsidRPr="00784B37">
        <w:t>STATE’S OPTION TO REDUCE SCOPE OF WORK</w:t>
      </w:r>
      <w:bookmarkEnd w:id="528"/>
      <w:bookmarkEnd w:id="529"/>
      <w:bookmarkEnd w:id="530"/>
      <w:bookmarkEnd w:id="531"/>
      <w:bookmarkEnd w:id="532"/>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920EA0">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920EA0">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33" w:name="_Toc485039888"/>
      <w:bookmarkStart w:id="534" w:name="_Toc485041304"/>
      <w:bookmarkStart w:id="535" w:name="_Toc6227290"/>
      <w:bookmarkStart w:id="536" w:name="_Toc6229418"/>
      <w:bookmarkStart w:id="537" w:name="_Toc26863707"/>
      <w:r w:rsidRPr="00F91E2A">
        <w:t>5.5</w:t>
      </w:r>
      <w:r>
        <w:tab/>
      </w:r>
      <w:r w:rsidRPr="00784B37">
        <w:t>CHANGE IN LAW</w:t>
      </w:r>
      <w:bookmarkEnd w:id="533"/>
      <w:bookmarkEnd w:id="534"/>
      <w:bookmarkEnd w:id="535"/>
      <w:bookmarkEnd w:id="536"/>
      <w:bookmarkEnd w:id="537"/>
    </w:p>
    <w:p w14:paraId="4AF2CC1C" w14:textId="3462AA2A" w:rsidR="00F31393" w:rsidRDefault="00881C1B" w:rsidP="00F31393">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826D7F6" w14:textId="77777777" w:rsidR="00881C1B" w:rsidRPr="007D420A" w:rsidRDefault="00881C1B"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38" w:name="_Toc485039889"/>
      <w:bookmarkStart w:id="539" w:name="_Toc485041305"/>
      <w:bookmarkStart w:id="540" w:name="_Toc6227291"/>
      <w:bookmarkStart w:id="541" w:name="_Toc6229419"/>
      <w:bookmarkStart w:id="542" w:name="_Toc26863708"/>
      <w:r w:rsidRPr="00F91E2A">
        <w:t>5.6</w:t>
      </w:r>
      <w:r>
        <w:tab/>
      </w:r>
      <w:r w:rsidRPr="00784B37">
        <w:t>SUSPENSION OF WORK</w:t>
      </w:r>
      <w:bookmarkEnd w:id="538"/>
      <w:bookmarkEnd w:id="539"/>
      <w:bookmarkEnd w:id="540"/>
      <w:bookmarkEnd w:id="541"/>
      <w:bookmarkEnd w:id="542"/>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43" w:name="_Toc485039890"/>
      <w:bookmarkStart w:id="544" w:name="_Toc485041306"/>
      <w:bookmarkStart w:id="545" w:name="_Toc6227292"/>
      <w:bookmarkStart w:id="546" w:name="_Toc6229420"/>
      <w:bookmarkStart w:id="547" w:name="_Toc26863709"/>
      <w:r w:rsidRPr="00F91E2A">
        <w:t>5.7</w:t>
      </w:r>
      <w:r>
        <w:tab/>
      </w:r>
      <w:r w:rsidRPr="00784B37">
        <w:t>TERMINATION OF CONTRACT</w:t>
      </w:r>
      <w:bookmarkEnd w:id="543"/>
      <w:bookmarkEnd w:id="544"/>
      <w:bookmarkEnd w:id="545"/>
      <w:bookmarkEnd w:id="546"/>
      <w:bookmarkEnd w:id="547"/>
      <w:r w:rsidRPr="00784B37">
        <w:t xml:space="preserve"> </w:t>
      </w:r>
    </w:p>
    <w:p w14:paraId="57102A67" w14:textId="77777777" w:rsidR="00F31393" w:rsidRDefault="00F31393" w:rsidP="00920EA0">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920EA0">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920EA0">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920EA0">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920EA0">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920EA0">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48" w:name="_Toc485039891"/>
      <w:bookmarkStart w:id="549" w:name="_Toc485041307"/>
      <w:bookmarkStart w:id="550" w:name="_Toc6227293"/>
      <w:bookmarkStart w:id="551" w:name="_Toc6229421"/>
      <w:bookmarkStart w:id="552" w:name="_Toc26863710"/>
      <w:r w:rsidRPr="00F91E2A">
        <w:t>5.8</w:t>
      </w:r>
      <w:r>
        <w:tab/>
      </w:r>
      <w:r w:rsidRPr="00784B37">
        <w:t>SUBCONTRACTING OR ASSIGNMENT</w:t>
      </w:r>
      <w:bookmarkEnd w:id="548"/>
      <w:bookmarkEnd w:id="549"/>
      <w:bookmarkEnd w:id="550"/>
      <w:bookmarkEnd w:id="551"/>
      <w:bookmarkEnd w:id="552"/>
      <w:r w:rsidRPr="00851065">
        <w:t xml:space="preserve"> </w:t>
      </w:r>
    </w:p>
    <w:p w14:paraId="65B9BF75" w14:textId="77777777" w:rsidR="00F31393" w:rsidRDefault="00F31393" w:rsidP="00920EA0">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920EA0">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53" w:name="_Toc485039892"/>
      <w:bookmarkStart w:id="554" w:name="_Toc485041308"/>
      <w:bookmarkStart w:id="555" w:name="_Toc6227294"/>
      <w:bookmarkStart w:id="556" w:name="_Toc6229422"/>
      <w:bookmarkStart w:id="557" w:name="_Toc26863711"/>
      <w:r w:rsidRPr="00F91E2A">
        <w:t>5.9</w:t>
      </w:r>
      <w:r>
        <w:tab/>
      </w:r>
      <w:r w:rsidRPr="00784B37">
        <w:t>NO CONTRACTUAL RELATIONSHIP BETWEEN SUBCONTRACTORS AND STATE</w:t>
      </w:r>
      <w:bookmarkEnd w:id="553"/>
      <w:bookmarkEnd w:id="554"/>
      <w:bookmarkEnd w:id="555"/>
      <w:bookmarkEnd w:id="556"/>
      <w:bookmarkEnd w:id="557"/>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58" w:name="_Toc485039893"/>
      <w:bookmarkStart w:id="559" w:name="_Toc485041309"/>
      <w:bookmarkStart w:id="560" w:name="_Toc6227295"/>
      <w:bookmarkStart w:id="561" w:name="_Toc6229423"/>
      <w:bookmarkStart w:id="562" w:name="_Toc26863712"/>
      <w:r w:rsidRPr="00F91E2A">
        <w:t>5.10</w:t>
      </w:r>
      <w:r>
        <w:tab/>
      </w:r>
      <w:r w:rsidRPr="00784B37">
        <w:t>MERGERS, ACQUISITIONS</w:t>
      </w:r>
      <w:bookmarkEnd w:id="558"/>
      <w:bookmarkEnd w:id="559"/>
      <w:bookmarkEnd w:id="560"/>
      <w:bookmarkEnd w:id="561"/>
      <w:bookmarkEnd w:id="562"/>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63" w:name="_Toc485039894"/>
      <w:bookmarkStart w:id="564" w:name="_Toc485041310"/>
      <w:bookmarkStart w:id="565" w:name="_Toc6227296"/>
      <w:bookmarkStart w:id="566" w:name="_Toc6229424"/>
      <w:bookmarkStart w:id="567" w:name="_Toc26863713"/>
      <w:r w:rsidRPr="00F91E2A">
        <w:t>5.11</w:t>
      </w:r>
      <w:r>
        <w:tab/>
      </w:r>
      <w:r w:rsidRPr="00784B37">
        <w:t>PERFORMANCE GUARANTEE OF CONTRACTOR</w:t>
      </w:r>
      <w:bookmarkEnd w:id="563"/>
      <w:bookmarkEnd w:id="564"/>
      <w:bookmarkEnd w:id="565"/>
      <w:bookmarkEnd w:id="566"/>
      <w:bookmarkEnd w:id="567"/>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920EA0">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68" w:name="_Toc485039895"/>
      <w:bookmarkStart w:id="569" w:name="_Toc485041311"/>
      <w:bookmarkStart w:id="570" w:name="_Toc6227297"/>
      <w:bookmarkStart w:id="571" w:name="_Toc6229425"/>
      <w:bookmarkStart w:id="572" w:name="_Toc26863714"/>
      <w:r w:rsidRPr="00F91E2A">
        <w:t>5.12</w:t>
      </w:r>
      <w:r>
        <w:tab/>
      </w:r>
      <w:r w:rsidRPr="00784B37">
        <w:t>DELIVERY REQUIREMENTS</w:t>
      </w:r>
      <w:bookmarkEnd w:id="568"/>
      <w:bookmarkEnd w:id="569"/>
      <w:bookmarkEnd w:id="570"/>
      <w:bookmarkEnd w:id="571"/>
      <w:bookmarkEnd w:id="572"/>
    </w:p>
    <w:p w14:paraId="4BAB55F1" w14:textId="77777777" w:rsidR="00F31393" w:rsidRDefault="00F31393" w:rsidP="00920EA0">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920EA0">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920EA0">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920EA0">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73" w:name="_Toc485039896"/>
      <w:bookmarkStart w:id="574" w:name="_Toc485041312"/>
      <w:bookmarkStart w:id="575" w:name="_Toc6227298"/>
      <w:bookmarkStart w:id="576" w:name="_Toc6229426"/>
      <w:bookmarkStart w:id="577" w:name="_Toc26863715"/>
      <w:r w:rsidRPr="00F91E2A">
        <w:t>5.13</w:t>
      </w:r>
      <w:r>
        <w:tab/>
      </w:r>
      <w:r w:rsidRPr="00784B37">
        <w:t>APPLICABLE LAW AND JURISDICTION</w:t>
      </w:r>
      <w:bookmarkEnd w:id="573"/>
      <w:bookmarkEnd w:id="574"/>
      <w:bookmarkEnd w:id="575"/>
      <w:bookmarkEnd w:id="576"/>
      <w:bookmarkEnd w:id="577"/>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78" w:name="_Toc485039897"/>
      <w:bookmarkStart w:id="579" w:name="_Toc485041313"/>
      <w:bookmarkStart w:id="580" w:name="_Toc6227299"/>
      <w:bookmarkStart w:id="581" w:name="_Toc6229427"/>
      <w:bookmarkStart w:id="582" w:name="_Toc26863716"/>
      <w:r w:rsidRPr="00F91E2A">
        <w:t>5.14</w:t>
      </w:r>
      <w:r>
        <w:tab/>
      </w:r>
      <w:r w:rsidRPr="00784B37">
        <w:t>CONTRACT AMENDMENT</w:t>
      </w:r>
      <w:bookmarkEnd w:id="578"/>
      <w:bookmarkEnd w:id="579"/>
      <w:bookmarkEnd w:id="580"/>
      <w:bookmarkEnd w:id="581"/>
      <w:bookmarkEnd w:id="582"/>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83" w:name="_Toc485039898"/>
      <w:bookmarkStart w:id="584" w:name="_Toc485041314"/>
      <w:bookmarkStart w:id="585" w:name="_Toc6227300"/>
      <w:bookmarkStart w:id="586" w:name="_Toc6229428"/>
      <w:bookmarkStart w:id="587" w:name="_Toc26863717"/>
      <w:r w:rsidRPr="00F91E2A">
        <w:t>5.15</w:t>
      </w:r>
      <w:r>
        <w:tab/>
      </w:r>
      <w:r w:rsidRPr="00784B37">
        <w:t>MAINTENANCE OF RECORDS</w:t>
      </w:r>
      <w:bookmarkEnd w:id="583"/>
      <w:bookmarkEnd w:id="584"/>
      <w:bookmarkEnd w:id="585"/>
      <w:bookmarkEnd w:id="586"/>
      <w:bookmarkEnd w:id="587"/>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88" w:name="_Toc485039899"/>
      <w:bookmarkStart w:id="589" w:name="_Toc485041315"/>
      <w:bookmarkStart w:id="590" w:name="_Toc6227301"/>
      <w:bookmarkStart w:id="591" w:name="_Toc6229429"/>
      <w:bookmarkStart w:id="592" w:name="_Toc26863718"/>
      <w:r w:rsidRPr="00F91E2A">
        <w:t>5.16</w:t>
      </w:r>
      <w:r>
        <w:tab/>
      </w:r>
      <w:r w:rsidRPr="00784B37">
        <w:t>ASSIGNMENT OF ANTITRUST CLAIM(S)</w:t>
      </w:r>
      <w:bookmarkEnd w:id="588"/>
      <w:bookmarkEnd w:id="589"/>
      <w:bookmarkEnd w:id="590"/>
      <w:bookmarkEnd w:id="591"/>
      <w:bookmarkEnd w:id="592"/>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920EA0">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920EA0">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920EA0">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920EA0">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93" w:name="_Toc485039900"/>
      <w:bookmarkStart w:id="594" w:name="_Toc485041316"/>
      <w:bookmarkStart w:id="595" w:name="_Toc6227302"/>
      <w:bookmarkStart w:id="596" w:name="_Toc6229430"/>
      <w:bookmarkStart w:id="597" w:name="_Toc26863719"/>
      <w:r w:rsidRPr="00C23A29">
        <w:rPr>
          <w:rStyle w:val="Heading2Char"/>
        </w:rPr>
        <w:t>6</w:t>
      </w:r>
      <w:bookmarkEnd w:id="593"/>
      <w:bookmarkEnd w:id="594"/>
      <w:bookmarkEnd w:id="595"/>
      <w:bookmarkEnd w:id="596"/>
      <w:bookmarkEnd w:id="597"/>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98" w:name="_Toc485039901"/>
      <w:bookmarkStart w:id="599" w:name="_Toc485041317"/>
      <w:bookmarkStart w:id="600" w:name="_Toc6227303"/>
      <w:bookmarkStart w:id="601" w:name="_Toc6229431"/>
      <w:bookmarkStart w:id="602" w:name="_Toc26863720"/>
      <w:r w:rsidRPr="00F91E2A">
        <w:t>6.1</w:t>
      </w:r>
      <w:r>
        <w:tab/>
      </w:r>
      <w:r w:rsidRPr="00784B37">
        <w:t>PRICE FLUCTUATION DURING CONTRACT</w:t>
      </w:r>
      <w:bookmarkEnd w:id="598"/>
      <w:bookmarkEnd w:id="599"/>
      <w:bookmarkEnd w:id="600"/>
      <w:bookmarkEnd w:id="601"/>
      <w:bookmarkEnd w:id="602"/>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603" w:name="_Toc485039902"/>
      <w:bookmarkStart w:id="604" w:name="_Toc485041318"/>
      <w:bookmarkStart w:id="605" w:name="_Toc6227304"/>
      <w:bookmarkStart w:id="606" w:name="_Toc6229432"/>
      <w:bookmarkStart w:id="607" w:name="_Toc26863721"/>
      <w:r w:rsidRPr="00F91E2A">
        <w:t>6.2</w:t>
      </w:r>
      <w:r>
        <w:tab/>
      </w:r>
      <w:r w:rsidRPr="00784B37">
        <w:t>TAX CHARGES</w:t>
      </w:r>
      <w:bookmarkEnd w:id="603"/>
      <w:bookmarkEnd w:id="604"/>
      <w:bookmarkEnd w:id="605"/>
      <w:bookmarkEnd w:id="606"/>
      <w:bookmarkEnd w:id="607"/>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08" w:name="_Toc485039903"/>
      <w:bookmarkStart w:id="609" w:name="_Toc485041319"/>
      <w:bookmarkStart w:id="610" w:name="_Toc6227305"/>
      <w:bookmarkStart w:id="611" w:name="_Toc6229433"/>
      <w:bookmarkStart w:id="612" w:name="_Toc26863722"/>
      <w:r w:rsidRPr="00F91E2A">
        <w:t>6.3</w:t>
      </w:r>
      <w:r>
        <w:tab/>
      </w:r>
      <w:r w:rsidRPr="00784B37">
        <w:t>PAYMENT TO VENDORS</w:t>
      </w:r>
      <w:bookmarkEnd w:id="608"/>
      <w:bookmarkEnd w:id="609"/>
      <w:bookmarkEnd w:id="610"/>
      <w:bookmarkEnd w:id="611"/>
      <w:bookmarkEnd w:id="612"/>
    </w:p>
    <w:p w14:paraId="40B7BC92" w14:textId="77777777" w:rsidR="00F31393" w:rsidRDefault="00F31393" w:rsidP="00920EA0">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920EA0">
      <w:pPr>
        <w:pStyle w:val="ListParagraph"/>
        <w:numPr>
          <w:ilvl w:val="0"/>
          <w:numId w:val="11"/>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920EA0">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135"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920EA0">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13" w:name="_Toc485039904"/>
      <w:bookmarkStart w:id="614" w:name="_Toc485041320"/>
      <w:bookmarkStart w:id="615" w:name="_Toc6227306"/>
      <w:bookmarkStart w:id="616" w:name="_Toc6229434"/>
      <w:bookmarkStart w:id="617" w:name="_Toc26863723"/>
      <w:r w:rsidRPr="00F91E2A">
        <w:t>6.4</w:t>
      </w:r>
      <w:r>
        <w:tab/>
      </w:r>
      <w:r w:rsidRPr="00784B37">
        <w:t>OPTIONAL PAYMENT METHOD: P-CARD</w:t>
      </w:r>
      <w:bookmarkEnd w:id="613"/>
      <w:bookmarkEnd w:id="614"/>
      <w:bookmarkEnd w:id="615"/>
      <w:bookmarkEnd w:id="616"/>
      <w:bookmarkEnd w:id="617"/>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18" w:name="_Toc485039905"/>
      <w:bookmarkStart w:id="619" w:name="_Toc485041321"/>
      <w:bookmarkStart w:id="620" w:name="_Toc6227307"/>
      <w:bookmarkStart w:id="621" w:name="_Toc6229435"/>
      <w:bookmarkStart w:id="622" w:name="_Toc26863724"/>
      <w:r w:rsidRPr="00F91E2A">
        <w:t>6.5</w:t>
      </w:r>
      <w:r>
        <w:tab/>
      </w:r>
      <w:r w:rsidRPr="00784B37">
        <w:t>NEW JERSEY PROMPT PAYMENT ACT</w:t>
      </w:r>
      <w:bookmarkEnd w:id="618"/>
      <w:bookmarkEnd w:id="619"/>
      <w:bookmarkEnd w:id="620"/>
      <w:bookmarkEnd w:id="621"/>
      <w:bookmarkEnd w:id="622"/>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23" w:name="_Toc485039906"/>
      <w:bookmarkStart w:id="624" w:name="_Toc485041322"/>
      <w:bookmarkStart w:id="625" w:name="_Toc6227308"/>
      <w:bookmarkStart w:id="626" w:name="_Toc6229436"/>
      <w:bookmarkStart w:id="627" w:name="_Toc26863725"/>
      <w:r w:rsidRPr="00F91E2A">
        <w:t>6.6</w:t>
      </w:r>
      <w:r>
        <w:tab/>
      </w:r>
      <w:r w:rsidRPr="00447C8C">
        <w:t>AVAILABILITY OF FUNDS</w:t>
      </w:r>
      <w:bookmarkEnd w:id="623"/>
      <w:bookmarkEnd w:id="624"/>
      <w:bookmarkEnd w:id="625"/>
      <w:bookmarkEnd w:id="626"/>
      <w:bookmarkEnd w:id="627"/>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28" w:name="_Toc485039907"/>
      <w:bookmarkStart w:id="629" w:name="_Toc485041323"/>
      <w:bookmarkStart w:id="630" w:name="_Toc6227309"/>
      <w:bookmarkStart w:id="631" w:name="_Toc6229437"/>
      <w:bookmarkStart w:id="632" w:name="_Toc26863726"/>
      <w:r w:rsidRPr="00F91E2A">
        <w:t>7.</w:t>
      </w:r>
      <w:r>
        <w:tab/>
        <w:t>TERMS RELATING TO ALL CONTRACTS FUNDED, IN WHOLE OR IN PART, BY FEDERAL FUNDS</w:t>
      </w:r>
      <w:bookmarkEnd w:id="628"/>
      <w:bookmarkEnd w:id="629"/>
      <w:bookmarkEnd w:id="630"/>
      <w:bookmarkEnd w:id="631"/>
      <w:bookmarkEnd w:id="632"/>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33" w:name="_Toc485039908"/>
      <w:bookmarkStart w:id="634" w:name="_Toc485041324"/>
      <w:bookmarkStart w:id="635" w:name="_Toc6227310"/>
      <w:bookmarkStart w:id="636" w:name="_Toc6229438"/>
      <w:bookmarkStart w:id="637" w:name="_Toc26863727"/>
      <w:r w:rsidRPr="00F91E2A">
        <w:lastRenderedPageBreak/>
        <w:t>7.1</w:t>
      </w:r>
      <w:r>
        <w:tab/>
        <w:t>PROCUREMENT OF RECOVERED MATERIALS</w:t>
      </w:r>
      <w:bookmarkEnd w:id="633"/>
      <w:bookmarkEnd w:id="634"/>
      <w:bookmarkEnd w:id="635"/>
      <w:bookmarkEnd w:id="636"/>
      <w:bookmarkEnd w:id="637"/>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920EA0">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920EA0">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920EA0">
      <w:pPr>
        <w:pStyle w:val="ListParagraph"/>
        <w:numPr>
          <w:ilvl w:val="2"/>
          <w:numId w:val="31"/>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920EA0">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920EA0">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920EA0">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2D8093D"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920EA0">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38" w:name="_Toc485039909"/>
      <w:bookmarkStart w:id="639" w:name="_Toc485041325"/>
      <w:bookmarkStart w:id="640" w:name="_Toc6227311"/>
      <w:bookmarkStart w:id="641" w:name="_Toc6229439"/>
      <w:bookmarkStart w:id="642" w:name="_Toc26863728"/>
      <w:r w:rsidRPr="00F91E2A">
        <w:t>7.2</w:t>
      </w:r>
      <w:r>
        <w:tab/>
        <w:t>EQUAL EMPLOYMENT OPPORTUNITY</w:t>
      </w:r>
      <w:bookmarkEnd w:id="638"/>
      <w:bookmarkEnd w:id="639"/>
      <w:bookmarkEnd w:id="640"/>
      <w:bookmarkEnd w:id="641"/>
      <w:bookmarkEnd w:id="642"/>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D04A8F2"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43" w:name="_Toc485039910"/>
      <w:bookmarkStart w:id="644" w:name="_Toc485041326"/>
      <w:bookmarkStart w:id="645" w:name="_Toc6227312"/>
      <w:bookmarkStart w:id="646" w:name="_Toc6229440"/>
      <w:bookmarkStart w:id="647" w:name="_Toc26863729"/>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43"/>
      <w:bookmarkEnd w:id="644"/>
      <w:bookmarkEnd w:id="645"/>
      <w:bookmarkEnd w:id="646"/>
      <w:bookmarkEnd w:id="647"/>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48" w:name="_Toc485039911"/>
      <w:bookmarkStart w:id="649" w:name="_Toc485041327"/>
      <w:bookmarkStart w:id="650" w:name="_Toc6227313"/>
      <w:bookmarkStart w:id="651" w:name="_Toc6229441"/>
      <w:bookmarkStart w:id="652" w:name="_Toc26863730"/>
      <w:r w:rsidRPr="00F91E2A">
        <w:rPr>
          <w:color w:val="000000"/>
        </w:rPr>
        <w:t>7.4</w:t>
      </w:r>
      <w:r>
        <w:rPr>
          <w:color w:val="000000"/>
        </w:rPr>
        <w:tab/>
      </w:r>
      <w:r w:rsidRPr="000134EF">
        <w:t>CONTRACT WORK HOURS AND SAFETY STANDARDS ACT, 40 U.S.C. 3701-3708</w:t>
      </w:r>
      <w:bookmarkEnd w:id="648"/>
      <w:bookmarkEnd w:id="649"/>
      <w:bookmarkEnd w:id="650"/>
      <w:bookmarkEnd w:id="651"/>
      <w:bookmarkEnd w:id="652"/>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53" w:name="_Toc485039912"/>
      <w:bookmarkStart w:id="654" w:name="_Toc485041328"/>
      <w:bookmarkStart w:id="655" w:name="_Toc6227314"/>
      <w:bookmarkStart w:id="656" w:name="_Toc6229442"/>
      <w:bookmarkStart w:id="657" w:name="_Toc26863731"/>
      <w:r w:rsidRPr="00F91E2A">
        <w:rPr>
          <w:color w:val="000000"/>
        </w:rPr>
        <w:t>7.5</w:t>
      </w:r>
      <w:r>
        <w:rPr>
          <w:color w:val="000000"/>
        </w:rPr>
        <w:tab/>
      </w:r>
      <w:r>
        <w:t>RIGHTS TO INVENTIONS MADE UNDER A CONTRACT OR AGREEMENT</w:t>
      </w:r>
      <w:bookmarkEnd w:id="653"/>
      <w:bookmarkEnd w:id="654"/>
      <w:bookmarkEnd w:id="655"/>
      <w:bookmarkEnd w:id="656"/>
      <w:bookmarkEnd w:id="657"/>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58" w:name="_Toc485039913"/>
      <w:bookmarkStart w:id="659" w:name="_Toc485041329"/>
      <w:bookmarkStart w:id="660" w:name="_Toc6227315"/>
      <w:bookmarkStart w:id="661" w:name="_Toc6229443"/>
      <w:bookmarkStart w:id="662" w:name="_Toc26863732"/>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8"/>
      <w:bookmarkEnd w:id="659"/>
      <w:bookmarkEnd w:id="660"/>
      <w:bookmarkEnd w:id="661"/>
      <w:bookmarkEnd w:id="662"/>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63" w:name="_Toc485039914"/>
      <w:bookmarkStart w:id="664" w:name="_Toc485041330"/>
      <w:bookmarkStart w:id="665" w:name="_Toc6227316"/>
      <w:bookmarkStart w:id="666" w:name="_Toc6229444"/>
      <w:bookmarkStart w:id="667" w:name="_Toc26863733"/>
      <w:r w:rsidRPr="00F91E2A">
        <w:rPr>
          <w:color w:val="000000"/>
        </w:rPr>
        <w:lastRenderedPageBreak/>
        <w:t>7.7</w:t>
      </w:r>
      <w:r>
        <w:rPr>
          <w:color w:val="000000"/>
        </w:rPr>
        <w:tab/>
      </w:r>
      <w:r>
        <w:t>DEBARMENT AND SUSPENSION (EXECUTIVE ORDERS 12549 AND 12689)</w:t>
      </w:r>
      <w:bookmarkEnd w:id="663"/>
      <w:bookmarkEnd w:id="664"/>
      <w:bookmarkEnd w:id="665"/>
      <w:bookmarkEnd w:id="666"/>
      <w:bookmarkEnd w:id="667"/>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68" w:name="_Toc485039915"/>
      <w:bookmarkStart w:id="669" w:name="_Toc485041331"/>
      <w:bookmarkStart w:id="670" w:name="_Toc6227317"/>
      <w:bookmarkStart w:id="671" w:name="_Toc6229445"/>
      <w:bookmarkStart w:id="672" w:name="_Toc26863734"/>
      <w:r w:rsidRPr="00F91E2A">
        <w:rPr>
          <w:color w:val="000000"/>
        </w:rPr>
        <w:t>7.8</w:t>
      </w:r>
      <w:r>
        <w:rPr>
          <w:color w:val="000000"/>
        </w:rPr>
        <w:tab/>
      </w:r>
      <w:r>
        <w:t>BYRD ANTI-LOBBYING AMENDMENT, 31 U.S.C. 1352</w:t>
      </w:r>
      <w:bookmarkEnd w:id="668"/>
      <w:bookmarkEnd w:id="669"/>
      <w:bookmarkEnd w:id="670"/>
      <w:bookmarkEnd w:id="671"/>
      <w:bookmarkEnd w:id="672"/>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136"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137"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138"/>
      <w:footerReference w:type="default" r:id="rId13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00FAF6" w14:textId="77777777" w:rsidR="00AE7611" w:rsidRDefault="00AE7611">
      <w:r>
        <w:separator/>
      </w:r>
    </w:p>
  </w:endnote>
  <w:endnote w:type="continuationSeparator" w:id="0">
    <w:p w14:paraId="1F8D3205" w14:textId="77777777" w:rsidR="00AE7611" w:rsidRDefault="00AE7611">
      <w:r>
        <w:continuationSeparator/>
      </w:r>
    </w:p>
  </w:endnote>
  <w:endnote w:type="continuationNotice" w:id="1">
    <w:p w14:paraId="3F4BFDFF" w14:textId="77777777" w:rsidR="00AE7611" w:rsidRDefault="00AE76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2D10C6" w:rsidRDefault="002D10C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D10C6" w:rsidRDefault="002D10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2D10C6" w:rsidRPr="00851065" w:rsidRDefault="002D10C6">
    <w:pPr>
      <w:pStyle w:val="Footer"/>
      <w:framePr w:w="576" w:wrap="around" w:vAnchor="page" w:hAnchor="page" w:x="10945" w:y="15121"/>
      <w:jc w:val="right"/>
      <w:rPr>
        <w:rStyle w:val="PageNumber"/>
      </w:rPr>
    </w:pPr>
  </w:p>
  <w:p w14:paraId="78342475" w14:textId="5D65F9E8" w:rsidR="002D10C6" w:rsidRPr="00851065" w:rsidRDefault="002D10C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F1872">
      <w:rPr>
        <w:rStyle w:val="PageNumber"/>
        <w:rFonts w:cs="Arial"/>
        <w:noProof/>
        <w:sz w:val="20"/>
        <w:szCs w:val="20"/>
      </w:rPr>
      <w:t>85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9C3F7" w14:textId="77777777" w:rsidR="00AE7611" w:rsidRDefault="00AE7611">
      <w:r>
        <w:separator/>
      </w:r>
    </w:p>
  </w:footnote>
  <w:footnote w:type="continuationSeparator" w:id="0">
    <w:p w14:paraId="28C3DDB2" w14:textId="77777777" w:rsidR="00AE7611" w:rsidRDefault="00AE7611">
      <w:r>
        <w:continuationSeparator/>
      </w:r>
    </w:p>
  </w:footnote>
  <w:footnote w:type="continuationNotice" w:id="1">
    <w:p w14:paraId="541AE780" w14:textId="77777777" w:rsidR="00AE7611" w:rsidRDefault="00AE761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730CC7"/>
    <w:multiLevelType w:val="hybridMultilevel"/>
    <w:tmpl w:val="CC7EA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F9D32A1"/>
    <w:multiLevelType w:val="hybridMultilevel"/>
    <w:tmpl w:val="18FCC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791134"/>
    <w:multiLevelType w:val="hybridMultilevel"/>
    <w:tmpl w:val="22047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96F75EC"/>
    <w:multiLevelType w:val="hybridMultilevel"/>
    <w:tmpl w:val="666CA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8A7245"/>
    <w:multiLevelType w:val="hybridMultilevel"/>
    <w:tmpl w:val="A8F41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FF044D"/>
    <w:multiLevelType w:val="hybridMultilevel"/>
    <w:tmpl w:val="3E3E1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353703"/>
    <w:multiLevelType w:val="hybridMultilevel"/>
    <w:tmpl w:val="A46A0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383C28"/>
    <w:multiLevelType w:val="hybridMultilevel"/>
    <w:tmpl w:val="F35A6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306FAB"/>
    <w:multiLevelType w:val="hybridMultilevel"/>
    <w:tmpl w:val="EE889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24040B"/>
    <w:multiLevelType w:val="hybridMultilevel"/>
    <w:tmpl w:val="3B022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4676F94"/>
    <w:multiLevelType w:val="hybridMultilevel"/>
    <w:tmpl w:val="97120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AC7BA9"/>
    <w:multiLevelType w:val="hybridMultilevel"/>
    <w:tmpl w:val="36E09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2D3928"/>
    <w:multiLevelType w:val="hybridMultilevel"/>
    <w:tmpl w:val="C058A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0F3713"/>
    <w:multiLevelType w:val="hybridMultilevel"/>
    <w:tmpl w:val="648A8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90C1A34"/>
    <w:multiLevelType w:val="hybridMultilevel"/>
    <w:tmpl w:val="F2B25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EC0625B"/>
    <w:multiLevelType w:val="multilevel"/>
    <w:tmpl w:val="209EA64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49"/>
  </w:num>
  <w:num w:numId="4">
    <w:abstractNumId w:val="48"/>
  </w:num>
  <w:num w:numId="5">
    <w:abstractNumId w:val="1"/>
  </w:num>
  <w:num w:numId="6">
    <w:abstractNumId w:val="2"/>
  </w:num>
  <w:num w:numId="7">
    <w:abstractNumId w:val="12"/>
  </w:num>
  <w:num w:numId="8">
    <w:abstractNumId w:val="3"/>
  </w:num>
  <w:num w:numId="9">
    <w:abstractNumId w:val="40"/>
  </w:num>
  <w:num w:numId="10">
    <w:abstractNumId w:val="24"/>
  </w:num>
  <w:num w:numId="11">
    <w:abstractNumId w:val="10"/>
  </w:num>
  <w:num w:numId="12">
    <w:abstractNumId w:val="47"/>
  </w:num>
  <w:num w:numId="13">
    <w:abstractNumId w:val="30"/>
  </w:num>
  <w:num w:numId="14">
    <w:abstractNumId w:val="42"/>
  </w:num>
  <w:num w:numId="15">
    <w:abstractNumId w:val="38"/>
  </w:num>
  <w:num w:numId="16">
    <w:abstractNumId w:val="19"/>
  </w:num>
  <w:num w:numId="17">
    <w:abstractNumId w:val="29"/>
  </w:num>
  <w:num w:numId="18">
    <w:abstractNumId w:val="6"/>
  </w:num>
  <w:num w:numId="19">
    <w:abstractNumId w:val="36"/>
  </w:num>
  <w:num w:numId="20">
    <w:abstractNumId w:val="39"/>
  </w:num>
  <w:num w:numId="21">
    <w:abstractNumId w:val="9"/>
  </w:num>
  <w:num w:numId="22">
    <w:abstractNumId w:val="27"/>
  </w:num>
  <w:num w:numId="23">
    <w:abstractNumId w:val="11"/>
  </w:num>
  <w:num w:numId="24">
    <w:abstractNumId w:val="41"/>
  </w:num>
  <w:num w:numId="25">
    <w:abstractNumId w:val="45"/>
  </w:num>
  <w:num w:numId="26">
    <w:abstractNumId w:val="37"/>
  </w:num>
  <w:num w:numId="27">
    <w:abstractNumId w:val="23"/>
  </w:num>
  <w:num w:numId="28">
    <w:abstractNumId w:val="31"/>
  </w:num>
  <w:num w:numId="29">
    <w:abstractNumId w:val="44"/>
  </w:num>
  <w:num w:numId="30">
    <w:abstractNumId w:val="35"/>
  </w:num>
  <w:num w:numId="31">
    <w:abstractNumId w:val="33"/>
  </w:num>
  <w:num w:numId="32">
    <w:abstractNumId w:val="14"/>
  </w:num>
  <w:num w:numId="33">
    <w:abstractNumId w:val="20"/>
  </w:num>
  <w:num w:numId="34">
    <w:abstractNumId w:val="32"/>
  </w:num>
  <w:num w:numId="35">
    <w:abstractNumId w:val="13"/>
  </w:num>
  <w:num w:numId="36">
    <w:abstractNumId w:val="50"/>
  </w:num>
  <w:num w:numId="37">
    <w:abstractNumId w:val="15"/>
  </w:num>
  <w:num w:numId="38">
    <w:abstractNumId w:val="22"/>
  </w:num>
  <w:num w:numId="39">
    <w:abstractNumId w:val="26"/>
  </w:num>
  <w:num w:numId="40">
    <w:abstractNumId w:val="18"/>
  </w:num>
  <w:num w:numId="41">
    <w:abstractNumId w:val="21"/>
  </w:num>
  <w:num w:numId="42">
    <w:abstractNumId w:val="34"/>
  </w:num>
  <w:num w:numId="43">
    <w:abstractNumId w:val="16"/>
  </w:num>
  <w:num w:numId="44">
    <w:abstractNumId w:val="7"/>
  </w:num>
  <w:num w:numId="45">
    <w:abstractNumId w:val="8"/>
  </w:num>
  <w:num w:numId="46">
    <w:abstractNumId w:val="46"/>
  </w:num>
  <w:num w:numId="47">
    <w:abstractNumId w:val="25"/>
  </w:num>
  <w:num w:numId="48">
    <w:abstractNumId w:val="5"/>
  </w:num>
  <w:num w:numId="49">
    <w:abstractNumId w:val="17"/>
  </w:num>
  <w:num w:numId="50">
    <w:abstractNumId w:val="28"/>
  </w:num>
  <w:num w:numId="51">
    <w:abstractNumId w:val="4"/>
  </w:num>
  <w:numIdMacAtCleanup w:val="5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ller, AnnaMarie">
    <w15:presenceInfo w15:providerId="AD" w15:userId="S-1-5-21-3342024681-333314647-251681998-117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FEJ/G02ZV2hq7pdba8qVYYif3nQO/hhfEpkSbrSIlRybMRA6ISFV4cOw6JSeDgycBT7/mgLpJ5EFfpizBvJOXA==" w:salt="WZXjS8UB1wRkb7FzLBSrkQ=="/>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335B"/>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6AD0"/>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A32"/>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19F"/>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4A7"/>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02F"/>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2A7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1A4"/>
    <w:rsid w:val="0020396D"/>
    <w:rsid w:val="00203F88"/>
    <w:rsid w:val="002046B8"/>
    <w:rsid w:val="00204B98"/>
    <w:rsid w:val="002051F1"/>
    <w:rsid w:val="00205448"/>
    <w:rsid w:val="00206B08"/>
    <w:rsid w:val="00206CE7"/>
    <w:rsid w:val="00206D47"/>
    <w:rsid w:val="00207277"/>
    <w:rsid w:val="00210106"/>
    <w:rsid w:val="00210409"/>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A2"/>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3A3"/>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AC8"/>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37F"/>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0C6"/>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27"/>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525"/>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132"/>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4BA3"/>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B5D"/>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0E6"/>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37CE4"/>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700"/>
    <w:rsid w:val="00453F57"/>
    <w:rsid w:val="00453FFA"/>
    <w:rsid w:val="00455A70"/>
    <w:rsid w:val="00455AA6"/>
    <w:rsid w:val="00456964"/>
    <w:rsid w:val="0045719C"/>
    <w:rsid w:val="004573BE"/>
    <w:rsid w:val="004606C1"/>
    <w:rsid w:val="004607BD"/>
    <w:rsid w:val="0046113E"/>
    <w:rsid w:val="00461E9A"/>
    <w:rsid w:val="00462B0F"/>
    <w:rsid w:val="00462C05"/>
    <w:rsid w:val="00463A6B"/>
    <w:rsid w:val="00464649"/>
    <w:rsid w:val="00464D2D"/>
    <w:rsid w:val="00464E10"/>
    <w:rsid w:val="0046583C"/>
    <w:rsid w:val="0046720A"/>
    <w:rsid w:val="00467CCB"/>
    <w:rsid w:val="00467D87"/>
    <w:rsid w:val="00467DB1"/>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920"/>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4011"/>
    <w:rsid w:val="004D4A2C"/>
    <w:rsid w:val="004D57C0"/>
    <w:rsid w:val="004D6786"/>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052"/>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2B4"/>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0B51"/>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31F"/>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08F1"/>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484"/>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6A81"/>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AD4"/>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0E1"/>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4A4C"/>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3DE"/>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872"/>
    <w:rsid w:val="008F1FF5"/>
    <w:rsid w:val="008F216C"/>
    <w:rsid w:val="008F2E0B"/>
    <w:rsid w:val="008F30D0"/>
    <w:rsid w:val="008F44D9"/>
    <w:rsid w:val="008F594C"/>
    <w:rsid w:val="008F59F5"/>
    <w:rsid w:val="008F5C79"/>
    <w:rsid w:val="008F62C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59B5"/>
    <w:rsid w:val="00916473"/>
    <w:rsid w:val="00916713"/>
    <w:rsid w:val="00916898"/>
    <w:rsid w:val="00916E46"/>
    <w:rsid w:val="009178D1"/>
    <w:rsid w:val="00920B30"/>
    <w:rsid w:val="00920EA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D12"/>
    <w:rsid w:val="0093607B"/>
    <w:rsid w:val="00936CBD"/>
    <w:rsid w:val="00937318"/>
    <w:rsid w:val="0093796E"/>
    <w:rsid w:val="00937AF9"/>
    <w:rsid w:val="00940272"/>
    <w:rsid w:val="00940943"/>
    <w:rsid w:val="00940BBB"/>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1C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77CD7"/>
    <w:rsid w:val="0098005A"/>
    <w:rsid w:val="009808FC"/>
    <w:rsid w:val="00980A09"/>
    <w:rsid w:val="00981623"/>
    <w:rsid w:val="00981735"/>
    <w:rsid w:val="009819AA"/>
    <w:rsid w:val="00982305"/>
    <w:rsid w:val="00982414"/>
    <w:rsid w:val="0098299A"/>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190"/>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38"/>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2F4"/>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3B7"/>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B3D"/>
    <w:rsid w:val="00A5677A"/>
    <w:rsid w:val="00A568A8"/>
    <w:rsid w:val="00A5726D"/>
    <w:rsid w:val="00A60124"/>
    <w:rsid w:val="00A6023D"/>
    <w:rsid w:val="00A604A4"/>
    <w:rsid w:val="00A6068E"/>
    <w:rsid w:val="00A60947"/>
    <w:rsid w:val="00A610F6"/>
    <w:rsid w:val="00A616F3"/>
    <w:rsid w:val="00A61EF6"/>
    <w:rsid w:val="00A62256"/>
    <w:rsid w:val="00A6228E"/>
    <w:rsid w:val="00A62A04"/>
    <w:rsid w:val="00A62CE7"/>
    <w:rsid w:val="00A63346"/>
    <w:rsid w:val="00A641EB"/>
    <w:rsid w:val="00A6462B"/>
    <w:rsid w:val="00A64EA9"/>
    <w:rsid w:val="00A64ECF"/>
    <w:rsid w:val="00A65DD1"/>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35E9"/>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05C9"/>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FC5"/>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611"/>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53F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68"/>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3D5"/>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B10"/>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5ECB"/>
    <w:rsid w:val="00CC770F"/>
    <w:rsid w:val="00CC7894"/>
    <w:rsid w:val="00CD04E1"/>
    <w:rsid w:val="00CD0895"/>
    <w:rsid w:val="00CD0A3E"/>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D09"/>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527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328"/>
    <w:rsid w:val="00EA74EE"/>
    <w:rsid w:val="00EA7537"/>
    <w:rsid w:val="00EA7567"/>
    <w:rsid w:val="00EA75A5"/>
    <w:rsid w:val="00EA7775"/>
    <w:rsid w:val="00EA7D74"/>
    <w:rsid w:val="00EB0679"/>
    <w:rsid w:val="00EB0A2F"/>
    <w:rsid w:val="00EB14A8"/>
    <w:rsid w:val="00EB177E"/>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1EFD"/>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4E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D54"/>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numbering" w:customStyle="1" w:styleId="NoList1">
    <w:name w:val="No List1"/>
    <w:next w:val="NoList"/>
    <w:uiPriority w:val="99"/>
    <w:semiHidden/>
    <w:unhideWhenUsed/>
    <w:rsid w:val="006708F1"/>
  </w:style>
  <w:style w:type="table" w:customStyle="1" w:styleId="TableGrid1">
    <w:name w:val="Table Grid1"/>
    <w:basedOn w:val="TableNormal"/>
    <w:next w:val="TableGrid"/>
    <w:uiPriority w:val="39"/>
    <w:rsid w:val="006708F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6708F1"/>
    <w:rPr>
      <w:rFonts w:ascii="Tahoma" w:hAnsi="Tahoma" w:cs="Tahoma"/>
      <w:sz w:val="16"/>
      <w:szCs w:val="16"/>
    </w:rPr>
  </w:style>
  <w:style w:type="character" w:customStyle="1" w:styleId="CommentSubjectChar">
    <w:name w:val="Comment Subject Char"/>
    <w:basedOn w:val="CommentTextChar"/>
    <w:link w:val="CommentSubject"/>
    <w:uiPriority w:val="99"/>
    <w:semiHidden/>
    <w:rsid w:val="006708F1"/>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usda.gov" TargetMode="External"/><Relationship Id="rId117"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42" Type="http://schemas.openxmlformats.org/officeDocument/2006/relationships/hyperlink" Target="https://www.ams.usda.gov/sites/default/files/media/Canned%20Applesauce.PDF" TargetMode="External"/><Relationship Id="rId47" Type="http://schemas.openxmlformats.org/officeDocument/2006/relationships/hyperlink" Target="https://www.ams.usda.gov/sites/default/files/media/Canned_Cranberry_Sauce_Standard%5B1%5D.pdf" TargetMode="External"/><Relationship Id="rId63" Type="http://schemas.openxmlformats.org/officeDocument/2006/relationships/hyperlink" Target="https://www.ams.usda.gov/sites/default/files/media/Canned%20Green%20and%20Wax%20Beans%20Standard.pdf" TargetMode="External"/><Relationship Id="rId68" Type="http://schemas.openxmlformats.org/officeDocument/2006/relationships/hyperlink" Target="https://www.ams.usda.gov/sites/default/files/media/CannedCarrotsStandard.pdf" TargetMode="External"/><Relationship Id="rId84" Type="http://schemas.openxmlformats.org/officeDocument/2006/relationships/hyperlink" Target="https://www.ams.usda.gov/sites/default/files/media/Canned_Tomato_Paste_Standard%5B1%5D.pdf" TargetMode="External"/><Relationship Id="rId89" Type="http://schemas.openxmlformats.org/officeDocument/2006/relationships/hyperlink" Target="https://www.ams.usda.gov/sites/default/files/media/Canned_Tomatoes_Standard%5B1%5D.pdf" TargetMode="External"/><Relationship Id="rId112" Type="http://schemas.openxmlformats.org/officeDocument/2006/relationships/hyperlink" Target="https://www.state.nj.us/treasury/purchase/forms.shtml" TargetMode="External"/><Relationship Id="rId133" Type="http://schemas.openxmlformats.org/officeDocument/2006/relationships/hyperlink" Target="https://nj.gov/labor/equalpay/equalpay.html" TargetMode="External"/><Relationship Id="rId138" Type="http://schemas.openxmlformats.org/officeDocument/2006/relationships/footer" Target="footer1.xml"/><Relationship Id="rId16" Type="http://schemas.openxmlformats.org/officeDocument/2006/relationships/image" Target="media/image1.png"/><Relationship Id="rId107" Type="http://schemas.openxmlformats.org/officeDocument/2006/relationships/hyperlink" Target="https://vsc.gsa.gov/administration/files/FEDSTD123H.pdf" TargetMode="External"/><Relationship Id="rId11" Type="http://schemas.openxmlformats.org/officeDocument/2006/relationships/styles" Target="styles.xml"/><Relationship Id="rId32" Type="http://schemas.openxmlformats.org/officeDocument/2006/relationships/hyperlink" Target="https://www.ams.usda.gov/sites/default/files/media/Canned_Clingstone_Peaches_Standard%5B1%5D.pdf" TargetMode="External"/><Relationship Id="rId37" Type="http://schemas.openxmlformats.org/officeDocument/2006/relationships/hyperlink" Target="https://www.ams.usda.gov/sites/default/files/media/Canned_Pineapple_Standard%5B1%5D.pdf" TargetMode="External"/><Relationship Id="rId53" Type="http://schemas.openxmlformats.org/officeDocument/2006/relationships/hyperlink" Target="https://www.ams.usda.gov/sites/default/files/media/Canned_Apple_Juice_Standard%5B1%5D.pdf" TargetMode="External"/><Relationship Id="rId58" Type="http://schemas.openxmlformats.org/officeDocument/2006/relationships/hyperlink" Target="https://www.ams.usda.gov/sites/default/files/media/Pineapple%20Juice%20Standards.pdf" TargetMode="External"/><Relationship Id="rId74" Type="http://schemas.openxmlformats.org/officeDocument/2006/relationships/hyperlink" Target="https://www.ams.usda.gov/sites/default/files/media/CID%20Vegetables%2C%20Mixed%2C%20Canned.pdf" TargetMode="External"/><Relationship Id="rId79" Type="http://schemas.openxmlformats.org/officeDocument/2006/relationships/hyperlink" Target="https://www.ams.usda.gov/sites/default/files/media/CannedSauerkrautStandard.pdf" TargetMode="External"/><Relationship Id="rId102" Type="http://schemas.openxmlformats.org/officeDocument/2006/relationships/hyperlink" Target="https://www.ams.usda.gov/sites/default/files/media/AA20134DBeansDriedPorkandBeansandBakedBeansCanned.pdf" TargetMode="External"/><Relationship Id="rId123" Type="http://schemas.openxmlformats.org/officeDocument/2006/relationships/hyperlink" Target="https://www.state.nj.us/treasury/purchase/vendor.shtml" TargetMode="External"/><Relationship Id="rId128" Type="http://schemas.openxmlformats.org/officeDocument/2006/relationships/hyperlink" Target="https://www.state.nj.us/treasury/purchase/forms.shtml" TargetMode="External"/><Relationship Id="rId5" Type="http://schemas.openxmlformats.org/officeDocument/2006/relationships/customXml" Target="../customXml/item5.xml"/><Relationship Id="rId90" Type="http://schemas.openxmlformats.org/officeDocument/2006/relationships/hyperlink" Target="https://www.ams.usda.gov/sites/default/files/media/Canned%20Peas%20Standard.pdf" TargetMode="External"/><Relationship Id="rId95" Type="http://schemas.openxmlformats.org/officeDocument/2006/relationships/hyperlink" Target="https://www.ams.usda.gov/sites/default/files/media/CannedBeetsStandard.pdf" TargetMode="External"/><Relationship Id="rId22" Type="http://schemas.openxmlformats.org/officeDocument/2006/relationships/hyperlink" Target="mailto:njstart@treas.nj.gov" TargetMode="External"/><Relationship Id="rId27" Type="http://schemas.openxmlformats.org/officeDocument/2006/relationships/hyperlink" Target="https://www.ams.usda.gov/sites/default/files/media/Canned_Fruit_Cocktail_Standard%5B1%5D.pdf" TargetMode="External"/><Relationship Id="rId43" Type="http://schemas.openxmlformats.org/officeDocument/2006/relationships/hyperlink" Target="https://www.ams.usda.gov/sites/default/files/media/Canned_Apples_Standard%5B1%5D.pdf" TargetMode="External"/><Relationship Id="rId48" Type="http://schemas.openxmlformats.org/officeDocument/2006/relationships/hyperlink" Target="https://www.ams.usda.gov/sites/default/files/media/Canned_Dried_Prunes_Standard%5B1%5D.pdf" TargetMode="External"/><Relationship Id="rId64" Type="http://schemas.openxmlformats.org/officeDocument/2006/relationships/hyperlink" Target="https://www.ams.usda.gov/sites/default/files/media/USStandardsforGradesCannedBakedBeans.pdf" TargetMode="External"/><Relationship Id="rId69" Type="http://schemas.openxmlformats.org/officeDocument/2006/relationships/hyperlink" Target="https://www.ams.usda.gov/sites/default/files/media/CannedCarrotsStandard.pdf" TargetMode="External"/><Relationship Id="rId113" Type="http://schemas.openxmlformats.org/officeDocument/2006/relationships/hyperlink" Target="https://www.state.nj.us/treasury/purchase/ethics.shtml" TargetMode="External"/><Relationship Id="rId118" Type="http://schemas.openxmlformats.org/officeDocument/2006/relationships/hyperlink" Target="https://www.state.nj.us/treasury/purchase/forms.shtml" TargetMode="External"/><Relationship Id="rId134" Type="http://schemas.openxmlformats.org/officeDocument/2006/relationships/hyperlink" Target="mailto:ccau.certificate@treas.nj.gov" TargetMode="External"/><Relationship Id="rId139"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s://www.ams.usda.gov/sites/default/files/media/Canned_Orange_Juice_Standard%5B1%5D.pdf" TargetMode="External"/><Relationship Id="rId72" Type="http://schemas.openxmlformats.org/officeDocument/2006/relationships/hyperlink" Target="https://www.ams.usda.gov/sites/default/files/media/Canned_Whole_Kernel_Corn_Standard%5B1%5D.pdf" TargetMode="External"/><Relationship Id="rId80" Type="http://schemas.openxmlformats.org/officeDocument/2006/relationships/hyperlink" Target="https://www.ams.usda.gov/sites/default/files/media/CannedSpinachStandard.pdf" TargetMode="External"/><Relationship Id="rId85" Type="http://schemas.openxmlformats.org/officeDocument/2006/relationships/hyperlink" Target="https://www.ams.usda.gov/sites/default/files/media/Canned_Tomato_Paste_Standard%5B1%5D.pdf" TargetMode="External"/><Relationship Id="rId93" Type="http://schemas.openxmlformats.org/officeDocument/2006/relationships/hyperlink" Target="https://www.ams.usda.gov/sites/default/files/media/CannedPeasandCarrotsStandard.pdf" TargetMode="External"/><Relationship Id="rId98" Type="http://schemas.openxmlformats.org/officeDocument/2006/relationships/hyperlink" Target="https://www.ams.usda.gov/sites/default/files/media/CannedCreamStyleCornStandard.pdf" TargetMode="External"/><Relationship Id="rId121" Type="http://schemas.openxmlformats.org/officeDocument/2006/relationships/hyperlink" Target="https://www.state.nj.us/treasury/purchase/forms.shtml" TargetMode="External"/><Relationship Id="rId14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ams.usda.gov/sites/default/files/media/Canned_Pear_Standard%5B1%5D.pdf" TargetMode="External"/><Relationship Id="rId38" Type="http://schemas.openxmlformats.org/officeDocument/2006/relationships/hyperlink" Target="https://www.ams.usda.gov/sites/default/files/media/Canned_Pineapple_Standard%5B1%5D.pdf" TargetMode="External"/><Relationship Id="rId46" Type="http://schemas.openxmlformats.org/officeDocument/2006/relationships/hyperlink" Target="https://www.ams.usda.gov/sites/default/files/media/Canned_Apricots_Standard%5B1%5D.pdf" TargetMode="External"/><Relationship Id="rId59" Type="http://schemas.openxmlformats.org/officeDocument/2006/relationships/hyperlink" Target="https://www.ams.usda.gov/sites/default/files/media/Pineapple%20Juice%20Standards.pdf" TargetMode="External"/><Relationship Id="rId67" Type="http://schemas.openxmlformats.org/officeDocument/2006/relationships/hyperlink" Target="https://www.ams.usda.gov/sites/default/files/media/Canned%20Green%20and%20Wax%20Beans%20Standard.pdf" TargetMode="External"/><Relationship Id="rId103" Type="http://schemas.openxmlformats.org/officeDocument/2006/relationships/hyperlink" Target="https://www.ams.usda.gov/sites/default/files/media/AA20134DBeansDriedPorkandBeansandBakedBeansCanned.pdf" TargetMode="External"/><Relationship Id="rId108" Type="http://schemas.openxmlformats.org/officeDocument/2006/relationships/hyperlink" Target="https://www.state.nj.us/treasury/purchase/forms.shtml" TargetMode="External"/><Relationship Id="rId116" Type="http://schemas.openxmlformats.org/officeDocument/2006/relationships/hyperlink" Target="https://www.state.nj.us/treasury/purchase/forms.shtml" TargetMode="External"/><Relationship Id="rId124" Type="http://schemas.openxmlformats.org/officeDocument/2006/relationships/hyperlink" Target="https://www.state.nj.us/treasury/purchase/vendor.shtml" TargetMode="External"/><Relationship Id="rId129" Type="http://schemas.openxmlformats.org/officeDocument/2006/relationships/hyperlink" Target="https://www.state.nj.us/treasury/purchase/vendor.shtml" TargetMode="External"/><Relationship Id="rId137" Type="http://schemas.openxmlformats.org/officeDocument/2006/relationships/hyperlink" Target="http://careerconnections.nj.gov/careerconnections/for_businesses.shtml" TargetMode="External"/><Relationship Id="rId20" Type="http://schemas.openxmlformats.org/officeDocument/2006/relationships/hyperlink" Target="http://www.njstart.gov" TargetMode="External"/><Relationship Id="rId41" Type="http://schemas.openxmlformats.org/officeDocument/2006/relationships/hyperlink" Target="https://www.ams.usda.gov/sites/default/files/media/Canned%20Applesauce.PDF" TargetMode="External"/><Relationship Id="rId54" Type="http://schemas.openxmlformats.org/officeDocument/2006/relationships/hyperlink" Target="https://www.ams.usda.gov/sites/default/files/media/Canned_Apple_Juice_Standard%5B1%5D.pdf" TargetMode="External"/><Relationship Id="rId62" Type="http://schemas.openxmlformats.org/officeDocument/2006/relationships/hyperlink" Target="https://www.ams.usda.gov/sites/default/files/media/Canned%20Green%20and%20Wax%20Beans%20Standard.pdf" TargetMode="External"/><Relationship Id="rId70" Type="http://schemas.openxmlformats.org/officeDocument/2006/relationships/hyperlink" Target="https://www.ams.usda.gov/sites/default/files/media/CannedLeafyGreensStandard.pdf" TargetMode="External"/><Relationship Id="rId75" Type="http://schemas.openxmlformats.org/officeDocument/2006/relationships/hyperlink" Target="https://www.ams.usda.gov/sites/default/files/media/CID%20Vegetables%2C%20Mixed%2C%20Canned.pdf" TargetMode="External"/><Relationship Id="rId83" Type="http://schemas.openxmlformats.org/officeDocument/2006/relationships/hyperlink" Target="https://www.ams.usda.gov/sites/default/files/media/Canned_Tomatoes_Standard%5B1%5D.pdf" TargetMode="External"/><Relationship Id="rId88" Type="http://schemas.openxmlformats.org/officeDocument/2006/relationships/hyperlink" Target="https://www.ams.usda.gov/sites/default/files/media/Canned_Tomatoes_Standard%5B1%5D.pdf" TargetMode="External"/><Relationship Id="rId91" Type="http://schemas.openxmlformats.org/officeDocument/2006/relationships/hyperlink" Target="https://www.ams.usda.gov/sites/default/files/media/Canned%20Peas%20Standard.pdf" TargetMode="External"/><Relationship Id="rId96" Type="http://schemas.openxmlformats.org/officeDocument/2006/relationships/hyperlink" Target="https://www.ams.usda.gov/sites/default/files/media/CannedBeetsStandard.pdf" TargetMode="External"/><Relationship Id="rId111" Type="http://schemas.openxmlformats.org/officeDocument/2006/relationships/hyperlink" Target="https://www.state.nj.us/treasury/purchase/vendor.shtml" TargetMode="External"/><Relationship Id="rId132" Type="http://schemas.openxmlformats.org/officeDocument/2006/relationships/hyperlink" Target="http://www.elec.state.nj.us/"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ams.usda.gov/sites/default/files/media/Canned_Fruit_Cocktail_Standard%5B1%5D.pdf" TargetMode="External"/><Relationship Id="rId36" Type="http://schemas.openxmlformats.org/officeDocument/2006/relationships/hyperlink" Target="https://www.ams.usda.gov/sites/default/files/media/Canned_Pear_Standard%5B1%5D.pdf" TargetMode="External"/><Relationship Id="rId49" Type="http://schemas.openxmlformats.org/officeDocument/2006/relationships/hyperlink" Target="https://www.ams.usda.gov/sites/default/files/media/CID%20Cranberry%20Juice%20Cocktail%20%28Single%20Strength%20and%20Concentrate%29.pdf" TargetMode="External"/><Relationship Id="rId57" Type="http://schemas.openxmlformats.org/officeDocument/2006/relationships/hyperlink" Target="https://www.ams.usda.gov/sites/default/files/media/Canned_Grape_Juice_Standard%5B1%5D.pdf" TargetMode="External"/><Relationship Id="rId106" Type="http://schemas.openxmlformats.org/officeDocument/2006/relationships/hyperlink" Target="https://www.accessdata.fda.gov/scripts/cdrh/cfdocs/cfcfr/CFRSearch.cfm?fr=110.5" TargetMode="External"/><Relationship Id="rId114" Type="http://schemas.openxmlformats.org/officeDocument/2006/relationships/hyperlink" Target="https://www.state.nj.us/treasury/purchase/forms.shtml" TargetMode="External"/><Relationship Id="rId119" Type="http://schemas.openxmlformats.org/officeDocument/2006/relationships/hyperlink" Target="https://www.state.nj.us/treasury/purchase/vendor.shtml" TargetMode="External"/><Relationship Id="rId127"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31" Type="http://schemas.openxmlformats.org/officeDocument/2006/relationships/hyperlink" Target="https://www.ams.usda.gov/sites/default/files/media/Canned_Clingstone_Peaches_Standard%5B1%5D.pdf" TargetMode="External"/><Relationship Id="rId44" Type="http://schemas.openxmlformats.org/officeDocument/2006/relationships/hyperlink" Target="https://www.ams.usda.gov/sites/default/files/media/Canned_Apples_Standard%5B1%5D.pdf" TargetMode="External"/><Relationship Id="rId52" Type="http://schemas.openxmlformats.org/officeDocument/2006/relationships/hyperlink" Target="https://www.ams.usda.gov/sites/default/files/media/Canned_Orange_Juice_Standard%5B1%5D.pdf" TargetMode="External"/><Relationship Id="rId60" Type="http://schemas.openxmlformats.org/officeDocument/2006/relationships/hyperlink" Target="https://www.ams.usda.gov/sites/default/files/media/USStandardsforGradesCannedBakedBeans.pdf" TargetMode="External"/><Relationship Id="rId65" Type="http://schemas.openxmlformats.org/officeDocument/2006/relationships/hyperlink" Target="https://www.ams.usda.gov/sites/default/files/media/USStandardsforGradesCannedBakedBeans.pdf" TargetMode="External"/><Relationship Id="rId73" Type="http://schemas.openxmlformats.org/officeDocument/2006/relationships/hyperlink" Target="https://www.ams.usda.gov/sites/default/files/media/Canned_Whole_Kernel_Corn_Standard%5B1%5D.pdf" TargetMode="External"/><Relationship Id="rId78" Type="http://schemas.openxmlformats.org/officeDocument/2006/relationships/hyperlink" Target="https://www.ams.usda.gov/sites/default/files/media/CannedSauerkrautStandard.pdf" TargetMode="External"/><Relationship Id="rId81" Type="http://schemas.openxmlformats.org/officeDocument/2006/relationships/hyperlink" Target="https://www.ams.usda.gov/sites/default/files/media/CannedSpinachStandard.pdf" TargetMode="External"/><Relationship Id="rId86" Type="http://schemas.openxmlformats.org/officeDocument/2006/relationships/hyperlink" Target="https://www.ams.usda.gov/sites/default/files/media/Canned_Tomato_Puree_Standard%5B1%5D.pdf" TargetMode="External"/><Relationship Id="rId94" Type="http://schemas.openxmlformats.org/officeDocument/2006/relationships/hyperlink" Target="https://www.ams.usda.gov/sites/default/files/media/CannedBeetsStandard.pdf" TargetMode="External"/><Relationship Id="rId99" Type="http://schemas.openxmlformats.org/officeDocument/2006/relationships/hyperlink" Target="https://www.ams.usda.gov/sites/default/files/media/AA20134DBeansDriedPorkandBeansandBakedBeansCanned.pdf" TargetMode="External"/><Relationship Id="rId101" Type="http://schemas.openxmlformats.org/officeDocument/2006/relationships/hyperlink" Target="https://www.ams.usda.gov/sites/default/files/media/AA20134DBeansDriedPorkandBeansandBakedBeansCanned.pdf" TargetMode="External"/><Relationship Id="rId122" Type="http://schemas.openxmlformats.org/officeDocument/2006/relationships/hyperlink" Target="https://www.state.nj.us/treasury/purchase/vendor.shtml" TargetMode="External"/><Relationship Id="rId130" Type="http://schemas.openxmlformats.org/officeDocument/2006/relationships/hyperlink" Target="http://www.nj.gov/treasury/purchase/forms/AA_%20Supplement.pdf" TargetMode="External"/><Relationship Id="rId13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39" Type="http://schemas.openxmlformats.org/officeDocument/2006/relationships/hyperlink" Target="https://www.ams.usda.gov/sites/default/files/media/Canned_Pineapple_Standard%5B1%5D.pdf" TargetMode="External"/><Relationship Id="rId109" Type="http://schemas.openxmlformats.org/officeDocument/2006/relationships/hyperlink" Target="https://www.state.nj.us/treasury/purchase/vendor.shtml" TargetMode="External"/><Relationship Id="rId34" Type="http://schemas.openxmlformats.org/officeDocument/2006/relationships/hyperlink" Target="https://www.ams.usda.gov/sites/default/files/media/Canned_Pear_Standard%5B1%5D.pdf" TargetMode="External"/><Relationship Id="rId50" Type="http://schemas.openxmlformats.org/officeDocument/2006/relationships/hyperlink" Target="https://www.ams.usda.gov/sites/default/files/media/CID%20Juice%20Blends%2C%20Fruit%3B%20and%20Juice%20Blends%2C%20Fruit%20and%20Vegetable%2C%20Shelf%20Stable.pdf" TargetMode="External"/><Relationship Id="rId55" Type="http://schemas.openxmlformats.org/officeDocument/2006/relationships/hyperlink" Target="https://www.ams.usda.gov/sites/default/files/media/CID%20Juice%2C%20Prune%2C%20Canned.pdf" TargetMode="External"/><Relationship Id="rId76" Type="http://schemas.openxmlformats.org/officeDocument/2006/relationships/hyperlink" Target="https://www.ams.usda.gov/sites/default/files/media/Canned%20Sweetpotatoes%20Standard.pdf" TargetMode="External"/><Relationship Id="rId97" Type="http://schemas.openxmlformats.org/officeDocument/2006/relationships/hyperlink" Target="https://www.ams.usda.gov/sites/default/files/media/CannedBeetsStandard.pdf" TargetMode="External"/><Relationship Id="rId104" Type="http://schemas.openxmlformats.org/officeDocument/2006/relationships/hyperlink" Target="https://www.ams.usda.gov/sites/default/files/media/AA20134DBeansDriedPorkandBeansandBakedBeansCanned.pdf" TargetMode="External"/><Relationship Id="rId120" Type="http://schemas.openxmlformats.org/officeDocument/2006/relationships/hyperlink" Target="http://www.state.nj.us/treasury/revenue/busregcert.shtml" TargetMode="External"/><Relationship Id="rId125" Type="http://schemas.openxmlformats.org/officeDocument/2006/relationships/hyperlink" Target="mailto:NJSupplierReports@treas.nj.gov" TargetMode="External"/><Relationship Id="rId141"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s://www.ams.usda.gov/sites/default/files/media/CannedLeafyGreensStandard.pdf" TargetMode="External"/><Relationship Id="rId92" Type="http://schemas.openxmlformats.org/officeDocument/2006/relationships/hyperlink" Target="https://www.ams.usda.gov/sites/default/files/media/CannedPeasandCarrotsStandard.pdf" TargetMode="External"/><Relationship Id="rId2" Type="http://schemas.openxmlformats.org/officeDocument/2006/relationships/customXml" Target="../customXml/item2.xml"/><Relationship Id="rId29" Type="http://schemas.openxmlformats.org/officeDocument/2006/relationships/hyperlink" Target="https://www.ams.usda.gov/sites/default/files/media/Canned_Clingstone_Peaches_Standard%5B1%5D.pdf" TargetMode="External"/><Relationship Id="rId24" Type="http://schemas.openxmlformats.org/officeDocument/2006/relationships/hyperlink" Target="https://www.state.nj.us/treasury/purchase/vendor.shtml" TargetMode="External"/><Relationship Id="rId40" Type="http://schemas.openxmlformats.org/officeDocument/2006/relationships/hyperlink" Target="https://www.ams.usda.gov/sites/default/files/media/Canned_Pineapple_Standard%5B1%5D.pdf" TargetMode="External"/><Relationship Id="rId45" Type="http://schemas.openxmlformats.org/officeDocument/2006/relationships/hyperlink" Target="https://www.ams.usda.gov/sites/default/files/media/Canned_Apricots_Standard%5B1%5D.pdf" TargetMode="External"/><Relationship Id="rId66" Type="http://schemas.openxmlformats.org/officeDocument/2006/relationships/hyperlink" Target="https://www.ams.usda.gov/sites/default/files/media/Canned%20Green%20and%20Wax%20Beans%20Standard.pdf" TargetMode="External"/><Relationship Id="rId87" Type="http://schemas.openxmlformats.org/officeDocument/2006/relationships/hyperlink" Target="https://www.ams.usda.gov/sites/default/files/media/Canned_Tomato_Puree_Standard%5B1%5D.pdf" TargetMode="External"/><Relationship Id="rId110" Type="http://schemas.openxmlformats.org/officeDocument/2006/relationships/hyperlink" Target="http://www.state.nj.us/treasury/purchase/directions.shtml" TargetMode="External"/><Relationship Id="rId115" Type="http://schemas.openxmlformats.org/officeDocument/2006/relationships/hyperlink" Target="https://www.state.nj.us/treasury/purchase/vendor.shtml" TargetMode="External"/><Relationship Id="rId131" Type="http://schemas.openxmlformats.org/officeDocument/2006/relationships/hyperlink" Target="https://www.state.nj.us/treasury/purchase/vendor.shtml" TargetMode="External"/><Relationship Id="rId136" Type="http://schemas.openxmlformats.org/officeDocument/2006/relationships/hyperlink" Target="http://www.state.nj.us/treasury/contract_compliance" TargetMode="External"/><Relationship Id="rId61" Type="http://schemas.openxmlformats.org/officeDocument/2006/relationships/hyperlink" Target="https://www.ams.usda.gov/sites/default/files/media/USStandardsforGradesCannedBakedBeans.pdf" TargetMode="External"/><Relationship Id="rId82" Type="http://schemas.openxmlformats.org/officeDocument/2006/relationships/hyperlink" Target="https://www.ams.usda.gov/sites/default/files/media/Canned_Tomatoes_Standard%5B1%5D.pdf" TargetMode="External"/><Relationship Id="rId19" Type="http://schemas.openxmlformats.org/officeDocument/2006/relationships/hyperlink" Target="http://www.njstart.gov" TargetMode="External"/><Relationship Id="rId14" Type="http://schemas.openxmlformats.org/officeDocument/2006/relationships/footnotes" Target="footnotes.xml"/><Relationship Id="rId30" Type="http://schemas.openxmlformats.org/officeDocument/2006/relationships/hyperlink" Target="https://www.ams.usda.gov/sites/default/files/media/Canned_Clingstone_Peaches_Standard%5B1%5D.pdf" TargetMode="External"/><Relationship Id="rId35" Type="http://schemas.openxmlformats.org/officeDocument/2006/relationships/hyperlink" Target="https://www.ams.usda.gov/sites/default/files/media/Canned_Pear_Standard%5B1%5D.pdf" TargetMode="External"/><Relationship Id="rId56" Type="http://schemas.openxmlformats.org/officeDocument/2006/relationships/hyperlink" Target="https://www.ams.usda.gov/sites/default/files/media/Canned_Grape_Juice_Standard%5B1%5D.pdf" TargetMode="External"/><Relationship Id="rId77" Type="http://schemas.openxmlformats.org/officeDocument/2006/relationships/hyperlink" Target="https://www.ams.usda.gov/sites/default/files/media/Canned%20Sweetpotatoes%20Standard.pdf" TargetMode="External"/><Relationship Id="rId100" Type="http://schemas.openxmlformats.org/officeDocument/2006/relationships/hyperlink" Target="https://www.ams.usda.gov/sites/default/files/media/AA20134DBeansDriedPorkandBeansandBakedBeansCanned.pdf" TargetMode="External"/><Relationship Id="rId105" Type="http://schemas.openxmlformats.org/officeDocument/2006/relationships/hyperlink" Target="http://www.usda.gov" TargetMode="External"/><Relationship Id="rId126" Type="http://schemas.openxmlformats.org/officeDocument/2006/relationships/hyperlink" Target="http://www.state.nj.us/treasury/purchase/forms/eo134/Chapter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F999DA10-729D-4A87-A531-A0B3B47D014C}">
  <ds:schemaRefs>
    <ds:schemaRef ds:uri="http://schemas.openxmlformats.org/officeDocument/2006/bibliography"/>
  </ds:schemaRefs>
</ds:datastoreItem>
</file>

<file path=customXml/itemProps7.xml><?xml version="1.0" encoding="utf-8"?>
<ds:datastoreItem xmlns:ds="http://schemas.openxmlformats.org/officeDocument/2006/customXml" ds:itemID="{8D9E7770-805A-4484-8AD7-A824981D23AB}">
  <ds:schemaRefs>
    <ds:schemaRef ds:uri="http://schemas.openxmlformats.org/officeDocument/2006/bibliography"/>
  </ds:schemaRefs>
</ds:datastoreItem>
</file>

<file path=customXml/itemProps8.xml><?xml version="1.0" encoding="utf-8"?>
<ds:datastoreItem xmlns:ds="http://schemas.openxmlformats.org/officeDocument/2006/customXml" ds:itemID="{C1B1B222-A5EE-489F-B57D-8E5700BFA2F2}">
  <ds:schemaRefs>
    <ds:schemaRef ds:uri="http://schemas.openxmlformats.org/officeDocument/2006/bibliography"/>
  </ds:schemaRefs>
</ds:datastoreItem>
</file>

<file path=customXml/itemProps9.xml><?xml version="1.0" encoding="utf-8"?>
<ds:datastoreItem xmlns:ds="http://schemas.openxmlformats.org/officeDocument/2006/customXml" ds:itemID="{EB53FC13-028D-448D-BFBC-599E631B8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85</Pages>
  <Words>39981</Words>
  <Characters>227895</Characters>
  <Application>Microsoft Office Word</Application>
  <DocSecurity>8</DocSecurity>
  <Lines>1899</Lines>
  <Paragraphs>534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267342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cp:lastModifiedBy>
  <cp:revision>5</cp:revision>
  <cp:lastPrinted>2020-01-29T20:40:00Z</cp:lastPrinted>
  <dcterms:created xsi:type="dcterms:W3CDTF">2020-01-29T20:36:00Z</dcterms:created>
  <dcterms:modified xsi:type="dcterms:W3CDTF">2020-01-29T20:45:00Z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