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47802562" w:rsidR="005D7989" w:rsidRDefault="00F951A0" w:rsidP="005D7989">
      <w:pPr>
        <w:spacing w:line="300" w:lineRule="auto"/>
        <w:ind w:right="187"/>
        <w:rPr>
          <w:rFonts w:ascii="Garamond" w:hAnsi="Garamond"/>
          <w:b/>
          <w:sz w:val="52"/>
          <w:szCs w:val="52"/>
        </w:rPr>
      </w:pPr>
      <w:r w:rsidRPr="0090367A">
        <w:rPr>
          <w:rFonts w:ascii="Garamond" w:hAnsi="Garamond" w:cs="Arial"/>
          <w:b/>
          <w:bCs/>
          <w:sz w:val="52"/>
          <w:szCs w:val="52"/>
        </w:rPr>
        <w:t>Bid #</w:t>
      </w:r>
      <w:r w:rsidR="005D7989" w:rsidRPr="0090367A">
        <w:rPr>
          <w:rFonts w:ascii="Garamond" w:hAnsi="Garamond" w:cs="Arial"/>
          <w:b/>
          <w:bCs/>
          <w:sz w:val="52"/>
          <w:szCs w:val="52"/>
        </w:rPr>
        <w:tab/>
      </w:r>
      <w:r w:rsidR="00FB4D68" w:rsidRPr="0090367A">
        <w:rPr>
          <w:rFonts w:ascii="Garamond" w:hAnsi="Garamond" w:cs="Arial"/>
          <w:b/>
          <w:bCs/>
          <w:sz w:val="52"/>
          <w:szCs w:val="52"/>
        </w:rPr>
        <w:t>1</w:t>
      </w:r>
      <w:r w:rsidR="0090367A">
        <w:rPr>
          <w:rFonts w:ascii="Garamond" w:hAnsi="Garamond" w:cs="Arial"/>
          <w:b/>
          <w:bCs/>
          <w:sz w:val="52"/>
          <w:szCs w:val="52"/>
        </w:rPr>
        <w:t>9</w:t>
      </w:r>
      <w:r w:rsidR="00FB4D68" w:rsidRPr="0090367A">
        <w:rPr>
          <w:rFonts w:ascii="Garamond" w:hAnsi="Garamond" w:cs="Arial"/>
          <w:b/>
          <w:bCs/>
          <w:sz w:val="52"/>
          <w:szCs w:val="52"/>
        </w:rPr>
        <w:t>DPP</w:t>
      </w:r>
      <w:r w:rsidR="0090367A">
        <w:rPr>
          <w:rFonts w:ascii="Garamond" w:hAnsi="Garamond" w:cs="Arial"/>
          <w:b/>
          <w:bCs/>
          <w:sz w:val="52"/>
          <w:szCs w:val="52"/>
        </w:rPr>
        <w:t>00288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25480680" w:rsidR="00770C95" w:rsidRPr="00AD3D8E" w:rsidRDefault="00BC6088" w:rsidP="00876216">
            <w:pPr>
              <w:ind w:left="-108"/>
              <w:rPr>
                <w:rFonts w:ascii="Garamond" w:hAnsi="Garamond"/>
                <w:sz w:val="44"/>
                <w:szCs w:val="44"/>
              </w:rPr>
            </w:pPr>
            <w:r w:rsidRPr="00876216">
              <w:rPr>
                <w:rFonts w:ascii="Garamond" w:hAnsi="Garamond"/>
                <w:sz w:val="44"/>
                <w:szCs w:val="44"/>
              </w:rPr>
              <w:t>T</w:t>
            </w:r>
            <w:r w:rsidR="00876216">
              <w:rPr>
                <w:rFonts w:ascii="Garamond" w:hAnsi="Garamond"/>
                <w:sz w:val="44"/>
                <w:szCs w:val="44"/>
              </w:rPr>
              <w:t>2036</w:t>
            </w:r>
            <w:r w:rsidRPr="00876216">
              <w:rPr>
                <w:rFonts w:ascii="Garamond" w:hAnsi="Garamond"/>
                <w:sz w:val="44"/>
                <w:szCs w:val="44"/>
              </w:rPr>
              <w:t xml:space="preserve"> </w:t>
            </w:r>
            <w:r w:rsidR="00876216">
              <w:rPr>
                <w:rFonts w:ascii="Garamond" w:hAnsi="Garamond"/>
                <w:sz w:val="44"/>
                <w:szCs w:val="44"/>
              </w:rPr>
              <w:t>–</w:t>
            </w:r>
            <w:r>
              <w:rPr>
                <w:rFonts w:ascii="Garamond" w:hAnsi="Garamond"/>
                <w:sz w:val="44"/>
                <w:szCs w:val="44"/>
              </w:rPr>
              <w:t xml:space="preserve"> </w:t>
            </w:r>
            <w:r w:rsidR="00876216">
              <w:rPr>
                <w:rFonts w:ascii="Garamond" w:hAnsi="Garamond"/>
                <w:sz w:val="44"/>
                <w:szCs w:val="44"/>
              </w:rPr>
              <w:t>Psychological Testing:  Mental Health Evaluations and Risk Assessments - NJS</w:t>
            </w:r>
            <w:r w:rsidR="0090367A">
              <w:rPr>
                <w:rFonts w:ascii="Garamond" w:hAnsi="Garamond"/>
                <w:sz w:val="44"/>
                <w:szCs w:val="44"/>
              </w:rPr>
              <w:t>P</w:t>
            </w:r>
            <w:r w:rsidR="00876216">
              <w:rPr>
                <w:rFonts w:ascii="Garamond" w:hAnsi="Garamond"/>
                <w:sz w:val="44"/>
                <w:szCs w:val="44"/>
              </w:rPr>
              <w:t>B</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87"/>
        <w:gridCol w:w="1953"/>
        <w:gridCol w:w="1440"/>
      </w:tblGrid>
      <w:tr w:rsidR="00DC59A6" w:rsidRPr="00874DF2" w14:paraId="0BC74A59" w14:textId="77777777" w:rsidTr="0090367A">
        <w:tc>
          <w:tcPr>
            <w:tcW w:w="5787"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53"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90367A">
        <w:trPr>
          <w:trHeight w:val="720"/>
        </w:trPr>
        <w:tc>
          <w:tcPr>
            <w:tcW w:w="5787"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8C5F8E">
              <w:rPr>
                <w:rFonts w:ascii="Garamond" w:hAnsi="Garamond" w:cs="Arial"/>
                <w:bCs/>
                <w:color w:val="000000"/>
                <w:sz w:val="20"/>
                <w:szCs w:val="20"/>
              </w:rPr>
              <w:t xml:space="preserve">Solicitation </w:t>
            </w:r>
            <w:hyperlink w:anchor="_1.3.1_ELECTRONIC_QUESTION_AND ANSWE" w:history="1">
              <w:r w:rsidR="00196559" w:rsidRPr="008C5F8E">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53" w:type="dxa"/>
            <w:tcBorders>
              <w:top w:val="single" w:sz="4" w:space="0" w:color="auto"/>
            </w:tcBorders>
            <w:shd w:val="clear" w:color="auto" w:fill="auto"/>
            <w:vAlign w:val="center"/>
          </w:tcPr>
          <w:p w14:paraId="19DBBD6D" w14:textId="27185DAC" w:rsidR="00DC59A6" w:rsidRPr="00840DF8" w:rsidRDefault="00636545" w:rsidP="00576F34">
            <w:pPr>
              <w:ind w:right="180"/>
              <w:jc w:val="center"/>
              <w:rPr>
                <w:rFonts w:ascii="Garamond" w:hAnsi="Garamond" w:cs="Arial"/>
                <w:bCs/>
                <w:color w:val="000000"/>
              </w:rPr>
            </w:pPr>
            <w:r>
              <w:rPr>
                <w:rFonts w:ascii="Garamond" w:hAnsi="Garamond" w:cs="Arial"/>
                <w:bCs/>
                <w:color w:val="000000"/>
              </w:rPr>
              <w:t>October 5,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90367A">
        <w:trPr>
          <w:trHeight w:val="720"/>
        </w:trPr>
        <w:tc>
          <w:tcPr>
            <w:tcW w:w="5787" w:type="dxa"/>
            <w:shd w:val="clear" w:color="auto" w:fill="auto"/>
            <w:vAlign w:val="center"/>
          </w:tcPr>
          <w:p w14:paraId="7BC916C8" w14:textId="7B0C7A71" w:rsidR="00DC59A6" w:rsidRPr="0090367A" w:rsidRDefault="001151B4" w:rsidP="00576F34">
            <w:pPr>
              <w:rPr>
                <w:rFonts w:ascii="Garamond" w:hAnsi="Garamond" w:cs="Arial"/>
                <w:b/>
                <w:bCs/>
                <w:color w:val="000000"/>
                <w:szCs w:val="20"/>
              </w:rPr>
            </w:pPr>
            <w:r w:rsidRPr="0090367A">
              <w:rPr>
                <w:rFonts w:ascii="Garamond" w:hAnsi="Garamond" w:cs="Arial"/>
                <w:b/>
                <w:bCs/>
                <w:color w:val="000000"/>
                <w:szCs w:val="20"/>
              </w:rPr>
              <w:t>Mandatory</w:t>
            </w:r>
            <w:r w:rsidR="001E7CB1" w:rsidRPr="0090367A">
              <w:rPr>
                <w:rFonts w:ascii="Garamond" w:hAnsi="Garamond" w:cs="Arial"/>
                <w:b/>
                <w:bCs/>
                <w:color w:val="000000"/>
                <w:szCs w:val="20"/>
              </w:rPr>
              <w:t>/Optional</w:t>
            </w:r>
            <w:r w:rsidRPr="0090367A">
              <w:rPr>
                <w:rFonts w:ascii="Garamond" w:hAnsi="Garamond" w:cs="Arial"/>
                <w:b/>
                <w:bCs/>
                <w:color w:val="000000"/>
                <w:szCs w:val="20"/>
              </w:rPr>
              <w:t xml:space="preserve"> </w:t>
            </w:r>
            <w:r w:rsidR="00C03061" w:rsidRPr="0090367A">
              <w:rPr>
                <w:rFonts w:ascii="Garamond" w:hAnsi="Garamond" w:cs="Arial"/>
                <w:b/>
                <w:bCs/>
                <w:color w:val="000000"/>
                <w:szCs w:val="20"/>
              </w:rPr>
              <w:t>Pre-</w:t>
            </w:r>
            <w:r w:rsidR="00CE00E7" w:rsidRPr="0090367A">
              <w:rPr>
                <w:rFonts w:ascii="Garamond" w:hAnsi="Garamond" w:cs="Arial"/>
                <w:b/>
                <w:bCs/>
                <w:color w:val="000000"/>
                <w:szCs w:val="20"/>
              </w:rPr>
              <w:t>Quote</w:t>
            </w:r>
            <w:r w:rsidR="00BE0E0D" w:rsidRPr="0090367A">
              <w:rPr>
                <w:rFonts w:ascii="Garamond" w:hAnsi="Garamond" w:cs="Arial"/>
                <w:b/>
                <w:bCs/>
                <w:color w:val="000000"/>
                <w:szCs w:val="20"/>
              </w:rPr>
              <w:t xml:space="preserve"> Submission </w:t>
            </w:r>
            <w:r w:rsidRPr="0090367A">
              <w:rPr>
                <w:rFonts w:ascii="Garamond" w:hAnsi="Garamond" w:cs="Arial"/>
                <w:b/>
                <w:bCs/>
                <w:color w:val="000000"/>
                <w:szCs w:val="20"/>
              </w:rPr>
              <w:t xml:space="preserve">Conference </w:t>
            </w:r>
          </w:p>
          <w:p w14:paraId="6C7BE313" w14:textId="493DCEFB" w:rsidR="00126FBC" w:rsidRPr="00126FBC" w:rsidRDefault="00126FBC" w:rsidP="00196559">
            <w:pPr>
              <w:rPr>
                <w:rFonts w:ascii="Garamond" w:hAnsi="Garamond" w:cs="Arial"/>
                <w:bCs/>
                <w:color w:val="000000"/>
                <w:sz w:val="20"/>
                <w:szCs w:val="20"/>
              </w:rPr>
            </w:pPr>
            <w:r w:rsidRPr="0090367A">
              <w:rPr>
                <w:rFonts w:ascii="Garamond" w:hAnsi="Garamond" w:cs="Arial"/>
                <w:bCs/>
                <w:color w:val="000000"/>
                <w:sz w:val="20"/>
                <w:szCs w:val="20"/>
              </w:rPr>
              <w:t xml:space="preserve">(Refer to </w:t>
            </w:r>
            <w:r w:rsidR="00626F14" w:rsidRPr="0090367A">
              <w:rPr>
                <w:rFonts w:ascii="Garamond" w:hAnsi="Garamond" w:cs="Arial"/>
                <w:bCs/>
                <w:color w:val="000000"/>
                <w:sz w:val="20"/>
                <w:szCs w:val="20"/>
              </w:rPr>
              <w:t xml:space="preserve">Bid Solicitation </w:t>
            </w:r>
            <w:hyperlink w:anchor="_1.3.56__MANDATORY/OPTIONAL" w:history="1">
              <w:r w:rsidR="00196559" w:rsidRPr="0090367A">
                <w:rPr>
                  <w:rStyle w:val="Hyperlink"/>
                  <w:rFonts w:ascii="Garamond" w:hAnsi="Garamond" w:cs="Arial"/>
                  <w:bCs/>
                  <w:sz w:val="20"/>
                  <w:szCs w:val="20"/>
                </w:rPr>
                <w:t>Section 1.3.5</w:t>
              </w:r>
            </w:hyperlink>
            <w:r w:rsidRPr="0090367A">
              <w:rPr>
                <w:rFonts w:ascii="Garamond" w:hAnsi="Garamond" w:cs="Arial"/>
                <w:bCs/>
                <w:color w:val="000000"/>
                <w:sz w:val="20"/>
                <w:szCs w:val="20"/>
              </w:rPr>
              <w:t xml:space="preserve"> for more information</w:t>
            </w:r>
            <w:r w:rsidRPr="00126FBC">
              <w:rPr>
                <w:rFonts w:ascii="Garamond" w:hAnsi="Garamond" w:cs="Arial"/>
                <w:bCs/>
                <w:color w:val="000000"/>
                <w:sz w:val="20"/>
                <w:szCs w:val="20"/>
              </w:rPr>
              <w:t>.)</w:t>
            </w:r>
          </w:p>
        </w:tc>
        <w:tc>
          <w:tcPr>
            <w:tcW w:w="1953" w:type="dxa"/>
            <w:shd w:val="clear" w:color="auto" w:fill="auto"/>
            <w:vAlign w:val="center"/>
          </w:tcPr>
          <w:p w14:paraId="67C349CF" w14:textId="3B0F3009" w:rsidR="00DC59A6" w:rsidRPr="000111D8" w:rsidRDefault="0090367A"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50B2935F" w:rsidR="00DC59A6" w:rsidRPr="000227FE" w:rsidRDefault="00DC59A6" w:rsidP="00576F34">
            <w:pPr>
              <w:ind w:right="180"/>
              <w:jc w:val="center"/>
              <w:rPr>
                <w:rFonts w:ascii="Garamond" w:hAnsi="Garamond" w:cs="Arial"/>
                <w:bCs/>
                <w:color w:val="000000"/>
                <w:highlight w:val="yellow"/>
              </w:rPr>
            </w:pPr>
          </w:p>
        </w:tc>
      </w:tr>
      <w:tr w:rsidR="00DC59A6" w:rsidRPr="00874DF2" w14:paraId="09401B82" w14:textId="77777777" w:rsidTr="0090367A">
        <w:trPr>
          <w:trHeight w:val="720"/>
        </w:trPr>
        <w:tc>
          <w:tcPr>
            <w:tcW w:w="5787" w:type="dxa"/>
            <w:shd w:val="clear" w:color="auto" w:fill="auto"/>
            <w:vAlign w:val="center"/>
          </w:tcPr>
          <w:p w14:paraId="170FFCFD" w14:textId="77777777" w:rsidR="00DC59A6" w:rsidRPr="0090367A" w:rsidRDefault="001151B4" w:rsidP="00576F34">
            <w:pPr>
              <w:rPr>
                <w:rFonts w:ascii="Garamond" w:hAnsi="Garamond" w:cs="Arial"/>
                <w:b/>
                <w:bCs/>
                <w:color w:val="000000"/>
                <w:szCs w:val="20"/>
              </w:rPr>
            </w:pPr>
            <w:r w:rsidRPr="0090367A">
              <w:rPr>
                <w:rFonts w:ascii="Garamond" w:hAnsi="Garamond" w:cs="Arial"/>
                <w:b/>
                <w:bCs/>
                <w:color w:val="000000"/>
                <w:szCs w:val="20"/>
              </w:rPr>
              <w:t>Mandatory</w:t>
            </w:r>
            <w:r w:rsidR="001E7CB1" w:rsidRPr="0090367A">
              <w:rPr>
                <w:rFonts w:ascii="Garamond" w:hAnsi="Garamond" w:cs="Arial"/>
                <w:b/>
                <w:bCs/>
                <w:color w:val="000000"/>
                <w:szCs w:val="20"/>
              </w:rPr>
              <w:t>/Optional</w:t>
            </w:r>
            <w:r w:rsidRPr="0090367A">
              <w:rPr>
                <w:rFonts w:ascii="Garamond" w:hAnsi="Garamond" w:cs="Arial"/>
                <w:b/>
                <w:bCs/>
                <w:color w:val="000000"/>
                <w:szCs w:val="20"/>
              </w:rPr>
              <w:t xml:space="preserve"> Site Visit</w:t>
            </w:r>
          </w:p>
          <w:p w14:paraId="5B6936F2" w14:textId="62F159F2" w:rsidR="00126FBC" w:rsidRPr="00126FBC" w:rsidRDefault="00126FBC" w:rsidP="00196559">
            <w:pPr>
              <w:rPr>
                <w:rFonts w:ascii="Garamond" w:hAnsi="Garamond" w:cs="Arial"/>
                <w:bCs/>
                <w:color w:val="000000"/>
                <w:sz w:val="20"/>
                <w:szCs w:val="20"/>
              </w:rPr>
            </w:pPr>
            <w:r w:rsidRPr="0090367A">
              <w:rPr>
                <w:rFonts w:ascii="Garamond" w:hAnsi="Garamond" w:cs="Arial"/>
                <w:bCs/>
                <w:color w:val="000000"/>
                <w:sz w:val="20"/>
                <w:szCs w:val="20"/>
              </w:rPr>
              <w:t xml:space="preserve">(Refer to </w:t>
            </w:r>
            <w:r w:rsidR="00626F14" w:rsidRPr="0090367A">
              <w:rPr>
                <w:rFonts w:ascii="Garamond" w:hAnsi="Garamond" w:cs="Arial"/>
                <w:bCs/>
                <w:color w:val="000000"/>
                <w:sz w:val="20"/>
                <w:szCs w:val="20"/>
              </w:rPr>
              <w:t xml:space="preserve">Bid Solicitation </w:t>
            </w:r>
            <w:hyperlink w:anchor="_1.3.45_MANDATORY/OPTIONAL_SITE" w:history="1">
              <w:r w:rsidR="00196559" w:rsidRPr="0090367A">
                <w:rPr>
                  <w:rStyle w:val="Hyperlink"/>
                  <w:rFonts w:ascii="Garamond" w:hAnsi="Garamond" w:cs="Arial"/>
                  <w:bCs/>
                  <w:sz w:val="20"/>
                  <w:szCs w:val="20"/>
                </w:rPr>
                <w:t>Section 1.3.4</w:t>
              </w:r>
            </w:hyperlink>
            <w:r w:rsidRPr="0090367A">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1953"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049280A5" w:rsidR="00DC59A6" w:rsidRPr="00874DF2" w:rsidRDefault="0090367A"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6673F30D" w14:textId="035DF0F1" w:rsidR="00DC59A6" w:rsidRPr="000227FE" w:rsidRDefault="00DC59A6" w:rsidP="00576F34">
            <w:pPr>
              <w:ind w:right="180"/>
              <w:jc w:val="center"/>
              <w:rPr>
                <w:rFonts w:ascii="Garamond" w:hAnsi="Garamond" w:cs="Arial"/>
                <w:bCs/>
                <w:color w:val="000000"/>
                <w:highlight w:val="yellow"/>
              </w:rPr>
            </w:pPr>
          </w:p>
        </w:tc>
      </w:tr>
      <w:tr w:rsidR="00DC59A6" w:rsidRPr="00874DF2" w14:paraId="408CCF29" w14:textId="77777777" w:rsidTr="0090367A">
        <w:trPr>
          <w:trHeight w:val="720"/>
        </w:trPr>
        <w:tc>
          <w:tcPr>
            <w:tcW w:w="5787"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8C5F8E">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53" w:type="dxa"/>
            <w:shd w:val="clear" w:color="auto" w:fill="auto"/>
            <w:vAlign w:val="center"/>
          </w:tcPr>
          <w:p w14:paraId="50FF52FB" w14:textId="754703E0" w:rsidR="00DC59A6" w:rsidRPr="00874DF2" w:rsidRDefault="00636545" w:rsidP="00576F34">
            <w:pPr>
              <w:ind w:right="180"/>
              <w:jc w:val="center"/>
              <w:rPr>
                <w:rFonts w:ascii="Garamond" w:hAnsi="Garamond" w:cs="Arial"/>
                <w:color w:val="000000"/>
              </w:rPr>
            </w:pPr>
            <w:r>
              <w:rPr>
                <w:rFonts w:ascii="Garamond" w:hAnsi="Garamond" w:cs="Arial"/>
                <w:color w:val="000000"/>
              </w:rPr>
              <w:t>October 31,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112922"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112922"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112922"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0737E33B" w:rsidR="00DC59A6" w:rsidRPr="00370188" w:rsidRDefault="00112922"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87621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35DC78EE" w:rsidR="00886927" w:rsidRPr="00DA0EF5" w:rsidRDefault="00112922"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8E1FF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45840D56" w:rsidR="00886927" w:rsidRPr="00DA0EF5" w:rsidRDefault="00112922"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8E1FF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091B2830" w:rsidR="00886927" w:rsidRPr="00DA0EF5" w:rsidRDefault="00112922"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8E1FF1">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06150523"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876216">
        <w:rPr>
          <w:rFonts w:ascii="Garamond" w:hAnsi="Garamond" w:cs="Arial"/>
          <w:bCs/>
          <w:color w:val="000000"/>
          <w:u w:val="single"/>
        </w:rPr>
        <w:t>Using Agency</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876216">
        <w:rPr>
          <w:rFonts w:ascii="Garamond" w:hAnsi="Garamond" w:cs="Arial"/>
          <w:bCs/>
          <w:color w:val="000000"/>
        </w:rPr>
        <w:t>State of New Jersey</w:t>
      </w:r>
    </w:p>
    <w:p w14:paraId="301DB06F" w14:textId="6AF0C5DE"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76216">
        <w:rPr>
          <w:rFonts w:ascii="Garamond" w:hAnsi="Garamond" w:cs="Arial"/>
          <w:bCs/>
          <w:color w:val="000000"/>
        </w:rPr>
        <w:t>State Parole Board</w:t>
      </w:r>
      <w:r w:rsidR="00770C95">
        <w:rPr>
          <w:rFonts w:ascii="Garamond" w:hAnsi="Garamond" w:cs="Arial"/>
          <w:bCs/>
          <w:color w:val="000000"/>
        </w:rPr>
        <w:t xml:space="preserve"> </w:t>
      </w:r>
    </w:p>
    <w:p w14:paraId="7E0650F6"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1AC28D3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0" w:author="Groninger, Michelina" w:date="2018-10-10T11:13:00Z">
        <w:r w:rsidR="00F43612" w:rsidDel="00112922">
          <w:rPr>
            <w:rFonts w:ascii="Garamond" w:hAnsi="Garamond" w:cs="Arial"/>
            <w:bCs/>
            <w:color w:val="000000"/>
            <w:szCs w:val="22"/>
          </w:rPr>
          <w:delText>September 20, 2018</w:delText>
        </w:r>
      </w:del>
      <w:ins w:id="1" w:author="Groninger, Michelina" w:date="2018-10-10T11:13:00Z">
        <w:r w:rsidR="00112922">
          <w:rPr>
            <w:rFonts w:ascii="Garamond" w:hAnsi="Garamond" w:cs="Arial"/>
            <w:bCs/>
            <w:color w:val="000000"/>
            <w:szCs w:val="22"/>
          </w:rPr>
          <w:t>October 10, 2018</w:t>
        </w:r>
      </w:ins>
      <w:bookmarkStart w:id="2" w:name="_GoBack"/>
      <w:bookmarkEnd w:id="2"/>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2FFD0678" w14:textId="77777777" w:rsidR="009C618C"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5116143" w:history="1">
        <w:r w:rsidR="009C618C" w:rsidRPr="008B4009">
          <w:rPr>
            <w:rStyle w:val="Hyperlink"/>
            <w:noProof/>
            <w14:scene3d>
              <w14:camera w14:prst="orthographicFront"/>
              <w14:lightRig w14:rig="threePt" w14:dir="t">
                <w14:rot w14:lat="0" w14:lon="0" w14:rev="0"/>
              </w14:lightRig>
            </w14:scene3d>
          </w:rPr>
          <w:t>1.0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INFORMATION FOR VENDORS {BIDDERS}</w:t>
        </w:r>
        <w:r w:rsidR="009C618C">
          <w:rPr>
            <w:noProof/>
            <w:webHidden/>
          </w:rPr>
          <w:tab/>
        </w:r>
        <w:r w:rsidR="009C618C">
          <w:rPr>
            <w:noProof/>
            <w:webHidden/>
          </w:rPr>
          <w:fldChar w:fldCharType="begin"/>
        </w:r>
        <w:r w:rsidR="009C618C">
          <w:rPr>
            <w:noProof/>
            <w:webHidden/>
          </w:rPr>
          <w:instrText xml:space="preserve"> PAGEREF _Toc525116143 \h </w:instrText>
        </w:r>
        <w:r w:rsidR="009C618C">
          <w:rPr>
            <w:noProof/>
            <w:webHidden/>
          </w:rPr>
        </w:r>
        <w:r w:rsidR="009C618C">
          <w:rPr>
            <w:noProof/>
            <w:webHidden/>
          </w:rPr>
          <w:fldChar w:fldCharType="separate"/>
        </w:r>
        <w:r w:rsidR="009C618C">
          <w:rPr>
            <w:noProof/>
            <w:webHidden/>
          </w:rPr>
          <w:t>5</w:t>
        </w:r>
        <w:r w:rsidR="009C618C">
          <w:rPr>
            <w:noProof/>
            <w:webHidden/>
          </w:rPr>
          <w:fldChar w:fldCharType="end"/>
        </w:r>
      </w:hyperlink>
    </w:p>
    <w:p w14:paraId="18EDE8D7"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44" w:history="1">
        <w:r w:rsidR="009C618C" w:rsidRPr="008B4009">
          <w:rPr>
            <w:rStyle w:val="Hyperlink"/>
            <w:noProof/>
            <w14:scene3d>
              <w14:camera w14:prst="orthographicFront"/>
              <w14:lightRig w14:rig="threePt" w14:dir="t">
                <w14:rot w14:lat="0" w14:lon="0" w14:rev="0"/>
              </w14:lightRig>
            </w14:scene3d>
          </w:rPr>
          <w:t>1.1</w:t>
        </w:r>
        <w:r w:rsidR="009C618C">
          <w:rPr>
            <w:rFonts w:asciiTheme="minorHAnsi" w:eastAsiaTheme="minorEastAsia" w:hAnsiTheme="minorHAnsi" w:cstheme="minorBidi"/>
            <w:caps w:val="0"/>
            <w:noProof/>
            <w:sz w:val="22"/>
            <w:szCs w:val="22"/>
          </w:rPr>
          <w:tab/>
        </w:r>
        <w:r w:rsidR="009C618C" w:rsidRPr="008B4009">
          <w:rPr>
            <w:rStyle w:val="Hyperlink"/>
            <w:noProof/>
          </w:rPr>
          <w:t>PURPOSE AND INTENT</w:t>
        </w:r>
        <w:r w:rsidR="009C618C">
          <w:rPr>
            <w:noProof/>
            <w:webHidden/>
          </w:rPr>
          <w:tab/>
        </w:r>
        <w:r w:rsidR="009C618C">
          <w:rPr>
            <w:noProof/>
            <w:webHidden/>
          </w:rPr>
          <w:fldChar w:fldCharType="begin"/>
        </w:r>
        <w:r w:rsidR="009C618C">
          <w:rPr>
            <w:noProof/>
            <w:webHidden/>
          </w:rPr>
          <w:instrText xml:space="preserve"> PAGEREF _Toc525116144 \h </w:instrText>
        </w:r>
        <w:r w:rsidR="009C618C">
          <w:rPr>
            <w:noProof/>
            <w:webHidden/>
          </w:rPr>
        </w:r>
        <w:r w:rsidR="009C618C">
          <w:rPr>
            <w:noProof/>
            <w:webHidden/>
          </w:rPr>
          <w:fldChar w:fldCharType="separate"/>
        </w:r>
        <w:r w:rsidR="009C618C">
          <w:rPr>
            <w:noProof/>
            <w:webHidden/>
          </w:rPr>
          <w:t>5</w:t>
        </w:r>
        <w:r w:rsidR="009C618C">
          <w:rPr>
            <w:noProof/>
            <w:webHidden/>
          </w:rPr>
          <w:fldChar w:fldCharType="end"/>
        </w:r>
      </w:hyperlink>
    </w:p>
    <w:p w14:paraId="7A0A2FE8"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45" w:history="1">
        <w:r w:rsidR="009C618C" w:rsidRPr="008B4009">
          <w:rPr>
            <w:rStyle w:val="Hyperlink"/>
            <w:noProof/>
            <w14:scene3d>
              <w14:camera w14:prst="orthographicFront"/>
              <w14:lightRig w14:rig="threePt" w14:dir="t">
                <w14:rot w14:lat="0" w14:lon="0" w14:rev="0"/>
              </w14:lightRig>
            </w14:scene3d>
          </w:rPr>
          <w:t>1.2</w:t>
        </w:r>
        <w:r w:rsidR="009C618C">
          <w:rPr>
            <w:rFonts w:asciiTheme="minorHAnsi" w:eastAsiaTheme="minorEastAsia" w:hAnsiTheme="minorHAnsi" w:cstheme="minorBidi"/>
            <w:caps w:val="0"/>
            <w:noProof/>
            <w:sz w:val="22"/>
            <w:szCs w:val="22"/>
          </w:rPr>
          <w:tab/>
        </w:r>
        <w:r w:rsidR="009C618C" w:rsidRPr="008B4009">
          <w:rPr>
            <w:rStyle w:val="Hyperlink"/>
            <w:noProof/>
          </w:rPr>
          <w:t>BACKGROUND</w:t>
        </w:r>
        <w:r w:rsidR="009C618C">
          <w:rPr>
            <w:noProof/>
            <w:webHidden/>
          </w:rPr>
          <w:tab/>
        </w:r>
        <w:r w:rsidR="009C618C">
          <w:rPr>
            <w:noProof/>
            <w:webHidden/>
          </w:rPr>
          <w:fldChar w:fldCharType="begin"/>
        </w:r>
        <w:r w:rsidR="009C618C">
          <w:rPr>
            <w:noProof/>
            <w:webHidden/>
          </w:rPr>
          <w:instrText xml:space="preserve"> PAGEREF _Toc525116145 \h </w:instrText>
        </w:r>
        <w:r w:rsidR="009C618C">
          <w:rPr>
            <w:noProof/>
            <w:webHidden/>
          </w:rPr>
        </w:r>
        <w:r w:rsidR="009C618C">
          <w:rPr>
            <w:noProof/>
            <w:webHidden/>
          </w:rPr>
          <w:fldChar w:fldCharType="separate"/>
        </w:r>
        <w:r w:rsidR="009C618C">
          <w:rPr>
            <w:noProof/>
            <w:webHidden/>
          </w:rPr>
          <w:t>5</w:t>
        </w:r>
        <w:r w:rsidR="009C618C">
          <w:rPr>
            <w:noProof/>
            <w:webHidden/>
          </w:rPr>
          <w:fldChar w:fldCharType="end"/>
        </w:r>
      </w:hyperlink>
    </w:p>
    <w:p w14:paraId="73DCD323"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46" w:history="1">
        <w:r w:rsidR="009C618C" w:rsidRPr="008B4009">
          <w:rPr>
            <w:rStyle w:val="Hyperlink"/>
            <w:noProof/>
            <w14:scene3d>
              <w14:camera w14:prst="orthographicFront"/>
              <w14:lightRig w14:rig="threePt" w14:dir="t">
                <w14:rot w14:lat="0" w14:lon="0" w14:rev="0"/>
              </w14:lightRig>
            </w14:scene3d>
          </w:rPr>
          <w:t>1.3</w:t>
        </w:r>
        <w:r w:rsidR="009C618C">
          <w:rPr>
            <w:rFonts w:asciiTheme="minorHAnsi" w:eastAsiaTheme="minorEastAsia" w:hAnsiTheme="minorHAnsi" w:cstheme="minorBidi"/>
            <w:caps w:val="0"/>
            <w:noProof/>
            <w:sz w:val="22"/>
            <w:szCs w:val="22"/>
          </w:rPr>
          <w:tab/>
        </w:r>
        <w:r w:rsidR="009C618C" w:rsidRPr="008B4009">
          <w:rPr>
            <w:rStyle w:val="Hyperlink"/>
            <w:noProof/>
          </w:rPr>
          <w:t>KEY EVENTS</w:t>
        </w:r>
        <w:r w:rsidR="009C618C">
          <w:rPr>
            <w:noProof/>
            <w:webHidden/>
          </w:rPr>
          <w:tab/>
        </w:r>
        <w:r w:rsidR="009C618C">
          <w:rPr>
            <w:noProof/>
            <w:webHidden/>
          </w:rPr>
          <w:fldChar w:fldCharType="begin"/>
        </w:r>
        <w:r w:rsidR="009C618C">
          <w:rPr>
            <w:noProof/>
            <w:webHidden/>
          </w:rPr>
          <w:instrText xml:space="preserve"> PAGEREF _Toc525116146 \h </w:instrText>
        </w:r>
        <w:r w:rsidR="009C618C">
          <w:rPr>
            <w:noProof/>
            <w:webHidden/>
          </w:rPr>
        </w:r>
        <w:r w:rsidR="009C618C">
          <w:rPr>
            <w:noProof/>
            <w:webHidden/>
          </w:rPr>
          <w:fldChar w:fldCharType="separate"/>
        </w:r>
        <w:r w:rsidR="009C618C">
          <w:rPr>
            <w:noProof/>
            <w:webHidden/>
          </w:rPr>
          <w:t>7</w:t>
        </w:r>
        <w:r w:rsidR="009C618C">
          <w:rPr>
            <w:noProof/>
            <w:webHidden/>
          </w:rPr>
          <w:fldChar w:fldCharType="end"/>
        </w:r>
      </w:hyperlink>
    </w:p>
    <w:p w14:paraId="799CC94B" w14:textId="77777777" w:rsidR="009C618C" w:rsidRDefault="00112922">
      <w:pPr>
        <w:pStyle w:val="TOC3"/>
        <w:rPr>
          <w:rFonts w:asciiTheme="minorHAnsi" w:eastAsiaTheme="minorEastAsia" w:hAnsiTheme="minorHAnsi" w:cstheme="minorBidi"/>
          <w:iCs w:val="0"/>
          <w:caps w:val="0"/>
          <w:noProof/>
          <w:sz w:val="22"/>
          <w:szCs w:val="22"/>
        </w:rPr>
      </w:pPr>
      <w:hyperlink w:anchor="_Toc525116147" w:history="1">
        <w:r w:rsidR="009C618C" w:rsidRPr="008B4009">
          <w:rPr>
            <w:rStyle w:val="Hyperlink"/>
            <w:noProof/>
            <w14:scene3d>
              <w14:camera w14:prst="orthographicFront"/>
              <w14:lightRig w14:rig="threePt" w14:dir="t">
                <w14:rot w14:lat="0" w14:lon="0" w14:rev="0"/>
              </w14:lightRig>
            </w14:scene3d>
          </w:rPr>
          <w:t>1.3.1</w:t>
        </w:r>
        <w:r w:rsidR="009C618C">
          <w:rPr>
            <w:rFonts w:asciiTheme="minorHAnsi" w:eastAsiaTheme="minorEastAsia" w:hAnsiTheme="minorHAnsi" w:cstheme="minorBidi"/>
            <w:iCs w:val="0"/>
            <w:caps w:val="0"/>
            <w:noProof/>
            <w:sz w:val="22"/>
            <w:szCs w:val="22"/>
          </w:rPr>
          <w:tab/>
        </w:r>
        <w:r w:rsidR="009C618C" w:rsidRPr="008B4009">
          <w:rPr>
            <w:rStyle w:val="Hyperlink"/>
            <w:noProof/>
          </w:rPr>
          <w:t>ELECTRONIC QUESTION AND ANSWER PERIOD</w:t>
        </w:r>
        <w:r w:rsidR="009C618C">
          <w:rPr>
            <w:noProof/>
            <w:webHidden/>
          </w:rPr>
          <w:tab/>
        </w:r>
        <w:r w:rsidR="009C618C">
          <w:rPr>
            <w:noProof/>
            <w:webHidden/>
          </w:rPr>
          <w:fldChar w:fldCharType="begin"/>
        </w:r>
        <w:r w:rsidR="009C618C">
          <w:rPr>
            <w:noProof/>
            <w:webHidden/>
          </w:rPr>
          <w:instrText xml:space="preserve"> PAGEREF _Toc525116147 \h </w:instrText>
        </w:r>
        <w:r w:rsidR="009C618C">
          <w:rPr>
            <w:noProof/>
            <w:webHidden/>
          </w:rPr>
        </w:r>
        <w:r w:rsidR="009C618C">
          <w:rPr>
            <w:noProof/>
            <w:webHidden/>
          </w:rPr>
          <w:fldChar w:fldCharType="separate"/>
        </w:r>
        <w:r w:rsidR="009C618C">
          <w:rPr>
            <w:noProof/>
            <w:webHidden/>
          </w:rPr>
          <w:t>7</w:t>
        </w:r>
        <w:r w:rsidR="009C618C">
          <w:rPr>
            <w:noProof/>
            <w:webHidden/>
          </w:rPr>
          <w:fldChar w:fldCharType="end"/>
        </w:r>
      </w:hyperlink>
    </w:p>
    <w:p w14:paraId="0EE32B86" w14:textId="77777777" w:rsidR="009C618C" w:rsidRDefault="00112922">
      <w:pPr>
        <w:pStyle w:val="TOC3"/>
        <w:rPr>
          <w:rFonts w:asciiTheme="minorHAnsi" w:eastAsiaTheme="minorEastAsia" w:hAnsiTheme="minorHAnsi" w:cstheme="minorBidi"/>
          <w:iCs w:val="0"/>
          <w:caps w:val="0"/>
          <w:noProof/>
          <w:sz w:val="22"/>
          <w:szCs w:val="22"/>
        </w:rPr>
      </w:pPr>
      <w:hyperlink w:anchor="_Toc525116148" w:history="1">
        <w:r w:rsidR="009C618C" w:rsidRPr="008B4009">
          <w:rPr>
            <w:rStyle w:val="Hyperlink"/>
            <w:noProof/>
            <w14:scene3d>
              <w14:camera w14:prst="orthographicFront"/>
              <w14:lightRig w14:rig="threePt" w14:dir="t">
                <w14:rot w14:lat="0" w14:lon="0" w14:rev="0"/>
              </w14:lightRig>
            </w14:scene3d>
          </w:rPr>
          <w:t>1.3.2</w:t>
        </w:r>
        <w:r w:rsidR="009C618C">
          <w:rPr>
            <w:rFonts w:asciiTheme="minorHAnsi" w:eastAsiaTheme="minorEastAsia" w:hAnsiTheme="minorHAnsi" w:cstheme="minorBidi"/>
            <w:iCs w:val="0"/>
            <w:caps w:val="0"/>
            <w:noProof/>
            <w:sz w:val="22"/>
            <w:szCs w:val="22"/>
          </w:rPr>
          <w:tab/>
        </w:r>
        <w:r w:rsidR="009C618C" w:rsidRPr="008B4009">
          <w:rPr>
            <w:rStyle w:val="Hyperlink"/>
            <w:noProof/>
          </w:rPr>
          <w:t>SUBMISSION OF QUOTES</w:t>
        </w:r>
        <w:r w:rsidR="009C618C">
          <w:rPr>
            <w:noProof/>
            <w:webHidden/>
          </w:rPr>
          <w:tab/>
        </w:r>
        <w:r w:rsidR="009C618C">
          <w:rPr>
            <w:noProof/>
            <w:webHidden/>
          </w:rPr>
          <w:fldChar w:fldCharType="begin"/>
        </w:r>
        <w:r w:rsidR="009C618C">
          <w:rPr>
            <w:noProof/>
            <w:webHidden/>
          </w:rPr>
          <w:instrText xml:space="preserve"> PAGEREF _Toc525116148 \h </w:instrText>
        </w:r>
        <w:r w:rsidR="009C618C">
          <w:rPr>
            <w:noProof/>
            <w:webHidden/>
          </w:rPr>
        </w:r>
        <w:r w:rsidR="009C618C">
          <w:rPr>
            <w:noProof/>
            <w:webHidden/>
          </w:rPr>
          <w:fldChar w:fldCharType="separate"/>
        </w:r>
        <w:r w:rsidR="009C618C">
          <w:rPr>
            <w:noProof/>
            <w:webHidden/>
          </w:rPr>
          <w:t>8</w:t>
        </w:r>
        <w:r w:rsidR="009C618C">
          <w:rPr>
            <w:noProof/>
            <w:webHidden/>
          </w:rPr>
          <w:fldChar w:fldCharType="end"/>
        </w:r>
      </w:hyperlink>
    </w:p>
    <w:p w14:paraId="3C096F19" w14:textId="77777777" w:rsidR="009C618C" w:rsidRDefault="00112922">
      <w:pPr>
        <w:pStyle w:val="TOC3"/>
        <w:rPr>
          <w:rFonts w:asciiTheme="minorHAnsi" w:eastAsiaTheme="minorEastAsia" w:hAnsiTheme="minorHAnsi" w:cstheme="minorBidi"/>
          <w:iCs w:val="0"/>
          <w:caps w:val="0"/>
          <w:noProof/>
          <w:sz w:val="22"/>
          <w:szCs w:val="22"/>
        </w:rPr>
      </w:pPr>
      <w:hyperlink w:anchor="_Toc525116149" w:history="1">
        <w:r w:rsidR="009C618C" w:rsidRPr="008B4009">
          <w:rPr>
            <w:rStyle w:val="Hyperlink"/>
            <w:noProof/>
            <w14:scene3d>
              <w14:camera w14:prst="orthographicFront"/>
              <w14:lightRig w14:rig="threePt" w14:dir="t">
                <w14:rot w14:lat="0" w14:lon="0" w14:rev="0"/>
              </w14:lightRig>
            </w14:scene3d>
          </w:rPr>
          <w:t>1.3.3</w:t>
        </w:r>
        <w:r w:rsidR="009C618C">
          <w:rPr>
            <w:rFonts w:asciiTheme="minorHAnsi" w:eastAsiaTheme="minorEastAsia" w:hAnsiTheme="minorHAnsi" w:cstheme="minorBidi"/>
            <w:iCs w:val="0"/>
            <w:caps w:val="0"/>
            <w:noProof/>
            <w:sz w:val="22"/>
            <w:szCs w:val="22"/>
          </w:rPr>
          <w:tab/>
        </w:r>
        <w:r w:rsidR="009C618C" w:rsidRPr="008B4009">
          <w:rPr>
            <w:rStyle w:val="Hyperlink"/>
            <w:noProof/>
          </w:rPr>
          <w:t>VENDOR {BIDDER} SUPPORT</w:t>
        </w:r>
        <w:r w:rsidR="009C618C">
          <w:rPr>
            <w:noProof/>
            <w:webHidden/>
          </w:rPr>
          <w:tab/>
        </w:r>
        <w:r w:rsidR="009C618C">
          <w:rPr>
            <w:noProof/>
            <w:webHidden/>
          </w:rPr>
          <w:fldChar w:fldCharType="begin"/>
        </w:r>
        <w:r w:rsidR="009C618C">
          <w:rPr>
            <w:noProof/>
            <w:webHidden/>
          </w:rPr>
          <w:instrText xml:space="preserve"> PAGEREF _Toc525116149 \h </w:instrText>
        </w:r>
        <w:r w:rsidR="009C618C">
          <w:rPr>
            <w:noProof/>
            <w:webHidden/>
          </w:rPr>
        </w:r>
        <w:r w:rsidR="009C618C">
          <w:rPr>
            <w:noProof/>
            <w:webHidden/>
          </w:rPr>
          <w:fldChar w:fldCharType="separate"/>
        </w:r>
        <w:r w:rsidR="009C618C">
          <w:rPr>
            <w:noProof/>
            <w:webHidden/>
          </w:rPr>
          <w:t>8</w:t>
        </w:r>
        <w:r w:rsidR="009C618C">
          <w:rPr>
            <w:noProof/>
            <w:webHidden/>
          </w:rPr>
          <w:fldChar w:fldCharType="end"/>
        </w:r>
      </w:hyperlink>
    </w:p>
    <w:p w14:paraId="50F7ED7E" w14:textId="77777777" w:rsidR="009C618C" w:rsidRDefault="00112922">
      <w:pPr>
        <w:pStyle w:val="TOC3"/>
        <w:rPr>
          <w:rFonts w:asciiTheme="minorHAnsi" w:eastAsiaTheme="minorEastAsia" w:hAnsiTheme="minorHAnsi" w:cstheme="minorBidi"/>
          <w:iCs w:val="0"/>
          <w:caps w:val="0"/>
          <w:noProof/>
          <w:sz w:val="22"/>
          <w:szCs w:val="22"/>
        </w:rPr>
      </w:pPr>
      <w:hyperlink w:anchor="_Toc525116150" w:history="1">
        <w:r w:rsidR="009C618C" w:rsidRPr="008B4009">
          <w:rPr>
            <w:rStyle w:val="Hyperlink"/>
            <w:noProof/>
            <w14:scene3d>
              <w14:camera w14:prst="orthographicFront"/>
              <w14:lightRig w14:rig="threePt" w14:dir="t">
                <w14:rot w14:lat="0" w14:lon="0" w14:rev="0"/>
              </w14:lightRig>
            </w14:scene3d>
          </w:rPr>
          <w:t>1.3.4</w:t>
        </w:r>
        <w:r w:rsidR="009C618C">
          <w:rPr>
            <w:rFonts w:asciiTheme="minorHAnsi" w:eastAsiaTheme="minorEastAsia" w:hAnsiTheme="minorHAnsi" w:cstheme="minorBidi"/>
            <w:iCs w:val="0"/>
            <w:caps w:val="0"/>
            <w:noProof/>
            <w:sz w:val="22"/>
            <w:szCs w:val="22"/>
          </w:rPr>
          <w:tab/>
        </w:r>
        <w:r w:rsidR="009C618C" w:rsidRPr="008B4009">
          <w:rPr>
            <w:rStyle w:val="Hyperlink"/>
            <w:noProof/>
          </w:rPr>
          <w:t>MANDATORY/OPTIONAL SITE VISIT</w:t>
        </w:r>
        <w:r w:rsidR="009C618C">
          <w:rPr>
            <w:noProof/>
            <w:webHidden/>
          </w:rPr>
          <w:tab/>
        </w:r>
        <w:r w:rsidR="009C618C">
          <w:rPr>
            <w:noProof/>
            <w:webHidden/>
          </w:rPr>
          <w:fldChar w:fldCharType="begin"/>
        </w:r>
        <w:r w:rsidR="009C618C">
          <w:rPr>
            <w:noProof/>
            <w:webHidden/>
          </w:rPr>
          <w:instrText xml:space="preserve"> PAGEREF _Toc525116150 \h </w:instrText>
        </w:r>
        <w:r w:rsidR="009C618C">
          <w:rPr>
            <w:noProof/>
            <w:webHidden/>
          </w:rPr>
        </w:r>
        <w:r w:rsidR="009C618C">
          <w:rPr>
            <w:noProof/>
            <w:webHidden/>
          </w:rPr>
          <w:fldChar w:fldCharType="separate"/>
        </w:r>
        <w:r w:rsidR="009C618C">
          <w:rPr>
            <w:noProof/>
            <w:webHidden/>
          </w:rPr>
          <w:t>8</w:t>
        </w:r>
        <w:r w:rsidR="009C618C">
          <w:rPr>
            <w:noProof/>
            <w:webHidden/>
          </w:rPr>
          <w:fldChar w:fldCharType="end"/>
        </w:r>
      </w:hyperlink>
    </w:p>
    <w:p w14:paraId="525EEBB1" w14:textId="77777777" w:rsidR="009C618C" w:rsidRDefault="00112922">
      <w:pPr>
        <w:pStyle w:val="TOC3"/>
        <w:rPr>
          <w:rFonts w:asciiTheme="minorHAnsi" w:eastAsiaTheme="minorEastAsia" w:hAnsiTheme="minorHAnsi" w:cstheme="minorBidi"/>
          <w:iCs w:val="0"/>
          <w:caps w:val="0"/>
          <w:noProof/>
          <w:sz w:val="22"/>
          <w:szCs w:val="22"/>
        </w:rPr>
      </w:pPr>
      <w:hyperlink w:anchor="_Toc525116151" w:history="1">
        <w:r w:rsidR="009C618C" w:rsidRPr="008B4009">
          <w:rPr>
            <w:rStyle w:val="Hyperlink"/>
            <w:noProof/>
            <w14:scene3d>
              <w14:camera w14:prst="orthographicFront"/>
              <w14:lightRig w14:rig="threePt" w14:dir="t">
                <w14:rot w14:lat="0" w14:lon="0" w14:rev="0"/>
              </w14:lightRig>
            </w14:scene3d>
          </w:rPr>
          <w:t>1.3.5</w:t>
        </w:r>
        <w:r w:rsidR="009C618C">
          <w:rPr>
            <w:rFonts w:asciiTheme="minorHAnsi" w:eastAsiaTheme="minorEastAsia" w:hAnsiTheme="minorHAnsi" w:cstheme="minorBidi"/>
            <w:iCs w:val="0"/>
            <w:caps w:val="0"/>
            <w:noProof/>
            <w:sz w:val="22"/>
            <w:szCs w:val="22"/>
          </w:rPr>
          <w:tab/>
        </w:r>
        <w:r w:rsidR="009C618C" w:rsidRPr="008B4009">
          <w:rPr>
            <w:rStyle w:val="Hyperlink"/>
            <w:noProof/>
          </w:rPr>
          <w:t>MANDATORY/OPTIONAL PRE-QUOTE CONFERENCE</w:t>
        </w:r>
        <w:r w:rsidR="009C618C">
          <w:rPr>
            <w:noProof/>
            <w:webHidden/>
          </w:rPr>
          <w:tab/>
        </w:r>
        <w:r w:rsidR="009C618C">
          <w:rPr>
            <w:noProof/>
            <w:webHidden/>
          </w:rPr>
          <w:fldChar w:fldCharType="begin"/>
        </w:r>
        <w:r w:rsidR="009C618C">
          <w:rPr>
            <w:noProof/>
            <w:webHidden/>
          </w:rPr>
          <w:instrText xml:space="preserve"> PAGEREF _Toc525116151 \h </w:instrText>
        </w:r>
        <w:r w:rsidR="009C618C">
          <w:rPr>
            <w:noProof/>
            <w:webHidden/>
          </w:rPr>
        </w:r>
        <w:r w:rsidR="009C618C">
          <w:rPr>
            <w:noProof/>
            <w:webHidden/>
          </w:rPr>
          <w:fldChar w:fldCharType="separate"/>
        </w:r>
        <w:r w:rsidR="009C618C">
          <w:rPr>
            <w:noProof/>
            <w:webHidden/>
          </w:rPr>
          <w:t>8</w:t>
        </w:r>
        <w:r w:rsidR="009C618C">
          <w:rPr>
            <w:noProof/>
            <w:webHidden/>
          </w:rPr>
          <w:fldChar w:fldCharType="end"/>
        </w:r>
      </w:hyperlink>
    </w:p>
    <w:p w14:paraId="1E84B4E1" w14:textId="77777777" w:rsidR="009C618C" w:rsidRDefault="00112922">
      <w:pPr>
        <w:pStyle w:val="TOC3"/>
        <w:rPr>
          <w:rFonts w:asciiTheme="minorHAnsi" w:eastAsiaTheme="minorEastAsia" w:hAnsiTheme="minorHAnsi" w:cstheme="minorBidi"/>
          <w:iCs w:val="0"/>
          <w:caps w:val="0"/>
          <w:noProof/>
          <w:sz w:val="22"/>
          <w:szCs w:val="22"/>
        </w:rPr>
      </w:pPr>
      <w:hyperlink w:anchor="_Toc525116152" w:history="1">
        <w:r w:rsidR="009C618C" w:rsidRPr="008B4009">
          <w:rPr>
            <w:rStyle w:val="Hyperlink"/>
            <w:noProof/>
            <w14:scene3d>
              <w14:camera w14:prst="orthographicFront"/>
              <w14:lightRig w14:rig="threePt" w14:dir="t">
                <w14:rot w14:lat="0" w14:lon="0" w14:rev="0"/>
              </w14:lightRig>
            </w14:scene3d>
          </w:rPr>
          <w:t>1.3.6</w:t>
        </w:r>
        <w:r w:rsidR="009C618C">
          <w:rPr>
            <w:rFonts w:asciiTheme="minorHAnsi" w:eastAsiaTheme="minorEastAsia" w:hAnsiTheme="minorHAnsi" w:cstheme="minorBidi"/>
            <w:iCs w:val="0"/>
            <w:caps w:val="0"/>
            <w:noProof/>
            <w:sz w:val="22"/>
            <w:szCs w:val="22"/>
          </w:rPr>
          <w:tab/>
        </w:r>
        <w:r w:rsidR="009C618C" w:rsidRPr="008B4009">
          <w:rPr>
            <w:rStyle w:val="Hyperlink"/>
            <w:noProof/>
          </w:rPr>
          <w:t>PRE-QUOTE DOCUMENT REVIEW</w:t>
        </w:r>
        <w:r w:rsidR="009C618C">
          <w:rPr>
            <w:noProof/>
            <w:webHidden/>
          </w:rPr>
          <w:tab/>
        </w:r>
        <w:r w:rsidR="009C618C">
          <w:rPr>
            <w:noProof/>
            <w:webHidden/>
          </w:rPr>
          <w:fldChar w:fldCharType="begin"/>
        </w:r>
        <w:r w:rsidR="009C618C">
          <w:rPr>
            <w:noProof/>
            <w:webHidden/>
          </w:rPr>
          <w:instrText xml:space="preserve"> PAGEREF _Toc525116152 \h </w:instrText>
        </w:r>
        <w:r w:rsidR="009C618C">
          <w:rPr>
            <w:noProof/>
            <w:webHidden/>
          </w:rPr>
        </w:r>
        <w:r w:rsidR="009C618C">
          <w:rPr>
            <w:noProof/>
            <w:webHidden/>
          </w:rPr>
          <w:fldChar w:fldCharType="separate"/>
        </w:r>
        <w:r w:rsidR="009C618C">
          <w:rPr>
            <w:noProof/>
            <w:webHidden/>
          </w:rPr>
          <w:t>8</w:t>
        </w:r>
        <w:r w:rsidR="009C618C">
          <w:rPr>
            <w:noProof/>
            <w:webHidden/>
          </w:rPr>
          <w:fldChar w:fldCharType="end"/>
        </w:r>
      </w:hyperlink>
    </w:p>
    <w:p w14:paraId="641BCB77"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53" w:history="1">
        <w:r w:rsidR="009C618C" w:rsidRPr="008B4009">
          <w:rPr>
            <w:rStyle w:val="Hyperlink"/>
            <w:noProof/>
            <w14:scene3d>
              <w14:camera w14:prst="orthographicFront"/>
              <w14:lightRig w14:rig="threePt" w14:dir="t">
                <w14:rot w14:lat="0" w14:lon="0" w14:rev="0"/>
              </w14:lightRig>
            </w14:scene3d>
          </w:rPr>
          <w:t>1.4</w:t>
        </w:r>
        <w:r w:rsidR="009C618C">
          <w:rPr>
            <w:rFonts w:asciiTheme="minorHAnsi" w:eastAsiaTheme="minorEastAsia" w:hAnsiTheme="minorHAnsi" w:cstheme="minorBidi"/>
            <w:caps w:val="0"/>
            <w:noProof/>
            <w:sz w:val="22"/>
            <w:szCs w:val="22"/>
          </w:rPr>
          <w:tab/>
        </w:r>
        <w:r w:rsidR="009C618C" w:rsidRPr="008B4009">
          <w:rPr>
            <w:rStyle w:val="Hyperlink"/>
            <w:noProof/>
          </w:rPr>
          <w:t>ADDITIONAL INFORMATION</w:t>
        </w:r>
        <w:r w:rsidR="009C618C">
          <w:rPr>
            <w:noProof/>
            <w:webHidden/>
          </w:rPr>
          <w:tab/>
        </w:r>
        <w:r w:rsidR="009C618C">
          <w:rPr>
            <w:noProof/>
            <w:webHidden/>
          </w:rPr>
          <w:fldChar w:fldCharType="begin"/>
        </w:r>
        <w:r w:rsidR="009C618C">
          <w:rPr>
            <w:noProof/>
            <w:webHidden/>
          </w:rPr>
          <w:instrText xml:space="preserve"> PAGEREF _Toc525116153 \h </w:instrText>
        </w:r>
        <w:r w:rsidR="009C618C">
          <w:rPr>
            <w:noProof/>
            <w:webHidden/>
          </w:rPr>
        </w:r>
        <w:r w:rsidR="009C618C">
          <w:rPr>
            <w:noProof/>
            <w:webHidden/>
          </w:rPr>
          <w:fldChar w:fldCharType="separate"/>
        </w:r>
        <w:r w:rsidR="009C618C">
          <w:rPr>
            <w:noProof/>
            <w:webHidden/>
          </w:rPr>
          <w:t>9</w:t>
        </w:r>
        <w:r w:rsidR="009C618C">
          <w:rPr>
            <w:noProof/>
            <w:webHidden/>
          </w:rPr>
          <w:fldChar w:fldCharType="end"/>
        </w:r>
      </w:hyperlink>
    </w:p>
    <w:p w14:paraId="1959891F" w14:textId="77777777" w:rsidR="009C618C" w:rsidRDefault="00112922">
      <w:pPr>
        <w:pStyle w:val="TOC3"/>
        <w:rPr>
          <w:rFonts w:asciiTheme="minorHAnsi" w:eastAsiaTheme="minorEastAsia" w:hAnsiTheme="minorHAnsi" w:cstheme="minorBidi"/>
          <w:iCs w:val="0"/>
          <w:caps w:val="0"/>
          <w:noProof/>
          <w:sz w:val="22"/>
          <w:szCs w:val="22"/>
        </w:rPr>
      </w:pPr>
      <w:hyperlink w:anchor="_Toc525116154" w:history="1">
        <w:r w:rsidR="009C618C" w:rsidRPr="008B4009">
          <w:rPr>
            <w:rStyle w:val="Hyperlink"/>
            <w:rFonts w:eastAsia="MS Mincho"/>
            <w:noProof/>
            <w14:scene3d>
              <w14:camera w14:prst="orthographicFront"/>
              <w14:lightRig w14:rig="threePt" w14:dir="t">
                <w14:rot w14:lat="0" w14:lon="0" w14:rev="0"/>
              </w14:lightRig>
            </w14:scene3d>
          </w:rPr>
          <w:t>1.4.1</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BID AMENDMENTS: Revisions to this BID SOLICITATION</w:t>
        </w:r>
        <w:r w:rsidR="009C618C">
          <w:rPr>
            <w:noProof/>
            <w:webHidden/>
          </w:rPr>
          <w:tab/>
        </w:r>
        <w:r w:rsidR="009C618C">
          <w:rPr>
            <w:noProof/>
            <w:webHidden/>
          </w:rPr>
          <w:fldChar w:fldCharType="begin"/>
        </w:r>
        <w:r w:rsidR="009C618C">
          <w:rPr>
            <w:noProof/>
            <w:webHidden/>
          </w:rPr>
          <w:instrText xml:space="preserve"> PAGEREF _Toc525116154 \h </w:instrText>
        </w:r>
        <w:r w:rsidR="009C618C">
          <w:rPr>
            <w:noProof/>
            <w:webHidden/>
          </w:rPr>
        </w:r>
        <w:r w:rsidR="009C618C">
          <w:rPr>
            <w:noProof/>
            <w:webHidden/>
          </w:rPr>
          <w:fldChar w:fldCharType="separate"/>
        </w:r>
        <w:r w:rsidR="009C618C">
          <w:rPr>
            <w:noProof/>
            <w:webHidden/>
          </w:rPr>
          <w:t>9</w:t>
        </w:r>
        <w:r w:rsidR="009C618C">
          <w:rPr>
            <w:noProof/>
            <w:webHidden/>
          </w:rPr>
          <w:fldChar w:fldCharType="end"/>
        </w:r>
      </w:hyperlink>
    </w:p>
    <w:p w14:paraId="1AEE2B87" w14:textId="77777777" w:rsidR="009C618C" w:rsidRDefault="00112922">
      <w:pPr>
        <w:pStyle w:val="TOC3"/>
        <w:rPr>
          <w:rFonts w:asciiTheme="minorHAnsi" w:eastAsiaTheme="minorEastAsia" w:hAnsiTheme="minorHAnsi" w:cstheme="minorBidi"/>
          <w:iCs w:val="0"/>
          <w:caps w:val="0"/>
          <w:noProof/>
          <w:sz w:val="22"/>
          <w:szCs w:val="22"/>
        </w:rPr>
      </w:pPr>
      <w:hyperlink w:anchor="_Toc525116155" w:history="1">
        <w:r w:rsidR="009C618C" w:rsidRPr="008B4009">
          <w:rPr>
            <w:rStyle w:val="Hyperlink"/>
            <w:rFonts w:eastAsia="MS Mincho"/>
            <w:noProof/>
            <w14:scene3d>
              <w14:camera w14:prst="orthographicFront"/>
              <w14:lightRig w14:rig="threePt" w14:dir="t">
                <w14:rot w14:lat="0" w14:lon="0" w14:rev="0"/>
              </w14:lightRig>
            </w14:scene3d>
          </w:rPr>
          <w:t>1.4.2</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VENDOR {BIDDER} Responsibility</w:t>
        </w:r>
        <w:r w:rsidR="009C618C">
          <w:rPr>
            <w:noProof/>
            <w:webHidden/>
          </w:rPr>
          <w:tab/>
        </w:r>
        <w:r w:rsidR="009C618C">
          <w:rPr>
            <w:noProof/>
            <w:webHidden/>
          </w:rPr>
          <w:fldChar w:fldCharType="begin"/>
        </w:r>
        <w:r w:rsidR="009C618C">
          <w:rPr>
            <w:noProof/>
            <w:webHidden/>
          </w:rPr>
          <w:instrText xml:space="preserve"> PAGEREF _Toc525116155 \h </w:instrText>
        </w:r>
        <w:r w:rsidR="009C618C">
          <w:rPr>
            <w:noProof/>
            <w:webHidden/>
          </w:rPr>
        </w:r>
        <w:r w:rsidR="009C618C">
          <w:rPr>
            <w:noProof/>
            <w:webHidden/>
          </w:rPr>
          <w:fldChar w:fldCharType="separate"/>
        </w:r>
        <w:r w:rsidR="009C618C">
          <w:rPr>
            <w:noProof/>
            <w:webHidden/>
          </w:rPr>
          <w:t>9</w:t>
        </w:r>
        <w:r w:rsidR="009C618C">
          <w:rPr>
            <w:noProof/>
            <w:webHidden/>
          </w:rPr>
          <w:fldChar w:fldCharType="end"/>
        </w:r>
      </w:hyperlink>
    </w:p>
    <w:p w14:paraId="3E089589" w14:textId="77777777" w:rsidR="009C618C" w:rsidRDefault="00112922">
      <w:pPr>
        <w:pStyle w:val="TOC3"/>
        <w:rPr>
          <w:rFonts w:asciiTheme="minorHAnsi" w:eastAsiaTheme="minorEastAsia" w:hAnsiTheme="minorHAnsi" w:cstheme="minorBidi"/>
          <w:iCs w:val="0"/>
          <w:caps w:val="0"/>
          <w:noProof/>
          <w:sz w:val="22"/>
          <w:szCs w:val="22"/>
        </w:rPr>
      </w:pPr>
      <w:hyperlink w:anchor="_Toc525116156" w:history="1">
        <w:r w:rsidR="009C618C" w:rsidRPr="008B4009">
          <w:rPr>
            <w:rStyle w:val="Hyperlink"/>
            <w:rFonts w:eastAsia="MS Mincho"/>
            <w:noProof/>
            <w14:scene3d>
              <w14:camera w14:prst="orthographicFront"/>
              <w14:lightRig w14:rig="threePt" w14:dir="t">
                <w14:rot w14:lat="0" w14:lon="0" w14:rev="0"/>
              </w14:lightRig>
            </w14:scene3d>
          </w:rPr>
          <w:t>1.4.3</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COST LIABILITY</w:t>
        </w:r>
        <w:r w:rsidR="009C618C">
          <w:rPr>
            <w:noProof/>
            <w:webHidden/>
          </w:rPr>
          <w:tab/>
        </w:r>
        <w:r w:rsidR="009C618C">
          <w:rPr>
            <w:noProof/>
            <w:webHidden/>
          </w:rPr>
          <w:fldChar w:fldCharType="begin"/>
        </w:r>
        <w:r w:rsidR="009C618C">
          <w:rPr>
            <w:noProof/>
            <w:webHidden/>
          </w:rPr>
          <w:instrText xml:space="preserve"> PAGEREF _Toc525116156 \h </w:instrText>
        </w:r>
        <w:r w:rsidR="009C618C">
          <w:rPr>
            <w:noProof/>
            <w:webHidden/>
          </w:rPr>
        </w:r>
        <w:r w:rsidR="009C618C">
          <w:rPr>
            <w:noProof/>
            <w:webHidden/>
          </w:rPr>
          <w:fldChar w:fldCharType="separate"/>
        </w:r>
        <w:r w:rsidR="009C618C">
          <w:rPr>
            <w:noProof/>
            <w:webHidden/>
          </w:rPr>
          <w:t>9</w:t>
        </w:r>
        <w:r w:rsidR="009C618C">
          <w:rPr>
            <w:noProof/>
            <w:webHidden/>
          </w:rPr>
          <w:fldChar w:fldCharType="end"/>
        </w:r>
      </w:hyperlink>
    </w:p>
    <w:p w14:paraId="6A5D8B26" w14:textId="77777777" w:rsidR="009C618C" w:rsidRDefault="00112922">
      <w:pPr>
        <w:pStyle w:val="TOC3"/>
        <w:rPr>
          <w:rFonts w:asciiTheme="minorHAnsi" w:eastAsiaTheme="minorEastAsia" w:hAnsiTheme="minorHAnsi" w:cstheme="minorBidi"/>
          <w:iCs w:val="0"/>
          <w:caps w:val="0"/>
          <w:noProof/>
          <w:sz w:val="22"/>
          <w:szCs w:val="22"/>
        </w:rPr>
      </w:pPr>
      <w:hyperlink w:anchor="_Toc525116157" w:history="1">
        <w:r w:rsidR="009C618C" w:rsidRPr="008B4009">
          <w:rPr>
            <w:rStyle w:val="Hyperlink"/>
            <w:rFonts w:eastAsia="MS Mincho"/>
            <w:noProof/>
            <w14:scene3d>
              <w14:camera w14:prst="orthographicFront"/>
              <w14:lightRig w14:rig="threePt" w14:dir="t">
                <w14:rot w14:lat="0" w14:lon="0" w14:rev="0"/>
              </w14:lightRig>
            </w14:scene3d>
          </w:rPr>
          <w:t>1.4.4</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CONTENTS OF QUOTE</w:t>
        </w:r>
        <w:r w:rsidR="009C618C">
          <w:rPr>
            <w:noProof/>
            <w:webHidden/>
          </w:rPr>
          <w:tab/>
        </w:r>
        <w:r w:rsidR="009C618C">
          <w:rPr>
            <w:noProof/>
            <w:webHidden/>
          </w:rPr>
          <w:fldChar w:fldCharType="begin"/>
        </w:r>
        <w:r w:rsidR="009C618C">
          <w:rPr>
            <w:noProof/>
            <w:webHidden/>
          </w:rPr>
          <w:instrText xml:space="preserve"> PAGEREF _Toc525116157 \h </w:instrText>
        </w:r>
        <w:r w:rsidR="009C618C">
          <w:rPr>
            <w:noProof/>
            <w:webHidden/>
          </w:rPr>
        </w:r>
        <w:r w:rsidR="009C618C">
          <w:rPr>
            <w:noProof/>
            <w:webHidden/>
          </w:rPr>
          <w:fldChar w:fldCharType="separate"/>
        </w:r>
        <w:r w:rsidR="009C618C">
          <w:rPr>
            <w:noProof/>
            <w:webHidden/>
          </w:rPr>
          <w:t>9</w:t>
        </w:r>
        <w:r w:rsidR="009C618C">
          <w:rPr>
            <w:noProof/>
            <w:webHidden/>
          </w:rPr>
          <w:fldChar w:fldCharType="end"/>
        </w:r>
      </w:hyperlink>
    </w:p>
    <w:p w14:paraId="21B01D9A" w14:textId="77777777" w:rsidR="009C618C" w:rsidRDefault="00112922">
      <w:pPr>
        <w:pStyle w:val="TOC3"/>
        <w:rPr>
          <w:rFonts w:asciiTheme="minorHAnsi" w:eastAsiaTheme="minorEastAsia" w:hAnsiTheme="minorHAnsi" w:cstheme="minorBidi"/>
          <w:iCs w:val="0"/>
          <w:caps w:val="0"/>
          <w:noProof/>
          <w:sz w:val="22"/>
          <w:szCs w:val="22"/>
        </w:rPr>
      </w:pPr>
      <w:hyperlink w:anchor="_Toc525116158" w:history="1">
        <w:r w:rsidR="009C618C" w:rsidRPr="008B4009">
          <w:rPr>
            <w:rStyle w:val="Hyperlink"/>
            <w:rFonts w:eastAsia="MS Mincho"/>
            <w:noProof/>
            <w14:scene3d>
              <w14:camera w14:prst="orthographicFront"/>
              <w14:lightRig w14:rig="threePt" w14:dir="t">
                <w14:rot w14:lat="0" w14:lon="0" w14:rev="0"/>
              </w14:lightRig>
            </w14:scene3d>
          </w:rPr>
          <w:t>1.4.5</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ANNOUNCEMENT OF QUOTE INFORMATION</w:t>
        </w:r>
        <w:r w:rsidR="009C618C">
          <w:rPr>
            <w:noProof/>
            <w:webHidden/>
          </w:rPr>
          <w:tab/>
        </w:r>
        <w:r w:rsidR="009C618C">
          <w:rPr>
            <w:noProof/>
            <w:webHidden/>
          </w:rPr>
          <w:fldChar w:fldCharType="begin"/>
        </w:r>
        <w:r w:rsidR="009C618C">
          <w:rPr>
            <w:noProof/>
            <w:webHidden/>
          </w:rPr>
          <w:instrText xml:space="preserve"> PAGEREF _Toc525116158 \h </w:instrText>
        </w:r>
        <w:r w:rsidR="009C618C">
          <w:rPr>
            <w:noProof/>
            <w:webHidden/>
          </w:rPr>
        </w:r>
        <w:r w:rsidR="009C618C">
          <w:rPr>
            <w:noProof/>
            <w:webHidden/>
          </w:rPr>
          <w:fldChar w:fldCharType="separate"/>
        </w:r>
        <w:r w:rsidR="009C618C">
          <w:rPr>
            <w:noProof/>
            <w:webHidden/>
          </w:rPr>
          <w:t>10</w:t>
        </w:r>
        <w:r w:rsidR="009C618C">
          <w:rPr>
            <w:noProof/>
            <w:webHidden/>
          </w:rPr>
          <w:fldChar w:fldCharType="end"/>
        </w:r>
      </w:hyperlink>
    </w:p>
    <w:p w14:paraId="7C6C6CE4" w14:textId="77777777" w:rsidR="009C618C" w:rsidRDefault="00112922">
      <w:pPr>
        <w:pStyle w:val="TOC3"/>
        <w:rPr>
          <w:rFonts w:asciiTheme="minorHAnsi" w:eastAsiaTheme="minorEastAsia" w:hAnsiTheme="minorHAnsi" w:cstheme="minorBidi"/>
          <w:iCs w:val="0"/>
          <w:caps w:val="0"/>
          <w:noProof/>
          <w:sz w:val="22"/>
          <w:szCs w:val="22"/>
        </w:rPr>
      </w:pPr>
      <w:hyperlink w:anchor="_Toc525116159" w:history="1">
        <w:r w:rsidR="009C618C" w:rsidRPr="008B4009">
          <w:rPr>
            <w:rStyle w:val="Hyperlink"/>
            <w:rFonts w:eastAsia="MS Mincho"/>
            <w:noProof/>
            <w14:scene3d>
              <w14:camera w14:prst="orthographicFront"/>
              <w14:lightRig w14:rig="threePt" w14:dir="t">
                <w14:rot w14:lat="0" w14:lon="0" w14:rev="0"/>
              </w14:lightRig>
            </w14:scene3d>
          </w:rPr>
          <w:t>1.4.6</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PRICE ALTERATION IN QUOTES</w:t>
        </w:r>
        <w:r w:rsidR="009C618C">
          <w:rPr>
            <w:noProof/>
            <w:webHidden/>
          </w:rPr>
          <w:tab/>
        </w:r>
        <w:r w:rsidR="009C618C">
          <w:rPr>
            <w:noProof/>
            <w:webHidden/>
          </w:rPr>
          <w:fldChar w:fldCharType="begin"/>
        </w:r>
        <w:r w:rsidR="009C618C">
          <w:rPr>
            <w:noProof/>
            <w:webHidden/>
          </w:rPr>
          <w:instrText xml:space="preserve"> PAGEREF _Toc525116159 \h </w:instrText>
        </w:r>
        <w:r w:rsidR="009C618C">
          <w:rPr>
            <w:noProof/>
            <w:webHidden/>
          </w:rPr>
        </w:r>
        <w:r w:rsidR="009C618C">
          <w:rPr>
            <w:noProof/>
            <w:webHidden/>
          </w:rPr>
          <w:fldChar w:fldCharType="separate"/>
        </w:r>
        <w:r w:rsidR="009C618C">
          <w:rPr>
            <w:noProof/>
            <w:webHidden/>
          </w:rPr>
          <w:t>10</w:t>
        </w:r>
        <w:r w:rsidR="009C618C">
          <w:rPr>
            <w:noProof/>
            <w:webHidden/>
          </w:rPr>
          <w:fldChar w:fldCharType="end"/>
        </w:r>
      </w:hyperlink>
    </w:p>
    <w:p w14:paraId="669A5FC3" w14:textId="77777777" w:rsidR="009C618C" w:rsidRDefault="00112922">
      <w:pPr>
        <w:pStyle w:val="TOC3"/>
        <w:rPr>
          <w:rFonts w:asciiTheme="minorHAnsi" w:eastAsiaTheme="minorEastAsia" w:hAnsiTheme="minorHAnsi" w:cstheme="minorBidi"/>
          <w:iCs w:val="0"/>
          <w:caps w:val="0"/>
          <w:noProof/>
          <w:sz w:val="22"/>
          <w:szCs w:val="22"/>
        </w:rPr>
      </w:pPr>
      <w:hyperlink w:anchor="_Toc525116160" w:history="1">
        <w:r w:rsidR="009C618C" w:rsidRPr="008B4009">
          <w:rPr>
            <w:rStyle w:val="Hyperlink"/>
            <w:rFonts w:eastAsia="MS Mincho"/>
            <w:noProof/>
            <w14:scene3d>
              <w14:camera w14:prst="orthographicFront"/>
              <w14:lightRig w14:rig="threePt" w14:dir="t">
                <w14:rot w14:lat="0" w14:lon="0" w14:rev="0"/>
              </w14:lightRig>
            </w14:scene3d>
          </w:rPr>
          <w:t>1.4.7</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QUOTE ERRORS</w:t>
        </w:r>
        <w:r w:rsidR="009C618C">
          <w:rPr>
            <w:noProof/>
            <w:webHidden/>
          </w:rPr>
          <w:tab/>
        </w:r>
        <w:r w:rsidR="009C618C">
          <w:rPr>
            <w:noProof/>
            <w:webHidden/>
          </w:rPr>
          <w:fldChar w:fldCharType="begin"/>
        </w:r>
        <w:r w:rsidR="009C618C">
          <w:rPr>
            <w:noProof/>
            <w:webHidden/>
          </w:rPr>
          <w:instrText xml:space="preserve"> PAGEREF _Toc525116160 \h </w:instrText>
        </w:r>
        <w:r w:rsidR="009C618C">
          <w:rPr>
            <w:noProof/>
            <w:webHidden/>
          </w:rPr>
        </w:r>
        <w:r w:rsidR="009C618C">
          <w:rPr>
            <w:noProof/>
            <w:webHidden/>
          </w:rPr>
          <w:fldChar w:fldCharType="separate"/>
        </w:r>
        <w:r w:rsidR="009C618C">
          <w:rPr>
            <w:noProof/>
            <w:webHidden/>
          </w:rPr>
          <w:t>10</w:t>
        </w:r>
        <w:r w:rsidR="009C618C">
          <w:rPr>
            <w:noProof/>
            <w:webHidden/>
          </w:rPr>
          <w:fldChar w:fldCharType="end"/>
        </w:r>
      </w:hyperlink>
    </w:p>
    <w:p w14:paraId="4B589C46" w14:textId="77777777" w:rsidR="009C618C" w:rsidRDefault="00112922">
      <w:pPr>
        <w:pStyle w:val="TOC3"/>
        <w:rPr>
          <w:rFonts w:asciiTheme="minorHAnsi" w:eastAsiaTheme="minorEastAsia" w:hAnsiTheme="minorHAnsi" w:cstheme="minorBidi"/>
          <w:iCs w:val="0"/>
          <w:caps w:val="0"/>
          <w:noProof/>
          <w:sz w:val="22"/>
          <w:szCs w:val="22"/>
        </w:rPr>
      </w:pPr>
      <w:hyperlink w:anchor="_Toc525116161" w:history="1">
        <w:r w:rsidR="009C618C" w:rsidRPr="008B4009">
          <w:rPr>
            <w:rStyle w:val="Hyperlink"/>
            <w:rFonts w:eastAsia="MS Mincho"/>
            <w:noProof/>
            <w14:scene3d>
              <w14:camera w14:prst="orthographicFront"/>
              <w14:lightRig w14:rig="threePt" w14:dir="t">
                <w14:rot w14:lat="0" w14:lon="0" w14:rev="0"/>
              </w14:lightRig>
            </w14:scene3d>
          </w:rPr>
          <w:t>1.4.8</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JOINT VENTURE</w:t>
        </w:r>
        <w:r w:rsidR="009C618C">
          <w:rPr>
            <w:noProof/>
            <w:webHidden/>
          </w:rPr>
          <w:tab/>
        </w:r>
        <w:r w:rsidR="009C618C">
          <w:rPr>
            <w:noProof/>
            <w:webHidden/>
          </w:rPr>
          <w:fldChar w:fldCharType="begin"/>
        </w:r>
        <w:r w:rsidR="009C618C">
          <w:rPr>
            <w:noProof/>
            <w:webHidden/>
          </w:rPr>
          <w:instrText xml:space="preserve"> PAGEREF _Toc525116161 \h </w:instrText>
        </w:r>
        <w:r w:rsidR="009C618C">
          <w:rPr>
            <w:noProof/>
            <w:webHidden/>
          </w:rPr>
        </w:r>
        <w:r w:rsidR="009C618C">
          <w:rPr>
            <w:noProof/>
            <w:webHidden/>
          </w:rPr>
          <w:fldChar w:fldCharType="separate"/>
        </w:r>
        <w:r w:rsidR="009C618C">
          <w:rPr>
            <w:noProof/>
            <w:webHidden/>
          </w:rPr>
          <w:t>11</w:t>
        </w:r>
        <w:r w:rsidR="009C618C">
          <w:rPr>
            <w:noProof/>
            <w:webHidden/>
          </w:rPr>
          <w:fldChar w:fldCharType="end"/>
        </w:r>
      </w:hyperlink>
    </w:p>
    <w:p w14:paraId="216FFA81" w14:textId="77777777" w:rsidR="009C618C" w:rsidRDefault="00112922">
      <w:pPr>
        <w:pStyle w:val="TOC3"/>
        <w:rPr>
          <w:rFonts w:asciiTheme="minorHAnsi" w:eastAsiaTheme="minorEastAsia" w:hAnsiTheme="minorHAnsi" w:cstheme="minorBidi"/>
          <w:iCs w:val="0"/>
          <w:caps w:val="0"/>
          <w:noProof/>
          <w:sz w:val="22"/>
          <w:szCs w:val="22"/>
        </w:rPr>
      </w:pPr>
      <w:hyperlink w:anchor="_Toc525116162" w:history="1">
        <w:r w:rsidR="009C618C" w:rsidRPr="008B4009">
          <w:rPr>
            <w:rStyle w:val="Hyperlink"/>
            <w:noProof/>
            <w14:scene3d>
              <w14:camera w14:prst="orthographicFront"/>
              <w14:lightRig w14:rig="threePt" w14:dir="t">
                <w14:rot w14:lat="0" w14:lon="0" w14:rev="0"/>
              </w14:lightRig>
            </w14:scene3d>
          </w:rPr>
          <w:t>1.4.9</w:t>
        </w:r>
        <w:r w:rsidR="009C618C">
          <w:rPr>
            <w:rFonts w:asciiTheme="minorHAnsi" w:eastAsiaTheme="minorEastAsia" w:hAnsiTheme="minorHAnsi" w:cstheme="minorBidi"/>
            <w:iCs w:val="0"/>
            <w:caps w:val="0"/>
            <w:noProof/>
            <w:sz w:val="22"/>
            <w:szCs w:val="22"/>
          </w:rPr>
          <w:tab/>
        </w:r>
        <w:r w:rsidR="009C618C" w:rsidRPr="008B4009">
          <w:rPr>
            <w:rStyle w:val="Hyperlink"/>
            <w:noProof/>
          </w:rPr>
          <w:t>RECIPROCITY FOR JURISDICTIONAL VENDOR {BIDDER} PREFERENCE</w:t>
        </w:r>
        <w:r w:rsidR="009C618C">
          <w:rPr>
            <w:noProof/>
            <w:webHidden/>
          </w:rPr>
          <w:tab/>
        </w:r>
        <w:r w:rsidR="009C618C">
          <w:rPr>
            <w:noProof/>
            <w:webHidden/>
          </w:rPr>
          <w:fldChar w:fldCharType="begin"/>
        </w:r>
        <w:r w:rsidR="009C618C">
          <w:rPr>
            <w:noProof/>
            <w:webHidden/>
          </w:rPr>
          <w:instrText xml:space="preserve"> PAGEREF _Toc525116162 \h </w:instrText>
        </w:r>
        <w:r w:rsidR="009C618C">
          <w:rPr>
            <w:noProof/>
            <w:webHidden/>
          </w:rPr>
        </w:r>
        <w:r w:rsidR="009C618C">
          <w:rPr>
            <w:noProof/>
            <w:webHidden/>
          </w:rPr>
          <w:fldChar w:fldCharType="separate"/>
        </w:r>
        <w:r w:rsidR="009C618C">
          <w:rPr>
            <w:noProof/>
            <w:webHidden/>
          </w:rPr>
          <w:t>11</w:t>
        </w:r>
        <w:r w:rsidR="009C618C">
          <w:rPr>
            <w:noProof/>
            <w:webHidden/>
          </w:rPr>
          <w:fldChar w:fldCharType="end"/>
        </w:r>
      </w:hyperlink>
    </w:p>
    <w:p w14:paraId="5FE9EEDE" w14:textId="77777777" w:rsidR="009C618C" w:rsidRDefault="00112922">
      <w:pPr>
        <w:pStyle w:val="TOC3"/>
        <w:rPr>
          <w:rFonts w:asciiTheme="minorHAnsi" w:eastAsiaTheme="minorEastAsia" w:hAnsiTheme="minorHAnsi" w:cstheme="minorBidi"/>
          <w:iCs w:val="0"/>
          <w:caps w:val="0"/>
          <w:noProof/>
          <w:sz w:val="22"/>
          <w:szCs w:val="22"/>
        </w:rPr>
      </w:pPr>
      <w:hyperlink w:anchor="_Toc525116163" w:history="1">
        <w:r w:rsidR="009C618C" w:rsidRPr="008B4009">
          <w:rPr>
            <w:rStyle w:val="Hyperlink"/>
            <w:noProof/>
            <w14:scene3d>
              <w14:camera w14:prst="orthographicFront"/>
              <w14:lightRig w14:rig="threePt" w14:dir="t">
                <w14:rot w14:lat="0" w14:lon="0" w14:rev="0"/>
              </w14:lightRig>
            </w14:scene3d>
          </w:rPr>
          <w:t>1.4.10</w:t>
        </w:r>
        <w:r w:rsidR="009C618C">
          <w:rPr>
            <w:rFonts w:asciiTheme="minorHAnsi" w:eastAsiaTheme="minorEastAsia" w:hAnsiTheme="minorHAnsi" w:cstheme="minorBidi"/>
            <w:iCs w:val="0"/>
            <w:caps w:val="0"/>
            <w:noProof/>
            <w:sz w:val="22"/>
            <w:szCs w:val="22"/>
          </w:rPr>
          <w:tab/>
        </w:r>
        <w:r w:rsidR="009C618C" w:rsidRPr="008B4009">
          <w:rPr>
            <w:rStyle w:val="Hyperlink"/>
            <w:noProof/>
          </w:rPr>
          <w:t>QUOTE ACCEPTANCES AND REJECTIONS</w:t>
        </w:r>
        <w:r w:rsidR="009C618C">
          <w:rPr>
            <w:noProof/>
            <w:webHidden/>
          </w:rPr>
          <w:tab/>
        </w:r>
        <w:r w:rsidR="009C618C">
          <w:rPr>
            <w:noProof/>
            <w:webHidden/>
          </w:rPr>
          <w:fldChar w:fldCharType="begin"/>
        </w:r>
        <w:r w:rsidR="009C618C">
          <w:rPr>
            <w:noProof/>
            <w:webHidden/>
          </w:rPr>
          <w:instrText xml:space="preserve"> PAGEREF _Toc525116163 \h </w:instrText>
        </w:r>
        <w:r w:rsidR="009C618C">
          <w:rPr>
            <w:noProof/>
            <w:webHidden/>
          </w:rPr>
        </w:r>
        <w:r w:rsidR="009C618C">
          <w:rPr>
            <w:noProof/>
            <w:webHidden/>
          </w:rPr>
          <w:fldChar w:fldCharType="separate"/>
        </w:r>
        <w:r w:rsidR="009C618C">
          <w:rPr>
            <w:noProof/>
            <w:webHidden/>
          </w:rPr>
          <w:t>12</w:t>
        </w:r>
        <w:r w:rsidR="009C618C">
          <w:rPr>
            <w:noProof/>
            <w:webHidden/>
          </w:rPr>
          <w:fldChar w:fldCharType="end"/>
        </w:r>
      </w:hyperlink>
    </w:p>
    <w:p w14:paraId="2C7DA9D8" w14:textId="77777777" w:rsidR="009C618C" w:rsidRDefault="00112922">
      <w:pPr>
        <w:pStyle w:val="TOC3"/>
        <w:rPr>
          <w:rFonts w:asciiTheme="minorHAnsi" w:eastAsiaTheme="minorEastAsia" w:hAnsiTheme="minorHAnsi" w:cstheme="minorBidi"/>
          <w:iCs w:val="0"/>
          <w:caps w:val="0"/>
          <w:noProof/>
          <w:sz w:val="22"/>
          <w:szCs w:val="22"/>
        </w:rPr>
      </w:pPr>
      <w:hyperlink w:anchor="_Toc525116164" w:history="1">
        <w:r w:rsidR="009C618C" w:rsidRPr="008B4009">
          <w:rPr>
            <w:rStyle w:val="Hyperlink"/>
            <w:noProof/>
            <w14:scene3d>
              <w14:camera w14:prst="orthographicFront"/>
              <w14:lightRig w14:rig="threePt" w14:dir="t">
                <w14:rot w14:lat="0" w14:lon="0" w14:rev="0"/>
              </w14:lightRig>
            </w14:scene3d>
          </w:rPr>
          <w:t>1.4.11</w:t>
        </w:r>
        <w:r w:rsidR="009C618C">
          <w:rPr>
            <w:rFonts w:asciiTheme="minorHAnsi" w:eastAsiaTheme="minorEastAsia" w:hAnsiTheme="minorHAnsi" w:cstheme="minorBidi"/>
            <w:iCs w:val="0"/>
            <w:caps w:val="0"/>
            <w:noProof/>
            <w:sz w:val="22"/>
            <w:szCs w:val="22"/>
          </w:rPr>
          <w:tab/>
        </w:r>
        <w:r w:rsidR="009C618C" w:rsidRPr="008B4009">
          <w:rPr>
            <w:rStyle w:val="Hyperlink"/>
            <w:noProof/>
          </w:rPr>
          <w:t>ELECTRONIC SIGNATURES</w:t>
        </w:r>
        <w:r w:rsidR="009C618C">
          <w:rPr>
            <w:noProof/>
            <w:webHidden/>
          </w:rPr>
          <w:tab/>
        </w:r>
        <w:r w:rsidR="009C618C">
          <w:rPr>
            <w:noProof/>
            <w:webHidden/>
          </w:rPr>
          <w:fldChar w:fldCharType="begin"/>
        </w:r>
        <w:r w:rsidR="009C618C">
          <w:rPr>
            <w:noProof/>
            <w:webHidden/>
          </w:rPr>
          <w:instrText xml:space="preserve"> PAGEREF _Toc525116164 \h </w:instrText>
        </w:r>
        <w:r w:rsidR="009C618C">
          <w:rPr>
            <w:noProof/>
            <w:webHidden/>
          </w:rPr>
        </w:r>
        <w:r w:rsidR="009C618C">
          <w:rPr>
            <w:noProof/>
            <w:webHidden/>
          </w:rPr>
          <w:fldChar w:fldCharType="separate"/>
        </w:r>
        <w:r w:rsidR="009C618C">
          <w:rPr>
            <w:noProof/>
            <w:webHidden/>
          </w:rPr>
          <w:t>12</w:t>
        </w:r>
        <w:r w:rsidR="009C618C">
          <w:rPr>
            <w:noProof/>
            <w:webHidden/>
          </w:rPr>
          <w:fldChar w:fldCharType="end"/>
        </w:r>
      </w:hyperlink>
    </w:p>
    <w:p w14:paraId="6BE98C39"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165" w:history="1">
        <w:r w:rsidR="009C618C" w:rsidRPr="008B4009">
          <w:rPr>
            <w:rStyle w:val="Hyperlink"/>
            <w:noProof/>
            <w14:scene3d>
              <w14:camera w14:prst="orthographicFront"/>
              <w14:lightRig w14:rig="threePt" w14:dir="t">
                <w14:rot w14:lat="0" w14:lon="0" w14:rev="0"/>
              </w14:lightRig>
            </w14:scene3d>
          </w:rPr>
          <w:t>2.0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DEFINITIONS</w:t>
        </w:r>
        <w:r w:rsidR="009C618C">
          <w:rPr>
            <w:noProof/>
            <w:webHidden/>
          </w:rPr>
          <w:tab/>
        </w:r>
        <w:r w:rsidR="009C618C">
          <w:rPr>
            <w:noProof/>
            <w:webHidden/>
          </w:rPr>
          <w:fldChar w:fldCharType="begin"/>
        </w:r>
        <w:r w:rsidR="009C618C">
          <w:rPr>
            <w:noProof/>
            <w:webHidden/>
          </w:rPr>
          <w:instrText xml:space="preserve"> PAGEREF _Toc525116165 \h </w:instrText>
        </w:r>
        <w:r w:rsidR="009C618C">
          <w:rPr>
            <w:noProof/>
            <w:webHidden/>
          </w:rPr>
        </w:r>
        <w:r w:rsidR="009C618C">
          <w:rPr>
            <w:noProof/>
            <w:webHidden/>
          </w:rPr>
          <w:fldChar w:fldCharType="separate"/>
        </w:r>
        <w:r w:rsidR="009C618C">
          <w:rPr>
            <w:noProof/>
            <w:webHidden/>
          </w:rPr>
          <w:t>13</w:t>
        </w:r>
        <w:r w:rsidR="009C618C">
          <w:rPr>
            <w:noProof/>
            <w:webHidden/>
          </w:rPr>
          <w:fldChar w:fldCharType="end"/>
        </w:r>
      </w:hyperlink>
    </w:p>
    <w:p w14:paraId="79B54EDB"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66" w:history="1">
        <w:r w:rsidR="009C618C" w:rsidRPr="008B4009">
          <w:rPr>
            <w:rStyle w:val="Hyperlink"/>
            <w:noProof/>
            <w14:scene3d>
              <w14:camera w14:prst="orthographicFront"/>
              <w14:lightRig w14:rig="threePt" w14:dir="t">
                <w14:rot w14:lat="0" w14:lon="0" w14:rev="0"/>
              </w14:lightRig>
            </w14:scene3d>
          </w:rPr>
          <w:t>2.1</w:t>
        </w:r>
        <w:r w:rsidR="009C618C">
          <w:rPr>
            <w:rFonts w:asciiTheme="minorHAnsi" w:eastAsiaTheme="minorEastAsia" w:hAnsiTheme="minorHAnsi" w:cstheme="minorBidi"/>
            <w:caps w:val="0"/>
            <w:noProof/>
            <w:sz w:val="22"/>
            <w:szCs w:val="22"/>
          </w:rPr>
          <w:tab/>
        </w:r>
        <w:r w:rsidR="009C618C" w:rsidRPr="008B4009">
          <w:rPr>
            <w:rStyle w:val="Hyperlink"/>
            <w:noProof/>
          </w:rPr>
          <w:t>CROSSWALK</w:t>
        </w:r>
        <w:r w:rsidR="009C618C">
          <w:rPr>
            <w:noProof/>
            <w:webHidden/>
          </w:rPr>
          <w:tab/>
        </w:r>
        <w:r w:rsidR="009C618C">
          <w:rPr>
            <w:noProof/>
            <w:webHidden/>
          </w:rPr>
          <w:fldChar w:fldCharType="begin"/>
        </w:r>
        <w:r w:rsidR="009C618C">
          <w:rPr>
            <w:noProof/>
            <w:webHidden/>
          </w:rPr>
          <w:instrText xml:space="preserve"> PAGEREF _Toc525116166 \h </w:instrText>
        </w:r>
        <w:r w:rsidR="009C618C">
          <w:rPr>
            <w:noProof/>
            <w:webHidden/>
          </w:rPr>
        </w:r>
        <w:r w:rsidR="009C618C">
          <w:rPr>
            <w:noProof/>
            <w:webHidden/>
          </w:rPr>
          <w:fldChar w:fldCharType="separate"/>
        </w:r>
        <w:r w:rsidR="009C618C">
          <w:rPr>
            <w:noProof/>
            <w:webHidden/>
          </w:rPr>
          <w:t>13</w:t>
        </w:r>
        <w:r w:rsidR="009C618C">
          <w:rPr>
            <w:noProof/>
            <w:webHidden/>
          </w:rPr>
          <w:fldChar w:fldCharType="end"/>
        </w:r>
      </w:hyperlink>
    </w:p>
    <w:p w14:paraId="3B9F13FB"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67" w:history="1">
        <w:r w:rsidR="009C618C" w:rsidRPr="008B4009">
          <w:rPr>
            <w:rStyle w:val="Hyperlink"/>
            <w:noProof/>
            <w14:scene3d>
              <w14:camera w14:prst="orthographicFront"/>
              <w14:lightRig w14:rig="threePt" w14:dir="t">
                <w14:rot w14:lat="0" w14:lon="0" w14:rev="0"/>
              </w14:lightRig>
            </w14:scene3d>
          </w:rPr>
          <w:t>2.2</w:t>
        </w:r>
        <w:r w:rsidR="009C618C">
          <w:rPr>
            <w:rFonts w:asciiTheme="minorHAnsi" w:eastAsiaTheme="minorEastAsia" w:hAnsiTheme="minorHAnsi" w:cstheme="minorBidi"/>
            <w:caps w:val="0"/>
            <w:noProof/>
            <w:sz w:val="22"/>
            <w:szCs w:val="22"/>
          </w:rPr>
          <w:tab/>
        </w:r>
        <w:r w:rsidR="009C618C" w:rsidRPr="008B4009">
          <w:rPr>
            <w:rStyle w:val="Hyperlink"/>
            <w:noProof/>
          </w:rPr>
          <w:t>GENERAL DEFINITIONS</w:t>
        </w:r>
        <w:r w:rsidR="009C618C">
          <w:rPr>
            <w:noProof/>
            <w:webHidden/>
          </w:rPr>
          <w:tab/>
        </w:r>
        <w:r w:rsidR="009C618C">
          <w:rPr>
            <w:noProof/>
            <w:webHidden/>
          </w:rPr>
          <w:fldChar w:fldCharType="begin"/>
        </w:r>
        <w:r w:rsidR="009C618C">
          <w:rPr>
            <w:noProof/>
            <w:webHidden/>
          </w:rPr>
          <w:instrText xml:space="preserve"> PAGEREF _Toc525116167 \h </w:instrText>
        </w:r>
        <w:r w:rsidR="009C618C">
          <w:rPr>
            <w:noProof/>
            <w:webHidden/>
          </w:rPr>
        </w:r>
        <w:r w:rsidR="009C618C">
          <w:rPr>
            <w:noProof/>
            <w:webHidden/>
          </w:rPr>
          <w:fldChar w:fldCharType="separate"/>
        </w:r>
        <w:r w:rsidR="009C618C">
          <w:rPr>
            <w:noProof/>
            <w:webHidden/>
          </w:rPr>
          <w:t>13</w:t>
        </w:r>
        <w:r w:rsidR="009C618C">
          <w:rPr>
            <w:noProof/>
            <w:webHidden/>
          </w:rPr>
          <w:fldChar w:fldCharType="end"/>
        </w:r>
      </w:hyperlink>
    </w:p>
    <w:p w14:paraId="60CE57BA"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68" w:history="1">
        <w:r w:rsidR="009C618C" w:rsidRPr="008B4009">
          <w:rPr>
            <w:rStyle w:val="Hyperlink"/>
            <w:noProof/>
            <w14:scene3d>
              <w14:camera w14:prst="orthographicFront"/>
              <w14:lightRig w14:rig="threePt" w14:dir="t">
                <w14:rot w14:lat="0" w14:lon="0" w14:rev="0"/>
              </w14:lightRig>
            </w14:scene3d>
          </w:rPr>
          <w:t>2.3</w:t>
        </w:r>
        <w:r w:rsidR="009C618C">
          <w:rPr>
            <w:rFonts w:asciiTheme="minorHAnsi" w:eastAsiaTheme="minorEastAsia" w:hAnsiTheme="minorHAnsi" w:cstheme="minorBidi"/>
            <w:caps w:val="0"/>
            <w:noProof/>
            <w:sz w:val="22"/>
            <w:szCs w:val="22"/>
          </w:rPr>
          <w:tab/>
        </w:r>
        <w:r w:rsidR="009C618C" w:rsidRPr="008B4009">
          <w:rPr>
            <w:rStyle w:val="Hyperlink"/>
            <w:noProof/>
          </w:rPr>
          <w:t>BLANKET P.O.-SPECIFIC DEFINITIONS/ACRONYMS</w:t>
        </w:r>
        <w:r w:rsidR="009C618C">
          <w:rPr>
            <w:noProof/>
            <w:webHidden/>
          </w:rPr>
          <w:tab/>
        </w:r>
        <w:r w:rsidR="009C618C">
          <w:rPr>
            <w:noProof/>
            <w:webHidden/>
          </w:rPr>
          <w:fldChar w:fldCharType="begin"/>
        </w:r>
        <w:r w:rsidR="009C618C">
          <w:rPr>
            <w:noProof/>
            <w:webHidden/>
          </w:rPr>
          <w:instrText xml:space="preserve"> PAGEREF _Toc525116168 \h </w:instrText>
        </w:r>
        <w:r w:rsidR="009C618C">
          <w:rPr>
            <w:noProof/>
            <w:webHidden/>
          </w:rPr>
        </w:r>
        <w:r w:rsidR="009C618C">
          <w:rPr>
            <w:noProof/>
            <w:webHidden/>
          </w:rPr>
          <w:fldChar w:fldCharType="separate"/>
        </w:r>
        <w:r w:rsidR="009C618C">
          <w:rPr>
            <w:noProof/>
            <w:webHidden/>
          </w:rPr>
          <w:t>16</w:t>
        </w:r>
        <w:r w:rsidR="009C618C">
          <w:rPr>
            <w:noProof/>
            <w:webHidden/>
          </w:rPr>
          <w:fldChar w:fldCharType="end"/>
        </w:r>
      </w:hyperlink>
    </w:p>
    <w:p w14:paraId="670868B6"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169" w:history="1">
        <w:r w:rsidR="009C618C" w:rsidRPr="008B4009">
          <w:rPr>
            <w:rStyle w:val="Hyperlink"/>
            <w:noProof/>
            <w14:scene3d>
              <w14:camera w14:prst="orthographicFront"/>
              <w14:lightRig w14:rig="threePt" w14:dir="t">
                <w14:rot w14:lat="0" w14:lon="0" w14:rev="0"/>
              </w14:lightRig>
            </w14:scene3d>
          </w:rPr>
          <w:t>3.0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SCOPE OF WORK</w:t>
        </w:r>
        <w:r w:rsidR="009C618C">
          <w:rPr>
            <w:noProof/>
            <w:webHidden/>
          </w:rPr>
          <w:tab/>
        </w:r>
        <w:r w:rsidR="009C618C">
          <w:rPr>
            <w:noProof/>
            <w:webHidden/>
          </w:rPr>
          <w:fldChar w:fldCharType="begin"/>
        </w:r>
        <w:r w:rsidR="009C618C">
          <w:rPr>
            <w:noProof/>
            <w:webHidden/>
          </w:rPr>
          <w:instrText xml:space="preserve"> PAGEREF _Toc525116169 \h </w:instrText>
        </w:r>
        <w:r w:rsidR="009C618C">
          <w:rPr>
            <w:noProof/>
            <w:webHidden/>
          </w:rPr>
        </w:r>
        <w:r w:rsidR="009C618C">
          <w:rPr>
            <w:noProof/>
            <w:webHidden/>
          </w:rPr>
          <w:fldChar w:fldCharType="separate"/>
        </w:r>
        <w:r w:rsidR="009C618C">
          <w:rPr>
            <w:noProof/>
            <w:webHidden/>
          </w:rPr>
          <w:t>18</w:t>
        </w:r>
        <w:r w:rsidR="009C618C">
          <w:rPr>
            <w:noProof/>
            <w:webHidden/>
          </w:rPr>
          <w:fldChar w:fldCharType="end"/>
        </w:r>
      </w:hyperlink>
    </w:p>
    <w:p w14:paraId="48A60EC5"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70" w:history="1">
        <w:r w:rsidR="009C618C" w:rsidRPr="008B4009">
          <w:rPr>
            <w:rStyle w:val="Hyperlink"/>
            <w:noProof/>
            <w14:scene3d>
              <w14:camera w14:prst="orthographicFront"/>
              <w14:lightRig w14:rig="threePt" w14:dir="t">
                <w14:rot w14:lat="0" w14:lon="0" w14:rev="0"/>
              </w14:lightRig>
            </w14:scene3d>
          </w:rPr>
          <w:t>3.1</w:t>
        </w:r>
        <w:r w:rsidR="009C618C">
          <w:rPr>
            <w:rFonts w:asciiTheme="minorHAnsi" w:eastAsiaTheme="minorEastAsia" w:hAnsiTheme="minorHAnsi" w:cstheme="minorBidi"/>
            <w:caps w:val="0"/>
            <w:noProof/>
            <w:sz w:val="22"/>
            <w:szCs w:val="22"/>
          </w:rPr>
          <w:tab/>
        </w:r>
        <w:r w:rsidR="009C618C" w:rsidRPr="008B4009">
          <w:rPr>
            <w:rStyle w:val="Hyperlink"/>
            <w:noProof/>
          </w:rPr>
          <w:t>vendor {contractor} requirements</w:t>
        </w:r>
        <w:r w:rsidR="009C618C">
          <w:rPr>
            <w:noProof/>
            <w:webHidden/>
          </w:rPr>
          <w:tab/>
        </w:r>
        <w:r w:rsidR="009C618C">
          <w:rPr>
            <w:noProof/>
            <w:webHidden/>
          </w:rPr>
          <w:fldChar w:fldCharType="begin"/>
        </w:r>
        <w:r w:rsidR="009C618C">
          <w:rPr>
            <w:noProof/>
            <w:webHidden/>
          </w:rPr>
          <w:instrText xml:space="preserve"> PAGEREF _Toc525116170 \h </w:instrText>
        </w:r>
        <w:r w:rsidR="009C618C">
          <w:rPr>
            <w:noProof/>
            <w:webHidden/>
          </w:rPr>
        </w:r>
        <w:r w:rsidR="009C618C">
          <w:rPr>
            <w:noProof/>
            <w:webHidden/>
          </w:rPr>
          <w:fldChar w:fldCharType="separate"/>
        </w:r>
        <w:r w:rsidR="009C618C">
          <w:rPr>
            <w:noProof/>
            <w:webHidden/>
          </w:rPr>
          <w:t>18</w:t>
        </w:r>
        <w:r w:rsidR="009C618C">
          <w:rPr>
            <w:noProof/>
            <w:webHidden/>
          </w:rPr>
          <w:fldChar w:fldCharType="end"/>
        </w:r>
      </w:hyperlink>
    </w:p>
    <w:p w14:paraId="259170B0"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71" w:history="1">
        <w:r w:rsidR="009C618C" w:rsidRPr="008B4009">
          <w:rPr>
            <w:rStyle w:val="Hyperlink"/>
            <w:noProof/>
            <w14:scene3d>
              <w14:camera w14:prst="orthographicFront"/>
              <w14:lightRig w14:rig="threePt" w14:dir="t">
                <w14:rot w14:lat="0" w14:lon="0" w14:rev="0"/>
              </w14:lightRig>
            </w14:scene3d>
          </w:rPr>
          <w:t>3.2</w:t>
        </w:r>
        <w:r w:rsidR="009C618C">
          <w:rPr>
            <w:rFonts w:asciiTheme="minorHAnsi" w:eastAsiaTheme="minorEastAsia" w:hAnsiTheme="minorHAnsi" w:cstheme="minorBidi"/>
            <w:caps w:val="0"/>
            <w:noProof/>
            <w:sz w:val="22"/>
            <w:szCs w:val="22"/>
          </w:rPr>
          <w:tab/>
        </w:r>
        <w:r w:rsidR="009C618C" w:rsidRPr="008B4009">
          <w:rPr>
            <w:rStyle w:val="Hyperlink"/>
            <w:noProof/>
          </w:rPr>
          <w:t>project initiation</w:t>
        </w:r>
        <w:r w:rsidR="009C618C">
          <w:rPr>
            <w:noProof/>
            <w:webHidden/>
          </w:rPr>
          <w:tab/>
        </w:r>
        <w:r w:rsidR="009C618C">
          <w:rPr>
            <w:noProof/>
            <w:webHidden/>
          </w:rPr>
          <w:fldChar w:fldCharType="begin"/>
        </w:r>
        <w:r w:rsidR="009C618C">
          <w:rPr>
            <w:noProof/>
            <w:webHidden/>
          </w:rPr>
          <w:instrText xml:space="preserve"> PAGEREF _Toc525116171 \h </w:instrText>
        </w:r>
        <w:r w:rsidR="009C618C">
          <w:rPr>
            <w:noProof/>
            <w:webHidden/>
          </w:rPr>
        </w:r>
        <w:r w:rsidR="009C618C">
          <w:rPr>
            <w:noProof/>
            <w:webHidden/>
          </w:rPr>
          <w:fldChar w:fldCharType="separate"/>
        </w:r>
        <w:r w:rsidR="009C618C">
          <w:rPr>
            <w:noProof/>
            <w:webHidden/>
          </w:rPr>
          <w:t>18</w:t>
        </w:r>
        <w:r w:rsidR="009C618C">
          <w:rPr>
            <w:noProof/>
            <w:webHidden/>
          </w:rPr>
          <w:fldChar w:fldCharType="end"/>
        </w:r>
      </w:hyperlink>
    </w:p>
    <w:p w14:paraId="579CD099"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72" w:history="1">
        <w:r w:rsidR="009C618C" w:rsidRPr="008B4009">
          <w:rPr>
            <w:rStyle w:val="Hyperlink"/>
            <w:noProof/>
            <w14:scene3d>
              <w14:camera w14:prst="orthographicFront"/>
              <w14:lightRig w14:rig="threePt" w14:dir="t">
                <w14:rot w14:lat="0" w14:lon="0" w14:rev="0"/>
              </w14:lightRig>
            </w14:scene3d>
          </w:rPr>
          <w:t>3.3</w:t>
        </w:r>
        <w:r w:rsidR="009C618C">
          <w:rPr>
            <w:rFonts w:asciiTheme="minorHAnsi" w:eastAsiaTheme="minorEastAsia" w:hAnsiTheme="minorHAnsi" w:cstheme="minorBidi"/>
            <w:caps w:val="0"/>
            <w:noProof/>
            <w:sz w:val="22"/>
            <w:szCs w:val="22"/>
          </w:rPr>
          <w:tab/>
        </w:r>
        <w:r w:rsidR="009C618C" w:rsidRPr="008B4009">
          <w:rPr>
            <w:rStyle w:val="Hyperlink"/>
            <w:noProof/>
          </w:rPr>
          <w:t>staffing requirements</w:t>
        </w:r>
        <w:r w:rsidR="009C618C">
          <w:rPr>
            <w:noProof/>
            <w:webHidden/>
          </w:rPr>
          <w:tab/>
        </w:r>
        <w:r w:rsidR="009C618C">
          <w:rPr>
            <w:noProof/>
            <w:webHidden/>
          </w:rPr>
          <w:fldChar w:fldCharType="begin"/>
        </w:r>
        <w:r w:rsidR="009C618C">
          <w:rPr>
            <w:noProof/>
            <w:webHidden/>
          </w:rPr>
          <w:instrText xml:space="preserve"> PAGEREF _Toc525116172 \h </w:instrText>
        </w:r>
        <w:r w:rsidR="009C618C">
          <w:rPr>
            <w:noProof/>
            <w:webHidden/>
          </w:rPr>
        </w:r>
        <w:r w:rsidR="009C618C">
          <w:rPr>
            <w:noProof/>
            <w:webHidden/>
          </w:rPr>
          <w:fldChar w:fldCharType="separate"/>
        </w:r>
        <w:r w:rsidR="009C618C">
          <w:rPr>
            <w:noProof/>
            <w:webHidden/>
          </w:rPr>
          <w:t>19</w:t>
        </w:r>
        <w:r w:rsidR="009C618C">
          <w:rPr>
            <w:noProof/>
            <w:webHidden/>
          </w:rPr>
          <w:fldChar w:fldCharType="end"/>
        </w:r>
      </w:hyperlink>
    </w:p>
    <w:p w14:paraId="35FB746B" w14:textId="77777777" w:rsidR="009C618C" w:rsidRDefault="00112922">
      <w:pPr>
        <w:pStyle w:val="TOC3"/>
        <w:rPr>
          <w:rFonts w:asciiTheme="minorHAnsi" w:eastAsiaTheme="minorEastAsia" w:hAnsiTheme="minorHAnsi" w:cstheme="minorBidi"/>
          <w:iCs w:val="0"/>
          <w:caps w:val="0"/>
          <w:noProof/>
          <w:sz w:val="22"/>
          <w:szCs w:val="22"/>
        </w:rPr>
      </w:pPr>
      <w:hyperlink w:anchor="_Toc525116173" w:history="1">
        <w:r w:rsidR="009C618C" w:rsidRPr="008B4009">
          <w:rPr>
            <w:rStyle w:val="Hyperlink"/>
            <w:noProof/>
            <w14:scene3d>
              <w14:camera w14:prst="orthographicFront"/>
              <w14:lightRig w14:rig="threePt" w14:dir="t">
                <w14:rot w14:lat="0" w14:lon="0" w14:rev="0"/>
              </w14:lightRig>
            </w14:scene3d>
          </w:rPr>
          <w:t>3.3.1</w:t>
        </w:r>
        <w:r w:rsidR="009C618C">
          <w:rPr>
            <w:rFonts w:asciiTheme="minorHAnsi" w:eastAsiaTheme="minorEastAsia" w:hAnsiTheme="minorHAnsi" w:cstheme="minorBidi"/>
            <w:iCs w:val="0"/>
            <w:caps w:val="0"/>
            <w:noProof/>
            <w:sz w:val="22"/>
            <w:szCs w:val="22"/>
          </w:rPr>
          <w:tab/>
        </w:r>
        <w:r w:rsidR="009C618C" w:rsidRPr="008B4009">
          <w:rPr>
            <w:rStyle w:val="Hyperlink"/>
            <w:noProof/>
          </w:rPr>
          <w:t>recruiting, hiring and termination</w:t>
        </w:r>
        <w:r w:rsidR="009C618C">
          <w:rPr>
            <w:noProof/>
            <w:webHidden/>
          </w:rPr>
          <w:tab/>
        </w:r>
        <w:r w:rsidR="009C618C">
          <w:rPr>
            <w:noProof/>
            <w:webHidden/>
          </w:rPr>
          <w:fldChar w:fldCharType="begin"/>
        </w:r>
        <w:r w:rsidR="009C618C">
          <w:rPr>
            <w:noProof/>
            <w:webHidden/>
          </w:rPr>
          <w:instrText xml:space="preserve"> PAGEREF _Toc525116173 \h </w:instrText>
        </w:r>
        <w:r w:rsidR="009C618C">
          <w:rPr>
            <w:noProof/>
            <w:webHidden/>
          </w:rPr>
        </w:r>
        <w:r w:rsidR="009C618C">
          <w:rPr>
            <w:noProof/>
            <w:webHidden/>
          </w:rPr>
          <w:fldChar w:fldCharType="separate"/>
        </w:r>
        <w:r w:rsidR="009C618C">
          <w:rPr>
            <w:noProof/>
            <w:webHidden/>
          </w:rPr>
          <w:t>19</w:t>
        </w:r>
        <w:r w:rsidR="009C618C">
          <w:rPr>
            <w:noProof/>
            <w:webHidden/>
          </w:rPr>
          <w:fldChar w:fldCharType="end"/>
        </w:r>
      </w:hyperlink>
    </w:p>
    <w:p w14:paraId="0AAE09DC" w14:textId="77777777" w:rsidR="009C618C" w:rsidRDefault="00112922">
      <w:pPr>
        <w:pStyle w:val="TOC3"/>
        <w:rPr>
          <w:rFonts w:asciiTheme="minorHAnsi" w:eastAsiaTheme="minorEastAsia" w:hAnsiTheme="minorHAnsi" w:cstheme="minorBidi"/>
          <w:iCs w:val="0"/>
          <w:caps w:val="0"/>
          <w:noProof/>
          <w:sz w:val="22"/>
          <w:szCs w:val="22"/>
        </w:rPr>
      </w:pPr>
      <w:hyperlink w:anchor="_Toc525116174" w:history="1">
        <w:r w:rsidR="009C618C" w:rsidRPr="008B4009">
          <w:rPr>
            <w:rStyle w:val="Hyperlink"/>
            <w:noProof/>
            <w14:scene3d>
              <w14:camera w14:prst="orthographicFront"/>
              <w14:lightRig w14:rig="threePt" w14:dir="t">
                <w14:rot w14:lat="0" w14:lon="0" w14:rev="0"/>
              </w14:lightRig>
            </w14:scene3d>
          </w:rPr>
          <w:t>3.3.2</w:t>
        </w:r>
        <w:r w:rsidR="009C618C">
          <w:rPr>
            <w:rFonts w:asciiTheme="minorHAnsi" w:eastAsiaTheme="minorEastAsia" w:hAnsiTheme="minorHAnsi" w:cstheme="minorBidi"/>
            <w:iCs w:val="0"/>
            <w:caps w:val="0"/>
            <w:noProof/>
            <w:sz w:val="22"/>
            <w:szCs w:val="22"/>
          </w:rPr>
          <w:tab/>
        </w:r>
        <w:r w:rsidR="009C618C" w:rsidRPr="008B4009">
          <w:rPr>
            <w:rStyle w:val="Hyperlink"/>
            <w:noProof/>
          </w:rPr>
          <w:t>project manager</w:t>
        </w:r>
        <w:r w:rsidR="009C618C">
          <w:rPr>
            <w:noProof/>
            <w:webHidden/>
          </w:rPr>
          <w:tab/>
        </w:r>
        <w:r w:rsidR="009C618C">
          <w:rPr>
            <w:noProof/>
            <w:webHidden/>
          </w:rPr>
          <w:fldChar w:fldCharType="begin"/>
        </w:r>
        <w:r w:rsidR="009C618C">
          <w:rPr>
            <w:noProof/>
            <w:webHidden/>
          </w:rPr>
          <w:instrText xml:space="preserve"> PAGEREF _Toc525116174 \h </w:instrText>
        </w:r>
        <w:r w:rsidR="009C618C">
          <w:rPr>
            <w:noProof/>
            <w:webHidden/>
          </w:rPr>
        </w:r>
        <w:r w:rsidR="009C618C">
          <w:rPr>
            <w:noProof/>
            <w:webHidden/>
          </w:rPr>
          <w:fldChar w:fldCharType="separate"/>
        </w:r>
        <w:r w:rsidR="009C618C">
          <w:rPr>
            <w:noProof/>
            <w:webHidden/>
          </w:rPr>
          <w:t>19</w:t>
        </w:r>
        <w:r w:rsidR="009C618C">
          <w:rPr>
            <w:noProof/>
            <w:webHidden/>
          </w:rPr>
          <w:fldChar w:fldCharType="end"/>
        </w:r>
      </w:hyperlink>
    </w:p>
    <w:p w14:paraId="51BD005B" w14:textId="77777777" w:rsidR="009C618C" w:rsidRDefault="00112922">
      <w:pPr>
        <w:pStyle w:val="TOC3"/>
        <w:rPr>
          <w:rFonts w:asciiTheme="minorHAnsi" w:eastAsiaTheme="minorEastAsia" w:hAnsiTheme="minorHAnsi" w:cstheme="minorBidi"/>
          <w:iCs w:val="0"/>
          <w:caps w:val="0"/>
          <w:noProof/>
          <w:sz w:val="22"/>
          <w:szCs w:val="22"/>
        </w:rPr>
      </w:pPr>
      <w:hyperlink w:anchor="_Toc525116175" w:history="1">
        <w:r w:rsidR="009C618C" w:rsidRPr="008B4009">
          <w:rPr>
            <w:rStyle w:val="Hyperlink"/>
            <w:noProof/>
            <w14:scene3d>
              <w14:camera w14:prst="orthographicFront"/>
              <w14:lightRig w14:rig="threePt" w14:dir="t">
                <w14:rot w14:lat="0" w14:lon="0" w14:rev="0"/>
              </w14:lightRig>
            </w14:scene3d>
          </w:rPr>
          <w:t>3.3.3</w:t>
        </w:r>
        <w:r w:rsidR="009C618C">
          <w:rPr>
            <w:rFonts w:asciiTheme="minorHAnsi" w:eastAsiaTheme="minorEastAsia" w:hAnsiTheme="minorHAnsi" w:cstheme="minorBidi"/>
            <w:iCs w:val="0"/>
            <w:caps w:val="0"/>
            <w:noProof/>
            <w:sz w:val="22"/>
            <w:szCs w:val="22"/>
          </w:rPr>
          <w:tab/>
        </w:r>
        <w:r w:rsidR="009C618C" w:rsidRPr="008B4009">
          <w:rPr>
            <w:rStyle w:val="Hyperlink"/>
            <w:noProof/>
          </w:rPr>
          <w:t>mental health evaluators</w:t>
        </w:r>
        <w:r w:rsidR="009C618C">
          <w:rPr>
            <w:noProof/>
            <w:webHidden/>
          </w:rPr>
          <w:tab/>
        </w:r>
        <w:r w:rsidR="009C618C">
          <w:rPr>
            <w:noProof/>
            <w:webHidden/>
          </w:rPr>
          <w:fldChar w:fldCharType="begin"/>
        </w:r>
        <w:r w:rsidR="009C618C">
          <w:rPr>
            <w:noProof/>
            <w:webHidden/>
          </w:rPr>
          <w:instrText xml:space="preserve"> PAGEREF _Toc525116175 \h </w:instrText>
        </w:r>
        <w:r w:rsidR="009C618C">
          <w:rPr>
            <w:noProof/>
            <w:webHidden/>
          </w:rPr>
        </w:r>
        <w:r w:rsidR="009C618C">
          <w:rPr>
            <w:noProof/>
            <w:webHidden/>
          </w:rPr>
          <w:fldChar w:fldCharType="separate"/>
        </w:r>
        <w:r w:rsidR="009C618C">
          <w:rPr>
            <w:noProof/>
            <w:webHidden/>
          </w:rPr>
          <w:t>19</w:t>
        </w:r>
        <w:r w:rsidR="009C618C">
          <w:rPr>
            <w:noProof/>
            <w:webHidden/>
          </w:rPr>
          <w:fldChar w:fldCharType="end"/>
        </w:r>
      </w:hyperlink>
    </w:p>
    <w:p w14:paraId="5AC38F2E" w14:textId="77777777" w:rsidR="009C618C" w:rsidRDefault="00112922">
      <w:pPr>
        <w:pStyle w:val="TOC3"/>
        <w:rPr>
          <w:rFonts w:asciiTheme="minorHAnsi" w:eastAsiaTheme="minorEastAsia" w:hAnsiTheme="minorHAnsi" w:cstheme="minorBidi"/>
          <w:iCs w:val="0"/>
          <w:caps w:val="0"/>
          <w:noProof/>
          <w:sz w:val="22"/>
          <w:szCs w:val="22"/>
        </w:rPr>
      </w:pPr>
      <w:hyperlink w:anchor="_Toc525116176" w:history="1">
        <w:r w:rsidR="009C618C" w:rsidRPr="008B4009">
          <w:rPr>
            <w:rStyle w:val="Hyperlink"/>
            <w:noProof/>
            <w14:scene3d>
              <w14:camera w14:prst="orthographicFront"/>
              <w14:lightRig w14:rig="threePt" w14:dir="t">
                <w14:rot w14:lat="0" w14:lon="0" w14:rev="0"/>
              </w14:lightRig>
            </w14:scene3d>
          </w:rPr>
          <w:t>3.3.4</w:t>
        </w:r>
        <w:r w:rsidR="009C618C">
          <w:rPr>
            <w:rFonts w:asciiTheme="minorHAnsi" w:eastAsiaTheme="minorEastAsia" w:hAnsiTheme="minorHAnsi" w:cstheme="minorBidi"/>
            <w:iCs w:val="0"/>
            <w:caps w:val="0"/>
            <w:noProof/>
            <w:sz w:val="22"/>
            <w:szCs w:val="22"/>
          </w:rPr>
          <w:tab/>
        </w:r>
        <w:r w:rsidR="009C618C" w:rsidRPr="008B4009">
          <w:rPr>
            <w:rStyle w:val="Hyperlink"/>
            <w:noProof/>
          </w:rPr>
          <w:t>staffing matrix</w:t>
        </w:r>
        <w:r w:rsidR="009C618C">
          <w:rPr>
            <w:noProof/>
            <w:webHidden/>
          </w:rPr>
          <w:tab/>
        </w:r>
        <w:r w:rsidR="009C618C">
          <w:rPr>
            <w:noProof/>
            <w:webHidden/>
          </w:rPr>
          <w:fldChar w:fldCharType="begin"/>
        </w:r>
        <w:r w:rsidR="009C618C">
          <w:rPr>
            <w:noProof/>
            <w:webHidden/>
          </w:rPr>
          <w:instrText xml:space="preserve"> PAGEREF _Toc525116176 \h </w:instrText>
        </w:r>
        <w:r w:rsidR="009C618C">
          <w:rPr>
            <w:noProof/>
            <w:webHidden/>
          </w:rPr>
        </w:r>
        <w:r w:rsidR="009C618C">
          <w:rPr>
            <w:noProof/>
            <w:webHidden/>
          </w:rPr>
          <w:fldChar w:fldCharType="separate"/>
        </w:r>
        <w:r w:rsidR="009C618C">
          <w:rPr>
            <w:noProof/>
            <w:webHidden/>
          </w:rPr>
          <w:t>19</w:t>
        </w:r>
        <w:r w:rsidR="009C618C">
          <w:rPr>
            <w:noProof/>
            <w:webHidden/>
          </w:rPr>
          <w:fldChar w:fldCharType="end"/>
        </w:r>
      </w:hyperlink>
    </w:p>
    <w:p w14:paraId="1B58B5AC" w14:textId="77777777" w:rsidR="009C618C" w:rsidRDefault="00112922">
      <w:pPr>
        <w:pStyle w:val="TOC3"/>
        <w:rPr>
          <w:rFonts w:asciiTheme="minorHAnsi" w:eastAsiaTheme="minorEastAsia" w:hAnsiTheme="minorHAnsi" w:cstheme="minorBidi"/>
          <w:iCs w:val="0"/>
          <w:caps w:val="0"/>
          <w:noProof/>
          <w:sz w:val="22"/>
          <w:szCs w:val="22"/>
        </w:rPr>
      </w:pPr>
      <w:hyperlink w:anchor="_Toc525116177" w:history="1">
        <w:r w:rsidR="009C618C" w:rsidRPr="008B4009">
          <w:rPr>
            <w:rStyle w:val="Hyperlink"/>
            <w:noProof/>
            <w14:scene3d>
              <w14:camera w14:prst="orthographicFront"/>
              <w14:lightRig w14:rig="threePt" w14:dir="t">
                <w14:rot w14:lat="0" w14:lon="0" w14:rev="0"/>
              </w14:lightRig>
            </w14:scene3d>
          </w:rPr>
          <w:t>3.3.5</w:t>
        </w:r>
        <w:r w:rsidR="009C618C">
          <w:rPr>
            <w:rFonts w:asciiTheme="minorHAnsi" w:eastAsiaTheme="minorEastAsia" w:hAnsiTheme="minorHAnsi" w:cstheme="minorBidi"/>
            <w:iCs w:val="0"/>
            <w:caps w:val="0"/>
            <w:noProof/>
            <w:sz w:val="22"/>
            <w:szCs w:val="22"/>
          </w:rPr>
          <w:tab/>
        </w:r>
        <w:r w:rsidR="009C618C" w:rsidRPr="008B4009">
          <w:rPr>
            <w:rStyle w:val="Hyperlink"/>
            <w:noProof/>
          </w:rPr>
          <w:t>credentialing</w:t>
        </w:r>
        <w:r w:rsidR="009C618C">
          <w:rPr>
            <w:noProof/>
            <w:webHidden/>
          </w:rPr>
          <w:tab/>
        </w:r>
        <w:r w:rsidR="009C618C">
          <w:rPr>
            <w:noProof/>
            <w:webHidden/>
          </w:rPr>
          <w:fldChar w:fldCharType="begin"/>
        </w:r>
        <w:r w:rsidR="009C618C">
          <w:rPr>
            <w:noProof/>
            <w:webHidden/>
          </w:rPr>
          <w:instrText xml:space="preserve"> PAGEREF _Toc525116177 \h </w:instrText>
        </w:r>
        <w:r w:rsidR="009C618C">
          <w:rPr>
            <w:noProof/>
            <w:webHidden/>
          </w:rPr>
        </w:r>
        <w:r w:rsidR="009C618C">
          <w:rPr>
            <w:noProof/>
            <w:webHidden/>
          </w:rPr>
          <w:fldChar w:fldCharType="separate"/>
        </w:r>
        <w:r w:rsidR="009C618C">
          <w:rPr>
            <w:noProof/>
            <w:webHidden/>
          </w:rPr>
          <w:t>19</w:t>
        </w:r>
        <w:r w:rsidR="009C618C">
          <w:rPr>
            <w:noProof/>
            <w:webHidden/>
          </w:rPr>
          <w:fldChar w:fldCharType="end"/>
        </w:r>
      </w:hyperlink>
    </w:p>
    <w:p w14:paraId="353E58C8" w14:textId="77777777" w:rsidR="009C618C" w:rsidRDefault="00112922">
      <w:pPr>
        <w:pStyle w:val="TOC3"/>
        <w:rPr>
          <w:rFonts w:asciiTheme="minorHAnsi" w:eastAsiaTheme="minorEastAsia" w:hAnsiTheme="minorHAnsi" w:cstheme="minorBidi"/>
          <w:iCs w:val="0"/>
          <w:caps w:val="0"/>
          <w:noProof/>
          <w:sz w:val="22"/>
          <w:szCs w:val="22"/>
        </w:rPr>
      </w:pPr>
      <w:hyperlink w:anchor="_Toc525116178" w:history="1">
        <w:r w:rsidR="009C618C" w:rsidRPr="008B4009">
          <w:rPr>
            <w:rStyle w:val="Hyperlink"/>
            <w:noProof/>
            <w14:scene3d>
              <w14:camera w14:prst="orthographicFront"/>
              <w14:lightRig w14:rig="threePt" w14:dir="t">
                <w14:rot w14:lat="0" w14:lon="0" w14:rev="0"/>
              </w14:lightRig>
            </w14:scene3d>
          </w:rPr>
          <w:t>3.3.6</w:t>
        </w:r>
        <w:r w:rsidR="009C618C">
          <w:rPr>
            <w:rFonts w:asciiTheme="minorHAnsi" w:eastAsiaTheme="minorEastAsia" w:hAnsiTheme="minorHAnsi" w:cstheme="minorBidi"/>
            <w:iCs w:val="0"/>
            <w:caps w:val="0"/>
            <w:noProof/>
            <w:sz w:val="22"/>
            <w:szCs w:val="22"/>
          </w:rPr>
          <w:tab/>
        </w:r>
        <w:r w:rsidR="009C618C" w:rsidRPr="008B4009">
          <w:rPr>
            <w:rStyle w:val="Hyperlink"/>
            <w:noProof/>
          </w:rPr>
          <w:t>continuing Education</w:t>
        </w:r>
        <w:r w:rsidR="009C618C">
          <w:rPr>
            <w:noProof/>
            <w:webHidden/>
          </w:rPr>
          <w:tab/>
        </w:r>
        <w:r w:rsidR="009C618C">
          <w:rPr>
            <w:noProof/>
            <w:webHidden/>
          </w:rPr>
          <w:fldChar w:fldCharType="begin"/>
        </w:r>
        <w:r w:rsidR="009C618C">
          <w:rPr>
            <w:noProof/>
            <w:webHidden/>
          </w:rPr>
          <w:instrText xml:space="preserve"> PAGEREF _Toc525116178 \h </w:instrText>
        </w:r>
        <w:r w:rsidR="009C618C">
          <w:rPr>
            <w:noProof/>
            <w:webHidden/>
          </w:rPr>
        </w:r>
        <w:r w:rsidR="009C618C">
          <w:rPr>
            <w:noProof/>
            <w:webHidden/>
          </w:rPr>
          <w:fldChar w:fldCharType="separate"/>
        </w:r>
        <w:r w:rsidR="009C618C">
          <w:rPr>
            <w:noProof/>
            <w:webHidden/>
          </w:rPr>
          <w:t>20</w:t>
        </w:r>
        <w:r w:rsidR="009C618C">
          <w:rPr>
            <w:noProof/>
            <w:webHidden/>
          </w:rPr>
          <w:fldChar w:fldCharType="end"/>
        </w:r>
      </w:hyperlink>
    </w:p>
    <w:p w14:paraId="33E0CD92" w14:textId="77777777" w:rsidR="009C618C" w:rsidRDefault="00112922">
      <w:pPr>
        <w:pStyle w:val="TOC3"/>
        <w:rPr>
          <w:rFonts w:asciiTheme="minorHAnsi" w:eastAsiaTheme="minorEastAsia" w:hAnsiTheme="minorHAnsi" w:cstheme="minorBidi"/>
          <w:iCs w:val="0"/>
          <w:caps w:val="0"/>
          <w:noProof/>
          <w:sz w:val="22"/>
          <w:szCs w:val="22"/>
        </w:rPr>
      </w:pPr>
      <w:hyperlink w:anchor="_Toc525116179" w:history="1">
        <w:r w:rsidR="009C618C" w:rsidRPr="008B4009">
          <w:rPr>
            <w:rStyle w:val="Hyperlink"/>
            <w:noProof/>
            <w14:scene3d>
              <w14:camera w14:prst="orthographicFront"/>
              <w14:lightRig w14:rig="threePt" w14:dir="t">
                <w14:rot w14:lat="0" w14:lon="0" w14:rev="0"/>
              </w14:lightRig>
            </w14:scene3d>
          </w:rPr>
          <w:t>3.3.7</w:t>
        </w:r>
        <w:r w:rsidR="009C618C">
          <w:rPr>
            <w:rFonts w:asciiTheme="minorHAnsi" w:eastAsiaTheme="minorEastAsia" w:hAnsiTheme="minorHAnsi" w:cstheme="minorBidi"/>
            <w:iCs w:val="0"/>
            <w:caps w:val="0"/>
            <w:noProof/>
            <w:sz w:val="22"/>
            <w:szCs w:val="22"/>
          </w:rPr>
          <w:tab/>
        </w:r>
        <w:r w:rsidR="009C618C" w:rsidRPr="008B4009">
          <w:rPr>
            <w:rStyle w:val="Hyperlink"/>
            <w:noProof/>
          </w:rPr>
          <w:t>staffing changes</w:t>
        </w:r>
        <w:r w:rsidR="009C618C">
          <w:rPr>
            <w:noProof/>
            <w:webHidden/>
          </w:rPr>
          <w:tab/>
        </w:r>
        <w:r w:rsidR="009C618C">
          <w:rPr>
            <w:noProof/>
            <w:webHidden/>
          </w:rPr>
          <w:fldChar w:fldCharType="begin"/>
        </w:r>
        <w:r w:rsidR="009C618C">
          <w:rPr>
            <w:noProof/>
            <w:webHidden/>
          </w:rPr>
          <w:instrText xml:space="preserve"> PAGEREF _Toc525116179 \h </w:instrText>
        </w:r>
        <w:r w:rsidR="009C618C">
          <w:rPr>
            <w:noProof/>
            <w:webHidden/>
          </w:rPr>
        </w:r>
        <w:r w:rsidR="009C618C">
          <w:rPr>
            <w:noProof/>
            <w:webHidden/>
          </w:rPr>
          <w:fldChar w:fldCharType="separate"/>
        </w:r>
        <w:r w:rsidR="009C618C">
          <w:rPr>
            <w:noProof/>
            <w:webHidden/>
          </w:rPr>
          <w:t>20</w:t>
        </w:r>
        <w:r w:rsidR="009C618C">
          <w:rPr>
            <w:noProof/>
            <w:webHidden/>
          </w:rPr>
          <w:fldChar w:fldCharType="end"/>
        </w:r>
      </w:hyperlink>
    </w:p>
    <w:p w14:paraId="523B1681" w14:textId="77777777" w:rsidR="009C618C" w:rsidRDefault="00112922">
      <w:pPr>
        <w:pStyle w:val="TOC3"/>
        <w:rPr>
          <w:rFonts w:asciiTheme="minorHAnsi" w:eastAsiaTheme="minorEastAsia" w:hAnsiTheme="minorHAnsi" w:cstheme="minorBidi"/>
          <w:iCs w:val="0"/>
          <w:caps w:val="0"/>
          <w:noProof/>
          <w:sz w:val="22"/>
          <w:szCs w:val="22"/>
        </w:rPr>
      </w:pPr>
      <w:hyperlink w:anchor="_Toc525116180" w:history="1">
        <w:r w:rsidR="009C618C" w:rsidRPr="008B4009">
          <w:rPr>
            <w:rStyle w:val="Hyperlink"/>
            <w:noProof/>
            <w14:scene3d>
              <w14:camera w14:prst="orthographicFront"/>
              <w14:lightRig w14:rig="threePt" w14:dir="t">
                <w14:rot w14:lat="0" w14:lon="0" w14:rev="0"/>
              </w14:lightRig>
            </w14:scene3d>
          </w:rPr>
          <w:t>3.3.8</w:t>
        </w:r>
        <w:r w:rsidR="009C618C">
          <w:rPr>
            <w:rFonts w:asciiTheme="minorHAnsi" w:eastAsiaTheme="minorEastAsia" w:hAnsiTheme="minorHAnsi" w:cstheme="minorBidi"/>
            <w:iCs w:val="0"/>
            <w:caps w:val="0"/>
            <w:noProof/>
            <w:sz w:val="22"/>
            <w:szCs w:val="22"/>
          </w:rPr>
          <w:tab/>
        </w:r>
        <w:r w:rsidR="009C618C" w:rsidRPr="008B4009">
          <w:rPr>
            <w:rStyle w:val="Hyperlink"/>
            <w:noProof/>
          </w:rPr>
          <w:t>Personnel files</w:t>
        </w:r>
        <w:r w:rsidR="009C618C">
          <w:rPr>
            <w:noProof/>
            <w:webHidden/>
          </w:rPr>
          <w:tab/>
        </w:r>
        <w:r w:rsidR="009C618C">
          <w:rPr>
            <w:noProof/>
            <w:webHidden/>
          </w:rPr>
          <w:fldChar w:fldCharType="begin"/>
        </w:r>
        <w:r w:rsidR="009C618C">
          <w:rPr>
            <w:noProof/>
            <w:webHidden/>
          </w:rPr>
          <w:instrText xml:space="preserve"> PAGEREF _Toc525116180 \h </w:instrText>
        </w:r>
        <w:r w:rsidR="009C618C">
          <w:rPr>
            <w:noProof/>
            <w:webHidden/>
          </w:rPr>
        </w:r>
        <w:r w:rsidR="009C618C">
          <w:rPr>
            <w:noProof/>
            <w:webHidden/>
          </w:rPr>
          <w:fldChar w:fldCharType="separate"/>
        </w:r>
        <w:r w:rsidR="009C618C">
          <w:rPr>
            <w:noProof/>
            <w:webHidden/>
          </w:rPr>
          <w:t>20</w:t>
        </w:r>
        <w:r w:rsidR="009C618C">
          <w:rPr>
            <w:noProof/>
            <w:webHidden/>
          </w:rPr>
          <w:fldChar w:fldCharType="end"/>
        </w:r>
      </w:hyperlink>
    </w:p>
    <w:p w14:paraId="3FDB431B"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81" w:history="1">
        <w:r w:rsidR="009C618C" w:rsidRPr="008B4009">
          <w:rPr>
            <w:rStyle w:val="Hyperlink"/>
            <w:noProof/>
            <w14:scene3d>
              <w14:camera w14:prst="orthographicFront"/>
              <w14:lightRig w14:rig="threePt" w14:dir="t">
                <w14:rot w14:lat="0" w14:lon="0" w14:rev="0"/>
              </w14:lightRig>
            </w14:scene3d>
          </w:rPr>
          <w:t>3.4</w:t>
        </w:r>
        <w:r w:rsidR="009C618C">
          <w:rPr>
            <w:rFonts w:asciiTheme="minorHAnsi" w:eastAsiaTheme="minorEastAsia" w:hAnsiTheme="minorHAnsi" w:cstheme="minorBidi"/>
            <w:caps w:val="0"/>
            <w:noProof/>
            <w:sz w:val="22"/>
            <w:szCs w:val="22"/>
          </w:rPr>
          <w:tab/>
        </w:r>
        <w:r w:rsidR="009C618C" w:rsidRPr="008B4009">
          <w:rPr>
            <w:rStyle w:val="Hyperlink"/>
            <w:noProof/>
          </w:rPr>
          <w:t>Materials and equipment</w:t>
        </w:r>
        <w:r w:rsidR="009C618C">
          <w:rPr>
            <w:noProof/>
            <w:webHidden/>
          </w:rPr>
          <w:tab/>
        </w:r>
        <w:r w:rsidR="009C618C">
          <w:rPr>
            <w:noProof/>
            <w:webHidden/>
          </w:rPr>
          <w:fldChar w:fldCharType="begin"/>
        </w:r>
        <w:r w:rsidR="009C618C">
          <w:rPr>
            <w:noProof/>
            <w:webHidden/>
          </w:rPr>
          <w:instrText xml:space="preserve"> PAGEREF _Toc525116181 \h </w:instrText>
        </w:r>
        <w:r w:rsidR="009C618C">
          <w:rPr>
            <w:noProof/>
            <w:webHidden/>
          </w:rPr>
        </w:r>
        <w:r w:rsidR="009C618C">
          <w:rPr>
            <w:noProof/>
            <w:webHidden/>
          </w:rPr>
          <w:fldChar w:fldCharType="separate"/>
        </w:r>
        <w:r w:rsidR="009C618C">
          <w:rPr>
            <w:noProof/>
            <w:webHidden/>
          </w:rPr>
          <w:t>21</w:t>
        </w:r>
        <w:r w:rsidR="009C618C">
          <w:rPr>
            <w:noProof/>
            <w:webHidden/>
          </w:rPr>
          <w:fldChar w:fldCharType="end"/>
        </w:r>
      </w:hyperlink>
    </w:p>
    <w:p w14:paraId="59AA4065"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82" w:history="1">
        <w:r w:rsidR="009C618C" w:rsidRPr="008B4009">
          <w:rPr>
            <w:rStyle w:val="Hyperlink"/>
            <w:noProof/>
            <w14:scene3d>
              <w14:camera w14:prst="orthographicFront"/>
              <w14:lightRig w14:rig="threePt" w14:dir="t">
                <w14:rot w14:lat="0" w14:lon="0" w14:rev="0"/>
              </w14:lightRig>
            </w14:scene3d>
          </w:rPr>
          <w:t>3.5</w:t>
        </w:r>
        <w:r w:rsidR="009C618C">
          <w:rPr>
            <w:rFonts w:asciiTheme="minorHAnsi" w:eastAsiaTheme="minorEastAsia" w:hAnsiTheme="minorHAnsi" w:cstheme="minorBidi"/>
            <w:caps w:val="0"/>
            <w:noProof/>
            <w:sz w:val="22"/>
            <w:szCs w:val="22"/>
          </w:rPr>
          <w:tab/>
        </w:r>
        <w:r w:rsidR="009C618C" w:rsidRPr="008B4009">
          <w:rPr>
            <w:rStyle w:val="Hyperlink"/>
            <w:noProof/>
          </w:rPr>
          <w:t>evaluator training and orientation</w:t>
        </w:r>
        <w:r w:rsidR="009C618C">
          <w:rPr>
            <w:noProof/>
            <w:webHidden/>
          </w:rPr>
          <w:tab/>
        </w:r>
        <w:r w:rsidR="009C618C">
          <w:rPr>
            <w:noProof/>
            <w:webHidden/>
          </w:rPr>
          <w:fldChar w:fldCharType="begin"/>
        </w:r>
        <w:r w:rsidR="009C618C">
          <w:rPr>
            <w:noProof/>
            <w:webHidden/>
          </w:rPr>
          <w:instrText xml:space="preserve"> PAGEREF _Toc525116182 \h </w:instrText>
        </w:r>
        <w:r w:rsidR="009C618C">
          <w:rPr>
            <w:noProof/>
            <w:webHidden/>
          </w:rPr>
        </w:r>
        <w:r w:rsidR="009C618C">
          <w:rPr>
            <w:noProof/>
            <w:webHidden/>
          </w:rPr>
          <w:fldChar w:fldCharType="separate"/>
        </w:r>
        <w:r w:rsidR="009C618C">
          <w:rPr>
            <w:noProof/>
            <w:webHidden/>
          </w:rPr>
          <w:t>21</w:t>
        </w:r>
        <w:r w:rsidR="009C618C">
          <w:rPr>
            <w:noProof/>
            <w:webHidden/>
          </w:rPr>
          <w:fldChar w:fldCharType="end"/>
        </w:r>
      </w:hyperlink>
    </w:p>
    <w:p w14:paraId="73753782" w14:textId="77777777" w:rsidR="009C618C" w:rsidRDefault="00112922">
      <w:pPr>
        <w:pStyle w:val="TOC3"/>
        <w:rPr>
          <w:rFonts w:asciiTheme="minorHAnsi" w:eastAsiaTheme="minorEastAsia" w:hAnsiTheme="minorHAnsi" w:cstheme="minorBidi"/>
          <w:iCs w:val="0"/>
          <w:caps w:val="0"/>
          <w:noProof/>
          <w:sz w:val="22"/>
          <w:szCs w:val="22"/>
        </w:rPr>
      </w:pPr>
      <w:hyperlink w:anchor="_Toc525116183" w:history="1">
        <w:r w:rsidR="009C618C" w:rsidRPr="008B4009">
          <w:rPr>
            <w:rStyle w:val="Hyperlink"/>
            <w:noProof/>
            <w14:scene3d>
              <w14:camera w14:prst="orthographicFront"/>
              <w14:lightRig w14:rig="threePt" w14:dir="t">
                <w14:rot w14:lat="0" w14:lon="0" w14:rev="0"/>
              </w14:lightRig>
            </w14:scene3d>
          </w:rPr>
          <w:t>3.5.1</w:t>
        </w:r>
        <w:r w:rsidR="009C618C">
          <w:rPr>
            <w:rFonts w:asciiTheme="minorHAnsi" w:eastAsiaTheme="minorEastAsia" w:hAnsiTheme="minorHAnsi" w:cstheme="minorBidi"/>
            <w:iCs w:val="0"/>
            <w:caps w:val="0"/>
            <w:noProof/>
            <w:sz w:val="22"/>
            <w:szCs w:val="22"/>
          </w:rPr>
          <w:tab/>
        </w:r>
        <w:r w:rsidR="009C618C" w:rsidRPr="008B4009">
          <w:rPr>
            <w:rStyle w:val="Hyperlink"/>
            <w:noProof/>
          </w:rPr>
          <w:t>training</w:t>
        </w:r>
        <w:r w:rsidR="009C618C">
          <w:rPr>
            <w:noProof/>
            <w:webHidden/>
          </w:rPr>
          <w:tab/>
        </w:r>
        <w:r w:rsidR="009C618C">
          <w:rPr>
            <w:noProof/>
            <w:webHidden/>
          </w:rPr>
          <w:fldChar w:fldCharType="begin"/>
        </w:r>
        <w:r w:rsidR="009C618C">
          <w:rPr>
            <w:noProof/>
            <w:webHidden/>
          </w:rPr>
          <w:instrText xml:space="preserve"> PAGEREF _Toc525116183 \h </w:instrText>
        </w:r>
        <w:r w:rsidR="009C618C">
          <w:rPr>
            <w:noProof/>
            <w:webHidden/>
          </w:rPr>
        </w:r>
        <w:r w:rsidR="009C618C">
          <w:rPr>
            <w:noProof/>
            <w:webHidden/>
          </w:rPr>
          <w:fldChar w:fldCharType="separate"/>
        </w:r>
        <w:r w:rsidR="009C618C">
          <w:rPr>
            <w:noProof/>
            <w:webHidden/>
          </w:rPr>
          <w:t>21</w:t>
        </w:r>
        <w:r w:rsidR="009C618C">
          <w:rPr>
            <w:noProof/>
            <w:webHidden/>
          </w:rPr>
          <w:fldChar w:fldCharType="end"/>
        </w:r>
      </w:hyperlink>
    </w:p>
    <w:p w14:paraId="72DF67BD" w14:textId="77777777" w:rsidR="009C618C" w:rsidRDefault="00112922">
      <w:pPr>
        <w:pStyle w:val="TOC3"/>
        <w:rPr>
          <w:rFonts w:asciiTheme="minorHAnsi" w:eastAsiaTheme="minorEastAsia" w:hAnsiTheme="minorHAnsi" w:cstheme="minorBidi"/>
          <w:iCs w:val="0"/>
          <w:caps w:val="0"/>
          <w:noProof/>
          <w:sz w:val="22"/>
          <w:szCs w:val="22"/>
        </w:rPr>
      </w:pPr>
      <w:hyperlink w:anchor="_Toc525116184" w:history="1">
        <w:r w:rsidR="009C618C" w:rsidRPr="008B4009">
          <w:rPr>
            <w:rStyle w:val="Hyperlink"/>
            <w:noProof/>
            <w14:scene3d>
              <w14:camera w14:prst="orthographicFront"/>
              <w14:lightRig w14:rig="threePt" w14:dir="t">
                <w14:rot w14:lat="0" w14:lon="0" w14:rev="0"/>
              </w14:lightRig>
            </w14:scene3d>
          </w:rPr>
          <w:t>3.5.2</w:t>
        </w:r>
        <w:r w:rsidR="009C618C">
          <w:rPr>
            <w:rFonts w:asciiTheme="minorHAnsi" w:eastAsiaTheme="minorEastAsia" w:hAnsiTheme="minorHAnsi" w:cstheme="minorBidi"/>
            <w:iCs w:val="0"/>
            <w:caps w:val="0"/>
            <w:noProof/>
            <w:sz w:val="22"/>
            <w:szCs w:val="22"/>
          </w:rPr>
          <w:tab/>
        </w:r>
        <w:r w:rsidR="009C618C" w:rsidRPr="008B4009">
          <w:rPr>
            <w:rStyle w:val="Hyperlink"/>
            <w:noProof/>
          </w:rPr>
          <w:t>orientation</w:t>
        </w:r>
        <w:r w:rsidR="009C618C">
          <w:rPr>
            <w:noProof/>
            <w:webHidden/>
          </w:rPr>
          <w:tab/>
        </w:r>
        <w:r w:rsidR="009C618C">
          <w:rPr>
            <w:noProof/>
            <w:webHidden/>
          </w:rPr>
          <w:fldChar w:fldCharType="begin"/>
        </w:r>
        <w:r w:rsidR="009C618C">
          <w:rPr>
            <w:noProof/>
            <w:webHidden/>
          </w:rPr>
          <w:instrText xml:space="preserve"> PAGEREF _Toc525116184 \h </w:instrText>
        </w:r>
        <w:r w:rsidR="009C618C">
          <w:rPr>
            <w:noProof/>
            <w:webHidden/>
          </w:rPr>
        </w:r>
        <w:r w:rsidR="009C618C">
          <w:rPr>
            <w:noProof/>
            <w:webHidden/>
          </w:rPr>
          <w:fldChar w:fldCharType="separate"/>
        </w:r>
        <w:r w:rsidR="009C618C">
          <w:rPr>
            <w:noProof/>
            <w:webHidden/>
          </w:rPr>
          <w:t>21</w:t>
        </w:r>
        <w:r w:rsidR="009C618C">
          <w:rPr>
            <w:noProof/>
            <w:webHidden/>
          </w:rPr>
          <w:fldChar w:fldCharType="end"/>
        </w:r>
      </w:hyperlink>
    </w:p>
    <w:p w14:paraId="7F9BC50D"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85" w:history="1">
        <w:r w:rsidR="009C618C" w:rsidRPr="008B4009">
          <w:rPr>
            <w:rStyle w:val="Hyperlink"/>
            <w:noProof/>
            <w14:scene3d>
              <w14:camera w14:prst="orthographicFront"/>
              <w14:lightRig w14:rig="threePt" w14:dir="t">
                <w14:rot w14:lat="0" w14:lon="0" w14:rev="0"/>
              </w14:lightRig>
            </w14:scene3d>
          </w:rPr>
          <w:t>3.6</w:t>
        </w:r>
        <w:r w:rsidR="009C618C">
          <w:rPr>
            <w:rFonts w:asciiTheme="minorHAnsi" w:eastAsiaTheme="minorEastAsia" w:hAnsiTheme="minorHAnsi" w:cstheme="minorBidi"/>
            <w:caps w:val="0"/>
            <w:noProof/>
            <w:sz w:val="22"/>
            <w:szCs w:val="22"/>
          </w:rPr>
          <w:tab/>
        </w:r>
        <w:r w:rsidR="009C618C" w:rsidRPr="008B4009">
          <w:rPr>
            <w:rStyle w:val="Hyperlink"/>
            <w:noProof/>
          </w:rPr>
          <w:t>evaluations and assessments</w:t>
        </w:r>
        <w:r w:rsidR="009C618C">
          <w:rPr>
            <w:noProof/>
            <w:webHidden/>
          </w:rPr>
          <w:tab/>
        </w:r>
        <w:r w:rsidR="009C618C">
          <w:rPr>
            <w:noProof/>
            <w:webHidden/>
          </w:rPr>
          <w:fldChar w:fldCharType="begin"/>
        </w:r>
        <w:r w:rsidR="009C618C">
          <w:rPr>
            <w:noProof/>
            <w:webHidden/>
          </w:rPr>
          <w:instrText xml:space="preserve"> PAGEREF _Toc525116185 \h </w:instrText>
        </w:r>
        <w:r w:rsidR="009C618C">
          <w:rPr>
            <w:noProof/>
            <w:webHidden/>
          </w:rPr>
        </w:r>
        <w:r w:rsidR="009C618C">
          <w:rPr>
            <w:noProof/>
            <w:webHidden/>
          </w:rPr>
          <w:fldChar w:fldCharType="separate"/>
        </w:r>
        <w:r w:rsidR="009C618C">
          <w:rPr>
            <w:noProof/>
            <w:webHidden/>
          </w:rPr>
          <w:t>22</w:t>
        </w:r>
        <w:r w:rsidR="009C618C">
          <w:rPr>
            <w:noProof/>
            <w:webHidden/>
          </w:rPr>
          <w:fldChar w:fldCharType="end"/>
        </w:r>
      </w:hyperlink>
    </w:p>
    <w:p w14:paraId="15E38C9F" w14:textId="77777777" w:rsidR="009C618C" w:rsidRDefault="00112922">
      <w:pPr>
        <w:pStyle w:val="TOC3"/>
        <w:rPr>
          <w:rFonts w:asciiTheme="minorHAnsi" w:eastAsiaTheme="minorEastAsia" w:hAnsiTheme="minorHAnsi" w:cstheme="minorBidi"/>
          <w:iCs w:val="0"/>
          <w:caps w:val="0"/>
          <w:noProof/>
          <w:sz w:val="22"/>
          <w:szCs w:val="22"/>
        </w:rPr>
      </w:pPr>
      <w:hyperlink w:anchor="_Toc525116186" w:history="1">
        <w:r w:rsidR="009C618C" w:rsidRPr="008B4009">
          <w:rPr>
            <w:rStyle w:val="Hyperlink"/>
            <w:noProof/>
            <w14:scene3d>
              <w14:camera w14:prst="orthographicFront"/>
              <w14:lightRig w14:rig="threePt" w14:dir="t">
                <w14:rot w14:lat="0" w14:lon="0" w14:rev="0"/>
              </w14:lightRig>
            </w14:scene3d>
          </w:rPr>
          <w:t>3.6.1</w:t>
        </w:r>
        <w:r w:rsidR="009C618C">
          <w:rPr>
            <w:rFonts w:asciiTheme="minorHAnsi" w:eastAsiaTheme="minorEastAsia" w:hAnsiTheme="minorHAnsi" w:cstheme="minorBidi"/>
            <w:iCs w:val="0"/>
            <w:caps w:val="0"/>
            <w:noProof/>
            <w:sz w:val="22"/>
            <w:szCs w:val="22"/>
          </w:rPr>
          <w:tab/>
        </w:r>
        <w:r w:rsidR="009C618C" w:rsidRPr="008B4009">
          <w:rPr>
            <w:rStyle w:val="Hyperlink"/>
            <w:noProof/>
          </w:rPr>
          <w:t>mental health evaluations</w:t>
        </w:r>
        <w:r w:rsidR="009C618C">
          <w:rPr>
            <w:noProof/>
            <w:webHidden/>
          </w:rPr>
          <w:tab/>
        </w:r>
        <w:r w:rsidR="009C618C">
          <w:rPr>
            <w:noProof/>
            <w:webHidden/>
          </w:rPr>
          <w:fldChar w:fldCharType="begin"/>
        </w:r>
        <w:r w:rsidR="009C618C">
          <w:rPr>
            <w:noProof/>
            <w:webHidden/>
          </w:rPr>
          <w:instrText xml:space="preserve"> PAGEREF _Toc525116186 \h </w:instrText>
        </w:r>
        <w:r w:rsidR="009C618C">
          <w:rPr>
            <w:noProof/>
            <w:webHidden/>
          </w:rPr>
        </w:r>
        <w:r w:rsidR="009C618C">
          <w:rPr>
            <w:noProof/>
            <w:webHidden/>
          </w:rPr>
          <w:fldChar w:fldCharType="separate"/>
        </w:r>
        <w:r w:rsidR="009C618C">
          <w:rPr>
            <w:noProof/>
            <w:webHidden/>
          </w:rPr>
          <w:t>22</w:t>
        </w:r>
        <w:r w:rsidR="009C618C">
          <w:rPr>
            <w:noProof/>
            <w:webHidden/>
          </w:rPr>
          <w:fldChar w:fldCharType="end"/>
        </w:r>
      </w:hyperlink>
    </w:p>
    <w:p w14:paraId="55965DD7" w14:textId="77777777" w:rsidR="009C618C" w:rsidRDefault="00112922">
      <w:pPr>
        <w:pStyle w:val="TOC3"/>
        <w:rPr>
          <w:rFonts w:asciiTheme="minorHAnsi" w:eastAsiaTheme="minorEastAsia" w:hAnsiTheme="minorHAnsi" w:cstheme="minorBidi"/>
          <w:iCs w:val="0"/>
          <w:caps w:val="0"/>
          <w:noProof/>
          <w:sz w:val="22"/>
          <w:szCs w:val="22"/>
        </w:rPr>
      </w:pPr>
      <w:hyperlink w:anchor="_Toc525116187" w:history="1">
        <w:r w:rsidR="009C618C" w:rsidRPr="008B4009">
          <w:rPr>
            <w:rStyle w:val="Hyperlink"/>
            <w:noProof/>
            <w14:scene3d>
              <w14:camera w14:prst="orthographicFront"/>
              <w14:lightRig w14:rig="threePt" w14:dir="t">
                <w14:rot w14:lat="0" w14:lon="0" w14:rev="0"/>
              </w14:lightRig>
            </w14:scene3d>
          </w:rPr>
          <w:t>3.6.2</w:t>
        </w:r>
        <w:r w:rsidR="009C618C">
          <w:rPr>
            <w:rFonts w:asciiTheme="minorHAnsi" w:eastAsiaTheme="minorEastAsia" w:hAnsiTheme="minorHAnsi" w:cstheme="minorBidi"/>
            <w:iCs w:val="0"/>
            <w:caps w:val="0"/>
            <w:noProof/>
            <w:sz w:val="22"/>
            <w:szCs w:val="22"/>
          </w:rPr>
          <w:tab/>
        </w:r>
        <w:r w:rsidR="009C618C" w:rsidRPr="008B4009">
          <w:rPr>
            <w:rStyle w:val="Hyperlink"/>
            <w:noProof/>
          </w:rPr>
          <w:t>special services</w:t>
        </w:r>
        <w:r w:rsidR="009C618C">
          <w:rPr>
            <w:noProof/>
            <w:webHidden/>
          </w:rPr>
          <w:tab/>
        </w:r>
        <w:r w:rsidR="009C618C">
          <w:rPr>
            <w:noProof/>
            <w:webHidden/>
          </w:rPr>
          <w:fldChar w:fldCharType="begin"/>
        </w:r>
        <w:r w:rsidR="009C618C">
          <w:rPr>
            <w:noProof/>
            <w:webHidden/>
          </w:rPr>
          <w:instrText xml:space="preserve"> PAGEREF _Toc525116187 \h </w:instrText>
        </w:r>
        <w:r w:rsidR="009C618C">
          <w:rPr>
            <w:noProof/>
            <w:webHidden/>
          </w:rPr>
        </w:r>
        <w:r w:rsidR="009C618C">
          <w:rPr>
            <w:noProof/>
            <w:webHidden/>
          </w:rPr>
          <w:fldChar w:fldCharType="separate"/>
        </w:r>
        <w:r w:rsidR="009C618C">
          <w:rPr>
            <w:noProof/>
            <w:webHidden/>
          </w:rPr>
          <w:t>22</w:t>
        </w:r>
        <w:r w:rsidR="009C618C">
          <w:rPr>
            <w:noProof/>
            <w:webHidden/>
          </w:rPr>
          <w:fldChar w:fldCharType="end"/>
        </w:r>
      </w:hyperlink>
    </w:p>
    <w:p w14:paraId="049AF626" w14:textId="77777777" w:rsidR="009C618C" w:rsidRDefault="00112922">
      <w:pPr>
        <w:pStyle w:val="TOC3"/>
        <w:rPr>
          <w:rFonts w:asciiTheme="minorHAnsi" w:eastAsiaTheme="minorEastAsia" w:hAnsiTheme="minorHAnsi" w:cstheme="minorBidi"/>
          <w:iCs w:val="0"/>
          <w:caps w:val="0"/>
          <w:noProof/>
          <w:sz w:val="22"/>
          <w:szCs w:val="22"/>
        </w:rPr>
      </w:pPr>
      <w:hyperlink w:anchor="_Toc525116188" w:history="1">
        <w:r w:rsidR="009C618C" w:rsidRPr="008B4009">
          <w:rPr>
            <w:rStyle w:val="Hyperlink"/>
            <w:noProof/>
            <w14:scene3d>
              <w14:camera w14:prst="orthographicFront"/>
              <w14:lightRig w14:rig="threePt" w14:dir="t">
                <w14:rot w14:lat="0" w14:lon="0" w14:rev="0"/>
              </w14:lightRig>
            </w14:scene3d>
          </w:rPr>
          <w:t>3.6.3</w:t>
        </w:r>
        <w:r w:rsidR="009C618C">
          <w:rPr>
            <w:rFonts w:asciiTheme="minorHAnsi" w:eastAsiaTheme="minorEastAsia" w:hAnsiTheme="minorHAnsi" w:cstheme="minorBidi"/>
            <w:iCs w:val="0"/>
            <w:caps w:val="0"/>
            <w:noProof/>
            <w:sz w:val="22"/>
            <w:szCs w:val="22"/>
          </w:rPr>
          <w:tab/>
        </w:r>
        <w:r w:rsidR="009C618C" w:rsidRPr="008B4009">
          <w:rPr>
            <w:rStyle w:val="Hyperlink"/>
            <w:noProof/>
          </w:rPr>
          <w:t>Incomplete Evaluation</w:t>
        </w:r>
        <w:r w:rsidR="009C618C">
          <w:rPr>
            <w:noProof/>
            <w:webHidden/>
          </w:rPr>
          <w:tab/>
        </w:r>
        <w:r w:rsidR="009C618C">
          <w:rPr>
            <w:noProof/>
            <w:webHidden/>
          </w:rPr>
          <w:fldChar w:fldCharType="begin"/>
        </w:r>
        <w:r w:rsidR="009C618C">
          <w:rPr>
            <w:noProof/>
            <w:webHidden/>
          </w:rPr>
          <w:instrText xml:space="preserve"> PAGEREF _Toc525116188 \h </w:instrText>
        </w:r>
        <w:r w:rsidR="009C618C">
          <w:rPr>
            <w:noProof/>
            <w:webHidden/>
          </w:rPr>
        </w:r>
        <w:r w:rsidR="009C618C">
          <w:rPr>
            <w:noProof/>
            <w:webHidden/>
          </w:rPr>
          <w:fldChar w:fldCharType="separate"/>
        </w:r>
        <w:r w:rsidR="009C618C">
          <w:rPr>
            <w:noProof/>
            <w:webHidden/>
          </w:rPr>
          <w:t>23</w:t>
        </w:r>
        <w:r w:rsidR="009C618C">
          <w:rPr>
            <w:noProof/>
            <w:webHidden/>
          </w:rPr>
          <w:fldChar w:fldCharType="end"/>
        </w:r>
      </w:hyperlink>
    </w:p>
    <w:p w14:paraId="47E1B8A4" w14:textId="77777777" w:rsidR="009C618C" w:rsidRDefault="00112922">
      <w:pPr>
        <w:pStyle w:val="TOC3"/>
        <w:rPr>
          <w:rFonts w:asciiTheme="minorHAnsi" w:eastAsiaTheme="minorEastAsia" w:hAnsiTheme="minorHAnsi" w:cstheme="minorBidi"/>
          <w:iCs w:val="0"/>
          <w:caps w:val="0"/>
          <w:noProof/>
          <w:sz w:val="22"/>
          <w:szCs w:val="22"/>
        </w:rPr>
      </w:pPr>
      <w:hyperlink w:anchor="_Toc525116189" w:history="1">
        <w:r w:rsidR="009C618C" w:rsidRPr="008B4009">
          <w:rPr>
            <w:rStyle w:val="Hyperlink"/>
            <w:noProof/>
            <w14:scene3d>
              <w14:camera w14:prst="orthographicFront"/>
              <w14:lightRig w14:rig="threePt" w14:dir="t">
                <w14:rot w14:lat="0" w14:lon="0" w14:rev="0"/>
              </w14:lightRig>
            </w14:scene3d>
          </w:rPr>
          <w:t>3.6.4</w:t>
        </w:r>
        <w:r w:rsidR="009C618C">
          <w:rPr>
            <w:rFonts w:asciiTheme="minorHAnsi" w:eastAsiaTheme="minorEastAsia" w:hAnsiTheme="minorHAnsi" w:cstheme="minorBidi"/>
            <w:iCs w:val="0"/>
            <w:caps w:val="0"/>
            <w:noProof/>
            <w:sz w:val="22"/>
            <w:szCs w:val="22"/>
          </w:rPr>
          <w:tab/>
        </w:r>
        <w:r w:rsidR="009C618C" w:rsidRPr="008B4009">
          <w:rPr>
            <w:rStyle w:val="Hyperlink"/>
            <w:noProof/>
          </w:rPr>
          <w:t>protocol</w:t>
        </w:r>
        <w:r w:rsidR="009C618C">
          <w:rPr>
            <w:noProof/>
            <w:webHidden/>
          </w:rPr>
          <w:tab/>
        </w:r>
        <w:r w:rsidR="009C618C">
          <w:rPr>
            <w:noProof/>
            <w:webHidden/>
          </w:rPr>
          <w:fldChar w:fldCharType="begin"/>
        </w:r>
        <w:r w:rsidR="009C618C">
          <w:rPr>
            <w:noProof/>
            <w:webHidden/>
          </w:rPr>
          <w:instrText xml:space="preserve"> PAGEREF _Toc525116189 \h </w:instrText>
        </w:r>
        <w:r w:rsidR="009C618C">
          <w:rPr>
            <w:noProof/>
            <w:webHidden/>
          </w:rPr>
        </w:r>
        <w:r w:rsidR="009C618C">
          <w:rPr>
            <w:noProof/>
            <w:webHidden/>
          </w:rPr>
          <w:fldChar w:fldCharType="separate"/>
        </w:r>
        <w:r w:rsidR="009C618C">
          <w:rPr>
            <w:noProof/>
            <w:webHidden/>
          </w:rPr>
          <w:t>23</w:t>
        </w:r>
        <w:r w:rsidR="009C618C">
          <w:rPr>
            <w:noProof/>
            <w:webHidden/>
          </w:rPr>
          <w:fldChar w:fldCharType="end"/>
        </w:r>
      </w:hyperlink>
    </w:p>
    <w:p w14:paraId="39754531" w14:textId="77777777" w:rsidR="009C618C" w:rsidRDefault="00112922">
      <w:pPr>
        <w:pStyle w:val="TOC3"/>
        <w:rPr>
          <w:rFonts w:asciiTheme="minorHAnsi" w:eastAsiaTheme="minorEastAsia" w:hAnsiTheme="minorHAnsi" w:cstheme="minorBidi"/>
          <w:iCs w:val="0"/>
          <w:caps w:val="0"/>
          <w:noProof/>
          <w:sz w:val="22"/>
          <w:szCs w:val="22"/>
        </w:rPr>
      </w:pPr>
      <w:hyperlink w:anchor="_Toc525116190" w:history="1">
        <w:r w:rsidR="009C618C" w:rsidRPr="008B4009">
          <w:rPr>
            <w:rStyle w:val="Hyperlink"/>
            <w:noProof/>
            <w14:scene3d>
              <w14:camera w14:prst="orthographicFront"/>
              <w14:lightRig w14:rig="threePt" w14:dir="t">
                <w14:rot w14:lat="0" w14:lon="0" w14:rev="0"/>
              </w14:lightRig>
            </w14:scene3d>
          </w:rPr>
          <w:t>3.6.5</w:t>
        </w:r>
        <w:r w:rsidR="009C618C">
          <w:rPr>
            <w:rFonts w:asciiTheme="minorHAnsi" w:eastAsiaTheme="minorEastAsia" w:hAnsiTheme="minorHAnsi" w:cstheme="minorBidi"/>
            <w:iCs w:val="0"/>
            <w:caps w:val="0"/>
            <w:noProof/>
            <w:sz w:val="22"/>
            <w:szCs w:val="22"/>
          </w:rPr>
          <w:tab/>
        </w:r>
        <w:r w:rsidR="009C618C" w:rsidRPr="008B4009">
          <w:rPr>
            <w:rStyle w:val="Hyperlink"/>
            <w:noProof/>
          </w:rPr>
          <w:t>inmate refusal to participate</w:t>
        </w:r>
        <w:r w:rsidR="009C618C">
          <w:rPr>
            <w:noProof/>
            <w:webHidden/>
          </w:rPr>
          <w:tab/>
        </w:r>
        <w:r w:rsidR="009C618C">
          <w:rPr>
            <w:noProof/>
            <w:webHidden/>
          </w:rPr>
          <w:fldChar w:fldCharType="begin"/>
        </w:r>
        <w:r w:rsidR="009C618C">
          <w:rPr>
            <w:noProof/>
            <w:webHidden/>
          </w:rPr>
          <w:instrText xml:space="preserve"> PAGEREF _Toc525116190 \h </w:instrText>
        </w:r>
        <w:r w:rsidR="009C618C">
          <w:rPr>
            <w:noProof/>
            <w:webHidden/>
          </w:rPr>
        </w:r>
        <w:r w:rsidR="009C618C">
          <w:rPr>
            <w:noProof/>
            <w:webHidden/>
          </w:rPr>
          <w:fldChar w:fldCharType="separate"/>
        </w:r>
        <w:r w:rsidR="009C618C">
          <w:rPr>
            <w:noProof/>
            <w:webHidden/>
          </w:rPr>
          <w:t>24</w:t>
        </w:r>
        <w:r w:rsidR="009C618C">
          <w:rPr>
            <w:noProof/>
            <w:webHidden/>
          </w:rPr>
          <w:fldChar w:fldCharType="end"/>
        </w:r>
      </w:hyperlink>
    </w:p>
    <w:p w14:paraId="62EC4BEE"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91" w:history="1">
        <w:r w:rsidR="009C618C" w:rsidRPr="008B4009">
          <w:rPr>
            <w:rStyle w:val="Hyperlink"/>
            <w:noProof/>
            <w14:scene3d>
              <w14:camera w14:prst="orthographicFront"/>
              <w14:lightRig w14:rig="threePt" w14:dir="t">
                <w14:rot w14:lat="0" w14:lon="0" w14:rev="0"/>
              </w14:lightRig>
            </w14:scene3d>
          </w:rPr>
          <w:t>3.7</w:t>
        </w:r>
        <w:r w:rsidR="009C618C">
          <w:rPr>
            <w:rFonts w:asciiTheme="minorHAnsi" w:eastAsiaTheme="minorEastAsia" w:hAnsiTheme="minorHAnsi" w:cstheme="minorBidi"/>
            <w:caps w:val="0"/>
            <w:noProof/>
            <w:sz w:val="22"/>
            <w:szCs w:val="22"/>
          </w:rPr>
          <w:tab/>
        </w:r>
        <w:r w:rsidR="009C618C" w:rsidRPr="008B4009">
          <w:rPr>
            <w:rStyle w:val="Hyperlink"/>
            <w:noProof/>
          </w:rPr>
          <w:t>referrals and evaluation scheduling</w:t>
        </w:r>
        <w:r w:rsidR="009C618C">
          <w:rPr>
            <w:noProof/>
            <w:webHidden/>
          </w:rPr>
          <w:tab/>
        </w:r>
        <w:r w:rsidR="009C618C">
          <w:rPr>
            <w:noProof/>
            <w:webHidden/>
          </w:rPr>
          <w:fldChar w:fldCharType="begin"/>
        </w:r>
        <w:r w:rsidR="009C618C">
          <w:rPr>
            <w:noProof/>
            <w:webHidden/>
          </w:rPr>
          <w:instrText xml:space="preserve"> PAGEREF _Toc525116191 \h </w:instrText>
        </w:r>
        <w:r w:rsidR="009C618C">
          <w:rPr>
            <w:noProof/>
            <w:webHidden/>
          </w:rPr>
        </w:r>
        <w:r w:rsidR="009C618C">
          <w:rPr>
            <w:noProof/>
            <w:webHidden/>
          </w:rPr>
          <w:fldChar w:fldCharType="separate"/>
        </w:r>
        <w:r w:rsidR="009C618C">
          <w:rPr>
            <w:noProof/>
            <w:webHidden/>
          </w:rPr>
          <w:t>24</w:t>
        </w:r>
        <w:r w:rsidR="009C618C">
          <w:rPr>
            <w:noProof/>
            <w:webHidden/>
          </w:rPr>
          <w:fldChar w:fldCharType="end"/>
        </w:r>
      </w:hyperlink>
    </w:p>
    <w:p w14:paraId="1E29CF37" w14:textId="77777777" w:rsidR="009C618C" w:rsidRDefault="00112922">
      <w:pPr>
        <w:pStyle w:val="TOC3"/>
        <w:rPr>
          <w:rFonts w:asciiTheme="minorHAnsi" w:eastAsiaTheme="minorEastAsia" w:hAnsiTheme="minorHAnsi" w:cstheme="minorBidi"/>
          <w:iCs w:val="0"/>
          <w:caps w:val="0"/>
          <w:noProof/>
          <w:sz w:val="22"/>
          <w:szCs w:val="22"/>
        </w:rPr>
      </w:pPr>
      <w:hyperlink w:anchor="_Toc525116192" w:history="1">
        <w:r w:rsidR="009C618C" w:rsidRPr="008B4009">
          <w:rPr>
            <w:rStyle w:val="Hyperlink"/>
            <w:noProof/>
            <w14:scene3d>
              <w14:camera w14:prst="orthographicFront"/>
              <w14:lightRig w14:rig="threePt" w14:dir="t">
                <w14:rot w14:lat="0" w14:lon="0" w14:rev="0"/>
              </w14:lightRig>
            </w14:scene3d>
          </w:rPr>
          <w:t>3.7.1</w:t>
        </w:r>
        <w:r w:rsidR="009C618C">
          <w:rPr>
            <w:rFonts w:asciiTheme="minorHAnsi" w:eastAsiaTheme="minorEastAsia" w:hAnsiTheme="minorHAnsi" w:cstheme="minorBidi"/>
            <w:iCs w:val="0"/>
            <w:caps w:val="0"/>
            <w:noProof/>
            <w:sz w:val="22"/>
            <w:szCs w:val="22"/>
          </w:rPr>
          <w:tab/>
        </w:r>
        <w:r w:rsidR="009C618C" w:rsidRPr="008B4009">
          <w:rPr>
            <w:rStyle w:val="Hyperlink"/>
            <w:noProof/>
          </w:rPr>
          <w:t>referrals</w:t>
        </w:r>
        <w:r w:rsidR="009C618C">
          <w:rPr>
            <w:noProof/>
            <w:webHidden/>
          </w:rPr>
          <w:tab/>
        </w:r>
        <w:r w:rsidR="009C618C">
          <w:rPr>
            <w:noProof/>
            <w:webHidden/>
          </w:rPr>
          <w:fldChar w:fldCharType="begin"/>
        </w:r>
        <w:r w:rsidR="009C618C">
          <w:rPr>
            <w:noProof/>
            <w:webHidden/>
          </w:rPr>
          <w:instrText xml:space="preserve"> PAGEREF _Toc525116192 \h </w:instrText>
        </w:r>
        <w:r w:rsidR="009C618C">
          <w:rPr>
            <w:noProof/>
            <w:webHidden/>
          </w:rPr>
        </w:r>
        <w:r w:rsidR="009C618C">
          <w:rPr>
            <w:noProof/>
            <w:webHidden/>
          </w:rPr>
          <w:fldChar w:fldCharType="separate"/>
        </w:r>
        <w:r w:rsidR="009C618C">
          <w:rPr>
            <w:noProof/>
            <w:webHidden/>
          </w:rPr>
          <w:t>24</w:t>
        </w:r>
        <w:r w:rsidR="009C618C">
          <w:rPr>
            <w:noProof/>
            <w:webHidden/>
          </w:rPr>
          <w:fldChar w:fldCharType="end"/>
        </w:r>
      </w:hyperlink>
    </w:p>
    <w:p w14:paraId="44FF3E15" w14:textId="77777777" w:rsidR="009C618C" w:rsidRDefault="00112922">
      <w:pPr>
        <w:pStyle w:val="TOC3"/>
        <w:rPr>
          <w:rFonts w:asciiTheme="minorHAnsi" w:eastAsiaTheme="minorEastAsia" w:hAnsiTheme="minorHAnsi" w:cstheme="minorBidi"/>
          <w:iCs w:val="0"/>
          <w:caps w:val="0"/>
          <w:noProof/>
          <w:sz w:val="22"/>
          <w:szCs w:val="22"/>
        </w:rPr>
      </w:pPr>
      <w:hyperlink w:anchor="_Toc525116193" w:history="1">
        <w:r w:rsidR="009C618C" w:rsidRPr="008B4009">
          <w:rPr>
            <w:rStyle w:val="Hyperlink"/>
            <w:noProof/>
            <w14:scene3d>
              <w14:camera w14:prst="orthographicFront"/>
              <w14:lightRig w14:rig="threePt" w14:dir="t">
                <w14:rot w14:lat="0" w14:lon="0" w14:rev="0"/>
              </w14:lightRig>
            </w14:scene3d>
          </w:rPr>
          <w:t>3.7.2</w:t>
        </w:r>
        <w:r w:rsidR="009C618C">
          <w:rPr>
            <w:rFonts w:asciiTheme="minorHAnsi" w:eastAsiaTheme="minorEastAsia" w:hAnsiTheme="minorHAnsi" w:cstheme="minorBidi"/>
            <w:iCs w:val="0"/>
            <w:caps w:val="0"/>
            <w:noProof/>
            <w:sz w:val="22"/>
            <w:szCs w:val="22"/>
          </w:rPr>
          <w:tab/>
        </w:r>
        <w:r w:rsidR="009C618C" w:rsidRPr="008B4009">
          <w:rPr>
            <w:rStyle w:val="Hyperlink"/>
            <w:noProof/>
          </w:rPr>
          <w:t>evaluation and assessment scheduling</w:t>
        </w:r>
        <w:r w:rsidR="009C618C">
          <w:rPr>
            <w:noProof/>
            <w:webHidden/>
          </w:rPr>
          <w:tab/>
        </w:r>
        <w:r w:rsidR="009C618C">
          <w:rPr>
            <w:noProof/>
            <w:webHidden/>
          </w:rPr>
          <w:fldChar w:fldCharType="begin"/>
        </w:r>
        <w:r w:rsidR="009C618C">
          <w:rPr>
            <w:noProof/>
            <w:webHidden/>
          </w:rPr>
          <w:instrText xml:space="preserve"> PAGEREF _Toc525116193 \h </w:instrText>
        </w:r>
        <w:r w:rsidR="009C618C">
          <w:rPr>
            <w:noProof/>
            <w:webHidden/>
          </w:rPr>
        </w:r>
        <w:r w:rsidR="009C618C">
          <w:rPr>
            <w:noProof/>
            <w:webHidden/>
          </w:rPr>
          <w:fldChar w:fldCharType="separate"/>
        </w:r>
        <w:r w:rsidR="009C618C">
          <w:rPr>
            <w:noProof/>
            <w:webHidden/>
          </w:rPr>
          <w:t>25</w:t>
        </w:r>
        <w:r w:rsidR="009C618C">
          <w:rPr>
            <w:noProof/>
            <w:webHidden/>
          </w:rPr>
          <w:fldChar w:fldCharType="end"/>
        </w:r>
      </w:hyperlink>
    </w:p>
    <w:p w14:paraId="0EFD81F3"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94" w:history="1">
        <w:r w:rsidR="009C618C" w:rsidRPr="008B4009">
          <w:rPr>
            <w:rStyle w:val="Hyperlink"/>
            <w:noProof/>
            <w14:scene3d>
              <w14:camera w14:prst="orthographicFront"/>
              <w14:lightRig w14:rig="threePt" w14:dir="t">
                <w14:rot w14:lat="0" w14:lon="0" w14:rev="0"/>
              </w14:lightRig>
            </w14:scene3d>
          </w:rPr>
          <w:t>3.8</w:t>
        </w:r>
        <w:r w:rsidR="009C618C">
          <w:rPr>
            <w:rFonts w:asciiTheme="minorHAnsi" w:eastAsiaTheme="minorEastAsia" w:hAnsiTheme="minorHAnsi" w:cstheme="minorBidi"/>
            <w:caps w:val="0"/>
            <w:noProof/>
            <w:sz w:val="22"/>
            <w:szCs w:val="22"/>
          </w:rPr>
          <w:tab/>
        </w:r>
        <w:r w:rsidR="009C618C" w:rsidRPr="008B4009">
          <w:rPr>
            <w:rStyle w:val="Hyperlink"/>
            <w:noProof/>
          </w:rPr>
          <w:t>workspace and inmate records</w:t>
        </w:r>
        <w:r w:rsidR="009C618C">
          <w:rPr>
            <w:noProof/>
            <w:webHidden/>
          </w:rPr>
          <w:tab/>
        </w:r>
        <w:r w:rsidR="009C618C">
          <w:rPr>
            <w:noProof/>
            <w:webHidden/>
          </w:rPr>
          <w:fldChar w:fldCharType="begin"/>
        </w:r>
        <w:r w:rsidR="009C618C">
          <w:rPr>
            <w:noProof/>
            <w:webHidden/>
          </w:rPr>
          <w:instrText xml:space="preserve"> PAGEREF _Toc525116194 \h </w:instrText>
        </w:r>
        <w:r w:rsidR="009C618C">
          <w:rPr>
            <w:noProof/>
            <w:webHidden/>
          </w:rPr>
        </w:r>
        <w:r w:rsidR="009C618C">
          <w:rPr>
            <w:noProof/>
            <w:webHidden/>
          </w:rPr>
          <w:fldChar w:fldCharType="separate"/>
        </w:r>
        <w:r w:rsidR="009C618C">
          <w:rPr>
            <w:noProof/>
            <w:webHidden/>
          </w:rPr>
          <w:t>25</w:t>
        </w:r>
        <w:r w:rsidR="009C618C">
          <w:rPr>
            <w:noProof/>
            <w:webHidden/>
          </w:rPr>
          <w:fldChar w:fldCharType="end"/>
        </w:r>
      </w:hyperlink>
    </w:p>
    <w:p w14:paraId="2E6F0458" w14:textId="77777777" w:rsidR="009C618C" w:rsidRDefault="00112922">
      <w:pPr>
        <w:pStyle w:val="TOC3"/>
        <w:rPr>
          <w:rFonts w:asciiTheme="minorHAnsi" w:eastAsiaTheme="minorEastAsia" w:hAnsiTheme="minorHAnsi" w:cstheme="minorBidi"/>
          <w:iCs w:val="0"/>
          <w:caps w:val="0"/>
          <w:noProof/>
          <w:sz w:val="22"/>
          <w:szCs w:val="22"/>
        </w:rPr>
      </w:pPr>
      <w:hyperlink w:anchor="_Toc525116195" w:history="1">
        <w:r w:rsidR="009C618C" w:rsidRPr="008B4009">
          <w:rPr>
            <w:rStyle w:val="Hyperlink"/>
            <w:noProof/>
            <w14:scene3d>
              <w14:camera w14:prst="orthographicFront"/>
              <w14:lightRig w14:rig="threePt" w14:dir="t">
                <w14:rot w14:lat="0" w14:lon="0" w14:rev="0"/>
              </w14:lightRig>
            </w14:scene3d>
          </w:rPr>
          <w:t>3.8.1</w:t>
        </w:r>
        <w:r w:rsidR="009C618C">
          <w:rPr>
            <w:rFonts w:asciiTheme="minorHAnsi" w:eastAsiaTheme="minorEastAsia" w:hAnsiTheme="minorHAnsi" w:cstheme="minorBidi"/>
            <w:iCs w:val="0"/>
            <w:caps w:val="0"/>
            <w:noProof/>
            <w:sz w:val="22"/>
            <w:szCs w:val="22"/>
          </w:rPr>
          <w:tab/>
        </w:r>
        <w:r w:rsidR="009C618C" w:rsidRPr="008B4009">
          <w:rPr>
            <w:rStyle w:val="Hyperlink"/>
            <w:noProof/>
          </w:rPr>
          <w:t>workspace</w:t>
        </w:r>
        <w:r w:rsidR="009C618C">
          <w:rPr>
            <w:noProof/>
            <w:webHidden/>
          </w:rPr>
          <w:tab/>
        </w:r>
        <w:r w:rsidR="009C618C">
          <w:rPr>
            <w:noProof/>
            <w:webHidden/>
          </w:rPr>
          <w:fldChar w:fldCharType="begin"/>
        </w:r>
        <w:r w:rsidR="009C618C">
          <w:rPr>
            <w:noProof/>
            <w:webHidden/>
          </w:rPr>
          <w:instrText xml:space="preserve"> PAGEREF _Toc525116195 \h </w:instrText>
        </w:r>
        <w:r w:rsidR="009C618C">
          <w:rPr>
            <w:noProof/>
            <w:webHidden/>
          </w:rPr>
        </w:r>
        <w:r w:rsidR="009C618C">
          <w:rPr>
            <w:noProof/>
            <w:webHidden/>
          </w:rPr>
          <w:fldChar w:fldCharType="separate"/>
        </w:r>
        <w:r w:rsidR="009C618C">
          <w:rPr>
            <w:noProof/>
            <w:webHidden/>
          </w:rPr>
          <w:t>25</w:t>
        </w:r>
        <w:r w:rsidR="009C618C">
          <w:rPr>
            <w:noProof/>
            <w:webHidden/>
          </w:rPr>
          <w:fldChar w:fldCharType="end"/>
        </w:r>
      </w:hyperlink>
    </w:p>
    <w:p w14:paraId="74067F3B" w14:textId="77777777" w:rsidR="009C618C" w:rsidRDefault="00112922">
      <w:pPr>
        <w:pStyle w:val="TOC3"/>
        <w:rPr>
          <w:rFonts w:asciiTheme="minorHAnsi" w:eastAsiaTheme="minorEastAsia" w:hAnsiTheme="minorHAnsi" w:cstheme="minorBidi"/>
          <w:iCs w:val="0"/>
          <w:caps w:val="0"/>
          <w:noProof/>
          <w:sz w:val="22"/>
          <w:szCs w:val="22"/>
        </w:rPr>
      </w:pPr>
      <w:hyperlink w:anchor="_Toc525116196" w:history="1">
        <w:r w:rsidR="009C618C" w:rsidRPr="008B4009">
          <w:rPr>
            <w:rStyle w:val="Hyperlink"/>
            <w:noProof/>
            <w14:scene3d>
              <w14:camera w14:prst="orthographicFront"/>
              <w14:lightRig w14:rig="threePt" w14:dir="t">
                <w14:rot w14:lat="0" w14:lon="0" w14:rev="0"/>
              </w14:lightRig>
            </w14:scene3d>
          </w:rPr>
          <w:t>3.8.2</w:t>
        </w:r>
        <w:r w:rsidR="009C618C">
          <w:rPr>
            <w:rFonts w:asciiTheme="minorHAnsi" w:eastAsiaTheme="minorEastAsia" w:hAnsiTheme="minorHAnsi" w:cstheme="minorBidi"/>
            <w:iCs w:val="0"/>
            <w:caps w:val="0"/>
            <w:noProof/>
            <w:sz w:val="22"/>
            <w:szCs w:val="22"/>
          </w:rPr>
          <w:tab/>
        </w:r>
        <w:r w:rsidR="009C618C" w:rsidRPr="008B4009">
          <w:rPr>
            <w:rStyle w:val="Hyperlink"/>
            <w:noProof/>
          </w:rPr>
          <w:t>inmate records</w:t>
        </w:r>
        <w:r w:rsidR="009C618C">
          <w:rPr>
            <w:noProof/>
            <w:webHidden/>
          </w:rPr>
          <w:tab/>
        </w:r>
        <w:r w:rsidR="009C618C">
          <w:rPr>
            <w:noProof/>
            <w:webHidden/>
          </w:rPr>
          <w:fldChar w:fldCharType="begin"/>
        </w:r>
        <w:r w:rsidR="009C618C">
          <w:rPr>
            <w:noProof/>
            <w:webHidden/>
          </w:rPr>
          <w:instrText xml:space="preserve"> PAGEREF _Toc525116196 \h </w:instrText>
        </w:r>
        <w:r w:rsidR="009C618C">
          <w:rPr>
            <w:noProof/>
            <w:webHidden/>
          </w:rPr>
        </w:r>
        <w:r w:rsidR="009C618C">
          <w:rPr>
            <w:noProof/>
            <w:webHidden/>
          </w:rPr>
          <w:fldChar w:fldCharType="separate"/>
        </w:r>
        <w:r w:rsidR="009C618C">
          <w:rPr>
            <w:noProof/>
            <w:webHidden/>
          </w:rPr>
          <w:t>25</w:t>
        </w:r>
        <w:r w:rsidR="009C618C">
          <w:rPr>
            <w:noProof/>
            <w:webHidden/>
          </w:rPr>
          <w:fldChar w:fldCharType="end"/>
        </w:r>
      </w:hyperlink>
    </w:p>
    <w:p w14:paraId="384BDD6A" w14:textId="77777777" w:rsidR="009C618C" w:rsidRDefault="00112922">
      <w:pPr>
        <w:pStyle w:val="TOC3"/>
        <w:rPr>
          <w:rFonts w:asciiTheme="minorHAnsi" w:eastAsiaTheme="minorEastAsia" w:hAnsiTheme="minorHAnsi" w:cstheme="minorBidi"/>
          <w:iCs w:val="0"/>
          <w:caps w:val="0"/>
          <w:noProof/>
          <w:sz w:val="22"/>
          <w:szCs w:val="22"/>
        </w:rPr>
      </w:pPr>
      <w:hyperlink w:anchor="_Toc525116197" w:history="1">
        <w:r w:rsidR="009C618C" w:rsidRPr="008B4009">
          <w:rPr>
            <w:rStyle w:val="Hyperlink"/>
            <w:noProof/>
            <w14:scene3d>
              <w14:camera w14:prst="orthographicFront"/>
              <w14:lightRig w14:rig="threePt" w14:dir="t">
                <w14:rot w14:lat="0" w14:lon="0" w14:rev="0"/>
              </w14:lightRig>
            </w14:scene3d>
          </w:rPr>
          <w:t>3.8.3</w:t>
        </w:r>
        <w:r w:rsidR="009C618C">
          <w:rPr>
            <w:rFonts w:asciiTheme="minorHAnsi" w:eastAsiaTheme="minorEastAsia" w:hAnsiTheme="minorHAnsi" w:cstheme="minorBidi"/>
            <w:iCs w:val="0"/>
            <w:caps w:val="0"/>
            <w:noProof/>
            <w:sz w:val="22"/>
            <w:szCs w:val="22"/>
          </w:rPr>
          <w:tab/>
        </w:r>
        <w:r w:rsidR="009C618C" w:rsidRPr="008B4009">
          <w:rPr>
            <w:rStyle w:val="Hyperlink"/>
            <w:noProof/>
          </w:rPr>
          <w:t>Access and correctional facilities Hours</w:t>
        </w:r>
        <w:r w:rsidR="009C618C">
          <w:rPr>
            <w:noProof/>
            <w:webHidden/>
          </w:rPr>
          <w:tab/>
        </w:r>
        <w:r w:rsidR="009C618C">
          <w:rPr>
            <w:noProof/>
            <w:webHidden/>
          </w:rPr>
          <w:fldChar w:fldCharType="begin"/>
        </w:r>
        <w:r w:rsidR="009C618C">
          <w:rPr>
            <w:noProof/>
            <w:webHidden/>
          </w:rPr>
          <w:instrText xml:space="preserve"> PAGEREF _Toc525116197 \h </w:instrText>
        </w:r>
        <w:r w:rsidR="009C618C">
          <w:rPr>
            <w:noProof/>
            <w:webHidden/>
          </w:rPr>
        </w:r>
        <w:r w:rsidR="009C618C">
          <w:rPr>
            <w:noProof/>
            <w:webHidden/>
          </w:rPr>
          <w:fldChar w:fldCharType="separate"/>
        </w:r>
        <w:r w:rsidR="009C618C">
          <w:rPr>
            <w:noProof/>
            <w:webHidden/>
          </w:rPr>
          <w:t>26</w:t>
        </w:r>
        <w:r w:rsidR="009C618C">
          <w:rPr>
            <w:noProof/>
            <w:webHidden/>
          </w:rPr>
          <w:fldChar w:fldCharType="end"/>
        </w:r>
      </w:hyperlink>
    </w:p>
    <w:p w14:paraId="517A0366"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198" w:history="1">
        <w:r w:rsidR="009C618C" w:rsidRPr="008B4009">
          <w:rPr>
            <w:rStyle w:val="Hyperlink"/>
            <w:noProof/>
            <w14:scene3d>
              <w14:camera w14:prst="orthographicFront"/>
              <w14:lightRig w14:rig="threePt" w14:dir="t">
                <w14:rot w14:lat="0" w14:lon="0" w14:rev="0"/>
              </w14:lightRig>
            </w14:scene3d>
          </w:rPr>
          <w:t>3.9</w:t>
        </w:r>
        <w:r w:rsidR="009C618C">
          <w:rPr>
            <w:rFonts w:asciiTheme="minorHAnsi" w:eastAsiaTheme="minorEastAsia" w:hAnsiTheme="minorHAnsi" w:cstheme="minorBidi"/>
            <w:caps w:val="0"/>
            <w:noProof/>
            <w:sz w:val="22"/>
            <w:szCs w:val="22"/>
          </w:rPr>
          <w:tab/>
        </w:r>
        <w:r w:rsidR="009C618C" w:rsidRPr="008B4009">
          <w:rPr>
            <w:rStyle w:val="Hyperlink"/>
            <w:noProof/>
          </w:rPr>
          <w:t>Evaluation reports</w:t>
        </w:r>
        <w:r w:rsidR="009C618C">
          <w:rPr>
            <w:noProof/>
            <w:webHidden/>
          </w:rPr>
          <w:tab/>
        </w:r>
        <w:r w:rsidR="009C618C">
          <w:rPr>
            <w:noProof/>
            <w:webHidden/>
          </w:rPr>
          <w:fldChar w:fldCharType="begin"/>
        </w:r>
        <w:r w:rsidR="009C618C">
          <w:rPr>
            <w:noProof/>
            <w:webHidden/>
          </w:rPr>
          <w:instrText xml:space="preserve"> PAGEREF _Toc525116198 \h </w:instrText>
        </w:r>
        <w:r w:rsidR="009C618C">
          <w:rPr>
            <w:noProof/>
            <w:webHidden/>
          </w:rPr>
        </w:r>
        <w:r w:rsidR="009C618C">
          <w:rPr>
            <w:noProof/>
            <w:webHidden/>
          </w:rPr>
          <w:fldChar w:fldCharType="separate"/>
        </w:r>
        <w:r w:rsidR="009C618C">
          <w:rPr>
            <w:noProof/>
            <w:webHidden/>
          </w:rPr>
          <w:t>26</w:t>
        </w:r>
        <w:r w:rsidR="009C618C">
          <w:rPr>
            <w:noProof/>
            <w:webHidden/>
          </w:rPr>
          <w:fldChar w:fldCharType="end"/>
        </w:r>
      </w:hyperlink>
    </w:p>
    <w:p w14:paraId="50E13C5E"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199" w:history="1">
        <w:r w:rsidR="009C618C" w:rsidRPr="008B4009">
          <w:rPr>
            <w:rStyle w:val="Hyperlink"/>
            <w:noProof/>
            <w14:scene3d>
              <w14:camera w14:prst="orthographicFront"/>
              <w14:lightRig w14:rig="threePt" w14:dir="t">
                <w14:rot w14:lat="0" w14:lon="0" w14:rev="0"/>
              </w14:lightRig>
            </w14:scene3d>
          </w:rPr>
          <w:t>3.10</w:t>
        </w:r>
        <w:r w:rsidR="009C618C">
          <w:rPr>
            <w:rFonts w:asciiTheme="minorHAnsi" w:eastAsiaTheme="minorEastAsia" w:hAnsiTheme="minorHAnsi" w:cstheme="minorBidi"/>
            <w:caps w:val="0"/>
            <w:noProof/>
            <w:sz w:val="22"/>
            <w:szCs w:val="22"/>
          </w:rPr>
          <w:tab/>
        </w:r>
        <w:r w:rsidR="009C618C" w:rsidRPr="008B4009">
          <w:rPr>
            <w:rStyle w:val="Hyperlink"/>
            <w:noProof/>
          </w:rPr>
          <w:t>Compliance with DOC regulations and informed consent</w:t>
        </w:r>
        <w:r w:rsidR="009C618C">
          <w:rPr>
            <w:noProof/>
            <w:webHidden/>
          </w:rPr>
          <w:tab/>
        </w:r>
        <w:r w:rsidR="009C618C">
          <w:rPr>
            <w:noProof/>
            <w:webHidden/>
          </w:rPr>
          <w:fldChar w:fldCharType="begin"/>
        </w:r>
        <w:r w:rsidR="009C618C">
          <w:rPr>
            <w:noProof/>
            <w:webHidden/>
          </w:rPr>
          <w:instrText xml:space="preserve"> PAGEREF _Toc525116199 \h </w:instrText>
        </w:r>
        <w:r w:rsidR="009C618C">
          <w:rPr>
            <w:noProof/>
            <w:webHidden/>
          </w:rPr>
        </w:r>
        <w:r w:rsidR="009C618C">
          <w:rPr>
            <w:noProof/>
            <w:webHidden/>
          </w:rPr>
          <w:fldChar w:fldCharType="separate"/>
        </w:r>
        <w:r w:rsidR="009C618C">
          <w:rPr>
            <w:noProof/>
            <w:webHidden/>
          </w:rPr>
          <w:t>27</w:t>
        </w:r>
        <w:r w:rsidR="009C618C">
          <w:rPr>
            <w:noProof/>
            <w:webHidden/>
          </w:rPr>
          <w:fldChar w:fldCharType="end"/>
        </w:r>
      </w:hyperlink>
    </w:p>
    <w:p w14:paraId="6BD5B398"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00" w:history="1">
        <w:r w:rsidR="009C618C" w:rsidRPr="008B4009">
          <w:rPr>
            <w:rStyle w:val="Hyperlink"/>
            <w:noProof/>
            <w14:scene3d>
              <w14:camera w14:prst="orthographicFront"/>
              <w14:lightRig w14:rig="threePt" w14:dir="t">
                <w14:rot w14:lat="0" w14:lon="0" w14:rev="0"/>
              </w14:lightRig>
            </w14:scene3d>
          </w:rPr>
          <w:t>3.11</w:t>
        </w:r>
        <w:r w:rsidR="009C618C">
          <w:rPr>
            <w:rFonts w:asciiTheme="minorHAnsi" w:eastAsiaTheme="minorEastAsia" w:hAnsiTheme="minorHAnsi" w:cstheme="minorBidi"/>
            <w:caps w:val="0"/>
            <w:noProof/>
            <w:sz w:val="22"/>
            <w:szCs w:val="22"/>
          </w:rPr>
          <w:tab/>
        </w:r>
        <w:r w:rsidR="009C618C" w:rsidRPr="008B4009">
          <w:rPr>
            <w:rStyle w:val="Hyperlink"/>
            <w:noProof/>
          </w:rPr>
          <w:t>security clearance</w:t>
        </w:r>
        <w:r w:rsidR="009C618C">
          <w:rPr>
            <w:noProof/>
            <w:webHidden/>
          </w:rPr>
          <w:tab/>
        </w:r>
        <w:r w:rsidR="009C618C">
          <w:rPr>
            <w:noProof/>
            <w:webHidden/>
          </w:rPr>
          <w:fldChar w:fldCharType="begin"/>
        </w:r>
        <w:r w:rsidR="009C618C">
          <w:rPr>
            <w:noProof/>
            <w:webHidden/>
          </w:rPr>
          <w:instrText xml:space="preserve"> PAGEREF _Toc525116200 \h </w:instrText>
        </w:r>
        <w:r w:rsidR="009C618C">
          <w:rPr>
            <w:noProof/>
            <w:webHidden/>
          </w:rPr>
        </w:r>
        <w:r w:rsidR="009C618C">
          <w:rPr>
            <w:noProof/>
            <w:webHidden/>
          </w:rPr>
          <w:fldChar w:fldCharType="separate"/>
        </w:r>
        <w:r w:rsidR="009C618C">
          <w:rPr>
            <w:noProof/>
            <w:webHidden/>
          </w:rPr>
          <w:t>27</w:t>
        </w:r>
        <w:r w:rsidR="009C618C">
          <w:rPr>
            <w:noProof/>
            <w:webHidden/>
          </w:rPr>
          <w:fldChar w:fldCharType="end"/>
        </w:r>
      </w:hyperlink>
    </w:p>
    <w:p w14:paraId="0057B912" w14:textId="77777777" w:rsidR="009C618C" w:rsidRDefault="00112922">
      <w:pPr>
        <w:pStyle w:val="TOC3"/>
        <w:rPr>
          <w:rFonts w:asciiTheme="minorHAnsi" w:eastAsiaTheme="minorEastAsia" w:hAnsiTheme="minorHAnsi" w:cstheme="minorBidi"/>
          <w:iCs w:val="0"/>
          <w:caps w:val="0"/>
          <w:noProof/>
          <w:sz w:val="22"/>
          <w:szCs w:val="22"/>
        </w:rPr>
      </w:pPr>
      <w:hyperlink w:anchor="_Toc525116201" w:history="1">
        <w:r w:rsidR="009C618C" w:rsidRPr="008B4009">
          <w:rPr>
            <w:rStyle w:val="Hyperlink"/>
            <w:noProof/>
            <w14:scene3d>
              <w14:camera w14:prst="orthographicFront"/>
              <w14:lightRig w14:rig="threePt" w14:dir="t">
                <w14:rot w14:lat="0" w14:lon="0" w14:rev="0"/>
              </w14:lightRig>
            </w14:scene3d>
          </w:rPr>
          <w:t>3.11.1</w:t>
        </w:r>
        <w:r w:rsidR="009C618C">
          <w:rPr>
            <w:rFonts w:asciiTheme="minorHAnsi" w:eastAsiaTheme="minorEastAsia" w:hAnsiTheme="minorHAnsi" w:cstheme="minorBidi"/>
            <w:iCs w:val="0"/>
            <w:caps w:val="0"/>
            <w:noProof/>
            <w:sz w:val="22"/>
            <w:szCs w:val="22"/>
          </w:rPr>
          <w:tab/>
        </w:r>
        <w:r w:rsidR="009C618C" w:rsidRPr="008B4009">
          <w:rPr>
            <w:rStyle w:val="Hyperlink"/>
            <w:noProof/>
          </w:rPr>
          <w:t>Background checks</w:t>
        </w:r>
        <w:r w:rsidR="009C618C">
          <w:rPr>
            <w:noProof/>
            <w:webHidden/>
          </w:rPr>
          <w:tab/>
        </w:r>
        <w:r w:rsidR="009C618C">
          <w:rPr>
            <w:noProof/>
            <w:webHidden/>
          </w:rPr>
          <w:fldChar w:fldCharType="begin"/>
        </w:r>
        <w:r w:rsidR="009C618C">
          <w:rPr>
            <w:noProof/>
            <w:webHidden/>
          </w:rPr>
          <w:instrText xml:space="preserve"> PAGEREF _Toc525116201 \h </w:instrText>
        </w:r>
        <w:r w:rsidR="009C618C">
          <w:rPr>
            <w:noProof/>
            <w:webHidden/>
          </w:rPr>
        </w:r>
        <w:r w:rsidR="009C618C">
          <w:rPr>
            <w:noProof/>
            <w:webHidden/>
          </w:rPr>
          <w:fldChar w:fldCharType="separate"/>
        </w:r>
        <w:r w:rsidR="009C618C">
          <w:rPr>
            <w:noProof/>
            <w:webHidden/>
          </w:rPr>
          <w:t>27</w:t>
        </w:r>
        <w:r w:rsidR="009C618C">
          <w:rPr>
            <w:noProof/>
            <w:webHidden/>
          </w:rPr>
          <w:fldChar w:fldCharType="end"/>
        </w:r>
      </w:hyperlink>
    </w:p>
    <w:p w14:paraId="40639BEA" w14:textId="77777777" w:rsidR="009C618C" w:rsidRDefault="00112922">
      <w:pPr>
        <w:pStyle w:val="TOC3"/>
        <w:rPr>
          <w:rFonts w:asciiTheme="minorHAnsi" w:eastAsiaTheme="minorEastAsia" w:hAnsiTheme="minorHAnsi" w:cstheme="minorBidi"/>
          <w:iCs w:val="0"/>
          <w:caps w:val="0"/>
          <w:noProof/>
          <w:sz w:val="22"/>
          <w:szCs w:val="22"/>
        </w:rPr>
      </w:pPr>
      <w:hyperlink w:anchor="_Toc525116202" w:history="1">
        <w:r w:rsidR="009C618C" w:rsidRPr="008B4009">
          <w:rPr>
            <w:rStyle w:val="Hyperlink"/>
            <w:noProof/>
            <w14:scene3d>
              <w14:camera w14:prst="orthographicFront"/>
              <w14:lightRig w14:rig="threePt" w14:dir="t">
                <w14:rot w14:lat="0" w14:lon="0" w14:rev="0"/>
              </w14:lightRig>
            </w14:scene3d>
          </w:rPr>
          <w:t>3.11.2</w:t>
        </w:r>
        <w:r w:rsidR="009C618C">
          <w:rPr>
            <w:rFonts w:asciiTheme="minorHAnsi" w:eastAsiaTheme="minorEastAsia" w:hAnsiTheme="minorHAnsi" w:cstheme="minorBidi"/>
            <w:iCs w:val="0"/>
            <w:caps w:val="0"/>
            <w:noProof/>
            <w:sz w:val="22"/>
            <w:szCs w:val="22"/>
          </w:rPr>
          <w:tab/>
        </w:r>
        <w:r w:rsidR="009C618C" w:rsidRPr="008B4009">
          <w:rPr>
            <w:rStyle w:val="Hyperlink"/>
            <w:noProof/>
          </w:rPr>
          <w:t>facility security clearance</w:t>
        </w:r>
        <w:r w:rsidR="009C618C">
          <w:rPr>
            <w:noProof/>
            <w:webHidden/>
          </w:rPr>
          <w:tab/>
        </w:r>
        <w:r w:rsidR="009C618C">
          <w:rPr>
            <w:noProof/>
            <w:webHidden/>
          </w:rPr>
          <w:fldChar w:fldCharType="begin"/>
        </w:r>
        <w:r w:rsidR="009C618C">
          <w:rPr>
            <w:noProof/>
            <w:webHidden/>
          </w:rPr>
          <w:instrText xml:space="preserve"> PAGEREF _Toc525116202 \h </w:instrText>
        </w:r>
        <w:r w:rsidR="009C618C">
          <w:rPr>
            <w:noProof/>
            <w:webHidden/>
          </w:rPr>
        </w:r>
        <w:r w:rsidR="009C618C">
          <w:rPr>
            <w:noProof/>
            <w:webHidden/>
          </w:rPr>
          <w:fldChar w:fldCharType="separate"/>
        </w:r>
        <w:r w:rsidR="009C618C">
          <w:rPr>
            <w:noProof/>
            <w:webHidden/>
          </w:rPr>
          <w:t>28</w:t>
        </w:r>
        <w:r w:rsidR="009C618C">
          <w:rPr>
            <w:noProof/>
            <w:webHidden/>
          </w:rPr>
          <w:fldChar w:fldCharType="end"/>
        </w:r>
      </w:hyperlink>
    </w:p>
    <w:p w14:paraId="48613893"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03" w:history="1">
        <w:r w:rsidR="009C618C" w:rsidRPr="008B4009">
          <w:rPr>
            <w:rStyle w:val="Hyperlink"/>
            <w:noProof/>
            <w14:scene3d>
              <w14:camera w14:prst="orthographicFront"/>
              <w14:lightRig w14:rig="threePt" w14:dir="t">
                <w14:rot w14:lat="0" w14:lon="0" w14:rev="0"/>
              </w14:lightRig>
            </w14:scene3d>
          </w:rPr>
          <w:t>3.12</w:t>
        </w:r>
        <w:r w:rsidR="009C618C">
          <w:rPr>
            <w:rFonts w:asciiTheme="minorHAnsi" w:eastAsiaTheme="minorEastAsia" w:hAnsiTheme="minorHAnsi" w:cstheme="minorBidi"/>
            <w:caps w:val="0"/>
            <w:noProof/>
            <w:sz w:val="22"/>
            <w:szCs w:val="22"/>
          </w:rPr>
          <w:tab/>
        </w:r>
        <w:r w:rsidR="009C618C" w:rsidRPr="008B4009">
          <w:rPr>
            <w:rStyle w:val="Hyperlink"/>
            <w:noProof/>
          </w:rPr>
          <w:t>Critical circumstances</w:t>
        </w:r>
        <w:r w:rsidR="009C618C">
          <w:rPr>
            <w:noProof/>
            <w:webHidden/>
          </w:rPr>
          <w:tab/>
        </w:r>
        <w:r w:rsidR="009C618C">
          <w:rPr>
            <w:noProof/>
            <w:webHidden/>
          </w:rPr>
          <w:fldChar w:fldCharType="begin"/>
        </w:r>
        <w:r w:rsidR="009C618C">
          <w:rPr>
            <w:noProof/>
            <w:webHidden/>
          </w:rPr>
          <w:instrText xml:space="preserve"> PAGEREF _Toc525116203 \h </w:instrText>
        </w:r>
        <w:r w:rsidR="009C618C">
          <w:rPr>
            <w:noProof/>
            <w:webHidden/>
          </w:rPr>
        </w:r>
        <w:r w:rsidR="009C618C">
          <w:rPr>
            <w:noProof/>
            <w:webHidden/>
          </w:rPr>
          <w:fldChar w:fldCharType="separate"/>
        </w:r>
        <w:r w:rsidR="009C618C">
          <w:rPr>
            <w:noProof/>
            <w:webHidden/>
          </w:rPr>
          <w:t>28</w:t>
        </w:r>
        <w:r w:rsidR="009C618C">
          <w:rPr>
            <w:noProof/>
            <w:webHidden/>
          </w:rPr>
          <w:fldChar w:fldCharType="end"/>
        </w:r>
      </w:hyperlink>
    </w:p>
    <w:p w14:paraId="54C43C16"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04" w:history="1">
        <w:r w:rsidR="009C618C" w:rsidRPr="008B4009">
          <w:rPr>
            <w:rStyle w:val="Hyperlink"/>
            <w:noProof/>
            <w14:scene3d>
              <w14:camera w14:prst="orthographicFront"/>
              <w14:lightRig w14:rig="threePt" w14:dir="t">
                <w14:rot w14:lat="0" w14:lon="0" w14:rev="0"/>
              </w14:lightRig>
            </w14:scene3d>
          </w:rPr>
          <w:t>3.13</w:t>
        </w:r>
        <w:r w:rsidR="009C618C">
          <w:rPr>
            <w:rFonts w:asciiTheme="minorHAnsi" w:eastAsiaTheme="minorEastAsia" w:hAnsiTheme="minorHAnsi" w:cstheme="minorBidi"/>
            <w:caps w:val="0"/>
            <w:noProof/>
            <w:sz w:val="22"/>
            <w:szCs w:val="22"/>
          </w:rPr>
          <w:tab/>
        </w:r>
        <w:r w:rsidR="009C618C" w:rsidRPr="008B4009">
          <w:rPr>
            <w:rStyle w:val="Hyperlink"/>
            <w:noProof/>
          </w:rPr>
          <w:t>conflict of interest</w:t>
        </w:r>
        <w:r w:rsidR="009C618C">
          <w:rPr>
            <w:noProof/>
            <w:webHidden/>
          </w:rPr>
          <w:tab/>
        </w:r>
        <w:r w:rsidR="009C618C">
          <w:rPr>
            <w:noProof/>
            <w:webHidden/>
          </w:rPr>
          <w:fldChar w:fldCharType="begin"/>
        </w:r>
        <w:r w:rsidR="009C618C">
          <w:rPr>
            <w:noProof/>
            <w:webHidden/>
          </w:rPr>
          <w:instrText xml:space="preserve"> PAGEREF _Toc525116204 \h </w:instrText>
        </w:r>
        <w:r w:rsidR="009C618C">
          <w:rPr>
            <w:noProof/>
            <w:webHidden/>
          </w:rPr>
        </w:r>
        <w:r w:rsidR="009C618C">
          <w:rPr>
            <w:noProof/>
            <w:webHidden/>
          </w:rPr>
          <w:fldChar w:fldCharType="separate"/>
        </w:r>
        <w:r w:rsidR="009C618C">
          <w:rPr>
            <w:noProof/>
            <w:webHidden/>
          </w:rPr>
          <w:t>28</w:t>
        </w:r>
        <w:r w:rsidR="009C618C">
          <w:rPr>
            <w:noProof/>
            <w:webHidden/>
          </w:rPr>
          <w:fldChar w:fldCharType="end"/>
        </w:r>
      </w:hyperlink>
    </w:p>
    <w:p w14:paraId="07420C49"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05" w:history="1">
        <w:r w:rsidR="009C618C" w:rsidRPr="008B4009">
          <w:rPr>
            <w:rStyle w:val="Hyperlink"/>
            <w:noProof/>
            <w14:scene3d>
              <w14:camera w14:prst="orthographicFront"/>
              <w14:lightRig w14:rig="threePt" w14:dir="t">
                <w14:rot w14:lat="0" w14:lon="0" w14:rev="0"/>
              </w14:lightRig>
            </w14:scene3d>
          </w:rPr>
          <w:t>3.14</w:t>
        </w:r>
        <w:r w:rsidR="009C618C">
          <w:rPr>
            <w:rFonts w:asciiTheme="minorHAnsi" w:eastAsiaTheme="minorEastAsia" w:hAnsiTheme="minorHAnsi" w:cstheme="minorBidi"/>
            <w:caps w:val="0"/>
            <w:noProof/>
            <w:sz w:val="22"/>
            <w:szCs w:val="22"/>
          </w:rPr>
          <w:tab/>
        </w:r>
        <w:r w:rsidR="009C618C" w:rsidRPr="008B4009">
          <w:rPr>
            <w:rStyle w:val="Hyperlink"/>
            <w:noProof/>
          </w:rPr>
          <w:t>Meetings</w:t>
        </w:r>
        <w:r w:rsidR="009C618C">
          <w:rPr>
            <w:noProof/>
            <w:webHidden/>
          </w:rPr>
          <w:tab/>
        </w:r>
        <w:r w:rsidR="009C618C">
          <w:rPr>
            <w:noProof/>
            <w:webHidden/>
          </w:rPr>
          <w:fldChar w:fldCharType="begin"/>
        </w:r>
        <w:r w:rsidR="009C618C">
          <w:rPr>
            <w:noProof/>
            <w:webHidden/>
          </w:rPr>
          <w:instrText xml:space="preserve"> PAGEREF _Toc525116205 \h </w:instrText>
        </w:r>
        <w:r w:rsidR="009C618C">
          <w:rPr>
            <w:noProof/>
            <w:webHidden/>
          </w:rPr>
        </w:r>
        <w:r w:rsidR="009C618C">
          <w:rPr>
            <w:noProof/>
            <w:webHidden/>
          </w:rPr>
          <w:fldChar w:fldCharType="separate"/>
        </w:r>
        <w:r w:rsidR="009C618C">
          <w:rPr>
            <w:noProof/>
            <w:webHidden/>
          </w:rPr>
          <w:t>29</w:t>
        </w:r>
        <w:r w:rsidR="009C618C">
          <w:rPr>
            <w:noProof/>
            <w:webHidden/>
          </w:rPr>
          <w:fldChar w:fldCharType="end"/>
        </w:r>
      </w:hyperlink>
    </w:p>
    <w:p w14:paraId="0BDDFC67"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06" w:history="1">
        <w:r w:rsidR="009C618C" w:rsidRPr="008B4009">
          <w:rPr>
            <w:rStyle w:val="Hyperlink"/>
            <w:noProof/>
            <w14:scene3d>
              <w14:camera w14:prst="orthographicFront"/>
              <w14:lightRig w14:rig="threePt" w14:dir="t">
                <w14:rot w14:lat="0" w14:lon="0" w14:rev="0"/>
              </w14:lightRig>
            </w14:scene3d>
          </w:rPr>
          <w:t>3.15</w:t>
        </w:r>
        <w:r w:rsidR="009C618C">
          <w:rPr>
            <w:rFonts w:asciiTheme="minorHAnsi" w:eastAsiaTheme="minorEastAsia" w:hAnsiTheme="minorHAnsi" w:cstheme="minorBidi"/>
            <w:caps w:val="0"/>
            <w:noProof/>
            <w:sz w:val="22"/>
            <w:szCs w:val="22"/>
          </w:rPr>
          <w:tab/>
        </w:r>
        <w:r w:rsidR="009C618C" w:rsidRPr="008B4009">
          <w:rPr>
            <w:rStyle w:val="Hyperlink"/>
            <w:noProof/>
          </w:rPr>
          <w:t>vendor {contractor} reports and tracking system</w:t>
        </w:r>
        <w:r w:rsidR="009C618C">
          <w:rPr>
            <w:noProof/>
            <w:webHidden/>
          </w:rPr>
          <w:tab/>
        </w:r>
        <w:r w:rsidR="009C618C">
          <w:rPr>
            <w:noProof/>
            <w:webHidden/>
          </w:rPr>
          <w:fldChar w:fldCharType="begin"/>
        </w:r>
        <w:r w:rsidR="009C618C">
          <w:rPr>
            <w:noProof/>
            <w:webHidden/>
          </w:rPr>
          <w:instrText xml:space="preserve"> PAGEREF _Toc525116206 \h </w:instrText>
        </w:r>
        <w:r w:rsidR="009C618C">
          <w:rPr>
            <w:noProof/>
            <w:webHidden/>
          </w:rPr>
        </w:r>
        <w:r w:rsidR="009C618C">
          <w:rPr>
            <w:noProof/>
            <w:webHidden/>
          </w:rPr>
          <w:fldChar w:fldCharType="separate"/>
        </w:r>
        <w:r w:rsidR="009C618C">
          <w:rPr>
            <w:noProof/>
            <w:webHidden/>
          </w:rPr>
          <w:t>29</w:t>
        </w:r>
        <w:r w:rsidR="009C618C">
          <w:rPr>
            <w:noProof/>
            <w:webHidden/>
          </w:rPr>
          <w:fldChar w:fldCharType="end"/>
        </w:r>
      </w:hyperlink>
    </w:p>
    <w:p w14:paraId="5E28B184"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07" w:history="1">
        <w:r w:rsidR="009C618C" w:rsidRPr="008B4009">
          <w:rPr>
            <w:rStyle w:val="Hyperlink"/>
            <w:noProof/>
            <w14:scene3d>
              <w14:camera w14:prst="orthographicFront"/>
              <w14:lightRig w14:rig="threePt" w14:dir="t">
                <w14:rot w14:lat="0" w14:lon="0" w14:rev="0"/>
              </w14:lightRig>
            </w14:scene3d>
          </w:rPr>
          <w:t>3.16</w:t>
        </w:r>
        <w:r w:rsidR="009C618C">
          <w:rPr>
            <w:rFonts w:asciiTheme="minorHAnsi" w:eastAsiaTheme="minorEastAsia" w:hAnsiTheme="minorHAnsi" w:cstheme="minorBidi"/>
            <w:caps w:val="0"/>
            <w:noProof/>
            <w:sz w:val="22"/>
            <w:szCs w:val="22"/>
          </w:rPr>
          <w:tab/>
        </w:r>
        <w:r w:rsidR="009C618C" w:rsidRPr="008B4009">
          <w:rPr>
            <w:rStyle w:val="Hyperlink"/>
            <w:noProof/>
          </w:rPr>
          <w:t>Plans, committess and manuals</w:t>
        </w:r>
        <w:r w:rsidR="009C618C">
          <w:rPr>
            <w:noProof/>
            <w:webHidden/>
          </w:rPr>
          <w:tab/>
        </w:r>
        <w:r w:rsidR="009C618C">
          <w:rPr>
            <w:noProof/>
            <w:webHidden/>
          </w:rPr>
          <w:fldChar w:fldCharType="begin"/>
        </w:r>
        <w:r w:rsidR="009C618C">
          <w:rPr>
            <w:noProof/>
            <w:webHidden/>
          </w:rPr>
          <w:instrText xml:space="preserve"> PAGEREF _Toc525116207 \h </w:instrText>
        </w:r>
        <w:r w:rsidR="009C618C">
          <w:rPr>
            <w:noProof/>
            <w:webHidden/>
          </w:rPr>
        </w:r>
        <w:r w:rsidR="009C618C">
          <w:rPr>
            <w:noProof/>
            <w:webHidden/>
          </w:rPr>
          <w:fldChar w:fldCharType="separate"/>
        </w:r>
        <w:r w:rsidR="009C618C">
          <w:rPr>
            <w:noProof/>
            <w:webHidden/>
          </w:rPr>
          <w:t>29</w:t>
        </w:r>
        <w:r w:rsidR="009C618C">
          <w:rPr>
            <w:noProof/>
            <w:webHidden/>
          </w:rPr>
          <w:fldChar w:fldCharType="end"/>
        </w:r>
      </w:hyperlink>
    </w:p>
    <w:p w14:paraId="5A2EF456" w14:textId="77777777" w:rsidR="009C618C" w:rsidRDefault="00112922">
      <w:pPr>
        <w:pStyle w:val="TOC3"/>
        <w:rPr>
          <w:rFonts w:asciiTheme="minorHAnsi" w:eastAsiaTheme="minorEastAsia" w:hAnsiTheme="minorHAnsi" w:cstheme="minorBidi"/>
          <w:iCs w:val="0"/>
          <w:caps w:val="0"/>
          <w:noProof/>
          <w:sz w:val="22"/>
          <w:szCs w:val="22"/>
        </w:rPr>
      </w:pPr>
      <w:hyperlink w:anchor="_Toc525116208" w:history="1">
        <w:r w:rsidR="009C618C" w:rsidRPr="008B4009">
          <w:rPr>
            <w:rStyle w:val="Hyperlink"/>
            <w:noProof/>
            <w14:scene3d>
              <w14:camera w14:prst="orthographicFront"/>
              <w14:lightRig w14:rig="threePt" w14:dir="t">
                <w14:rot w14:lat="0" w14:lon="0" w14:rev="0"/>
              </w14:lightRig>
            </w14:scene3d>
          </w:rPr>
          <w:t>3.16.1</w:t>
        </w:r>
        <w:r w:rsidR="009C618C">
          <w:rPr>
            <w:rFonts w:asciiTheme="minorHAnsi" w:eastAsiaTheme="minorEastAsia" w:hAnsiTheme="minorHAnsi" w:cstheme="minorBidi"/>
            <w:iCs w:val="0"/>
            <w:caps w:val="0"/>
            <w:noProof/>
            <w:sz w:val="22"/>
            <w:szCs w:val="22"/>
          </w:rPr>
          <w:tab/>
        </w:r>
        <w:r w:rsidR="009C618C" w:rsidRPr="008B4009">
          <w:rPr>
            <w:rStyle w:val="Hyperlink"/>
            <w:noProof/>
          </w:rPr>
          <w:t>Quality control plan</w:t>
        </w:r>
        <w:r w:rsidR="009C618C">
          <w:rPr>
            <w:noProof/>
            <w:webHidden/>
          </w:rPr>
          <w:tab/>
        </w:r>
        <w:r w:rsidR="009C618C">
          <w:rPr>
            <w:noProof/>
            <w:webHidden/>
          </w:rPr>
          <w:fldChar w:fldCharType="begin"/>
        </w:r>
        <w:r w:rsidR="009C618C">
          <w:rPr>
            <w:noProof/>
            <w:webHidden/>
          </w:rPr>
          <w:instrText xml:space="preserve"> PAGEREF _Toc525116208 \h </w:instrText>
        </w:r>
        <w:r w:rsidR="009C618C">
          <w:rPr>
            <w:noProof/>
            <w:webHidden/>
          </w:rPr>
        </w:r>
        <w:r w:rsidR="009C618C">
          <w:rPr>
            <w:noProof/>
            <w:webHidden/>
          </w:rPr>
          <w:fldChar w:fldCharType="separate"/>
        </w:r>
        <w:r w:rsidR="009C618C">
          <w:rPr>
            <w:noProof/>
            <w:webHidden/>
          </w:rPr>
          <w:t>29</w:t>
        </w:r>
        <w:r w:rsidR="009C618C">
          <w:rPr>
            <w:noProof/>
            <w:webHidden/>
          </w:rPr>
          <w:fldChar w:fldCharType="end"/>
        </w:r>
      </w:hyperlink>
    </w:p>
    <w:p w14:paraId="566069D9" w14:textId="77777777" w:rsidR="009C618C" w:rsidRDefault="00112922">
      <w:pPr>
        <w:pStyle w:val="TOC3"/>
        <w:rPr>
          <w:rFonts w:asciiTheme="minorHAnsi" w:eastAsiaTheme="minorEastAsia" w:hAnsiTheme="minorHAnsi" w:cstheme="minorBidi"/>
          <w:iCs w:val="0"/>
          <w:caps w:val="0"/>
          <w:noProof/>
          <w:sz w:val="22"/>
          <w:szCs w:val="22"/>
        </w:rPr>
      </w:pPr>
      <w:hyperlink w:anchor="_Toc525116209" w:history="1">
        <w:r w:rsidR="009C618C" w:rsidRPr="008B4009">
          <w:rPr>
            <w:rStyle w:val="Hyperlink"/>
            <w:noProof/>
            <w14:scene3d>
              <w14:camera w14:prst="orthographicFront"/>
              <w14:lightRig w14:rig="threePt" w14:dir="t">
                <w14:rot w14:lat="0" w14:lon="0" w14:rev="0"/>
              </w14:lightRig>
            </w14:scene3d>
          </w:rPr>
          <w:t>3.16.2</w:t>
        </w:r>
        <w:r w:rsidR="009C618C">
          <w:rPr>
            <w:rFonts w:asciiTheme="minorHAnsi" w:eastAsiaTheme="minorEastAsia" w:hAnsiTheme="minorHAnsi" w:cstheme="minorBidi"/>
            <w:iCs w:val="0"/>
            <w:caps w:val="0"/>
            <w:noProof/>
            <w:sz w:val="22"/>
            <w:szCs w:val="22"/>
          </w:rPr>
          <w:tab/>
        </w:r>
        <w:r w:rsidR="009C618C" w:rsidRPr="008B4009">
          <w:rPr>
            <w:rStyle w:val="Hyperlink"/>
            <w:noProof/>
          </w:rPr>
          <w:t>quality control committee</w:t>
        </w:r>
        <w:r w:rsidR="009C618C">
          <w:rPr>
            <w:noProof/>
            <w:webHidden/>
          </w:rPr>
          <w:tab/>
        </w:r>
        <w:r w:rsidR="009C618C">
          <w:rPr>
            <w:noProof/>
            <w:webHidden/>
          </w:rPr>
          <w:fldChar w:fldCharType="begin"/>
        </w:r>
        <w:r w:rsidR="009C618C">
          <w:rPr>
            <w:noProof/>
            <w:webHidden/>
          </w:rPr>
          <w:instrText xml:space="preserve"> PAGEREF _Toc525116209 \h </w:instrText>
        </w:r>
        <w:r w:rsidR="009C618C">
          <w:rPr>
            <w:noProof/>
            <w:webHidden/>
          </w:rPr>
        </w:r>
        <w:r w:rsidR="009C618C">
          <w:rPr>
            <w:noProof/>
            <w:webHidden/>
          </w:rPr>
          <w:fldChar w:fldCharType="separate"/>
        </w:r>
        <w:r w:rsidR="009C618C">
          <w:rPr>
            <w:noProof/>
            <w:webHidden/>
          </w:rPr>
          <w:t>30</w:t>
        </w:r>
        <w:r w:rsidR="009C618C">
          <w:rPr>
            <w:noProof/>
            <w:webHidden/>
          </w:rPr>
          <w:fldChar w:fldCharType="end"/>
        </w:r>
      </w:hyperlink>
    </w:p>
    <w:p w14:paraId="4BC9852B" w14:textId="77777777" w:rsidR="009C618C" w:rsidRDefault="00112922">
      <w:pPr>
        <w:pStyle w:val="TOC3"/>
        <w:rPr>
          <w:rFonts w:asciiTheme="minorHAnsi" w:eastAsiaTheme="minorEastAsia" w:hAnsiTheme="minorHAnsi" w:cstheme="minorBidi"/>
          <w:iCs w:val="0"/>
          <w:caps w:val="0"/>
          <w:noProof/>
          <w:sz w:val="22"/>
          <w:szCs w:val="22"/>
        </w:rPr>
      </w:pPr>
      <w:hyperlink w:anchor="_Toc525116210" w:history="1">
        <w:r w:rsidR="009C618C" w:rsidRPr="008B4009">
          <w:rPr>
            <w:rStyle w:val="Hyperlink"/>
            <w:noProof/>
            <w14:scene3d>
              <w14:camera w14:prst="orthographicFront"/>
              <w14:lightRig w14:rig="threePt" w14:dir="t">
                <w14:rot w14:lat="0" w14:lon="0" w14:rev="0"/>
              </w14:lightRig>
            </w14:scene3d>
          </w:rPr>
          <w:t>3.16.3</w:t>
        </w:r>
        <w:r w:rsidR="009C618C">
          <w:rPr>
            <w:rFonts w:asciiTheme="minorHAnsi" w:eastAsiaTheme="minorEastAsia" w:hAnsiTheme="minorHAnsi" w:cstheme="minorBidi"/>
            <w:iCs w:val="0"/>
            <w:caps w:val="0"/>
            <w:noProof/>
            <w:sz w:val="22"/>
            <w:szCs w:val="22"/>
          </w:rPr>
          <w:tab/>
        </w:r>
        <w:r w:rsidR="009C618C" w:rsidRPr="008B4009">
          <w:rPr>
            <w:rStyle w:val="Hyperlink"/>
            <w:noProof/>
          </w:rPr>
          <w:t>work plan</w:t>
        </w:r>
        <w:r w:rsidR="009C618C">
          <w:rPr>
            <w:noProof/>
            <w:webHidden/>
          </w:rPr>
          <w:tab/>
        </w:r>
        <w:r w:rsidR="009C618C">
          <w:rPr>
            <w:noProof/>
            <w:webHidden/>
          </w:rPr>
          <w:fldChar w:fldCharType="begin"/>
        </w:r>
        <w:r w:rsidR="009C618C">
          <w:rPr>
            <w:noProof/>
            <w:webHidden/>
          </w:rPr>
          <w:instrText xml:space="preserve"> PAGEREF _Toc525116210 \h </w:instrText>
        </w:r>
        <w:r w:rsidR="009C618C">
          <w:rPr>
            <w:noProof/>
            <w:webHidden/>
          </w:rPr>
        </w:r>
        <w:r w:rsidR="009C618C">
          <w:rPr>
            <w:noProof/>
            <w:webHidden/>
          </w:rPr>
          <w:fldChar w:fldCharType="separate"/>
        </w:r>
        <w:r w:rsidR="009C618C">
          <w:rPr>
            <w:noProof/>
            <w:webHidden/>
          </w:rPr>
          <w:t>30</w:t>
        </w:r>
        <w:r w:rsidR="009C618C">
          <w:rPr>
            <w:noProof/>
            <w:webHidden/>
          </w:rPr>
          <w:fldChar w:fldCharType="end"/>
        </w:r>
      </w:hyperlink>
    </w:p>
    <w:p w14:paraId="0D06AC93"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11" w:history="1">
        <w:r w:rsidR="009C618C" w:rsidRPr="008B4009">
          <w:rPr>
            <w:rStyle w:val="Hyperlink"/>
            <w:noProof/>
            <w14:scene3d>
              <w14:camera w14:prst="orthographicFront"/>
              <w14:lightRig w14:rig="threePt" w14:dir="t">
                <w14:rot w14:lat="0" w14:lon="0" w14:rev="0"/>
              </w14:lightRig>
            </w14:scene3d>
          </w:rPr>
          <w:t>3.17</w:t>
        </w:r>
        <w:r w:rsidR="009C618C">
          <w:rPr>
            <w:rFonts w:asciiTheme="minorHAnsi" w:eastAsiaTheme="minorEastAsia" w:hAnsiTheme="minorHAnsi" w:cstheme="minorBidi"/>
            <w:caps w:val="0"/>
            <w:noProof/>
            <w:sz w:val="22"/>
            <w:szCs w:val="22"/>
          </w:rPr>
          <w:tab/>
        </w:r>
        <w:r w:rsidR="009C618C" w:rsidRPr="008B4009">
          <w:rPr>
            <w:rStyle w:val="Hyperlink"/>
            <w:noProof/>
          </w:rPr>
          <w:t>surveillance tool</w:t>
        </w:r>
        <w:r w:rsidR="009C618C">
          <w:rPr>
            <w:noProof/>
            <w:webHidden/>
          </w:rPr>
          <w:tab/>
        </w:r>
        <w:r w:rsidR="009C618C">
          <w:rPr>
            <w:noProof/>
            <w:webHidden/>
          </w:rPr>
          <w:fldChar w:fldCharType="begin"/>
        </w:r>
        <w:r w:rsidR="009C618C">
          <w:rPr>
            <w:noProof/>
            <w:webHidden/>
          </w:rPr>
          <w:instrText xml:space="preserve"> PAGEREF _Toc525116211 \h </w:instrText>
        </w:r>
        <w:r w:rsidR="009C618C">
          <w:rPr>
            <w:noProof/>
            <w:webHidden/>
          </w:rPr>
        </w:r>
        <w:r w:rsidR="009C618C">
          <w:rPr>
            <w:noProof/>
            <w:webHidden/>
          </w:rPr>
          <w:fldChar w:fldCharType="separate"/>
        </w:r>
        <w:r w:rsidR="009C618C">
          <w:rPr>
            <w:noProof/>
            <w:webHidden/>
          </w:rPr>
          <w:t>30</w:t>
        </w:r>
        <w:r w:rsidR="009C618C">
          <w:rPr>
            <w:noProof/>
            <w:webHidden/>
          </w:rPr>
          <w:fldChar w:fldCharType="end"/>
        </w:r>
      </w:hyperlink>
    </w:p>
    <w:p w14:paraId="541730BC"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12" w:history="1">
        <w:r w:rsidR="009C618C" w:rsidRPr="008B4009">
          <w:rPr>
            <w:rStyle w:val="Hyperlink"/>
            <w:noProof/>
            <w14:scene3d>
              <w14:camera w14:prst="orthographicFront"/>
              <w14:lightRig w14:rig="threePt" w14:dir="t">
                <w14:rot w14:lat="0" w14:lon="0" w14:rev="0"/>
              </w14:lightRig>
            </w14:scene3d>
          </w:rPr>
          <w:t>3.18</w:t>
        </w:r>
        <w:r w:rsidR="009C618C">
          <w:rPr>
            <w:rFonts w:asciiTheme="minorHAnsi" w:eastAsiaTheme="minorEastAsia" w:hAnsiTheme="minorHAnsi" w:cstheme="minorBidi"/>
            <w:caps w:val="0"/>
            <w:noProof/>
            <w:sz w:val="22"/>
            <w:szCs w:val="22"/>
          </w:rPr>
          <w:tab/>
        </w:r>
        <w:r w:rsidR="009C618C" w:rsidRPr="008B4009">
          <w:rPr>
            <w:rStyle w:val="Hyperlink"/>
            <w:noProof/>
          </w:rPr>
          <w:t>customer service</w:t>
        </w:r>
        <w:r w:rsidR="009C618C">
          <w:rPr>
            <w:noProof/>
            <w:webHidden/>
          </w:rPr>
          <w:tab/>
        </w:r>
        <w:r w:rsidR="009C618C">
          <w:rPr>
            <w:noProof/>
            <w:webHidden/>
          </w:rPr>
          <w:fldChar w:fldCharType="begin"/>
        </w:r>
        <w:r w:rsidR="009C618C">
          <w:rPr>
            <w:noProof/>
            <w:webHidden/>
          </w:rPr>
          <w:instrText xml:space="preserve"> PAGEREF _Toc525116212 \h </w:instrText>
        </w:r>
        <w:r w:rsidR="009C618C">
          <w:rPr>
            <w:noProof/>
            <w:webHidden/>
          </w:rPr>
        </w:r>
        <w:r w:rsidR="009C618C">
          <w:rPr>
            <w:noProof/>
            <w:webHidden/>
          </w:rPr>
          <w:fldChar w:fldCharType="separate"/>
        </w:r>
        <w:r w:rsidR="009C618C">
          <w:rPr>
            <w:noProof/>
            <w:webHidden/>
          </w:rPr>
          <w:t>31</w:t>
        </w:r>
        <w:r w:rsidR="009C618C">
          <w:rPr>
            <w:noProof/>
            <w:webHidden/>
          </w:rPr>
          <w:fldChar w:fldCharType="end"/>
        </w:r>
      </w:hyperlink>
    </w:p>
    <w:p w14:paraId="18B57204"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13" w:history="1">
        <w:r w:rsidR="009C618C" w:rsidRPr="008B4009">
          <w:rPr>
            <w:rStyle w:val="Hyperlink"/>
            <w:noProof/>
            <w14:scene3d>
              <w14:camera w14:prst="orthographicFront"/>
              <w14:lightRig w14:rig="threePt" w14:dir="t">
                <w14:rot w14:lat="0" w14:lon="0" w14:rev="0"/>
              </w14:lightRig>
            </w14:scene3d>
          </w:rPr>
          <w:t>3.19</w:t>
        </w:r>
        <w:r w:rsidR="009C618C">
          <w:rPr>
            <w:rFonts w:asciiTheme="minorHAnsi" w:eastAsiaTheme="minorEastAsia" w:hAnsiTheme="minorHAnsi" w:cstheme="minorBidi"/>
            <w:caps w:val="0"/>
            <w:noProof/>
            <w:sz w:val="22"/>
            <w:szCs w:val="22"/>
          </w:rPr>
          <w:tab/>
        </w:r>
        <w:r w:rsidR="009C618C" w:rsidRPr="008B4009">
          <w:rPr>
            <w:rStyle w:val="Hyperlink"/>
            <w:noProof/>
          </w:rPr>
          <w:t>Management information system requirements</w:t>
        </w:r>
        <w:r w:rsidR="009C618C">
          <w:rPr>
            <w:noProof/>
            <w:webHidden/>
          </w:rPr>
          <w:tab/>
        </w:r>
        <w:r w:rsidR="009C618C">
          <w:rPr>
            <w:noProof/>
            <w:webHidden/>
          </w:rPr>
          <w:fldChar w:fldCharType="begin"/>
        </w:r>
        <w:r w:rsidR="009C618C">
          <w:rPr>
            <w:noProof/>
            <w:webHidden/>
          </w:rPr>
          <w:instrText xml:space="preserve"> PAGEREF _Toc525116213 \h </w:instrText>
        </w:r>
        <w:r w:rsidR="009C618C">
          <w:rPr>
            <w:noProof/>
            <w:webHidden/>
          </w:rPr>
        </w:r>
        <w:r w:rsidR="009C618C">
          <w:rPr>
            <w:noProof/>
            <w:webHidden/>
          </w:rPr>
          <w:fldChar w:fldCharType="separate"/>
        </w:r>
        <w:r w:rsidR="009C618C">
          <w:rPr>
            <w:noProof/>
            <w:webHidden/>
          </w:rPr>
          <w:t>31</w:t>
        </w:r>
        <w:r w:rsidR="009C618C">
          <w:rPr>
            <w:noProof/>
            <w:webHidden/>
          </w:rPr>
          <w:fldChar w:fldCharType="end"/>
        </w:r>
      </w:hyperlink>
    </w:p>
    <w:p w14:paraId="03E3D581"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214" w:history="1">
        <w:r w:rsidR="009C618C" w:rsidRPr="008B4009">
          <w:rPr>
            <w:rStyle w:val="Hyperlink"/>
            <w:noProof/>
            <w14:scene3d>
              <w14:camera w14:prst="orthographicFront"/>
              <w14:lightRig w14:rig="threePt" w14:dir="t">
                <w14:rot w14:lat="0" w14:lon="0" w14:rev="0"/>
              </w14:lightRig>
            </w14:scene3d>
          </w:rPr>
          <w:t>4.0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QUOTE PREPARATION AND SUBMISSION</w:t>
        </w:r>
        <w:r w:rsidR="009C618C">
          <w:rPr>
            <w:noProof/>
            <w:webHidden/>
          </w:rPr>
          <w:tab/>
        </w:r>
        <w:r w:rsidR="009C618C">
          <w:rPr>
            <w:noProof/>
            <w:webHidden/>
          </w:rPr>
          <w:fldChar w:fldCharType="begin"/>
        </w:r>
        <w:r w:rsidR="009C618C">
          <w:rPr>
            <w:noProof/>
            <w:webHidden/>
          </w:rPr>
          <w:instrText xml:space="preserve"> PAGEREF _Toc525116214 \h </w:instrText>
        </w:r>
        <w:r w:rsidR="009C618C">
          <w:rPr>
            <w:noProof/>
            <w:webHidden/>
          </w:rPr>
        </w:r>
        <w:r w:rsidR="009C618C">
          <w:rPr>
            <w:noProof/>
            <w:webHidden/>
          </w:rPr>
          <w:fldChar w:fldCharType="separate"/>
        </w:r>
        <w:r w:rsidR="009C618C">
          <w:rPr>
            <w:noProof/>
            <w:webHidden/>
          </w:rPr>
          <w:t>32</w:t>
        </w:r>
        <w:r w:rsidR="009C618C">
          <w:rPr>
            <w:noProof/>
            <w:webHidden/>
          </w:rPr>
          <w:fldChar w:fldCharType="end"/>
        </w:r>
      </w:hyperlink>
    </w:p>
    <w:p w14:paraId="5682655E"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15" w:history="1">
        <w:r w:rsidR="009C618C" w:rsidRPr="008B4009">
          <w:rPr>
            <w:rStyle w:val="Hyperlink"/>
            <w:noProof/>
            <w14:scene3d>
              <w14:camera w14:prst="orthographicFront"/>
              <w14:lightRig w14:rig="threePt" w14:dir="t">
                <w14:rot w14:lat="0" w14:lon="0" w14:rev="0"/>
              </w14:lightRig>
            </w14:scene3d>
          </w:rPr>
          <w:t>4.1</w:t>
        </w:r>
        <w:r w:rsidR="009C618C">
          <w:rPr>
            <w:rFonts w:asciiTheme="minorHAnsi" w:eastAsiaTheme="minorEastAsia" w:hAnsiTheme="minorHAnsi" w:cstheme="minorBidi"/>
            <w:caps w:val="0"/>
            <w:noProof/>
            <w:sz w:val="22"/>
            <w:szCs w:val="22"/>
          </w:rPr>
          <w:tab/>
        </w:r>
        <w:r w:rsidR="009C618C" w:rsidRPr="008B4009">
          <w:rPr>
            <w:rStyle w:val="Hyperlink"/>
            <w:noProof/>
          </w:rPr>
          <w:t>GENERAL</w:t>
        </w:r>
        <w:r w:rsidR="009C618C">
          <w:rPr>
            <w:noProof/>
            <w:webHidden/>
          </w:rPr>
          <w:tab/>
        </w:r>
        <w:r w:rsidR="009C618C">
          <w:rPr>
            <w:noProof/>
            <w:webHidden/>
          </w:rPr>
          <w:fldChar w:fldCharType="begin"/>
        </w:r>
        <w:r w:rsidR="009C618C">
          <w:rPr>
            <w:noProof/>
            <w:webHidden/>
          </w:rPr>
          <w:instrText xml:space="preserve"> PAGEREF _Toc525116215 \h </w:instrText>
        </w:r>
        <w:r w:rsidR="009C618C">
          <w:rPr>
            <w:noProof/>
            <w:webHidden/>
          </w:rPr>
        </w:r>
        <w:r w:rsidR="009C618C">
          <w:rPr>
            <w:noProof/>
            <w:webHidden/>
          </w:rPr>
          <w:fldChar w:fldCharType="separate"/>
        </w:r>
        <w:r w:rsidR="009C618C">
          <w:rPr>
            <w:noProof/>
            <w:webHidden/>
          </w:rPr>
          <w:t>32</w:t>
        </w:r>
        <w:r w:rsidR="009C618C">
          <w:rPr>
            <w:noProof/>
            <w:webHidden/>
          </w:rPr>
          <w:fldChar w:fldCharType="end"/>
        </w:r>
      </w:hyperlink>
    </w:p>
    <w:p w14:paraId="6377A721"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16" w:history="1">
        <w:r w:rsidR="009C618C" w:rsidRPr="008B4009">
          <w:rPr>
            <w:rStyle w:val="Hyperlink"/>
            <w:noProof/>
            <w14:scene3d>
              <w14:camera w14:prst="orthographicFront"/>
              <w14:lightRig w14:rig="threePt" w14:dir="t">
                <w14:rot w14:lat="0" w14:lon="0" w14:rev="0"/>
              </w14:lightRig>
            </w14:scene3d>
          </w:rPr>
          <w:t>4.2</w:t>
        </w:r>
        <w:r w:rsidR="009C618C">
          <w:rPr>
            <w:rFonts w:asciiTheme="minorHAnsi" w:eastAsiaTheme="minorEastAsia" w:hAnsiTheme="minorHAnsi" w:cstheme="minorBidi"/>
            <w:caps w:val="0"/>
            <w:noProof/>
            <w:sz w:val="22"/>
            <w:szCs w:val="22"/>
          </w:rPr>
          <w:tab/>
        </w:r>
        <w:r w:rsidR="009C618C" w:rsidRPr="008B4009">
          <w:rPr>
            <w:rStyle w:val="Hyperlink"/>
            <w:noProof/>
          </w:rPr>
          <w:t>QUOTE DELIVERY AND IDENTIFICATION</w:t>
        </w:r>
        <w:r w:rsidR="009C618C">
          <w:rPr>
            <w:noProof/>
            <w:webHidden/>
          </w:rPr>
          <w:tab/>
        </w:r>
        <w:r w:rsidR="009C618C">
          <w:rPr>
            <w:noProof/>
            <w:webHidden/>
          </w:rPr>
          <w:fldChar w:fldCharType="begin"/>
        </w:r>
        <w:r w:rsidR="009C618C">
          <w:rPr>
            <w:noProof/>
            <w:webHidden/>
          </w:rPr>
          <w:instrText xml:space="preserve"> PAGEREF _Toc525116216 \h </w:instrText>
        </w:r>
        <w:r w:rsidR="009C618C">
          <w:rPr>
            <w:noProof/>
            <w:webHidden/>
          </w:rPr>
        </w:r>
        <w:r w:rsidR="009C618C">
          <w:rPr>
            <w:noProof/>
            <w:webHidden/>
          </w:rPr>
          <w:fldChar w:fldCharType="separate"/>
        </w:r>
        <w:r w:rsidR="009C618C">
          <w:rPr>
            <w:noProof/>
            <w:webHidden/>
          </w:rPr>
          <w:t>32</w:t>
        </w:r>
        <w:r w:rsidR="009C618C">
          <w:rPr>
            <w:noProof/>
            <w:webHidden/>
          </w:rPr>
          <w:fldChar w:fldCharType="end"/>
        </w:r>
      </w:hyperlink>
    </w:p>
    <w:p w14:paraId="005390FB"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17" w:history="1">
        <w:r w:rsidR="009C618C" w:rsidRPr="008B4009">
          <w:rPr>
            <w:rStyle w:val="Hyperlink"/>
            <w:noProof/>
            <w14:scene3d>
              <w14:camera w14:prst="orthographicFront"/>
              <w14:lightRig w14:rig="threePt" w14:dir="t">
                <w14:rot w14:lat="0" w14:lon="0" w14:rev="0"/>
              </w14:lightRig>
            </w14:scene3d>
          </w:rPr>
          <w:t>4.3</w:t>
        </w:r>
        <w:r w:rsidR="009C618C">
          <w:rPr>
            <w:rFonts w:asciiTheme="minorHAnsi" w:eastAsiaTheme="minorEastAsia" w:hAnsiTheme="minorHAnsi" w:cstheme="minorBidi"/>
            <w:caps w:val="0"/>
            <w:noProof/>
            <w:sz w:val="22"/>
            <w:szCs w:val="22"/>
          </w:rPr>
          <w:tab/>
        </w:r>
        <w:r w:rsidR="009C618C" w:rsidRPr="008B4009">
          <w:rPr>
            <w:rStyle w:val="Hyperlink"/>
            <w:rFonts w:ascii="Arial" w:hAnsi="Arial" w:cs="Arial"/>
            <w:i/>
            <w:iCs/>
            <w:noProof/>
          </w:rPr>
          <w:t>NJSTART</w:t>
        </w:r>
        <w:r w:rsidR="009C618C" w:rsidRPr="008B4009">
          <w:rPr>
            <w:rStyle w:val="Hyperlink"/>
            <w:noProof/>
          </w:rPr>
          <w:t xml:space="preserve"> ELECTRONIC SUBMISSION VS. HARD COPY SUBMISSION INSTRUCTION</w:t>
        </w:r>
        <w:r w:rsidR="009C618C">
          <w:rPr>
            <w:noProof/>
            <w:webHidden/>
          </w:rPr>
          <w:tab/>
        </w:r>
        <w:r w:rsidR="009C618C">
          <w:rPr>
            <w:noProof/>
            <w:webHidden/>
          </w:rPr>
          <w:fldChar w:fldCharType="begin"/>
        </w:r>
        <w:r w:rsidR="009C618C">
          <w:rPr>
            <w:noProof/>
            <w:webHidden/>
          </w:rPr>
          <w:instrText xml:space="preserve"> PAGEREF _Toc525116217 \h </w:instrText>
        </w:r>
        <w:r w:rsidR="009C618C">
          <w:rPr>
            <w:noProof/>
            <w:webHidden/>
          </w:rPr>
        </w:r>
        <w:r w:rsidR="009C618C">
          <w:rPr>
            <w:noProof/>
            <w:webHidden/>
          </w:rPr>
          <w:fldChar w:fldCharType="separate"/>
        </w:r>
        <w:r w:rsidR="009C618C">
          <w:rPr>
            <w:noProof/>
            <w:webHidden/>
          </w:rPr>
          <w:t>32</w:t>
        </w:r>
        <w:r w:rsidR="009C618C">
          <w:rPr>
            <w:noProof/>
            <w:webHidden/>
          </w:rPr>
          <w:fldChar w:fldCharType="end"/>
        </w:r>
      </w:hyperlink>
    </w:p>
    <w:p w14:paraId="20EDA78E" w14:textId="77777777" w:rsidR="009C618C" w:rsidRDefault="00112922">
      <w:pPr>
        <w:pStyle w:val="TOC3"/>
        <w:rPr>
          <w:rFonts w:asciiTheme="minorHAnsi" w:eastAsiaTheme="minorEastAsia" w:hAnsiTheme="minorHAnsi" w:cstheme="minorBidi"/>
          <w:iCs w:val="0"/>
          <w:caps w:val="0"/>
          <w:noProof/>
          <w:sz w:val="22"/>
          <w:szCs w:val="22"/>
        </w:rPr>
      </w:pPr>
      <w:hyperlink w:anchor="_Toc525116218" w:history="1">
        <w:r w:rsidR="009C618C" w:rsidRPr="008B4009">
          <w:rPr>
            <w:rStyle w:val="Hyperlink"/>
            <w:noProof/>
            <w14:scene3d>
              <w14:camera w14:prst="orthographicFront"/>
              <w14:lightRig w14:rig="threePt" w14:dir="t">
                <w14:rot w14:lat="0" w14:lon="0" w14:rev="0"/>
              </w14:lightRig>
            </w14:scene3d>
          </w:rPr>
          <w:t>4.3.1</w:t>
        </w:r>
        <w:r w:rsidR="009C618C">
          <w:rPr>
            <w:rFonts w:asciiTheme="minorHAnsi" w:eastAsiaTheme="minorEastAsia" w:hAnsiTheme="minorHAnsi" w:cstheme="minorBidi"/>
            <w:iCs w:val="0"/>
            <w:caps w:val="0"/>
            <w:noProof/>
            <w:sz w:val="22"/>
            <w:szCs w:val="22"/>
          </w:rPr>
          <w:tab/>
        </w:r>
        <w:r w:rsidR="009C618C" w:rsidRPr="008B4009">
          <w:rPr>
            <w:rStyle w:val="Hyperlink"/>
            <w:rFonts w:ascii="Arial" w:hAnsi="Arial"/>
            <w:i/>
            <w:noProof/>
          </w:rPr>
          <w:t>NJSTART</w:t>
        </w:r>
        <w:r w:rsidR="009C618C" w:rsidRPr="008B4009">
          <w:rPr>
            <w:rStyle w:val="Hyperlink"/>
            <w:noProof/>
          </w:rPr>
          <w:t xml:space="preserve"> SUBMISSION OF QUOTE</w:t>
        </w:r>
        <w:r w:rsidR="009C618C">
          <w:rPr>
            <w:noProof/>
            <w:webHidden/>
          </w:rPr>
          <w:tab/>
        </w:r>
        <w:r w:rsidR="009C618C">
          <w:rPr>
            <w:noProof/>
            <w:webHidden/>
          </w:rPr>
          <w:fldChar w:fldCharType="begin"/>
        </w:r>
        <w:r w:rsidR="009C618C">
          <w:rPr>
            <w:noProof/>
            <w:webHidden/>
          </w:rPr>
          <w:instrText xml:space="preserve"> PAGEREF _Toc525116218 \h </w:instrText>
        </w:r>
        <w:r w:rsidR="009C618C">
          <w:rPr>
            <w:noProof/>
            <w:webHidden/>
          </w:rPr>
        </w:r>
        <w:r w:rsidR="009C618C">
          <w:rPr>
            <w:noProof/>
            <w:webHidden/>
          </w:rPr>
          <w:fldChar w:fldCharType="separate"/>
        </w:r>
        <w:r w:rsidR="009C618C">
          <w:rPr>
            <w:noProof/>
            <w:webHidden/>
          </w:rPr>
          <w:t>32</w:t>
        </w:r>
        <w:r w:rsidR="009C618C">
          <w:rPr>
            <w:noProof/>
            <w:webHidden/>
          </w:rPr>
          <w:fldChar w:fldCharType="end"/>
        </w:r>
      </w:hyperlink>
    </w:p>
    <w:p w14:paraId="5841B92B" w14:textId="77777777" w:rsidR="009C618C" w:rsidRDefault="00112922">
      <w:pPr>
        <w:pStyle w:val="TOC3"/>
        <w:rPr>
          <w:rFonts w:asciiTheme="minorHAnsi" w:eastAsiaTheme="minorEastAsia" w:hAnsiTheme="minorHAnsi" w:cstheme="minorBidi"/>
          <w:iCs w:val="0"/>
          <w:caps w:val="0"/>
          <w:noProof/>
          <w:sz w:val="22"/>
          <w:szCs w:val="22"/>
        </w:rPr>
      </w:pPr>
      <w:hyperlink w:anchor="_Toc525116219" w:history="1">
        <w:r w:rsidR="009C618C" w:rsidRPr="008B4009">
          <w:rPr>
            <w:rStyle w:val="Hyperlink"/>
            <w:noProof/>
            <w14:scene3d>
              <w14:camera w14:prst="orthographicFront"/>
              <w14:lightRig w14:rig="threePt" w14:dir="t">
                <w14:rot w14:lat="0" w14:lon="0" w14:rev="0"/>
              </w14:lightRig>
            </w14:scene3d>
          </w:rPr>
          <w:t>4.3.2</w:t>
        </w:r>
        <w:r w:rsidR="009C618C">
          <w:rPr>
            <w:rFonts w:asciiTheme="minorHAnsi" w:eastAsiaTheme="minorEastAsia" w:hAnsiTheme="minorHAnsi" w:cstheme="minorBidi"/>
            <w:iCs w:val="0"/>
            <w:caps w:val="0"/>
            <w:noProof/>
            <w:sz w:val="22"/>
            <w:szCs w:val="22"/>
          </w:rPr>
          <w:tab/>
        </w:r>
        <w:r w:rsidR="009C618C" w:rsidRPr="008B4009">
          <w:rPr>
            <w:rStyle w:val="Hyperlink"/>
            <w:noProof/>
          </w:rPr>
          <w:t>HARD COPY SUBMISSION</w:t>
        </w:r>
        <w:r w:rsidR="009C618C">
          <w:rPr>
            <w:noProof/>
            <w:webHidden/>
          </w:rPr>
          <w:tab/>
        </w:r>
        <w:r w:rsidR="009C618C">
          <w:rPr>
            <w:noProof/>
            <w:webHidden/>
          </w:rPr>
          <w:fldChar w:fldCharType="begin"/>
        </w:r>
        <w:r w:rsidR="009C618C">
          <w:rPr>
            <w:noProof/>
            <w:webHidden/>
          </w:rPr>
          <w:instrText xml:space="preserve"> PAGEREF _Toc525116219 \h </w:instrText>
        </w:r>
        <w:r w:rsidR="009C618C">
          <w:rPr>
            <w:noProof/>
            <w:webHidden/>
          </w:rPr>
        </w:r>
        <w:r w:rsidR="009C618C">
          <w:rPr>
            <w:noProof/>
            <w:webHidden/>
          </w:rPr>
          <w:fldChar w:fldCharType="separate"/>
        </w:r>
        <w:r w:rsidR="009C618C">
          <w:rPr>
            <w:noProof/>
            <w:webHidden/>
          </w:rPr>
          <w:t>33</w:t>
        </w:r>
        <w:r w:rsidR="009C618C">
          <w:rPr>
            <w:noProof/>
            <w:webHidden/>
          </w:rPr>
          <w:fldChar w:fldCharType="end"/>
        </w:r>
      </w:hyperlink>
    </w:p>
    <w:p w14:paraId="6C6992E4"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20" w:history="1">
        <w:r w:rsidR="009C618C" w:rsidRPr="008B4009">
          <w:rPr>
            <w:rStyle w:val="Hyperlink"/>
            <w:noProof/>
            <w14:scene3d>
              <w14:camera w14:prst="orthographicFront"/>
              <w14:lightRig w14:rig="threePt" w14:dir="t">
                <w14:rot w14:lat="0" w14:lon="0" w14:rev="0"/>
              </w14:lightRig>
            </w14:scene3d>
          </w:rPr>
          <w:t>4.4</w:t>
        </w:r>
        <w:r w:rsidR="009C618C">
          <w:rPr>
            <w:rFonts w:asciiTheme="minorHAnsi" w:eastAsiaTheme="minorEastAsia" w:hAnsiTheme="minorHAnsi" w:cstheme="minorBidi"/>
            <w:caps w:val="0"/>
            <w:noProof/>
            <w:sz w:val="22"/>
            <w:szCs w:val="22"/>
          </w:rPr>
          <w:tab/>
        </w:r>
        <w:r w:rsidR="009C618C" w:rsidRPr="008B4009">
          <w:rPr>
            <w:rStyle w:val="Hyperlink"/>
            <w:noProof/>
          </w:rPr>
          <w:t>QUOTE CONTENT</w:t>
        </w:r>
        <w:r w:rsidR="009C618C">
          <w:rPr>
            <w:noProof/>
            <w:webHidden/>
          </w:rPr>
          <w:tab/>
        </w:r>
        <w:r w:rsidR="009C618C">
          <w:rPr>
            <w:noProof/>
            <w:webHidden/>
          </w:rPr>
          <w:fldChar w:fldCharType="begin"/>
        </w:r>
        <w:r w:rsidR="009C618C">
          <w:rPr>
            <w:noProof/>
            <w:webHidden/>
          </w:rPr>
          <w:instrText xml:space="preserve"> PAGEREF _Toc525116220 \h </w:instrText>
        </w:r>
        <w:r w:rsidR="009C618C">
          <w:rPr>
            <w:noProof/>
            <w:webHidden/>
          </w:rPr>
        </w:r>
        <w:r w:rsidR="009C618C">
          <w:rPr>
            <w:noProof/>
            <w:webHidden/>
          </w:rPr>
          <w:fldChar w:fldCharType="separate"/>
        </w:r>
        <w:r w:rsidR="009C618C">
          <w:rPr>
            <w:noProof/>
            <w:webHidden/>
          </w:rPr>
          <w:t>34</w:t>
        </w:r>
        <w:r w:rsidR="009C618C">
          <w:rPr>
            <w:noProof/>
            <w:webHidden/>
          </w:rPr>
          <w:fldChar w:fldCharType="end"/>
        </w:r>
      </w:hyperlink>
    </w:p>
    <w:p w14:paraId="293520BA" w14:textId="77777777" w:rsidR="009C618C" w:rsidRDefault="00112922">
      <w:pPr>
        <w:pStyle w:val="TOC3"/>
        <w:rPr>
          <w:rFonts w:asciiTheme="minorHAnsi" w:eastAsiaTheme="minorEastAsia" w:hAnsiTheme="minorHAnsi" w:cstheme="minorBidi"/>
          <w:iCs w:val="0"/>
          <w:caps w:val="0"/>
          <w:noProof/>
          <w:sz w:val="22"/>
          <w:szCs w:val="22"/>
        </w:rPr>
      </w:pPr>
      <w:hyperlink w:anchor="_Toc525116221" w:history="1">
        <w:r w:rsidR="009C618C" w:rsidRPr="008B4009">
          <w:rPr>
            <w:rStyle w:val="Hyperlink"/>
            <w:noProof/>
            <w14:scene3d>
              <w14:camera w14:prst="orthographicFront"/>
              <w14:lightRig w14:rig="threePt" w14:dir="t">
                <w14:rot w14:lat="0" w14:lon="0" w14:rev="0"/>
              </w14:lightRig>
            </w14:scene3d>
          </w:rPr>
          <w:t>4.4.1</w:t>
        </w:r>
        <w:r w:rsidR="009C618C">
          <w:rPr>
            <w:rFonts w:asciiTheme="minorHAnsi" w:eastAsiaTheme="minorEastAsia" w:hAnsiTheme="minorHAnsi" w:cstheme="minorBidi"/>
            <w:iCs w:val="0"/>
            <w:caps w:val="0"/>
            <w:noProof/>
            <w:sz w:val="22"/>
            <w:szCs w:val="22"/>
          </w:rPr>
          <w:tab/>
        </w:r>
        <w:r w:rsidR="009C618C" w:rsidRPr="008B4009">
          <w:rPr>
            <w:rStyle w:val="Hyperlink"/>
            <w:noProof/>
          </w:rPr>
          <w:t>FORMS, REGISTRATIONS AND CERTIFICATIONS REQUIRED WITH QUOTE</w:t>
        </w:r>
        <w:r w:rsidR="009C618C">
          <w:rPr>
            <w:noProof/>
            <w:webHidden/>
          </w:rPr>
          <w:tab/>
        </w:r>
        <w:r w:rsidR="009C618C">
          <w:rPr>
            <w:noProof/>
            <w:webHidden/>
          </w:rPr>
          <w:fldChar w:fldCharType="begin"/>
        </w:r>
        <w:r w:rsidR="009C618C">
          <w:rPr>
            <w:noProof/>
            <w:webHidden/>
          </w:rPr>
          <w:instrText xml:space="preserve"> PAGEREF _Toc525116221 \h </w:instrText>
        </w:r>
        <w:r w:rsidR="009C618C">
          <w:rPr>
            <w:noProof/>
            <w:webHidden/>
          </w:rPr>
        </w:r>
        <w:r w:rsidR="009C618C">
          <w:rPr>
            <w:noProof/>
            <w:webHidden/>
          </w:rPr>
          <w:fldChar w:fldCharType="separate"/>
        </w:r>
        <w:r w:rsidR="009C618C">
          <w:rPr>
            <w:noProof/>
            <w:webHidden/>
          </w:rPr>
          <w:t>34</w:t>
        </w:r>
        <w:r w:rsidR="009C618C">
          <w:rPr>
            <w:noProof/>
            <w:webHidden/>
          </w:rPr>
          <w:fldChar w:fldCharType="end"/>
        </w:r>
      </w:hyperlink>
    </w:p>
    <w:p w14:paraId="7635489F" w14:textId="77777777" w:rsidR="009C618C" w:rsidRDefault="00112922">
      <w:pPr>
        <w:pStyle w:val="TOC3"/>
        <w:rPr>
          <w:rFonts w:asciiTheme="minorHAnsi" w:eastAsiaTheme="minorEastAsia" w:hAnsiTheme="minorHAnsi" w:cstheme="minorBidi"/>
          <w:iCs w:val="0"/>
          <w:caps w:val="0"/>
          <w:noProof/>
          <w:sz w:val="22"/>
          <w:szCs w:val="22"/>
        </w:rPr>
      </w:pPr>
      <w:hyperlink w:anchor="_Toc525116222" w:history="1">
        <w:r w:rsidR="009C618C" w:rsidRPr="008B4009">
          <w:rPr>
            <w:rStyle w:val="Hyperlink"/>
            <w:noProof/>
            <w14:scene3d>
              <w14:camera w14:prst="orthographicFront"/>
              <w14:lightRig w14:rig="threePt" w14:dir="t">
                <w14:rot w14:lat="0" w14:lon="0" w14:rev="0"/>
              </w14:lightRig>
            </w14:scene3d>
          </w:rPr>
          <w:t>4.4.2</w:t>
        </w:r>
        <w:r w:rsidR="009C618C">
          <w:rPr>
            <w:rFonts w:asciiTheme="minorHAnsi" w:eastAsiaTheme="minorEastAsia" w:hAnsiTheme="minorHAnsi" w:cstheme="minorBidi"/>
            <w:iCs w:val="0"/>
            <w:caps w:val="0"/>
            <w:noProof/>
            <w:sz w:val="22"/>
            <w:szCs w:val="22"/>
          </w:rPr>
          <w:tab/>
        </w:r>
        <w:r w:rsidR="009C618C" w:rsidRPr="008B4009">
          <w:rPr>
            <w:rStyle w:val="Hyperlink"/>
            <w:noProof/>
          </w:rPr>
          <w:t>FORMS, REGISTRATIONS AND CERTIFICATIONS REQUIRED BEFORE BLANKET P.O. AWARD AND THAT SHOULD BE SUBMITTED WITH THE QUOTE</w:t>
        </w:r>
        <w:r w:rsidR="009C618C">
          <w:rPr>
            <w:noProof/>
            <w:webHidden/>
          </w:rPr>
          <w:tab/>
        </w:r>
        <w:r w:rsidR="009C618C">
          <w:rPr>
            <w:noProof/>
            <w:webHidden/>
          </w:rPr>
          <w:fldChar w:fldCharType="begin"/>
        </w:r>
        <w:r w:rsidR="009C618C">
          <w:rPr>
            <w:noProof/>
            <w:webHidden/>
          </w:rPr>
          <w:instrText xml:space="preserve"> PAGEREF _Toc525116222 \h </w:instrText>
        </w:r>
        <w:r w:rsidR="009C618C">
          <w:rPr>
            <w:noProof/>
            <w:webHidden/>
          </w:rPr>
        </w:r>
        <w:r w:rsidR="009C618C">
          <w:rPr>
            <w:noProof/>
            <w:webHidden/>
          </w:rPr>
          <w:fldChar w:fldCharType="separate"/>
        </w:r>
        <w:r w:rsidR="009C618C">
          <w:rPr>
            <w:noProof/>
            <w:webHidden/>
          </w:rPr>
          <w:t>40</w:t>
        </w:r>
        <w:r w:rsidR="009C618C">
          <w:rPr>
            <w:noProof/>
            <w:webHidden/>
          </w:rPr>
          <w:fldChar w:fldCharType="end"/>
        </w:r>
      </w:hyperlink>
    </w:p>
    <w:p w14:paraId="752FFFC8" w14:textId="77777777" w:rsidR="009C618C" w:rsidRDefault="00112922">
      <w:pPr>
        <w:pStyle w:val="TOC3"/>
        <w:rPr>
          <w:rFonts w:asciiTheme="minorHAnsi" w:eastAsiaTheme="minorEastAsia" w:hAnsiTheme="minorHAnsi" w:cstheme="minorBidi"/>
          <w:iCs w:val="0"/>
          <w:caps w:val="0"/>
          <w:noProof/>
          <w:sz w:val="22"/>
          <w:szCs w:val="22"/>
        </w:rPr>
      </w:pPr>
      <w:hyperlink w:anchor="_Toc525116223" w:history="1">
        <w:r w:rsidR="009C618C" w:rsidRPr="008B4009">
          <w:rPr>
            <w:rStyle w:val="Hyperlink"/>
            <w:rFonts w:eastAsia="MS Mincho"/>
            <w:noProof/>
            <w14:scene3d>
              <w14:camera w14:prst="orthographicFront"/>
              <w14:lightRig w14:rig="threePt" w14:dir="t">
                <w14:rot w14:lat="0" w14:lon="0" w14:rev="0"/>
              </w14:lightRig>
            </w14:scene3d>
          </w:rPr>
          <w:t>4.4.3</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TECHNICAL QUOTE</w:t>
        </w:r>
        <w:r w:rsidR="009C618C">
          <w:rPr>
            <w:noProof/>
            <w:webHidden/>
          </w:rPr>
          <w:tab/>
        </w:r>
        <w:r w:rsidR="009C618C">
          <w:rPr>
            <w:noProof/>
            <w:webHidden/>
          </w:rPr>
          <w:fldChar w:fldCharType="begin"/>
        </w:r>
        <w:r w:rsidR="009C618C">
          <w:rPr>
            <w:noProof/>
            <w:webHidden/>
          </w:rPr>
          <w:instrText xml:space="preserve"> PAGEREF _Toc525116223 \h </w:instrText>
        </w:r>
        <w:r w:rsidR="009C618C">
          <w:rPr>
            <w:noProof/>
            <w:webHidden/>
          </w:rPr>
        </w:r>
        <w:r w:rsidR="009C618C">
          <w:rPr>
            <w:noProof/>
            <w:webHidden/>
          </w:rPr>
          <w:fldChar w:fldCharType="separate"/>
        </w:r>
        <w:r w:rsidR="009C618C">
          <w:rPr>
            <w:noProof/>
            <w:webHidden/>
          </w:rPr>
          <w:t>41</w:t>
        </w:r>
        <w:r w:rsidR="009C618C">
          <w:rPr>
            <w:noProof/>
            <w:webHidden/>
          </w:rPr>
          <w:fldChar w:fldCharType="end"/>
        </w:r>
      </w:hyperlink>
    </w:p>
    <w:p w14:paraId="4D749DF5" w14:textId="77777777" w:rsidR="009C618C" w:rsidRDefault="00112922">
      <w:pPr>
        <w:pStyle w:val="TOC3"/>
        <w:rPr>
          <w:rFonts w:asciiTheme="minorHAnsi" w:eastAsiaTheme="minorEastAsia" w:hAnsiTheme="minorHAnsi" w:cstheme="minorBidi"/>
          <w:iCs w:val="0"/>
          <w:caps w:val="0"/>
          <w:noProof/>
          <w:sz w:val="22"/>
          <w:szCs w:val="22"/>
        </w:rPr>
      </w:pPr>
      <w:hyperlink w:anchor="_Toc525116224" w:history="1">
        <w:r w:rsidR="009C618C" w:rsidRPr="008B4009">
          <w:rPr>
            <w:rStyle w:val="Hyperlink"/>
            <w:rFonts w:eastAsia="MS Mincho"/>
            <w:noProof/>
            <w14:scene3d>
              <w14:camera w14:prst="orthographicFront"/>
              <w14:lightRig w14:rig="threePt" w14:dir="t">
                <w14:rot w14:lat="0" w14:lon="0" w14:rev="0"/>
              </w14:lightRig>
            </w14:scene3d>
          </w:rPr>
          <w:t>4.4.4</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ORGANIZATIONAL SUPPORT AND EXPERIENCE</w:t>
        </w:r>
        <w:r w:rsidR="009C618C">
          <w:rPr>
            <w:noProof/>
            <w:webHidden/>
          </w:rPr>
          <w:tab/>
        </w:r>
        <w:r w:rsidR="009C618C">
          <w:rPr>
            <w:noProof/>
            <w:webHidden/>
          </w:rPr>
          <w:fldChar w:fldCharType="begin"/>
        </w:r>
        <w:r w:rsidR="009C618C">
          <w:rPr>
            <w:noProof/>
            <w:webHidden/>
          </w:rPr>
          <w:instrText xml:space="preserve"> PAGEREF _Toc525116224 \h </w:instrText>
        </w:r>
        <w:r w:rsidR="009C618C">
          <w:rPr>
            <w:noProof/>
            <w:webHidden/>
          </w:rPr>
        </w:r>
        <w:r w:rsidR="009C618C">
          <w:rPr>
            <w:noProof/>
            <w:webHidden/>
          </w:rPr>
          <w:fldChar w:fldCharType="separate"/>
        </w:r>
        <w:r w:rsidR="009C618C">
          <w:rPr>
            <w:noProof/>
            <w:webHidden/>
          </w:rPr>
          <w:t>43</w:t>
        </w:r>
        <w:r w:rsidR="009C618C">
          <w:rPr>
            <w:noProof/>
            <w:webHidden/>
          </w:rPr>
          <w:fldChar w:fldCharType="end"/>
        </w:r>
      </w:hyperlink>
    </w:p>
    <w:p w14:paraId="0DDC950D" w14:textId="77777777" w:rsidR="009C618C" w:rsidRDefault="00112922">
      <w:pPr>
        <w:pStyle w:val="TOC3"/>
        <w:rPr>
          <w:rFonts w:asciiTheme="minorHAnsi" w:eastAsiaTheme="minorEastAsia" w:hAnsiTheme="minorHAnsi" w:cstheme="minorBidi"/>
          <w:iCs w:val="0"/>
          <w:caps w:val="0"/>
          <w:noProof/>
          <w:sz w:val="22"/>
          <w:szCs w:val="22"/>
        </w:rPr>
      </w:pPr>
      <w:hyperlink w:anchor="_Toc525116225" w:history="1">
        <w:r w:rsidR="009C618C" w:rsidRPr="008B4009">
          <w:rPr>
            <w:rStyle w:val="Hyperlink"/>
            <w:rFonts w:eastAsia="MS Mincho"/>
            <w:noProof/>
            <w14:scene3d>
              <w14:camera w14:prst="orthographicFront"/>
              <w14:lightRig w14:rig="threePt" w14:dir="t">
                <w14:rot w14:lat="0" w14:lon="0" w14:rev="0"/>
              </w14:lightRig>
            </w14:scene3d>
          </w:rPr>
          <w:t>4.4.5</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STATE-SUPPLIED PRICE SHEET</w:t>
        </w:r>
        <w:r w:rsidR="009C618C">
          <w:rPr>
            <w:noProof/>
            <w:webHidden/>
          </w:rPr>
          <w:tab/>
        </w:r>
        <w:r w:rsidR="009C618C">
          <w:rPr>
            <w:noProof/>
            <w:webHidden/>
          </w:rPr>
          <w:fldChar w:fldCharType="begin"/>
        </w:r>
        <w:r w:rsidR="009C618C">
          <w:rPr>
            <w:noProof/>
            <w:webHidden/>
          </w:rPr>
          <w:instrText xml:space="preserve"> PAGEREF _Toc525116225 \h </w:instrText>
        </w:r>
        <w:r w:rsidR="009C618C">
          <w:rPr>
            <w:noProof/>
            <w:webHidden/>
          </w:rPr>
        </w:r>
        <w:r w:rsidR="009C618C">
          <w:rPr>
            <w:noProof/>
            <w:webHidden/>
          </w:rPr>
          <w:fldChar w:fldCharType="separate"/>
        </w:r>
        <w:r w:rsidR="009C618C">
          <w:rPr>
            <w:noProof/>
            <w:webHidden/>
          </w:rPr>
          <w:t>45</w:t>
        </w:r>
        <w:r w:rsidR="009C618C">
          <w:rPr>
            <w:noProof/>
            <w:webHidden/>
          </w:rPr>
          <w:fldChar w:fldCharType="end"/>
        </w:r>
      </w:hyperlink>
    </w:p>
    <w:p w14:paraId="624ECD6A" w14:textId="77777777" w:rsidR="009C618C" w:rsidRDefault="00112922">
      <w:pPr>
        <w:pStyle w:val="TOC3"/>
        <w:rPr>
          <w:rFonts w:asciiTheme="minorHAnsi" w:eastAsiaTheme="minorEastAsia" w:hAnsiTheme="minorHAnsi" w:cstheme="minorBidi"/>
          <w:iCs w:val="0"/>
          <w:caps w:val="0"/>
          <w:noProof/>
          <w:sz w:val="22"/>
          <w:szCs w:val="22"/>
        </w:rPr>
      </w:pPr>
      <w:hyperlink w:anchor="_Toc525116226" w:history="1">
        <w:r w:rsidR="009C618C" w:rsidRPr="008B4009">
          <w:rPr>
            <w:rStyle w:val="Hyperlink"/>
            <w:noProof/>
            <w14:scene3d>
              <w14:camera w14:prst="orthographicFront"/>
              <w14:lightRig w14:rig="threePt" w14:dir="t">
                <w14:rot w14:lat="0" w14:lon="0" w14:rev="0"/>
              </w14:lightRig>
            </w14:scene3d>
          </w:rPr>
          <w:t>4.4.6</w:t>
        </w:r>
        <w:r w:rsidR="009C618C">
          <w:rPr>
            <w:rFonts w:asciiTheme="minorHAnsi" w:eastAsiaTheme="minorEastAsia" w:hAnsiTheme="minorHAnsi" w:cstheme="minorBidi"/>
            <w:iCs w:val="0"/>
            <w:caps w:val="0"/>
            <w:noProof/>
            <w:sz w:val="22"/>
            <w:szCs w:val="22"/>
          </w:rPr>
          <w:tab/>
        </w:r>
        <w:r w:rsidR="009C618C" w:rsidRPr="008B4009">
          <w:rPr>
            <w:rStyle w:val="Hyperlink"/>
            <w:noProof/>
          </w:rPr>
          <w:t>COOPERATIVE PURCHASING PROGRAM</w:t>
        </w:r>
        <w:r w:rsidR="009C618C">
          <w:rPr>
            <w:noProof/>
            <w:webHidden/>
          </w:rPr>
          <w:tab/>
        </w:r>
        <w:r w:rsidR="009C618C">
          <w:rPr>
            <w:noProof/>
            <w:webHidden/>
          </w:rPr>
          <w:fldChar w:fldCharType="begin"/>
        </w:r>
        <w:r w:rsidR="009C618C">
          <w:rPr>
            <w:noProof/>
            <w:webHidden/>
          </w:rPr>
          <w:instrText xml:space="preserve"> PAGEREF _Toc525116226 \h </w:instrText>
        </w:r>
        <w:r w:rsidR="009C618C">
          <w:rPr>
            <w:noProof/>
            <w:webHidden/>
          </w:rPr>
        </w:r>
        <w:r w:rsidR="009C618C">
          <w:rPr>
            <w:noProof/>
            <w:webHidden/>
          </w:rPr>
          <w:fldChar w:fldCharType="separate"/>
        </w:r>
        <w:r w:rsidR="009C618C">
          <w:rPr>
            <w:noProof/>
            <w:webHidden/>
          </w:rPr>
          <w:t>47</w:t>
        </w:r>
        <w:r w:rsidR="009C618C">
          <w:rPr>
            <w:noProof/>
            <w:webHidden/>
          </w:rPr>
          <w:fldChar w:fldCharType="end"/>
        </w:r>
      </w:hyperlink>
    </w:p>
    <w:p w14:paraId="042B5678"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227" w:history="1">
        <w:r w:rsidR="009C618C" w:rsidRPr="008B4009">
          <w:rPr>
            <w:rStyle w:val="Hyperlink"/>
            <w:noProof/>
            <w14:scene3d>
              <w14:camera w14:prst="orthographicFront"/>
              <w14:lightRig w14:rig="threePt" w14:dir="t">
                <w14:rot w14:lat="0" w14:lon="0" w14:rev="0"/>
              </w14:lightRig>
            </w14:scene3d>
          </w:rPr>
          <w:t>5.0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SPECIAL CONTRACTUAL TERMS AND CONDITIONS APPLICABLE TO THE BLANKET P.O.</w:t>
        </w:r>
        <w:r w:rsidR="009C618C">
          <w:rPr>
            <w:noProof/>
            <w:webHidden/>
          </w:rPr>
          <w:tab/>
        </w:r>
        <w:r w:rsidR="009C618C">
          <w:rPr>
            <w:noProof/>
            <w:webHidden/>
          </w:rPr>
          <w:fldChar w:fldCharType="begin"/>
        </w:r>
        <w:r w:rsidR="009C618C">
          <w:rPr>
            <w:noProof/>
            <w:webHidden/>
          </w:rPr>
          <w:instrText xml:space="preserve"> PAGEREF _Toc525116227 \h </w:instrText>
        </w:r>
        <w:r w:rsidR="009C618C">
          <w:rPr>
            <w:noProof/>
            <w:webHidden/>
          </w:rPr>
        </w:r>
        <w:r w:rsidR="009C618C">
          <w:rPr>
            <w:noProof/>
            <w:webHidden/>
          </w:rPr>
          <w:fldChar w:fldCharType="separate"/>
        </w:r>
        <w:r w:rsidR="009C618C">
          <w:rPr>
            <w:noProof/>
            <w:webHidden/>
          </w:rPr>
          <w:t>48</w:t>
        </w:r>
        <w:r w:rsidR="009C618C">
          <w:rPr>
            <w:noProof/>
            <w:webHidden/>
          </w:rPr>
          <w:fldChar w:fldCharType="end"/>
        </w:r>
      </w:hyperlink>
    </w:p>
    <w:p w14:paraId="0DA0EFD8"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28" w:history="1">
        <w:r w:rsidR="009C618C" w:rsidRPr="008B4009">
          <w:rPr>
            <w:rStyle w:val="Hyperlink"/>
            <w:noProof/>
            <w14:scene3d>
              <w14:camera w14:prst="orthographicFront"/>
              <w14:lightRig w14:rig="threePt" w14:dir="t">
                <w14:rot w14:lat="0" w14:lon="0" w14:rev="0"/>
              </w14:lightRig>
            </w14:scene3d>
          </w:rPr>
          <w:t>5.1</w:t>
        </w:r>
        <w:r w:rsidR="009C618C">
          <w:rPr>
            <w:rFonts w:asciiTheme="minorHAnsi" w:eastAsiaTheme="minorEastAsia" w:hAnsiTheme="minorHAnsi" w:cstheme="minorBidi"/>
            <w:caps w:val="0"/>
            <w:noProof/>
            <w:sz w:val="22"/>
            <w:szCs w:val="22"/>
          </w:rPr>
          <w:tab/>
        </w:r>
        <w:r w:rsidR="009C618C" w:rsidRPr="008B4009">
          <w:rPr>
            <w:rStyle w:val="Hyperlink"/>
            <w:noProof/>
          </w:rPr>
          <w:t>PRECEDENCE OF SPECIAL CONTRACTUAL TERMS AND CONDITIONS</w:t>
        </w:r>
        <w:r w:rsidR="009C618C">
          <w:rPr>
            <w:noProof/>
            <w:webHidden/>
          </w:rPr>
          <w:tab/>
        </w:r>
        <w:r w:rsidR="009C618C">
          <w:rPr>
            <w:noProof/>
            <w:webHidden/>
          </w:rPr>
          <w:fldChar w:fldCharType="begin"/>
        </w:r>
        <w:r w:rsidR="009C618C">
          <w:rPr>
            <w:noProof/>
            <w:webHidden/>
          </w:rPr>
          <w:instrText xml:space="preserve"> PAGEREF _Toc525116228 \h </w:instrText>
        </w:r>
        <w:r w:rsidR="009C618C">
          <w:rPr>
            <w:noProof/>
            <w:webHidden/>
          </w:rPr>
        </w:r>
        <w:r w:rsidR="009C618C">
          <w:rPr>
            <w:noProof/>
            <w:webHidden/>
          </w:rPr>
          <w:fldChar w:fldCharType="separate"/>
        </w:r>
        <w:r w:rsidR="009C618C">
          <w:rPr>
            <w:noProof/>
            <w:webHidden/>
          </w:rPr>
          <w:t>48</w:t>
        </w:r>
        <w:r w:rsidR="009C618C">
          <w:rPr>
            <w:noProof/>
            <w:webHidden/>
          </w:rPr>
          <w:fldChar w:fldCharType="end"/>
        </w:r>
      </w:hyperlink>
    </w:p>
    <w:p w14:paraId="721DF86C"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29" w:history="1">
        <w:r w:rsidR="009C618C" w:rsidRPr="008B4009">
          <w:rPr>
            <w:rStyle w:val="Hyperlink"/>
            <w:noProof/>
            <w14:scene3d>
              <w14:camera w14:prst="orthographicFront"/>
              <w14:lightRig w14:rig="threePt" w14:dir="t">
                <w14:rot w14:lat="0" w14:lon="0" w14:rev="0"/>
              </w14:lightRig>
            </w14:scene3d>
          </w:rPr>
          <w:t>5.2</w:t>
        </w:r>
        <w:r w:rsidR="009C618C">
          <w:rPr>
            <w:rFonts w:asciiTheme="minorHAnsi" w:eastAsiaTheme="minorEastAsia" w:hAnsiTheme="minorHAnsi" w:cstheme="minorBidi"/>
            <w:caps w:val="0"/>
            <w:noProof/>
            <w:sz w:val="22"/>
            <w:szCs w:val="22"/>
          </w:rPr>
          <w:tab/>
        </w:r>
        <w:r w:rsidR="009C618C" w:rsidRPr="008B4009">
          <w:rPr>
            <w:rStyle w:val="Hyperlink"/>
            <w:noProof/>
          </w:rPr>
          <w:t>BLANKET P.O. TERM AND EXTENSION OPTION</w:t>
        </w:r>
        <w:r w:rsidR="009C618C">
          <w:rPr>
            <w:noProof/>
            <w:webHidden/>
          </w:rPr>
          <w:tab/>
        </w:r>
        <w:r w:rsidR="009C618C">
          <w:rPr>
            <w:noProof/>
            <w:webHidden/>
          </w:rPr>
          <w:fldChar w:fldCharType="begin"/>
        </w:r>
        <w:r w:rsidR="009C618C">
          <w:rPr>
            <w:noProof/>
            <w:webHidden/>
          </w:rPr>
          <w:instrText xml:space="preserve"> PAGEREF _Toc525116229 \h </w:instrText>
        </w:r>
        <w:r w:rsidR="009C618C">
          <w:rPr>
            <w:noProof/>
            <w:webHidden/>
          </w:rPr>
        </w:r>
        <w:r w:rsidR="009C618C">
          <w:rPr>
            <w:noProof/>
            <w:webHidden/>
          </w:rPr>
          <w:fldChar w:fldCharType="separate"/>
        </w:r>
        <w:r w:rsidR="009C618C">
          <w:rPr>
            <w:noProof/>
            <w:webHidden/>
          </w:rPr>
          <w:t>48</w:t>
        </w:r>
        <w:r w:rsidR="009C618C">
          <w:rPr>
            <w:noProof/>
            <w:webHidden/>
          </w:rPr>
          <w:fldChar w:fldCharType="end"/>
        </w:r>
      </w:hyperlink>
    </w:p>
    <w:p w14:paraId="02D047F7"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30" w:history="1">
        <w:r w:rsidR="009C618C" w:rsidRPr="008B4009">
          <w:rPr>
            <w:rStyle w:val="Hyperlink"/>
            <w:noProof/>
            <w14:scene3d>
              <w14:camera w14:prst="orthographicFront"/>
              <w14:lightRig w14:rig="threePt" w14:dir="t">
                <w14:rot w14:lat="0" w14:lon="0" w14:rev="0"/>
              </w14:lightRig>
            </w14:scene3d>
          </w:rPr>
          <w:t>5.3</w:t>
        </w:r>
        <w:r w:rsidR="009C618C">
          <w:rPr>
            <w:rFonts w:asciiTheme="minorHAnsi" w:eastAsiaTheme="minorEastAsia" w:hAnsiTheme="minorHAnsi" w:cstheme="minorBidi"/>
            <w:caps w:val="0"/>
            <w:noProof/>
            <w:sz w:val="22"/>
            <w:szCs w:val="22"/>
          </w:rPr>
          <w:tab/>
        </w:r>
        <w:r w:rsidR="009C618C" w:rsidRPr="008B4009">
          <w:rPr>
            <w:rStyle w:val="Hyperlink"/>
            <w:noProof/>
          </w:rPr>
          <w:t>BLANKET P.O. TRANSITION</w:t>
        </w:r>
        <w:r w:rsidR="009C618C">
          <w:rPr>
            <w:noProof/>
            <w:webHidden/>
          </w:rPr>
          <w:tab/>
        </w:r>
        <w:r w:rsidR="009C618C">
          <w:rPr>
            <w:noProof/>
            <w:webHidden/>
          </w:rPr>
          <w:fldChar w:fldCharType="begin"/>
        </w:r>
        <w:r w:rsidR="009C618C">
          <w:rPr>
            <w:noProof/>
            <w:webHidden/>
          </w:rPr>
          <w:instrText xml:space="preserve"> PAGEREF _Toc525116230 \h </w:instrText>
        </w:r>
        <w:r w:rsidR="009C618C">
          <w:rPr>
            <w:noProof/>
            <w:webHidden/>
          </w:rPr>
        </w:r>
        <w:r w:rsidR="009C618C">
          <w:rPr>
            <w:noProof/>
            <w:webHidden/>
          </w:rPr>
          <w:fldChar w:fldCharType="separate"/>
        </w:r>
        <w:r w:rsidR="009C618C">
          <w:rPr>
            <w:noProof/>
            <w:webHidden/>
          </w:rPr>
          <w:t>48</w:t>
        </w:r>
        <w:r w:rsidR="009C618C">
          <w:rPr>
            <w:noProof/>
            <w:webHidden/>
          </w:rPr>
          <w:fldChar w:fldCharType="end"/>
        </w:r>
      </w:hyperlink>
    </w:p>
    <w:p w14:paraId="0B65849C"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31" w:history="1">
        <w:r w:rsidR="009C618C" w:rsidRPr="008B4009">
          <w:rPr>
            <w:rStyle w:val="Hyperlink"/>
            <w:noProof/>
            <w14:scene3d>
              <w14:camera w14:prst="orthographicFront"/>
              <w14:lightRig w14:rig="threePt" w14:dir="t">
                <w14:rot w14:lat="0" w14:lon="0" w14:rev="0"/>
              </w14:lightRig>
            </w14:scene3d>
          </w:rPr>
          <w:t>5.4</w:t>
        </w:r>
        <w:r w:rsidR="009C618C">
          <w:rPr>
            <w:rFonts w:asciiTheme="minorHAnsi" w:eastAsiaTheme="minorEastAsia" w:hAnsiTheme="minorHAnsi" w:cstheme="minorBidi"/>
            <w:caps w:val="0"/>
            <w:noProof/>
            <w:sz w:val="22"/>
            <w:szCs w:val="22"/>
          </w:rPr>
          <w:tab/>
        </w:r>
        <w:r w:rsidR="009C618C" w:rsidRPr="008B4009">
          <w:rPr>
            <w:rStyle w:val="Hyperlink"/>
            <w:noProof/>
          </w:rPr>
          <w:t>CHANGE ORDER</w:t>
        </w:r>
        <w:r w:rsidR="009C618C">
          <w:rPr>
            <w:noProof/>
            <w:webHidden/>
          </w:rPr>
          <w:tab/>
        </w:r>
        <w:r w:rsidR="009C618C">
          <w:rPr>
            <w:noProof/>
            <w:webHidden/>
          </w:rPr>
          <w:fldChar w:fldCharType="begin"/>
        </w:r>
        <w:r w:rsidR="009C618C">
          <w:rPr>
            <w:noProof/>
            <w:webHidden/>
          </w:rPr>
          <w:instrText xml:space="preserve"> PAGEREF _Toc525116231 \h </w:instrText>
        </w:r>
        <w:r w:rsidR="009C618C">
          <w:rPr>
            <w:noProof/>
            <w:webHidden/>
          </w:rPr>
        </w:r>
        <w:r w:rsidR="009C618C">
          <w:rPr>
            <w:noProof/>
            <w:webHidden/>
          </w:rPr>
          <w:fldChar w:fldCharType="separate"/>
        </w:r>
        <w:r w:rsidR="009C618C">
          <w:rPr>
            <w:noProof/>
            <w:webHidden/>
          </w:rPr>
          <w:t>48</w:t>
        </w:r>
        <w:r w:rsidR="009C618C">
          <w:rPr>
            <w:noProof/>
            <w:webHidden/>
          </w:rPr>
          <w:fldChar w:fldCharType="end"/>
        </w:r>
      </w:hyperlink>
    </w:p>
    <w:p w14:paraId="509CF8CA"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32" w:history="1">
        <w:r w:rsidR="009C618C" w:rsidRPr="008B4009">
          <w:rPr>
            <w:rStyle w:val="Hyperlink"/>
            <w:noProof/>
            <w14:scene3d>
              <w14:camera w14:prst="orthographicFront"/>
              <w14:lightRig w14:rig="threePt" w14:dir="t">
                <w14:rot w14:lat="0" w14:lon="0" w14:rev="0"/>
              </w14:lightRig>
            </w14:scene3d>
          </w:rPr>
          <w:t>5.5</w:t>
        </w:r>
        <w:r w:rsidR="009C618C">
          <w:rPr>
            <w:rFonts w:asciiTheme="minorHAnsi" w:eastAsiaTheme="minorEastAsia" w:hAnsiTheme="minorHAnsi" w:cstheme="minorBidi"/>
            <w:caps w:val="0"/>
            <w:noProof/>
            <w:sz w:val="22"/>
            <w:szCs w:val="22"/>
          </w:rPr>
          <w:tab/>
        </w:r>
        <w:r w:rsidR="009C618C" w:rsidRPr="008B4009">
          <w:rPr>
            <w:rStyle w:val="Hyperlink"/>
            <w:noProof/>
          </w:rPr>
          <w:t>VENDOR {CONTRACTOR} RESPONSIBILITIES</w:t>
        </w:r>
        <w:r w:rsidR="009C618C">
          <w:rPr>
            <w:noProof/>
            <w:webHidden/>
          </w:rPr>
          <w:tab/>
        </w:r>
        <w:r w:rsidR="009C618C">
          <w:rPr>
            <w:noProof/>
            <w:webHidden/>
          </w:rPr>
          <w:fldChar w:fldCharType="begin"/>
        </w:r>
        <w:r w:rsidR="009C618C">
          <w:rPr>
            <w:noProof/>
            <w:webHidden/>
          </w:rPr>
          <w:instrText xml:space="preserve"> PAGEREF _Toc525116232 \h </w:instrText>
        </w:r>
        <w:r w:rsidR="009C618C">
          <w:rPr>
            <w:noProof/>
            <w:webHidden/>
          </w:rPr>
        </w:r>
        <w:r w:rsidR="009C618C">
          <w:rPr>
            <w:noProof/>
            <w:webHidden/>
          </w:rPr>
          <w:fldChar w:fldCharType="separate"/>
        </w:r>
        <w:r w:rsidR="009C618C">
          <w:rPr>
            <w:noProof/>
            <w:webHidden/>
          </w:rPr>
          <w:t>49</w:t>
        </w:r>
        <w:r w:rsidR="009C618C">
          <w:rPr>
            <w:noProof/>
            <w:webHidden/>
          </w:rPr>
          <w:fldChar w:fldCharType="end"/>
        </w:r>
      </w:hyperlink>
    </w:p>
    <w:p w14:paraId="31013CFC"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33" w:history="1">
        <w:r w:rsidR="009C618C" w:rsidRPr="008B4009">
          <w:rPr>
            <w:rStyle w:val="Hyperlink"/>
            <w:noProof/>
            <w14:scene3d>
              <w14:camera w14:prst="orthographicFront"/>
              <w14:lightRig w14:rig="threePt" w14:dir="t">
                <w14:rot w14:lat="0" w14:lon="0" w14:rev="0"/>
              </w14:lightRig>
            </w14:scene3d>
          </w:rPr>
          <w:t>5.6</w:t>
        </w:r>
        <w:r w:rsidR="009C618C">
          <w:rPr>
            <w:rFonts w:asciiTheme="minorHAnsi" w:eastAsiaTheme="minorEastAsia" w:hAnsiTheme="minorHAnsi" w:cstheme="minorBidi"/>
            <w:caps w:val="0"/>
            <w:noProof/>
            <w:sz w:val="22"/>
            <w:szCs w:val="22"/>
          </w:rPr>
          <w:tab/>
        </w:r>
        <w:r w:rsidR="009C618C" w:rsidRPr="008B4009">
          <w:rPr>
            <w:rStyle w:val="Hyperlink"/>
            <w:noProof/>
          </w:rPr>
          <w:t>SUBSTITUTION OF STAFF</w:t>
        </w:r>
        <w:r w:rsidR="009C618C">
          <w:rPr>
            <w:noProof/>
            <w:webHidden/>
          </w:rPr>
          <w:tab/>
        </w:r>
        <w:r w:rsidR="009C618C">
          <w:rPr>
            <w:noProof/>
            <w:webHidden/>
          </w:rPr>
          <w:fldChar w:fldCharType="begin"/>
        </w:r>
        <w:r w:rsidR="009C618C">
          <w:rPr>
            <w:noProof/>
            <w:webHidden/>
          </w:rPr>
          <w:instrText xml:space="preserve"> PAGEREF _Toc525116233 \h </w:instrText>
        </w:r>
        <w:r w:rsidR="009C618C">
          <w:rPr>
            <w:noProof/>
            <w:webHidden/>
          </w:rPr>
        </w:r>
        <w:r w:rsidR="009C618C">
          <w:rPr>
            <w:noProof/>
            <w:webHidden/>
          </w:rPr>
          <w:fldChar w:fldCharType="separate"/>
        </w:r>
        <w:r w:rsidR="009C618C">
          <w:rPr>
            <w:noProof/>
            <w:webHidden/>
          </w:rPr>
          <w:t>49</w:t>
        </w:r>
        <w:r w:rsidR="009C618C">
          <w:rPr>
            <w:noProof/>
            <w:webHidden/>
          </w:rPr>
          <w:fldChar w:fldCharType="end"/>
        </w:r>
      </w:hyperlink>
    </w:p>
    <w:p w14:paraId="178D5169"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34" w:history="1">
        <w:r w:rsidR="009C618C" w:rsidRPr="008B4009">
          <w:rPr>
            <w:rStyle w:val="Hyperlink"/>
            <w:noProof/>
            <w14:scene3d>
              <w14:camera w14:prst="orthographicFront"/>
              <w14:lightRig w14:rig="threePt" w14:dir="t">
                <w14:rot w14:lat="0" w14:lon="0" w14:rev="0"/>
              </w14:lightRig>
            </w14:scene3d>
          </w:rPr>
          <w:t>5.7</w:t>
        </w:r>
        <w:r w:rsidR="009C618C">
          <w:rPr>
            <w:rFonts w:asciiTheme="minorHAnsi" w:eastAsiaTheme="minorEastAsia" w:hAnsiTheme="minorHAnsi" w:cstheme="minorBidi"/>
            <w:caps w:val="0"/>
            <w:noProof/>
            <w:sz w:val="22"/>
            <w:szCs w:val="22"/>
          </w:rPr>
          <w:tab/>
        </w:r>
        <w:r w:rsidR="009C618C" w:rsidRPr="008B4009">
          <w:rPr>
            <w:rStyle w:val="Hyperlink"/>
            <w:noProof/>
          </w:rPr>
          <w:t>SUBSTITUTION OR ADDITION OF SUBCONTRACTOR(S)</w:t>
        </w:r>
        <w:r w:rsidR="009C618C">
          <w:rPr>
            <w:noProof/>
            <w:webHidden/>
          </w:rPr>
          <w:tab/>
        </w:r>
        <w:r w:rsidR="009C618C">
          <w:rPr>
            <w:noProof/>
            <w:webHidden/>
          </w:rPr>
          <w:fldChar w:fldCharType="begin"/>
        </w:r>
        <w:r w:rsidR="009C618C">
          <w:rPr>
            <w:noProof/>
            <w:webHidden/>
          </w:rPr>
          <w:instrText xml:space="preserve"> PAGEREF _Toc525116234 \h </w:instrText>
        </w:r>
        <w:r w:rsidR="009C618C">
          <w:rPr>
            <w:noProof/>
            <w:webHidden/>
          </w:rPr>
        </w:r>
        <w:r w:rsidR="009C618C">
          <w:rPr>
            <w:noProof/>
            <w:webHidden/>
          </w:rPr>
          <w:fldChar w:fldCharType="separate"/>
        </w:r>
        <w:r w:rsidR="009C618C">
          <w:rPr>
            <w:noProof/>
            <w:webHidden/>
          </w:rPr>
          <w:t>49</w:t>
        </w:r>
        <w:r w:rsidR="009C618C">
          <w:rPr>
            <w:noProof/>
            <w:webHidden/>
          </w:rPr>
          <w:fldChar w:fldCharType="end"/>
        </w:r>
      </w:hyperlink>
    </w:p>
    <w:p w14:paraId="2378F606"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35" w:history="1">
        <w:r w:rsidR="009C618C" w:rsidRPr="008B4009">
          <w:rPr>
            <w:rStyle w:val="Hyperlink"/>
            <w:noProof/>
            <w14:scene3d>
              <w14:camera w14:prst="orthographicFront"/>
              <w14:lightRig w14:rig="threePt" w14:dir="t">
                <w14:rot w14:lat="0" w14:lon="0" w14:rev="0"/>
              </w14:lightRig>
            </w14:scene3d>
          </w:rPr>
          <w:t>5.8</w:t>
        </w:r>
        <w:r w:rsidR="009C618C">
          <w:rPr>
            <w:rFonts w:asciiTheme="minorHAnsi" w:eastAsiaTheme="minorEastAsia" w:hAnsiTheme="minorHAnsi" w:cstheme="minorBidi"/>
            <w:caps w:val="0"/>
            <w:noProof/>
            <w:sz w:val="22"/>
            <w:szCs w:val="22"/>
          </w:rPr>
          <w:tab/>
        </w:r>
        <w:r w:rsidR="009C618C" w:rsidRPr="008B4009">
          <w:rPr>
            <w:rStyle w:val="Hyperlink"/>
            <w:noProof/>
          </w:rPr>
          <w:t>OWNERSHIP OF MATERIAL</w:t>
        </w:r>
        <w:r w:rsidR="009C618C">
          <w:rPr>
            <w:noProof/>
            <w:webHidden/>
          </w:rPr>
          <w:tab/>
        </w:r>
        <w:r w:rsidR="009C618C">
          <w:rPr>
            <w:noProof/>
            <w:webHidden/>
          </w:rPr>
          <w:fldChar w:fldCharType="begin"/>
        </w:r>
        <w:r w:rsidR="009C618C">
          <w:rPr>
            <w:noProof/>
            <w:webHidden/>
          </w:rPr>
          <w:instrText xml:space="preserve"> PAGEREF _Toc525116235 \h </w:instrText>
        </w:r>
        <w:r w:rsidR="009C618C">
          <w:rPr>
            <w:noProof/>
            <w:webHidden/>
          </w:rPr>
        </w:r>
        <w:r w:rsidR="009C618C">
          <w:rPr>
            <w:noProof/>
            <w:webHidden/>
          </w:rPr>
          <w:fldChar w:fldCharType="separate"/>
        </w:r>
        <w:r w:rsidR="009C618C">
          <w:rPr>
            <w:noProof/>
            <w:webHidden/>
          </w:rPr>
          <w:t>50</w:t>
        </w:r>
        <w:r w:rsidR="009C618C">
          <w:rPr>
            <w:noProof/>
            <w:webHidden/>
          </w:rPr>
          <w:fldChar w:fldCharType="end"/>
        </w:r>
      </w:hyperlink>
    </w:p>
    <w:p w14:paraId="72830597"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36" w:history="1">
        <w:r w:rsidR="009C618C" w:rsidRPr="008B4009">
          <w:rPr>
            <w:rStyle w:val="Hyperlink"/>
            <w:noProof/>
            <w14:scene3d>
              <w14:camera w14:prst="orthographicFront"/>
              <w14:lightRig w14:rig="threePt" w14:dir="t">
                <w14:rot w14:lat="0" w14:lon="0" w14:rev="0"/>
              </w14:lightRig>
            </w14:scene3d>
          </w:rPr>
          <w:t>5.9</w:t>
        </w:r>
        <w:r w:rsidR="009C618C">
          <w:rPr>
            <w:rFonts w:asciiTheme="minorHAnsi" w:eastAsiaTheme="minorEastAsia" w:hAnsiTheme="minorHAnsi" w:cstheme="minorBidi"/>
            <w:caps w:val="0"/>
            <w:noProof/>
            <w:sz w:val="22"/>
            <w:szCs w:val="22"/>
          </w:rPr>
          <w:tab/>
        </w:r>
        <w:r w:rsidR="009C618C" w:rsidRPr="008B4009">
          <w:rPr>
            <w:rStyle w:val="Hyperlink"/>
            <w:noProof/>
          </w:rPr>
          <w:t>SECURITY AND CONFIDENTIALITY</w:t>
        </w:r>
        <w:r w:rsidR="009C618C">
          <w:rPr>
            <w:noProof/>
            <w:webHidden/>
          </w:rPr>
          <w:tab/>
        </w:r>
        <w:r w:rsidR="009C618C">
          <w:rPr>
            <w:noProof/>
            <w:webHidden/>
          </w:rPr>
          <w:fldChar w:fldCharType="begin"/>
        </w:r>
        <w:r w:rsidR="009C618C">
          <w:rPr>
            <w:noProof/>
            <w:webHidden/>
          </w:rPr>
          <w:instrText xml:space="preserve"> PAGEREF _Toc525116236 \h </w:instrText>
        </w:r>
        <w:r w:rsidR="009C618C">
          <w:rPr>
            <w:noProof/>
            <w:webHidden/>
          </w:rPr>
        </w:r>
        <w:r w:rsidR="009C618C">
          <w:rPr>
            <w:noProof/>
            <w:webHidden/>
          </w:rPr>
          <w:fldChar w:fldCharType="separate"/>
        </w:r>
        <w:r w:rsidR="009C618C">
          <w:rPr>
            <w:noProof/>
            <w:webHidden/>
          </w:rPr>
          <w:t>51</w:t>
        </w:r>
        <w:r w:rsidR="009C618C">
          <w:rPr>
            <w:noProof/>
            <w:webHidden/>
          </w:rPr>
          <w:fldChar w:fldCharType="end"/>
        </w:r>
      </w:hyperlink>
    </w:p>
    <w:p w14:paraId="277A61A6" w14:textId="77777777" w:rsidR="009C618C" w:rsidRDefault="00112922">
      <w:pPr>
        <w:pStyle w:val="TOC3"/>
        <w:rPr>
          <w:rFonts w:asciiTheme="minorHAnsi" w:eastAsiaTheme="minorEastAsia" w:hAnsiTheme="minorHAnsi" w:cstheme="minorBidi"/>
          <w:iCs w:val="0"/>
          <w:caps w:val="0"/>
          <w:noProof/>
          <w:sz w:val="22"/>
          <w:szCs w:val="22"/>
        </w:rPr>
      </w:pPr>
      <w:hyperlink w:anchor="_Toc525116237" w:history="1">
        <w:r w:rsidR="009C618C" w:rsidRPr="008B4009">
          <w:rPr>
            <w:rStyle w:val="Hyperlink"/>
            <w:noProof/>
            <w14:scene3d>
              <w14:camera w14:prst="orthographicFront"/>
              <w14:lightRig w14:rig="threePt" w14:dir="t">
                <w14:rot w14:lat="0" w14:lon="0" w14:rev="0"/>
              </w14:lightRig>
            </w14:scene3d>
          </w:rPr>
          <w:t>5.9.1</w:t>
        </w:r>
        <w:r w:rsidR="009C618C">
          <w:rPr>
            <w:rFonts w:asciiTheme="minorHAnsi" w:eastAsiaTheme="minorEastAsia" w:hAnsiTheme="minorHAnsi" w:cstheme="minorBidi"/>
            <w:iCs w:val="0"/>
            <w:caps w:val="0"/>
            <w:noProof/>
            <w:sz w:val="22"/>
            <w:szCs w:val="22"/>
          </w:rPr>
          <w:tab/>
        </w:r>
        <w:r w:rsidR="009C618C" w:rsidRPr="008B4009">
          <w:rPr>
            <w:rStyle w:val="Hyperlink"/>
            <w:noProof/>
          </w:rPr>
          <w:t>DATA CONFIDENTIALITY</w:t>
        </w:r>
        <w:r w:rsidR="009C618C">
          <w:rPr>
            <w:noProof/>
            <w:webHidden/>
          </w:rPr>
          <w:tab/>
        </w:r>
        <w:r w:rsidR="009C618C">
          <w:rPr>
            <w:noProof/>
            <w:webHidden/>
          </w:rPr>
          <w:fldChar w:fldCharType="begin"/>
        </w:r>
        <w:r w:rsidR="009C618C">
          <w:rPr>
            <w:noProof/>
            <w:webHidden/>
          </w:rPr>
          <w:instrText xml:space="preserve"> PAGEREF _Toc525116237 \h </w:instrText>
        </w:r>
        <w:r w:rsidR="009C618C">
          <w:rPr>
            <w:noProof/>
            <w:webHidden/>
          </w:rPr>
        </w:r>
        <w:r w:rsidR="009C618C">
          <w:rPr>
            <w:noProof/>
            <w:webHidden/>
          </w:rPr>
          <w:fldChar w:fldCharType="separate"/>
        </w:r>
        <w:r w:rsidR="009C618C">
          <w:rPr>
            <w:noProof/>
            <w:webHidden/>
          </w:rPr>
          <w:t>51</w:t>
        </w:r>
        <w:r w:rsidR="009C618C">
          <w:rPr>
            <w:noProof/>
            <w:webHidden/>
          </w:rPr>
          <w:fldChar w:fldCharType="end"/>
        </w:r>
      </w:hyperlink>
    </w:p>
    <w:p w14:paraId="1D00F772" w14:textId="77777777" w:rsidR="009C618C" w:rsidRDefault="00112922">
      <w:pPr>
        <w:pStyle w:val="TOC3"/>
        <w:rPr>
          <w:rFonts w:asciiTheme="minorHAnsi" w:eastAsiaTheme="minorEastAsia" w:hAnsiTheme="minorHAnsi" w:cstheme="minorBidi"/>
          <w:iCs w:val="0"/>
          <w:caps w:val="0"/>
          <w:noProof/>
          <w:sz w:val="22"/>
          <w:szCs w:val="22"/>
        </w:rPr>
      </w:pPr>
      <w:hyperlink w:anchor="_Toc525116238" w:history="1">
        <w:r w:rsidR="009C618C" w:rsidRPr="008B4009">
          <w:rPr>
            <w:rStyle w:val="Hyperlink"/>
            <w:rFonts w:eastAsia="Calibri"/>
            <w:noProof/>
            <w14:scene3d>
              <w14:camera w14:prst="orthographicFront"/>
              <w14:lightRig w14:rig="threePt" w14:dir="t">
                <w14:rot w14:lat="0" w14:lon="0" w14:rev="0"/>
              </w14:lightRig>
            </w14:scene3d>
          </w:rPr>
          <w:t>5.9.2</w:t>
        </w:r>
        <w:r w:rsidR="009C618C">
          <w:rPr>
            <w:rFonts w:asciiTheme="minorHAnsi" w:eastAsiaTheme="minorEastAsia" w:hAnsiTheme="minorHAnsi" w:cstheme="minorBidi"/>
            <w:iCs w:val="0"/>
            <w:caps w:val="0"/>
            <w:noProof/>
            <w:sz w:val="22"/>
            <w:szCs w:val="22"/>
          </w:rPr>
          <w:tab/>
        </w:r>
        <w:r w:rsidR="009C618C" w:rsidRPr="008B4009">
          <w:rPr>
            <w:rStyle w:val="Hyperlink"/>
            <w:rFonts w:eastAsia="Calibri"/>
            <w:noProof/>
          </w:rPr>
          <w:t>DATA SECURITY STANDARDS</w:t>
        </w:r>
        <w:r w:rsidR="009C618C">
          <w:rPr>
            <w:noProof/>
            <w:webHidden/>
          </w:rPr>
          <w:tab/>
        </w:r>
        <w:r w:rsidR="009C618C">
          <w:rPr>
            <w:noProof/>
            <w:webHidden/>
          </w:rPr>
          <w:fldChar w:fldCharType="begin"/>
        </w:r>
        <w:r w:rsidR="009C618C">
          <w:rPr>
            <w:noProof/>
            <w:webHidden/>
          </w:rPr>
          <w:instrText xml:space="preserve"> PAGEREF _Toc525116238 \h </w:instrText>
        </w:r>
        <w:r w:rsidR="009C618C">
          <w:rPr>
            <w:noProof/>
            <w:webHidden/>
          </w:rPr>
        </w:r>
        <w:r w:rsidR="009C618C">
          <w:rPr>
            <w:noProof/>
            <w:webHidden/>
          </w:rPr>
          <w:fldChar w:fldCharType="separate"/>
        </w:r>
        <w:r w:rsidR="009C618C">
          <w:rPr>
            <w:noProof/>
            <w:webHidden/>
          </w:rPr>
          <w:t>52</w:t>
        </w:r>
        <w:r w:rsidR="009C618C">
          <w:rPr>
            <w:noProof/>
            <w:webHidden/>
          </w:rPr>
          <w:fldChar w:fldCharType="end"/>
        </w:r>
      </w:hyperlink>
    </w:p>
    <w:p w14:paraId="49219799" w14:textId="77777777" w:rsidR="009C618C" w:rsidRDefault="00112922">
      <w:pPr>
        <w:pStyle w:val="TOC3"/>
        <w:rPr>
          <w:rFonts w:asciiTheme="minorHAnsi" w:eastAsiaTheme="minorEastAsia" w:hAnsiTheme="minorHAnsi" w:cstheme="minorBidi"/>
          <w:iCs w:val="0"/>
          <w:caps w:val="0"/>
          <w:noProof/>
          <w:sz w:val="22"/>
          <w:szCs w:val="22"/>
        </w:rPr>
      </w:pPr>
      <w:hyperlink w:anchor="_Toc525116239" w:history="1">
        <w:r w:rsidR="009C618C" w:rsidRPr="008B4009">
          <w:rPr>
            <w:rStyle w:val="Hyperlink"/>
            <w:rFonts w:eastAsia="Calibri"/>
            <w:noProof/>
            <w14:scene3d>
              <w14:camera w14:prst="orthographicFront"/>
              <w14:lightRig w14:rig="threePt" w14:dir="t">
                <w14:rot w14:lat="0" w14:lon="0" w14:rev="0"/>
              </w14:lightRig>
            </w14:scene3d>
          </w:rPr>
          <w:t>5.9.3</w:t>
        </w:r>
        <w:r w:rsidR="009C618C">
          <w:rPr>
            <w:rFonts w:asciiTheme="minorHAnsi" w:eastAsiaTheme="minorEastAsia" w:hAnsiTheme="minorHAnsi" w:cstheme="minorBidi"/>
            <w:iCs w:val="0"/>
            <w:caps w:val="0"/>
            <w:noProof/>
            <w:sz w:val="22"/>
            <w:szCs w:val="22"/>
          </w:rPr>
          <w:tab/>
        </w:r>
        <w:r w:rsidR="009C618C" w:rsidRPr="008B4009">
          <w:rPr>
            <w:rStyle w:val="Hyperlink"/>
            <w:noProof/>
          </w:rPr>
          <w:t>TAX RETURN DATA SECURITY</w:t>
        </w:r>
        <w:r w:rsidR="009C618C">
          <w:rPr>
            <w:noProof/>
            <w:webHidden/>
          </w:rPr>
          <w:tab/>
        </w:r>
        <w:r w:rsidR="009C618C">
          <w:rPr>
            <w:noProof/>
            <w:webHidden/>
          </w:rPr>
          <w:fldChar w:fldCharType="begin"/>
        </w:r>
        <w:r w:rsidR="009C618C">
          <w:rPr>
            <w:noProof/>
            <w:webHidden/>
          </w:rPr>
          <w:instrText xml:space="preserve"> PAGEREF _Toc525116239 \h </w:instrText>
        </w:r>
        <w:r w:rsidR="009C618C">
          <w:rPr>
            <w:noProof/>
            <w:webHidden/>
          </w:rPr>
        </w:r>
        <w:r w:rsidR="009C618C">
          <w:rPr>
            <w:noProof/>
            <w:webHidden/>
          </w:rPr>
          <w:fldChar w:fldCharType="separate"/>
        </w:r>
        <w:r w:rsidR="009C618C">
          <w:rPr>
            <w:noProof/>
            <w:webHidden/>
          </w:rPr>
          <w:t>54</w:t>
        </w:r>
        <w:r w:rsidR="009C618C">
          <w:rPr>
            <w:noProof/>
            <w:webHidden/>
          </w:rPr>
          <w:fldChar w:fldCharType="end"/>
        </w:r>
      </w:hyperlink>
    </w:p>
    <w:p w14:paraId="28C1917D" w14:textId="77777777" w:rsidR="009C618C" w:rsidRDefault="00112922">
      <w:pPr>
        <w:pStyle w:val="TOC3"/>
        <w:rPr>
          <w:rFonts w:asciiTheme="minorHAnsi" w:eastAsiaTheme="minorEastAsia" w:hAnsiTheme="minorHAnsi" w:cstheme="minorBidi"/>
          <w:iCs w:val="0"/>
          <w:caps w:val="0"/>
          <w:noProof/>
          <w:sz w:val="22"/>
          <w:szCs w:val="22"/>
        </w:rPr>
      </w:pPr>
      <w:hyperlink w:anchor="_Toc525116240" w:history="1">
        <w:r w:rsidR="009C618C" w:rsidRPr="008B4009">
          <w:rPr>
            <w:rStyle w:val="Hyperlink"/>
            <w:noProof/>
            <w14:scene3d>
              <w14:camera w14:prst="orthographicFront"/>
              <w14:lightRig w14:rig="threePt" w14:dir="t">
                <w14:rot w14:lat="0" w14:lon="0" w14:rev="0"/>
              </w14:lightRig>
            </w14:scene3d>
          </w:rPr>
          <w:t>5.9.4</w:t>
        </w:r>
        <w:r w:rsidR="009C618C">
          <w:rPr>
            <w:rFonts w:asciiTheme="minorHAnsi" w:eastAsiaTheme="minorEastAsia" w:hAnsiTheme="minorHAnsi" w:cstheme="minorBidi"/>
            <w:iCs w:val="0"/>
            <w:caps w:val="0"/>
            <w:noProof/>
            <w:sz w:val="22"/>
            <w:szCs w:val="22"/>
          </w:rPr>
          <w:tab/>
        </w:r>
        <w:r w:rsidR="009C618C" w:rsidRPr="008B4009">
          <w:rPr>
            <w:rStyle w:val="Hyperlink"/>
            <w:noProof/>
          </w:rPr>
          <w:t>SECURITY PLAN</w:t>
        </w:r>
        <w:r w:rsidR="009C618C">
          <w:rPr>
            <w:noProof/>
            <w:webHidden/>
          </w:rPr>
          <w:tab/>
        </w:r>
        <w:r w:rsidR="009C618C">
          <w:rPr>
            <w:noProof/>
            <w:webHidden/>
          </w:rPr>
          <w:fldChar w:fldCharType="begin"/>
        </w:r>
        <w:r w:rsidR="009C618C">
          <w:rPr>
            <w:noProof/>
            <w:webHidden/>
          </w:rPr>
          <w:instrText xml:space="preserve"> PAGEREF _Toc525116240 \h </w:instrText>
        </w:r>
        <w:r w:rsidR="009C618C">
          <w:rPr>
            <w:noProof/>
            <w:webHidden/>
          </w:rPr>
        </w:r>
        <w:r w:rsidR="009C618C">
          <w:rPr>
            <w:noProof/>
            <w:webHidden/>
          </w:rPr>
          <w:fldChar w:fldCharType="separate"/>
        </w:r>
        <w:r w:rsidR="009C618C">
          <w:rPr>
            <w:noProof/>
            <w:webHidden/>
          </w:rPr>
          <w:t>54</w:t>
        </w:r>
        <w:r w:rsidR="009C618C">
          <w:rPr>
            <w:noProof/>
            <w:webHidden/>
          </w:rPr>
          <w:fldChar w:fldCharType="end"/>
        </w:r>
      </w:hyperlink>
    </w:p>
    <w:p w14:paraId="24F73823"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41" w:history="1">
        <w:r w:rsidR="009C618C" w:rsidRPr="008B4009">
          <w:rPr>
            <w:rStyle w:val="Hyperlink"/>
            <w:noProof/>
            <w14:scene3d>
              <w14:camera w14:prst="orthographicFront"/>
              <w14:lightRig w14:rig="threePt" w14:dir="t">
                <w14:rot w14:lat="0" w14:lon="0" w14:rev="0"/>
              </w14:lightRig>
            </w14:scene3d>
          </w:rPr>
          <w:t>5.10</w:t>
        </w:r>
        <w:r w:rsidR="009C618C">
          <w:rPr>
            <w:rFonts w:asciiTheme="minorHAnsi" w:eastAsiaTheme="minorEastAsia" w:hAnsiTheme="minorHAnsi" w:cstheme="minorBidi"/>
            <w:caps w:val="0"/>
            <w:noProof/>
            <w:sz w:val="22"/>
            <w:szCs w:val="22"/>
          </w:rPr>
          <w:tab/>
        </w:r>
        <w:r w:rsidR="009C618C" w:rsidRPr="008B4009">
          <w:rPr>
            <w:rStyle w:val="Hyperlink"/>
            <w:noProof/>
          </w:rPr>
          <w:t>NEWS RELEASES</w:t>
        </w:r>
        <w:r w:rsidR="009C618C">
          <w:rPr>
            <w:noProof/>
            <w:webHidden/>
          </w:rPr>
          <w:tab/>
        </w:r>
        <w:r w:rsidR="009C618C">
          <w:rPr>
            <w:noProof/>
            <w:webHidden/>
          </w:rPr>
          <w:fldChar w:fldCharType="begin"/>
        </w:r>
        <w:r w:rsidR="009C618C">
          <w:rPr>
            <w:noProof/>
            <w:webHidden/>
          </w:rPr>
          <w:instrText xml:space="preserve"> PAGEREF _Toc525116241 \h </w:instrText>
        </w:r>
        <w:r w:rsidR="009C618C">
          <w:rPr>
            <w:noProof/>
            <w:webHidden/>
          </w:rPr>
        </w:r>
        <w:r w:rsidR="009C618C">
          <w:rPr>
            <w:noProof/>
            <w:webHidden/>
          </w:rPr>
          <w:fldChar w:fldCharType="separate"/>
        </w:r>
        <w:r w:rsidR="009C618C">
          <w:rPr>
            <w:noProof/>
            <w:webHidden/>
          </w:rPr>
          <w:t>55</w:t>
        </w:r>
        <w:r w:rsidR="009C618C">
          <w:rPr>
            <w:noProof/>
            <w:webHidden/>
          </w:rPr>
          <w:fldChar w:fldCharType="end"/>
        </w:r>
      </w:hyperlink>
    </w:p>
    <w:p w14:paraId="3B315462"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42" w:history="1">
        <w:r w:rsidR="009C618C" w:rsidRPr="008B4009">
          <w:rPr>
            <w:rStyle w:val="Hyperlink"/>
            <w:noProof/>
            <w14:scene3d>
              <w14:camera w14:prst="orthographicFront"/>
              <w14:lightRig w14:rig="threePt" w14:dir="t">
                <w14:rot w14:lat="0" w14:lon="0" w14:rev="0"/>
              </w14:lightRig>
            </w14:scene3d>
          </w:rPr>
          <w:t>5.11</w:t>
        </w:r>
        <w:r w:rsidR="009C618C">
          <w:rPr>
            <w:rFonts w:asciiTheme="minorHAnsi" w:eastAsiaTheme="minorEastAsia" w:hAnsiTheme="minorHAnsi" w:cstheme="minorBidi"/>
            <w:caps w:val="0"/>
            <w:noProof/>
            <w:sz w:val="22"/>
            <w:szCs w:val="22"/>
          </w:rPr>
          <w:tab/>
        </w:r>
        <w:r w:rsidR="009C618C" w:rsidRPr="008B4009">
          <w:rPr>
            <w:rStyle w:val="Hyperlink"/>
            <w:noProof/>
          </w:rPr>
          <w:t>ADVERTISING</w:t>
        </w:r>
        <w:r w:rsidR="009C618C">
          <w:rPr>
            <w:noProof/>
            <w:webHidden/>
          </w:rPr>
          <w:tab/>
        </w:r>
        <w:r w:rsidR="009C618C">
          <w:rPr>
            <w:noProof/>
            <w:webHidden/>
          </w:rPr>
          <w:fldChar w:fldCharType="begin"/>
        </w:r>
        <w:r w:rsidR="009C618C">
          <w:rPr>
            <w:noProof/>
            <w:webHidden/>
          </w:rPr>
          <w:instrText xml:space="preserve"> PAGEREF _Toc525116242 \h </w:instrText>
        </w:r>
        <w:r w:rsidR="009C618C">
          <w:rPr>
            <w:noProof/>
            <w:webHidden/>
          </w:rPr>
        </w:r>
        <w:r w:rsidR="009C618C">
          <w:rPr>
            <w:noProof/>
            <w:webHidden/>
          </w:rPr>
          <w:fldChar w:fldCharType="separate"/>
        </w:r>
        <w:r w:rsidR="009C618C">
          <w:rPr>
            <w:noProof/>
            <w:webHidden/>
          </w:rPr>
          <w:t>55</w:t>
        </w:r>
        <w:r w:rsidR="009C618C">
          <w:rPr>
            <w:noProof/>
            <w:webHidden/>
          </w:rPr>
          <w:fldChar w:fldCharType="end"/>
        </w:r>
      </w:hyperlink>
    </w:p>
    <w:p w14:paraId="6E7EF9E2"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43" w:history="1">
        <w:r w:rsidR="009C618C" w:rsidRPr="008B4009">
          <w:rPr>
            <w:rStyle w:val="Hyperlink"/>
            <w:noProof/>
            <w14:scene3d>
              <w14:camera w14:prst="orthographicFront"/>
              <w14:lightRig w14:rig="threePt" w14:dir="t">
                <w14:rot w14:lat="0" w14:lon="0" w14:rev="0"/>
              </w14:lightRig>
            </w14:scene3d>
          </w:rPr>
          <w:t>5.12</w:t>
        </w:r>
        <w:r w:rsidR="009C618C">
          <w:rPr>
            <w:rFonts w:asciiTheme="minorHAnsi" w:eastAsiaTheme="minorEastAsia" w:hAnsiTheme="minorHAnsi" w:cstheme="minorBidi"/>
            <w:caps w:val="0"/>
            <w:noProof/>
            <w:sz w:val="22"/>
            <w:szCs w:val="22"/>
          </w:rPr>
          <w:tab/>
        </w:r>
        <w:r w:rsidR="009C618C" w:rsidRPr="008B4009">
          <w:rPr>
            <w:rStyle w:val="Hyperlink"/>
            <w:noProof/>
          </w:rPr>
          <w:t>LICENSES AND PERMITS</w:t>
        </w:r>
        <w:r w:rsidR="009C618C">
          <w:rPr>
            <w:noProof/>
            <w:webHidden/>
          </w:rPr>
          <w:tab/>
        </w:r>
        <w:r w:rsidR="009C618C">
          <w:rPr>
            <w:noProof/>
            <w:webHidden/>
          </w:rPr>
          <w:fldChar w:fldCharType="begin"/>
        </w:r>
        <w:r w:rsidR="009C618C">
          <w:rPr>
            <w:noProof/>
            <w:webHidden/>
          </w:rPr>
          <w:instrText xml:space="preserve"> PAGEREF _Toc525116243 \h </w:instrText>
        </w:r>
        <w:r w:rsidR="009C618C">
          <w:rPr>
            <w:noProof/>
            <w:webHidden/>
          </w:rPr>
        </w:r>
        <w:r w:rsidR="009C618C">
          <w:rPr>
            <w:noProof/>
            <w:webHidden/>
          </w:rPr>
          <w:fldChar w:fldCharType="separate"/>
        </w:r>
        <w:r w:rsidR="009C618C">
          <w:rPr>
            <w:noProof/>
            <w:webHidden/>
          </w:rPr>
          <w:t>55</w:t>
        </w:r>
        <w:r w:rsidR="009C618C">
          <w:rPr>
            <w:noProof/>
            <w:webHidden/>
          </w:rPr>
          <w:fldChar w:fldCharType="end"/>
        </w:r>
      </w:hyperlink>
    </w:p>
    <w:p w14:paraId="18453B7B"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44" w:history="1">
        <w:r w:rsidR="009C618C" w:rsidRPr="008B4009">
          <w:rPr>
            <w:rStyle w:val="Hyperlink"/>
            <w:noProof/>
            <w14:scene3d>
              <w14:camera w14:prst="orthographicFront"/>
              <w14:lightRig w14:rig="threePt" w14:dir="t">
                <w14:rot w14:lat="0" w14:lon="0" w14:rev="0"/>
              </w14:lightRig>
            </w14:scene3d>
          </w:rPr>
          <w:t>5.13</w:t>
        </w:r>
        <w:r w:rsidR="009C618C">
          <w:rPr>
            <w:rFonts w:asciiTheme="minorHAnsi" w:eastAsiaTheme="minorEastAsia" w:hAnsiTheme="minorHAnsi" w:cstheme="minorBidi"/>
            <w:caps w:val="0"/>
            <w:noProof/>
            <w:sz w:val="22"/>
            <w:szCs w:val="22"/>
          </w:rPr>
          <w:tab/>
        </w:r>
        <w:r w:rsidR="009C618C" w:rsidRPr="008B4009">
          <w:rPr>
            <w:rStyle w:val="Hyperlink"/>
            <w:noProof/>
          </w:rPr>
          <w:t>CLAIMS AND REMEDIES</w:t>
        </w:r>
        <w:r w:rsidR="009C618C">
          <w:rPr>
            <w:noProof/>
            <w:webHidden/>
          </w:rPr>
          <w:tab/>
        </w:r>
        <w:r w:rsidR="009C618C">
          <w:rPr>
            <w:noProof/>
            <w:webHidden/>
          </w:rPr>
          <w:fldChar w:fldCharType="begin"/>
        </w:r>
        <w:r w:rsidR="009C618C">
          <w:rPr>
            <w:noProof/>
            <w:webHidden/>
          </w:rPr>
          <w:instrText xml:space="preserve"> PAGEREF _Toc525116244 \h </w:instrText>
        </w:r>
        <w:r w:rsidR="009C618C">
          <w:rPr>
            <w:noProof/>
            <w:webHidden/>
          </w:rPr>
        </w:r>
        <w:r w:rsidR="009C618C">
          <w:rPr>
            <w:noProof/>
            <w:webHidden/>
          </w:rPr>
          <w:fldChar w:fldCharType="separate"/>
        </w:r>
        <w:r w:rsidR="009C618C">
          <w:rPr>
            <w:noProof/>
            <w:webHidden/>
          </w:rPr>
          <w:t>56</w:t>
        </w:r>
        <w:r w:rsidR="009C618C">
          <w:rPr>
            <w:noProof/>
            <w:webHidden/>
          </w:rPr>
          <w:fldChar w:fldCharType="end"/>
        </w:r>
      </w:hyperlink>
    </w:p>
    <w:p w14:paraId="33079236" w14:textId="77777777" w:rsidR="009C618C" w:rsidRDefault="00112922">
      <w:pPr>
        <w:pStyle w:val="TOC3"/>
        <w:rPr>
          <w:rFonts w:asciiTheme="minorHAnsi" w:eastAsiaTheme="minorEastAsia" w:hAnsiTheme="minorHAnsi" w:cstheme="minorBidi"/>
          <w:iCs w:val="0"/>
          <w:caps w:val="0"/>
          <w:noProof/>
          <w:sz w:val="22"/>
          <w:szCs w:val="22"/>
        </w:rPr>
      </w:pPr>
      <w:hyperlink w:anchor="_Toc525116245" w:history="1">
        <w:r w:rsidR="009C618C" w:rsidRPr="008B4009">
          <w:rPr>
            <w:rStyle w:val="Hyperlink"/>
            <w:rFonts w:eastAsia="MS Mincho"/>
            <w:noProof/>
            <w14:scene3d>
              <w14:camera w14:prst="orthographicFront"/>
              <w14:lightRig w14:rig="threePt" w14:dir="t">
                <w14:rot w14:lat="0" w14:lon="0" w14:rev="0"/>
              </w14:lightRig>
            </w14:scene3d>
          </w:rPr>
          <w:t>5.13.1</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CLAIMS</w:t>
        </w:r>
        <w:r w:rsidR="009C618C">
          <w:rPr>
            <w:noProof/>
            <w:webHidden/>
          </w:rPr>
          <w:tab/>
        </w:r>
        <w:r w:rsidR="009C618C">
          <w:rPr>
            <w:noProof/>
            <w:webHidden/>
          </w:rPr>
          <w:fldChar w:fldCharType="begin"/>
        </w:r>
        <w:r w:rsidR="009C618C">
          <w:rPr>
            <w:noProof/>
            <w:webHidden/>
          </w:rPr>
          <w:instrText xml:space="preserve"> PAGEREF _Toc525116245 \h </w:instrText>
        </w:r>
        <w:r w:rsidR="009C618C">
          <w:rPr>
            <w:noProof/>
            <w:webHidden/>
          </w:rPr>
        </w:r>
        <w:r w:rsidR="009C618C">
          <w:rPr>
            <w:noProof/>
            <w:webHidden/>
          </w:rPr>
          <w:fldChar w:fldCharType="separate"/>
        </w:r>
        <w:r w:rsidR="009C618C">
          <w:rPr>
            <w:noProof/>
            <w:webHidden/>
          </w:rPr>
          <w:t>56</w:t>
        </w:r>
        <w:r w:rsidR="009C618C">
          <w:rPr>
            <w:noProof/>
            <w:webHidden/>
          </w:rPr>
          <w:fldChar w:fldCharType="end"/>
        </w:r>
      </w:hyperlink>
    </w:p>
    <w:p w14:paraId="4480E1C1" w14:textId="77777777" w:rsidR="009C618C" w:rsidRDefault="00112922">
      <w:pPr>
        <w:pStyle w:val="TOC3"/>
        <w:rPr>
          <w:rFonts w:asciiTheme="minorHAnsi" w:eastAsiaTheme="minorEastAsia" w:hAnsiTheme="minorHAnsi" w:cstheme="minorBidi"/>
          <w:iCs w:val="0"/>
          <w:caps w:val="0"/>
          <w:noProof/>
          <w:sz w:val="22"/>
          <w:szCs w:val="22"/>
        </w:rPr>
      </w:pPr>
      <w:hyperlink w:anchor="_Toc525116246" w:history="1">
        <w:r w:rsidR="009C618C" w:rsidRPr="008B4009">
          <w:rPr>
            <w:rStyle w:val="Hyperlink"/>
            <w:rFonts w:eastAsia="MS Mincho"/>
            <w:noProof/>
            <w14:scene3d>
              <w14:camera w14:prst="orthographicFront"/>
              <w14:lightRig w14:rig="threePt" w14:dir="t">
                <w14:rot w14:lat="0" w14:lon="0" w14:rev="0"/>
              </w14:lightRig>
            </w14:scene3d>
          </w:rPr>
          <w:t>5.13.2</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REMEDIES</w:t>
        </w:r>
        <w:r w:rsidR="009C618C">
          <w:rPr>
            <w:noProof/>
            <w:webHidden/>
          </w:rPr>
          <w:tab/>
        </w:r>
        <w:r w:rsidR="009C618C">
          <w:rPr>
            <w:noProof/>
            <w:webHidden/>
          </w:rPr>
          <w:fldChar w:fldCharType="begin"/>
        </w:r>
        <w:r w:rsidR="009C618C">
          <w:rPr>
            <w:noProof/>
            <w:webHidden/>
          </w:rPr>
          <w:instrText xml:space="preserve"> PAGEREF _Toc525116246 \h </w:instrText>
        </w:r>
        <w:r w:rsidR="009C618C">
          <w:rPr>
            <w:noProof/>
            <w:webHidden/>
          </w:rPr>
        </w:r>
        <w:r w:rsidR="009C618C">
          <w:rPr>
            <w:noProof/>
            <w:webHidden/>
          </w:rPr>
          <w:fldChar w:fldCharType="separate"/>
        </w:r>
        <w:r w:rsidR="009C618C">
          <w:rPr>
            <w:noProof/>
            <w:webHidden/>
          </w:rPr>
          <w:t>56</w:t>
        </w:r>
        <w:r w:rsidR="009C618C">
          <w:rPr>
            <w:noProof/>
            <w:webHidden/>
          </w:rPr>
          <w:fldChar w:fldCharType="end"/>
        </w:r>
      </w:hyperlink>
    </w:p>
    <w:p w14:paraId="1F619589" w14:textId="77777777" w:rsidR="009C618C" w:rsidRDefault="00112922">
      <w:pPr>
        <w:pStyle w:val="TOC3"/>
        <w:rPr>
          <w:rFonts w:asciiTheme="minorHAnsi" w:eastAsiaTheme="minorEastAsia" w:hAnsiTheme="minorHAnsi" w:cstheme="minorBidi"/>
          <w:iCs w:val="0"/>
          <w:caps w:val="0"/>
          <w:noProof/>
          <w:sz w:val="22"/>
          <w:szCs w:val="22"/>
        </w:rPr>
      </w:pPr>
      <w:hyperlink w:anchor="_Toc525116247" w:history="1">
        <w:r w:rsidR="009C618C" w:rsidRPr="008B4009">
          <w:rPr>
            <w:rStyle w:val="Hyperlink"/>
            <w:rFonts w:eastAsia="MS Mincho"/>
            <w:noProof/>
            <w14:scene3d>
              <w14:camera w14:prst="orthographicFront"/>
              <w14:lightRig w14:rig="threePt" w14:dir="t">
                <w14:rot w14:lat="0" w14:lon="0" w14:rev="0"/>
              </w14:lightRig>
            </w14:scene3d>
          </w:rPr>
          <w:t>5.13.3</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REMEDIES FOR FAILURE TO COMPLY WITH MATERIAL BLANKET P.O. REQUIREMENTS</w:t>
        </w:r>
        <w:r w:rsidR="009C618C">
          <w:rPr>
            <w:noProof/>
            <w:webHidden/>
          </w:rPr>
          <w:tab/>
        </w:r>
        <w:r w:rsidR="009C618C">
          <w:rPr>
            <w:noProof/>
            <w:webHidden/>
          </w:rPr>
          <w:fldChar w:fldCharType="begin"/>
        </w:r>
        <w:r w:rsidR="009C618C">
          <w:rPr>
            <w:noProof/>
            <w:webHidden/>
          </w:rPr>
          <w:instrText xml:space="preserve"> PAGEREF _Toc525116247 \h </w:instrText>
        </w:r>
        <w:r w:rsidR="009C618C">
          <w:rPr>
            <w:noProof/>
            <w:webHidden/>
          </w:rPr>
        </w:r>
        <w:r w:rsidR="009C618C">
          <w:rPr>
            <w:noProof/>
            <w:webHidden/>
          </w:rPr>
          <w:fldChar w:fldCharType="separate"/>
        </w:r>
        <w:r w:rsidR="009C618C">
          <w:rPr>
            <w:noProof/>
            <w:webHidden/>
          </w:rPr>
          <w:t>56</w:t>
        </w:r>
        <w:r w:rsidR="009C618C">
          <w:rPr>
            <w:noProof/>
            <w:webHidden/>
          </w:rPr>
          <w:fldChar w:fldCharType="end"/>
        </w:r>
      </w:hyperlink>
    </w:p>
    <w:p w14:paraId="7DB27C3C"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48" w:history="1">
        <w:r w:rsidR="009C618C" w:rsidRPr="008B4009">
          <w:rPr>
            <w:rStyle w:val="Hyperlink"/>
            <w:noProof/>
            <w14:scene3d>
              <w14:camera w14:prst="orthographicFront"/>
              <w14:lightRig w14:rig="threePt" w14:dir="t">
                <w14:rot w14:lat="0" w14:lon="0" w14:rev="0"/>
              </w14:lightRig>
            </w14:scene3d>
          </w:rPr>
          <w:t>5.14</w:t>
        </w:r>
        <w:r w:rsidR="009C618C">
          <w:rPr>
            <w:rFonts w:asciiTheme="minorHAnsi" w:eastAsiaTheme="minorEastAsia" w:hAnsiTheme="minorHAnsi" w:cstheme="minorBidi"/>
            <w:caps w:val="0"/>
            <w:noProof/>
            <w:sz w:val="22"/>
            <w:szCs w:val="22"/>
          </w:rPr>
          <w:tab/>
        </w:r>
        <w:r w:rsidR="009C618C" w:rsidRPr="008B4009">
          <w:rPr>
            <w:rStyle w:val="Hyperlink"/>
            <w:noProof/>
          </w:rPr>
          <w:t>LIQUIDATED DAMAGES</w:t>
        </w:r>
        <w:r w:rsidR="009C618C">
          <w:rPr>
            <w:noProof/>
            <w:webHidden/>
          </w:rPr>
          <w:tab/>
        </w:r>
        <w:r w:rsidR="009C618C">
          <w:rPr>
            <w:noProof/>
            <w:webHidden/>
          </w:rPr>
          <w:fldChar w:fldCharType="begin"/>
        </w:r>
        <w:r w:rsidR="009C618C">
          <w:rPr>
            <w:noProof/>
            <w:webHidden/>
          </w:rPr>
          <w:instrText xml:space="preserve"> PAGEREF _Toc525116248 \h </w:instrText>
        </w:r>
        <w:r w:rsidR="009C618C">
          <w:rPr>
            <w:noProof/>
            <w:webHidden/>
          </w:rPr>
        </w:r>
        <w:r w:rsidR="009C618C">
          <w:rPr>
            <w:noProof/>
            <w:webHidden/>
          </w:rPr>
          <w:fldChar w:fldCharType="separate"/>
        </w:r>
        <w:r w:rsidR="009C618C">
          <w:rPr>
            <w:noProof/>
            <w:webHidden/>
          </w:rPr>
          <w:t>56</w:t>
        </w:r>
        <w:r w:rsidR="009C618C">
          <w:rPr>
            <w:noProof/>
            <w:webHidden/>
          </w:rPr>
          <w:fldChar w:fldCharType="end"/>
        </w:r>
      </w:hyperlink>
    </w:p>
    <w:p w14:paraId="43551756"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49" w:history="1">
        <w:r w:rsidR="009C618C" w:rsidRPr="008B4009">
          <w:rPr>
            <w:rStyle w:val="Hyperlink"/>
            <w:noProof/>
            <w14:scene3d>
              <w14:camera w14:prst="orthographicFront"/>
              <w14:lightRig w14:rig="threePt" w14:dir="t">
                <w14:rot w14:lat="0" w14:lon="0" w14:rev="0"/>
              </w14:lightRig>
            </w14:scene3d>
          </w:rPr>
          <w:t>5.15</w:t>
        </w:r>
        <w:r w:rsidR="009C618C">
          <w:rPr>
            <w:rFonts w:asciiTheme="minorHAnsi" w:eastAsiaTheme="minorEastAsia" w:hAnsiTheme="minorHAnsi" w:cstheme="minorBidi"/>
            <w:caps w:val="0"/>
            <w:noProof/>
            <w:sz w:val="22"/>
            <w:szCs w:val="22"/>
          </w:rPr>
          <w:tab/>
        </w:r>
        <w:r w:rsidR="009C618C" w:rsidRPr="008B4009">
          <w:rPr>
            <w:rStyle w:val="Hyperlink"/>
            <w:noProof/>
          </w:rPr>
          <w:t>RETAINAGE</w:t>
        </w:r>
        <w:r w:rsidR="009C618C">
          <w:rPr>
            <w:noProof/>
            <w:webHidden/>
          </w:rPr>
          <w:tab/>
        </w:r>
        <w:r w:rsidR="009C618C">
          <w:rPr>
            <w:noProof/>
            <w:webHidden/>
          </w:rPr>
          <w:fldChar w:fldCharType="begin"/>
        </w:r>
        <w:r w:rsidR="009C618C">
          <w:rPr>
            <w:noProof/>
            <w:webHidden/>
          </w:rPr>
          <w:instrText xml:space="preserve"> PAGEREF _Toc525116249 \h </w:instrText>
        </w:r>
        <w:r w:rsidR="009C618C">
          <w:rPr>
            <w:noProof/>
            <w:webHidden/>
          </w:rPr>
        </w:r>
        <w:r w:rsidR="009C618C">
          <w:rPr>
            <w:noProof/>
            <w:webHidden/>
          </w:rPr>
          <w:fldChar w:fldCharType="separate"/>
        </w:r>
        <w:r w:rsidR="009C618C">
          <w:rPr>
            <w:noProof/>
            <w:webHidden/>
          </w:rPr>
          <w:t>56</w:t>
        </w:r>
        <w:r w:rsidR="009C618C">
          <w:rPr>
            <w:noProof/>
            <w:webHidden/>
          </w:rPr>
          <w:fldChar w:fldCharType="end"/>
        </w:r>
      </w:hyperlink>
    </w:p>
    <w:p w14:paraId="326D1CBA"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50" w:history="1">
        <w:r w:rsidR="009C618C" w:rsidRPr="008B4009">
          <w:rPr>
            <w:rStyle w:val="Hyperlink"/>
            <w:noProof/>
            <w14:scene3d>
              <w14:camera w14:prst="orthographicFront"/>
              <w14:lightRig w14:rig="threePt" w14:dir="t">
                <w14:rot w14:lat="0" w14:lon="0" w14:rev="0"/>
              </w14:lightRig>
            </w14:scene3d>
          </w:rPr>
          <w:t>5.16</w:t>
        </w:r>
        <w:r w:rsidR="009C618C">
          <w:rPr>
            <w:rFonts w:asciiTheme="minorHAnsi" w:eastAsiaTheme="minorEastAsia" w:hAnsiTheme="minorHAnsi" w:cstheme="minorBidi"/>
            <w:caps w:val="0"/>
            <w:noProof/>
            <w:sz w:val="22"/>
            <w:szCs w:val="22"/>
          </w:rPr>
          <w:tab/>
        </w:r>
        <w:r w:rsidR="009C618C" w:rsidRPr="008B4009">
          <w:rPr>
            <w:rStyle w:val="Hyperlink"/>
            <w:noProof/>
          </w:rPr>
          <w:t>ADDITIONAL WORK AND/OR SPECIAL PROJECTS</w:t>
        </w:r>
        <w:r w:rsidR="009C618C">
          <w:rPr>
            <w:noProof/>
            <w:webHidden/>
          </w:rPr>
          <w:tab/>
        </w:r>
        <w:r w:rsidR="009C618C">
          <w:rPr>
            <w:noProof/>
            <w:webHidden/>
          </w:rPr>
          <w:fldChar w:fldCharType="begin"/>
        </w:r>
        <w:r w:rsidR="009C618C">
          <w:rPr>
            <w:noProof/>
            <w:webHidden/>
          </w:rPr>
          <w:instrText xml:space="preserve"> PAGEREF _Toc525116250 \h </w:instrText>
        </w:r>
        <w:r w:rsidR="009C618C">
          <w:rPr>
            <w:noProof/>
            <w:webHidden/>
          </w:rPr>
        </w:r>
        <w:r w:rsidR="009C618C">
          <w:rPr>
            <w:noProof/>
            <w:webHidden/>
          </w:rPr>
          <w:fldChar w:fldCharType="separate"/>
        </w:r>
        <w:r w:rsidR="009C618C">
          <w:rPr>
            <w:noProof/>
            <w:webHidden/>
          </w:rPr>
          <w:t>56</w:t>
        </w:r>
        <w:r w:rsidR="009C618C">
          <w:rPr>
            <w:noProof/>
            <w:webHidden/>
          </w:rPr>
          <w:fldChar w:fldCharType="end"/>
        </w:r>
      </w:hyperlink>
    </w:p>
    <w:p w14:paraId="1EF3E749"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51" w:history="1">
        <w:r w:rsidR="009C618C" w:rsidRPr="008B4009">
          <w:rPr>
            <w:rStyle w:val="Hyperlink"/>
            <w:rFonts w:cs="Arial"/>
            <w:noProof/>
            <w14:scene3d>
              <w14:camera w14:prst="orthographicFront"/>
              <w14:lightRig w14:rig="threePt" w14:dir="t">
                <w14:rot w14:lat="0" w14:lon="0" w14:rev="0"/>
              </w14:lightRig>
            </w14:scene3d>
          </w:rPr>
          <w:t>5.17</w:t>
        </w:r>
        <w:r w:rsidR="009C618C">
          <w:rPr>
            <w:rFonts w:asciiTheme="minorHAnsi" w:eastAsiaTheme="minorEastAsia" w:hAnsiTheme="minorHAnsi" w:cstheme="minorBidi"/>
            <w:caps w:val="0"/>
            <w:noProof/>
            <w:sz w:val="22"/>
            <w:szCs w:val="22"/>
          </w:rPr>
          <w:tab/>
        </w:r>
        <w:r w:rsidR="009C618C" w:rsidRPr="008B4009">
          <w:rPr>
            <w:rStyle w:val="Hyperlink"/>
            <w:noProof/>
          </w:rPr>
          <w:t>MODIFICATIONS AND CHANGES TO THE State of NJ STANDARD TERMS AND CONDITIONS (SSTC)</w:t>
        </w:r>
        <w:r w:rsidR="009C618C">
          <w:rPr>
            <w:noProof/>
            <w:webHidden/>
          </w:rPr>
          <w:tab/>
        </w:r>
        <w:r w:rsidR="009C618C">
          <w:rPr>
            <w:noProof/>
            <w:webHidden/>
          </w:rPr>
          <w:fldChar w:fldCharType="begin"/>
        </w:r>
        <w:r w:rsidR="009C618C">
          <w:rPr>
            <w:noProof/>
            <w:webHidden/>
          </w:rPr>
          <w:instrText xml:space="preserve"> PAGEREF _Toc525116251 \h </w:instrText>
        </w:r>
        <w:r w:rsidR="009C618C">
          <w:rPr>
            <w:noProof/>
            <w:webHidden/>
          </w:rPr>
        </w:r>
        <w:r w:rsidR="009C618C">
          <w:rPr>
            <w:noProof/>
            <w:webHidden/>
          </w:rPr>
          <w:fldChar w:fldCharType="separate"/>
        </w:r>
        <w:r w:rsidR="009C618C">
          <w:rPr>
            <w:noProof/>
            <w:webHidden/>
          </w:rPr>
          <w:t>57</w:t>
        </w:r>
        <w:r w:rsidR="009C618C">
          <w:rPr>
            <w:noProof/>
            <w:webHidden/>
          </w:rPr>
          <w:fldChar w:fldCharType="end"/>
        </w:r>
      </w:hyperlink>
    </w:p>
    <w:p w14:paraId="0DFC9B96" w14:textId="77777777" w:rsidR="009C618C" w:rsidRDefault="00112922">
      <w:pPr>
        <w:pStyle w:val="TOC3"/>
        <w:rPr>
          <w:rFonts w:asciiTheme="minorHAnsi" w:eastAsiaTheme="minorEastAsia" w:hAnsiTheme="minorHAnsi" w:cstheme="minorBidi"/>
          <w:iCs w:val="0"/>
          <w:caps w:val="0"/>
          <w:noProof/>
          <w:sz w:val="22"/>
          <w:szCs w:val="22"/>
        </w:rPr>
      </w:pPr>
      <w:hyperlink w:anchor="_Toc525116252" w:history="1">
        <w:r w:rsidR="009C618C" w:rsidRPr="008B4009">
          <w:rPr>
            <w:rStyle w:val="Hyperlink"/>
            <w:rFonts w:eastAsia="MS Mincho"/>
            <w:noProof/>
            <w14:scene3d>
              <w14:camera w14:prst="orthographicFront"/>
              <w14:lightRig w14:rig="threePt" w14:dir="t">
                <w14:rot w14:lat="0" w14:lon="0" w14:rev="0"/>
              </w14:lightRig>
            </w14:scene3d>
          </w:rPr>
          <w:t>5.17.1</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INDEMNIFICATION</w:t>
        </w:r>
        <w:r w:rsidR="009C618C">
          <w:rPr>
            <w:noProof/>
            <w:webHidden/>
          </w:rPr>
          <w:tab/>
        </w:r>
        <w:r w:rsidR="009C618C">
          <w:rPr>
            <w:noProof/>
            <w:webHidden/>
          </w:rPr>
          <w:fldChar w:fldCharType="begin"/>
        </w:r>
        <w:r w:rsidR="009C618C">
          <w:rPr>
            <w:noProof/>
            <w:webHidden/>
          </w:rPr>
          <w:instrText xml:space="preserve"> PAGEREF _Toc525116252 \h </w:instrText>
        </w:r>
        <w:r w:rsidR="009C618C">
          <w:rPr>
            <w:noProof/>
            <w:webHidden/>
          </w:rPr>
        </w:r>
        <w:r w:rsidR="009C618C">
          <w:rPr>
            <w:noProof/>
            <w:webHidden/>
          </w:rPr>
          <w:fldChar w:fldCharType="separate"/>
        </w:r>
        <w:r w:rsidR="009C618C">
          <w:rPr>
            <w:noProof/>
            <w:webHidden/>
          </w:rPr>
          <w:t>57</w:t>
        </w:r>
        <w:r w:rsidR="009C618C">
          <w:rPr>
            <w:noProof/>
            <w:webHidden/>
          </w:rPr>
          <w:fldChar w:fldCharType="end"/>
        </w:r>
      </w:hyperlink>
    </w:p>
    <w:p w14:paraId="2EE98895" w14:textId="77777777" w:rsidR="009C618C" w:rsidRDefault="00112922">
      <w:pPr>
        <w:pStyle w:val="TOC3"/>
        <w:rPr>
          <w:rFonts w:asciiTheme="minorHAnsi" w:eastAsiaTheme="minorEastAsia" w:hAnsiTheme="minorHAnsi" w:cstheme="minorBidi"/>
          <w:iCs w:val="0"/>
          <w:caps w:val="0"/>
          <w:noProof/>
          <w:sz w:val="22"/>
          <w:szCs w:val="22"/>
        </w:rPr>
      </w:pPr>
      <w:hyperlink w:anchor="_Toc525116253" w:history="1">
        <w:r w:rsidR="009C618C" w:rsidRPr="008B4009">
          <w:rPr>
            <w:rStyle w:val="Hyperlink"/>
            <w:rFonts w:eastAsia="MS Mincho"/>
            <w:noProof/>
            <w14:scene3d>
              <w14:camera w14:prst="orthographicFront"/>
              <w14:lightRig w14:rig="threePt" w14:dir="t">
                <w14:rot w14:lat="0" w14:lon="0" w14:rev="0"/>
              </w14:lightRig>
            </w14:scene3d>
          </w:rPr>
          <w:t>5.17.2</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INSURANCE - PROFESSIONAL LIABILITY INSURANCE</w:t>
        </w:r>
        <w:r w:rsidR="009C618C">
          <w:rPr>
            <w:noProof/>
            <w:webHidden/>
          </w:rPr>
          <w:tab/>
        </w:r>
        <w:r w:rsidR="009C618C">
          <w:rPr>
            <w:noProof/>
            <w:webHidden/>
          </w:rPr>
          <w:fldChar w:fldCharType="begin"/>
        </w:r>
        <w:r w:rsidR="009C618C">
          <w:rPr>
            <w:noProof/>
            <w:webHidden/>
          </w:rPr>
          <w:instrText xml:space="preserve"> PAGEREF _Toc525116253 \h </w:instrText>
        </w:r>
        <w:r w:rsidR="009C618C">
          <w:rPr>
            <w:noProof/>
            <w:webHidden/>
          </w:rPr>
        </w:r>
        <w:r w:rsidR="009C618C">
          <w:rPr>
            <w:noProof/>
            <w:webHidden/>
          </w:rPr>
          <w:fldChar w:fldCharType="separate"/>
        </w:r>
        <w:r w:rsidR="009C618C">
          <w:rPr>
            <w:noProof/>
            <w:webHidden/>
          </w:rPr>
          <w:t>57</w:t>
        </w:r>
        <w:r w:rsidR="009C618C">
          <w:rPr>
            <w:noProof/>
            <w:webHidden/>
          </w:rPr>
          <w:fldChar w:fldCharType="end"/>
        </w:r>
      </w:hyperlink>
    </w:p>
    <w:p w14:paraId="502993B8"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54" w:history="1">
        <w:r w:rsidR="009C618C" w:rsidRPr="008B4009">
          <w:rPr>
            <w:rStyle w:val="Hyperlink"/>
            <w:noProof/>
            <w14:scene3d>
              <w14:camera w14:prst="orthographicFront"/>
              <w14:lightRig w14:rig="threePt" w14:dir="t">
                <w14:rot w14:lat="0" w14:lon="0" w14:rev="0"/>
              </w14:lightRig>
            </w14:scene3d>
          </w:rPr>
          <w:t>5.18</w:t>
        </w:r>
        <w:r w:rsidR="009C618C">
          <w:rPr>
            <w:rFonts w:asciiTheme="minorHAnsi" w:eastAsiaTheme="minorEastAsia" w:hAnsiTheme="minorHAnsi" w:cstheme="minorBidi"/>
            <w:caps w:val="0"/>
            <w:noProof/>
            <w:sz w:val="22"/>
            <w:szCs w:val="22"/>
          </w:rPr>
          <w:tab/>
        </w:r>
        <w:r w:rsidR="009C618C" w:rsidRPr="008B4009">
          <w:rPr>
            <w:rStyle w:val="Hyperlink"/>
            <w:noProof/>
          </w:rPr>
          <w:t>ACCESSIBILITY COMPLIANCE</w:t>
        </w:r>
        <w:r w:rsidR="009C618C">
          <w:rPr>
            <w:noProof/>
            <w:webHidden/>
          </w:rPr>
          <w:tab/>
        </w:r>
        <w:r w:rsidR="009C618C">
          <w:rPr>
            <w:noProof/>
            <w:webHidden/>
          </w:rPr>
          <w:fldChar w:fldCharType="begin"/>
        </w:r>
        <w:r w:rsidR="009C618C">
          <w:rPr>
            <w:noProof/>
            <w:webHidden/>
          </w:rPr>
          <w:instrText xml:space="preserve"> PAGEREF _Toc525116254 \h </w:instrText>
        </w:r>
        <w:r w:rsidR="009C618C">
          <w:rPr>
            <w:noProof/>
            <w:webHidden/>
          </w:rPr>
        </w:r>
        <w:r w:rsidR="009C618C">
          <w:rPr>
            <w:noProof/>
            <w:webHidden/>
          </w:rPr>
          <w:fldChar w:fldCharType="separate"/>
        </w:r>
        <w:r w:rsidR="009C618C">
          <w:rPr>
            <w:noProof/>
            <w:webHidden/>
          </w:rPr>
          <w:t>58</w:t>
        </w:r>
        <w:r w:rsidR="009C618C">
          <w:rPr>
            <w:noProof/>
            <w:webHidden/>
          </w:rPr>
          <w:fldChar w:fldCharType="end"/>
        </w:r>
      </w:hyperlink>
    </w:p>
    <w:p w14:paraId="6614E0A5"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55" w:history="1">
        <w:r w:rsidR="009C618C" w:rsidRPr="008B4009">
          <w:rPr>
            <w:rStyle w:val="Hyperlink"/>
            <w:noProof/>
            <w14:scene3d>
              <w14:camera w14:prst="orthographicFront"/>
              <w14:lightRig w14:rig="threePt" w14:dir="t">
                <w14:rot w14:lat="0" w14:lon="0" w14:rev="0"/>
              </w14:lightRig>
            </w14:scene3d>
          </w:rPr>
          <w:t>5.19</w:t>
        </w:r>
        <w:r w:rsidR="009C618C">
          <w:rPr>
            <w:rFonts w:asciiTheme="minorHAnsi" w:eastAsiaTheme="minorEastAsia" w:hAnsiTheme="minorHAnsi" w:cstheme="minorBidi"/>
            <w:caps w:val="0"/>
            <w:noProof/>
            <w:sz w:val="22"/>
            <w:szCs w:val="22"/>
          </w:rPr>
          <w:tab/>
        </w:r>
        <w:r w:rsidR="009C618C" w:rsidRPr="008B4009">
          <w:rPr>
            <w:rStyle w:val="Hyperlink"/>
            <w:noProof/>
          </w:rPr>
          <w:t>BLANKET P.O. ACTIVITY REPORT</w:t>
        </w:r>
        <w:r w:rsidR="009C618C">
          <w:rPr>
            <w:noProof/>
            <w:webHidden/>
          </w:rPr>
          <w:tab/>
        </w:r>
        <w:r w:rsidR="009C618C">
          <w:rPr>
            <w:noProof/>
            <w:webHidden/>
          </w:rPr>
          <w:fldChar w:fldCharType="begin"/>
        </w:r>
        <w:r w:rsidR="009C618C">
          <w:rPr>
            <w:noProof/>
            <w:webHidden/>
          </w:rPr>
          <w:instrText xml:space="preserve"> PAGEREF _Toc525116255 \h </w:instrText>
        </w:r>
        <w:r w:rsidR="009C618C">
          <w:rPr>
            <w:noProof/>
            <w:webHidden/>
          </w:rPr>
        </w:r>
        <w:r w:rsidR="009C618C">
          <w:rPr>
            <w:noProof/>
            <w:webHidden/>
          </w:rPr>
          <w:fldChar w:fldCharType="separate"/>
        </w:r>
        <w:r w:rsidR="009C618C">
          <w:rPr>
            <w:noProof/>
            <w:webHidden/>
          </w:rPr>
          <w:t>58</w:t>
        </w:r>
        <w:r w:rsidR="009C618C">
          <w:rPr>
            <w:noProof/>
            <w:webHidden/>
          </w:rPr>
          <w:fldChar w:fldCharType="end"/>
        </w:r>
      </w:hyperlink>
    </w:p>
    <w:p w14:paraId="49FAFBDF"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56" w:history="1">
        <w:r w:rsidR="009C618C" w:rsidRPr="008B4009">
          <w:rPr>
            <w:rStyle w:val="Hyperlink"/>
            <w:noProof/>
            <w14:scene3d>
              <w14:camera w14:prst="orthographicFront"/>
              <w14:lightRig w14:rig="threePt" w14:dir="t">
                <w14:rot w14:lat="0" w14:lon="0" w14:rev="0"/>
              </w14:lightRig>
            </w14:scene3d>
          </w:rPr>
          <w:t>5.20</w:t>
        </w:r>
        <w:r w:rsidR="009C618C">
          <w:rPr>
            <w:rFonts w:asciiTheme="minorHAnsi" w:eastAsiaTheme="minorEastAsia" w:hAnsiTheme="minorHAnsi" w:cstheme="minorBidi"/>
            <w:caps w:val="0"/>
            <w:noProof/>
            <w:sz w:val="22"/>
            <w:szCs w:val="22"/>
          </w:rPr>
          <w:tab/>
        </w:r>
        <w:r w:rsidR="009C618C" w:rsidRPr="008B4009">
          <w:rPr>
            <w:rStyle w:val="Hyperlink"/>
            <w:noProof/>
          </w:rPr>
          <w:t>ELECTRONIC PAYMENTS</w:t>
        </w:r>
        <w:r w:rsidR="009C618C">
          <w:rPr>
            <w:noProof/>
            <w:webHidden/>
          </w:rPr>
          <w:tab/>
        </w:r>
        <w:r w:rsidR="009C618C">
          <w:rPr>
            <w:noProof/>
            <w:webHidden/>
          </w:rPr>
          <w:fldChar w:fldCharType="begin"/>
        </w:r>
        <w:r w:rsidR="009C618C">
          <w:rPr>
            <w:noProof/>
            <w:webHidden/>
          </w:rPr>
          <w:instrText xml:space="preserve"> PAGEREF _Toc525116256 \h </w:instrText>
        </w:r>
        <w:r w:rsidR="009C618C">
          <w:rPr>
            <w:noProof/>
            <w:webHidden/>
          </w:rPr>
        </w:r>
        <w:r w:rsidR="009C618C">
          <w:rPr>
            <w:noProof/>
            <w:webHidden/>
          </w:rPr>
          <w:fldChar w:fldCharType="separate"/>
        </w:r>
        <w:r w:rsidR="009C618C">
          <w:rPr>
            <w:noProof/>
            <w:webHidden/>
          </w:rPr>
          <w:t>58</w:t>
        </w:r>
        <w:r w:rsidR="009C618C">
          <w:rPr>
            <w:noProof/>
            <w:webHidden/>
          </w:rPr>
          <w:fldChar w:fldCharType="end"/>
        </w:r>
      </w:hyperlink>
    </w:p>
    <w:p w14:paraId="3C9D835D"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57" w:history="1">
        <w:r w:rsidR="009C618C" w:rsidRPr="008B4009">
          <w:rPr>
            <w:rStyle w:val="Hyperlink"/>
            <w:noProof/>
            <w14:scene3d>
              <w14:camera w14:prst="orthographicFront"/>
              <w14:lightRig w14:rig="threePt" w14:dir="t">
                <w14:rot w14:lat="0" w14:lon="0" w14:rev="0"/>
              </w14:lightRig>
            </w14:scene3d>
          </w:rPr>
          <w:t>5.21</w:t>
        </w:r>
        <w:r w:rsidR="009C618C">
          <w:rPr>
            <w:rFonts w:asciiTheme="minorHAnsi" w:eastAsiaTheme="minorEastAsia" w:hAnsiTheme="minorHAnsi" w:cstheme="minorBidi"/>
            <w:caps w:val="0"/>
            <w:noProof/>
            <w:sz w:val="22"/>
            <w:szCs w:val="22"/>
          </w:rPr>
          <w:tab/>
        </w:r>
        <w:r w:rsidR="009C618C" w:rsidRPr="008B4009">
          <w:rPr>
            <w:rStyle w:val="Hyperlink"/>
            <w:noProof/>
          </w:rPr>
          <w:t>PROGRAM EFFICIENCY ASSESSMENT FOR STATE USING AGENCIES</w:t>
        </w:r>
        <w:r w:rsidR="009C618C">
          <w:rPr>
            <w:noProof/>
            <w:webHidden/>
          </w:rPr>
          <w:tab/>
        </w:r>
        <w:r w:rsidR="009C618C">
          <w:rPr>
            <w:noProof/>
            <w:webHidden/>
          </w:rPr>
          <w:fldChar w:fldCharType="begin"/>
        </w:r>
        <w:r w:rsidR="009C618C">
          <w:rPr>
            <w:noProof/>
            <w:webHidden/>
          </w:rPr>
          <w:instrText xml:space="preserve"> PAGEREF _Toc525116257 \h </w:instrText>
        </w:r>
        <w:r w:rsidR="009C618C">
          <w:rPr>
            <w:noProof/>
            <w:webHidden/>
          </w:rPr>
        </w:r>
        <w:r w:rsidR="009C618C">
          <w:rPr>
            <w:noProof/>
            <w:webHidden/>
          </w:rPr>
          <w:fldChar w:fldCharType="separate"/>
        </w:r>
        <w:r w:rsidR="009C618C">
          <w:rPr>
            <w:noProof/>
            <w:webHidden/>
          </w:rPr>
          <w:t>59</w:t>
        </w:r>
        <w:r w:rsidR="009C618C">
          <w:rPr>
            <w:noProof/>
            <w:webHidden/>
          </w:rPr>
          <w:fldChar w:fldCharType="end"/>
        </w:r>
      </w:hyperlink>
    </w:p>
    <w:p w14:paraId="01C5491A"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258" w:history="1">
        <w:r w:rsidR="009C618C" w:rsidRPr="008B4009">
          <w:rPr>
            <w:rStyle w:val="Hyperlink"/>
            <w:noProof/>
            <w14:scene3d>
              <w14:camera w14:prst="orthographicFront"/>
              <w14:lightRig w14:rig="threePt" w14:dir="t">
                <w14:rot w14:lat="0" w14:lon="0" w14:rev="0"/>
              </w14:lightRig>
            </w14:scene3d>
          </w:rPr>
          <w:t>6.0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QUOTE EVALUATION</w:t>
        </w:r>
        <w:r w:rsidR="009C618C">
          <w:rPr>
            <w:noProof/>
            <w:webHidden/>
          </w:rPr>
          <w:tab/>
        </w:r>
        <w:r w:rsidR="009C618C">
          <w:rPr>
            <w:noProof/>
            <w:webHidden/>
          </w:rPr>
          <w:fldChar w:fldCharType="begin"/>
        </w:r>
        <w:r w:rsidR="009C618C">
          <w:rPr>
            <w:noProof/>
            <w:webHidden/>
          </w:rPr>
          <w:instrText xml:space="preserve"> PAGEREF _Toc525116258 \h </w:instrText>
        </w:r>
        <w:r w:rsidR="009C618C">
          <w:rPr>
            <w:noProof/>
            <w:webHidden/>
          </w:rPr>
        </w:r>
        <w:r w:rsidR="009C618C">
          <w:rPr>
            <w:noProof/>
            <w:webHidden/>
          </w:rPr>
          <w:fldChar w:fldCharType="separate"/>
        </w:r>
        <w:r w:rsidR="009C618C">
          <w:rPr>
            <w:noProof/>
            <w:webHidden/>
          </w:rPr>
          <w:t>60</w:t>
        </w:r>
        <w:r w:rsidR="009C618C">
          <w:rPr>
            <w:noProof/>
            <w:webHidden/>
          </w:rPr>
          <w:fldChar w:fldCharType="end"/>
        </w:r>
      </w:hyperlink>
    </w:p>
    <w:p w14:paraId="08921469"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59" w:history="1">
        <w:r w:rsidR="009C618C" w:rsidRPr="008B4009">
          <w:rPr>
            <w:rStyle w:val="Hyperlink"/>
            <w:noProof/>
            <w14:scene3d>
              <w14:camera w14:prst="orthographicFront"/>
              <w14:lightRig w14:rig="threePt" w14:dir="t">
                <w14:rot w14:lat="0" w14:lon="0" w14:rev="0"/>
              </w14:lightRig>
            </w14:scene3d>
          </w:rPr>
          <w:t>6.1</w:t>
        </w:r>
        <w:r w:rsidR="009C618C">
          <w:rPr>
            <w:rFonts w:asciiTheme="minorHAnsi" w:eastAsiaTheme="minorEastAsia" w:hAnsiTheme="minorHAnsi" w:cstheme="minorBidi"/>
            <w:caps w:val="0"/>
            <w:noProof/>
            <w:sz w:val="22"/>
            <w:szCs w:val="22"/>
          </w:rPr>
          <w:tab/>
        </w:r>
        <w:r w:rsidR="009C618C" w:rsidRPr="008B4009">
          <w:rPr>
            <w:rStyle w:val="Hyperlink"/>
            <w:noProof/>
          </w:rPr>
          <w:t>RIGHT TO WAIVE</w:t>
        </w:r>
        <w:r w:rsidR="009C618C">
          <w:rPr>
            <w:noProof/>
            <w:webHidden/>
          </w:rPr>
          <w:tab/>
        </w:r>
        <w:r w:rsidR="009C618C">
          <w:rPr>
            <w:noProof/>
            <w:webHidden/>
          </w:rPr>
          <w:fldChar w:fldCharType="begin"/>
        </w:r>
        <w:r w:rsidR="009C618C">
          <w:rPr>
            <w:noProof/>
            <w:webHidden/>
          </w:rPr>
          <w:instrText xml:space="preserve"> PAGEREF _Toc525116259 \h </w:instrText>
        </w:r>
        <w:r w:rsidR="009C618C">
          <w:rPr>
            <w:noProof/>
            <w:webHidden/>
          </w:rPr>
        </w:r>
        <w:r w:rsidR="009C618C">
          <w:rPr>
            <w:noProof/>
            <w:webHidden/>
          </w:rPr>
          <w:fldChar w:fldCharType="separate"/>
        </w:r>
        <w:r w:rsidR="009C618C">
          <w:rPr>
            <w:noProof/>
            <w:webHidden/>
          </w:rPr>
          <w:t>60</w:t>
        </w:r>
        <w:r w:rsidR="009C618C">
          <w:rPr>
            <w:noProof/>
            <w:webHidden/>
          </w:rPr>
          <w:fldChar w:fldCharType="end"/>
        </w:r>
      </w:hyperlink>
    </w:p>
    <w:p w14:paraId="6725A8D5"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60" w:history="1">
        <w:r w:rsidR="009C618C" w:rsidRPr="008B4009">
          <w:rPr>
            <w:rStyle w:val="Hyperlink"/>
            <w:noProof/>
            <w14:scene3d>
              <w14:camera w14:prst="orthographicFront"/>
              <w14:lightRig w14:rig="threePt" w14:dir="t">
                <w14:rot w14:lat="0" w14:lon="0" w14:rev="0"/>
              </w14:lightRig>
            </w14:scene3d>
          </w:rPr>
          <w:t>6.2</w:t>
        </w:r>
        <w:r w:rsidR="009C618C">
          <w:rPr>
            <w:rFonts w:asciiTheme="minorHAnsi" w:eastAsiaTheme="minorEastAsia" w:hAnsiTheme="minorHAnsi" w:cstheme="minorBidi"/>
            <w:caps w:val="0"/>
            <w:noProof/>
            <w:sz w:val="22"/>
            <w:szCs w:val="22"/>
          </w:rPr>
          <w:tab/>
        </w:r>
        <w:r w:rsidR="009C618C" w:rsidRPr="008B4009">
          <w:rPr>
            <w:rStyle w:val="Hyperlink"/>
            <w:noProof/>
          </w:rPr>
          <w:t>DIRECTOR’S RIGHT OF FINAL Quote ACCEPTANCE</w:t>
        </w:r>
        <w:r w:rsidR="009C618C">
          <w:rPr>
            <w:noProof/>
            <w:webHidden/>
          </w:rPr>
          <w:tab/>
        </w:r>
        <w:r w:rsidR="009C618C">
          <w:rPr>
            <w:noProof/>
            <w:webHidden/>
          </w:rPr>
          <w:fldChar w:fldCharType="begin"/>
        </w:r>
        <w:r w:rsidR="009C618C">
          <w:rPr>
            <w:noProof/>
            <w:webHidden/>
          </w:rPr>
          <w:instrText xml:space="preserve"> PAGEREF _Toc525116260 \h </w:instrText>
        </w:r>
        <w:r w:rsidR="009C618C">
          <w:rPr>
            <w:noProof/>
            <w:webHidden/>
          </w:rPr>
        </w:r>
        <w:r w:rsidR="009C618C">
          <w:rPr>
            <w:noProof/>
            <w:webHidden/>
          </w:rPr>
          <w:fldChar w:fldCharType="separate"/>
        </w:r>
        <w:r w:rsidR="009C618C">
          <w:rPr>
            <w:noProof/>
            <w:webHidden/>
          </w:rPr>
          <w:t>60</w:t>
        </w:r>
        <w:r w:rsidR="009C618C">
          <w:rPr>
            <w:noProof/>
            <w:webHidden/>
          </w:rPr>
          <w:fldChar w:fldCharType="end"/>
        </w:r>
      </w:hyperlink>
    </w:p>
    <w:p w14:paraId="2ACAD60D"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61" w:history="1">
        <w:r w:rsidR="009C618C" w:rsidRPr="008B4009">
          <w:rPr>
            <w:rStyle w:val="Hyperlink"/>
            <w:noProof/>
            <w14:scene3d>
              <w14:camera w14:prst="orthographicFront"/>
              <w14:lightRig w14:rig="threePt" w14:dir="t">
                <w14:rot w14:lat="0" w14:lon="0" w14:rev="0"/>
              </w14:lightRig>
            </w14:scene3d>
          </w:rPr>
          <w:t>6.3</w:t>
        </w:r>
        <w:r w:rsidR="009C618C">
          <w:rPr>
            <w:rFonts w:asciiTheme="minorHAnsi" w:eastAsiaTheme="minorEastAsia" w:hAnsiTheme="minorHAnsi" w:cstheme="minorBidi"/>
            <w:caps w:val="0"/>
            <w:noProof/>
            <w:sz w:val="22"/>
            <w:szCs w:val="22"/>
          </w:rPr>
          <w:tab/>
        </w:r>
        <w:r w:rsidR="009C618C" w:rsidRPr="008B4009">
          <w:rPr>
            <w:rStyle w:val="Hyperlink"/>
            <w:noProof/>
          </w:rPr>
          <w:t>STATE'S RIGHT TO INSPECT VENDOR (BIDDER) FACILITIES</w:t>
        </w:r>
        <w:r w:rsidR="009C618C">
          <w:rPr>
            <w:noProof/>
            <w:webHidden/>
          </w:rPr>
          <w:tab/>
        </w:r>
        <w:r w:rsidR="009C618C">
          <w:rPr>
            <w:noProof/>
            <w:webHidden/>
          </w:rPr>
          <w:fldChar w:fldCharType="begin"/>
        </w:r>
        <w:r w:rsidR="009C618C">
          <w:rPr>
            <w:noProof/>
            <w:webHidden/>
          </w:rPr>
          <w:instrText xml:space="preserve"> PAGEREF _Toc525116261 \h </w:instrText>
        </w:r>
        <w:r w:rsidR="009C618C">
          <w:rPr>
            <w:noProof/>
            <w:webHidden/>
          </w:rPr>
        </w:r>
        <w:r w:rsidR="009C618C">
          <w:rPr>
            <w:noProof/>
            <w:webHidden/>
          </w:rPr>
          <w:fldChar w:fldCharType="separate"/>
        </w:r>
        <w:r w:rsidR="009C618C">
          <w:rPr>
            <w:noProof/>
            <w:webHidden/>
          </w:rPr>
          <w:t>60</w:t>
        </w:r>
        <w:r w:rsidR="009C618C">
          <w:rPr>
            <w:noProof/>
            <w:webHidden/>
          </w:rPr>
          <w:fldChar w:fldCharType="end"/>
        </w:r>
      </w:hyperlink>
    </w:p>
    <w:p w14:paraId="428283BE"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62" w:history="1">
        <w:r w:rsidR="009C618C" w:rsidRPr="008B4009">
          <w:rPr>
            <w:rStyle w:val="Hyperlink"/>
            <w:noProof/>
            <w14:scene3d>
              <w14:camera w14:prst="orthographicFront"/>
              <w14:lightRig w14:rig="threePt" w14:dir="t">
                <w14:rot w14:lat="0" w14:lon="0" w14:rev="0"/>
              </w14:lightRig>
            </w14:scene3d>
          </w:rPr>
          <w:t>6.4</w:t>
        </w:r>
        <w:r w:rsidR="009C618C">
          <w:rPr>
            <w:rFonts w:asciiTheme="minorHAnsi" w:eastAsiaTheme="minorEastAsia" w:hAnsiTheme="minorHAnsi" w:cstheme="minorBidi"/>
            <w:caps w:val="0"/>
            <w:noProof/>
            <w:sz w:val="22"/>
            <w:szCs w:val="22"/>
          </w:rPr>
          <w:tab/>
        </w:r>
        <w:r w:rsidR="009C618C" w:rsidRPr="008B4009">
          <w:rPr>
            <w:rStyle w:val="Hyperlink"/>
            <w:noProof/>
          </w:rPr>
          <w:t>Clarification of Quote / STATE'S RIGHT TO REQUEST FURTHER INFORMATION</w:t>
        </w:r>
        <w:r w:rsidR="009C618C">
          <w:rPr>
            <w:noProof/>
            <w:webHidden/>
          </w:rPr>
          <w:tab/>
        </w:r>
        <w:r w:rsidR="009C618C">
          <w:rPr>
            <w:noProof/>
            <w:webHidden/>
          </w:rPr>
          <w:fldChar w:fldCharType="begin"/>
        </w:r>
        <w:r w:rsidR="009C618C">
          <w:rPr>
            <w:noProof/>
            <w:webHidden/>
          </w:rPr>
          <w:instrText xml:space="preserve"> PAGEREF _Toc525116262 \h </w:instrText>
        </w:r>
        <w:r w:rsidR="009C618C">
          <w:rPr>
            <w:noProof/>
            <w:webHidden/>
          </w:rPr>
        </w:r>
        <w:r w:rsidR="009C618C">
          <w:rPr>
            <w:noProof/>
            <w:webHidden/>
          </w:rPr>
          <w:fldChar w:fldCharType="separate"/>
        </w:r>
        <w:r w:rsidR="009C618C">
          <w:rPr>
            <w:noProof/>
            <w:webHidden/>
          </w:rPr>
          <w:t>60</w:t>
        </w:r>
        <w:r w:rsidR="009C618C">
          <w:rPr>
            <w:noProof/>
            <w:webHidden/>
          </w:rPr>
          <w:fldChar w:fldCharType="end"/>
        </w:r>
      </w:hyperlink>
    </w:p>
    <w:p w14:paraId="2404F3C1"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63" w:history="1">
        <w:r w:rsidR="009C618C" w:rsidRPr="008B4009">
          <w:rPr>
            <w:rStyle w:val="Hyperlink"/>
            <w:noProof/>
            <w14:scene3d>
              <w14:camera w14:prst="orthographicFront"/>
              <w14:lightRig w14:rig="threePt" w14:dir="t">
                <w14:rot w14:lat="0" w14:lon="0" w14:rev="0"/>
              </w14:lightRig>
            </w14:scene3d>
          </w:rPr>
          <w:t>6.5</w:t>
        </w:r>
        <w:r w:rsidR="009C618C">
          <w:rPr>
            <w:rFonts w:asciiTheme="minorHAnsi" w:eastAsiaTheme="minorEastAsia" w:hAnsiTheme="minorHAnsi" w:cstheme="minorBidi"/>
            <w:caps w:val="0"/>
            <w:noProof/>
            <w:sz w:val="22"/>
            <w:szCs w:val="22"/>
          </w:rPr>
          <w:tab/>
        </w:r>
        <w:r w:rsidR="009C618C" w:rsidRPr="008B4009">
          <w:rPr>
            <w:rStyle w:val="Hyperlink"/>
            <w:noProof/>
          </w:rPr>
          <w:t>QUOTE EVALUATION COMMITTEE</w:t>
        </w:r>
        <w:r w:rsidR="009C618C">
          <w:rPr>
            <w:noProof/>
            <w:webHidden/>
          </w:rPr>
          <w:tab/>
        </w:r>
        <w:r w:rsidR="009C618C">
          <w:rPr>
            <w:noProof/>
            <w:webHidden/>
          </w:rPr>
          <w:fldChar w:fldCharType="begin"/>
        </w:r>
        <w:r w:rsidR="009C618C">
          <w:rPr>
            <w:noProof/>
            <w:webHidden/>
          </w:rPr>
          <w:instrText xml:space="preserve"> PAGEREF _Toc525116263 \h </w:instrText>
        </w:r>
        <w:r w:rsidR="009C618C">
          <w:rPr>
            <w:noProof/>
            <w:webHidden/>
          </w:rPr>
        </w:r>
        <w:r w:rsidR="009C618C">
          <w:rPr>
            <w:noProof/>
            <w:webHidden/>
          </w:rPr>
          <w:fldChar w:fldCharType="separate"/>
        </w:r>
        <w:r w:rsidR="009C618C">
          <w:rPr>
            <w:noProof/>
            <w:webHidden/>
          </w:rPr>
          <w:t>60</w:t>
        </w:r>
        <w:r w:rsidR="009C618C">
          <w:rPr>
            <w:noProof/>
            <w:webHidden/>
          </w:rPr>
          <w:fldChar w:fldCharType="end"/>
        </w:r>
      </w:hyperlink>
    </w:p>
    <w:p w14:paraId="6D0803E2"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64" w:history="1">
        <w:r w:rsidR="009C618C" w:rsidRPr="008B4009">
          <w:rPr>
            <w:rStyle w:val="Hyperlink"/>
            <w:noProof/>
            <w14:scene3d>
              <w14:camera w14:prst="orthographicFront"/>
              <w14:lightRig w14:rig="threePt" w14:dir="t">
                <w14:rot w14:lat="0" w14:lon="0" w14:rev="0"/>
              </w14:lightRig>
            </w14:scene3d>
          </w:rPr>
          <w:t>6.6</w:t>
        </w:r>
        <w:r w:rsidR="009C618C">
          <w:rPr>
            <w:rFonts w:asciiTheme="minorHAnsi" w:eastAsiaTheme="minorEastAsia" w:hAnsiTheme="minorHAnsi" w:cstheme="minorBidi"/>
            <w:caps w:val="0"/>
            <w:noProof/>
            <w:sz w:val="22"/>
            <w:szCs w:val="22"/>
          </w:rPr>
          <w:tab/>
        </w:r>
        <w:r w:rsidR="009C618C" w:rsidRPr="008B4009">
          <w:rPr>
            <w:rStyle w:val="Hyperlink"/>
            <w:noProof/>
          </w:rPr>
          <w:t>ORAL PRESENTATION</w:t>
        </w:r>
        <w:r w:rsidR="009C618C">
          <w:rPr>
            <w:noProof/>
            <w:webHidden/>
          </w:rPr>
          <w:tab/>
        </w:r>
        <w:r w:rsidR="009C618C">
          <w:rPr>
            <w:noProof/>
            <w:webHidden/>
          </w:rPr>
          <w:fldChar w:fldCharType="begin"/>
        </w:r>
        <w:r w:rsidR="009C618C">
          <w:rPr>
            <w:noProof/>
            <w:webHidden/>
          </w:rPr>
          <w:instrText xml:space="preserve"> PAGEREF _Toc525116264 \h </w:instrText>
        </w:r>
        <w:r w:rsidR="009C618C">
          <w:rPr>
            <w:noProof/>
            <w:webHidden/>
          </w:rPr>
        </w:r>
        <w:r w:rsidR="009C618C">
          <w:rPr>
            <w:noProof/>
            <w:webHidden/>
          </w:rPr>
          <w:fldChar w:fldCharType="separate"/>
        </w:r>
        <w:r w:rsidR="009C618C">
          <w:rPr>
            <w:noProof/>
            <w:webHidden/>
          </w:rPr>
          <w:t>60</w:t>
        </w:r>
        <w:r w:rsidR="009C618C">
          <w:rPr>
            <w:noProof/>
            <w:webHidden/>
          </w:rPr>
          <w:fldChar w:fldCharType="end"/>
        </w:r>
      </w:hyperlink>
    </w:p>
    <w:p w14:paraId="6789EDF5"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65" w:history="1">
        <w:r w:rsidR="009C618C" w:rsidRPr="008B4009">
          <w:rPr>
            <w:rStyle w:val="Hyperlink"/>
            <w:noProof/>
            <w14:scene3d>
              <w14:camera w14:prst="orthographicFront"/>
              <w14:lightRig w14:rig="threePt" w14:dir="t">
                <w14:rot w14:lat="0" w14:lon="0" w14:rev="0"/>
              </w14:lightRig>
            </w14:scene3d>
          </w:rPr>
          <w:t>6.7</w:t>
        </w:r>
        <w:r w:rsidR="009C618C">
          <w:rPr>
            <w:rFonts w:asciiTheme="minorHAnsi" w:eastAsiaTheme="minorEastAsia" w:hAnsiTheme="minorHAnsi" w:cstheme="minorBidi"/>
            <w:caps w:val="0"/>
            <w:noProof/>
            <w:sz w:val="22"/>
            <w:szCs w:val="22"/>
          </w:rPr>
          <w:tab/>
        </w:r>
        <w:r w:rsidR="009C618C" w:rsidRPr="008B4009">
          <w:rPr>
            <w:rStyle w:val="Hyperlink"/>
            <w:noProof/>
          </w:rPr>
          <w:t>EVALUATION CRITERIA</w:t>
        </w:r>
        <w:r w:rsidR="009C618C">
          <w:rPr>
            <w:noProof/>
            <w:webHidden/>
          </w:rPr>
          <w:tab/>
        </w:r>
        <w:r w:rsidR="009C618C">
          <w:rPr>
            <w:noProof/>
            <w:webHidden/>
          </w:rPr>
          <w:fldChar w:fldCharType="begin"/>
        </w:r>
        <w:r w:rsidR="009C618C">
          <w:rPr>
            <w:noProof/>
            <w:webHidden/>
          </w:rPr>
          <w:instrText xml:space="preserve"> PAGEREF _Toc525116265 \h </w:instrText>
        </w:r>
        <w:r w:rsidR="009C618C">
          <w:rPr>
            <w:noProof/>
            <w:webHidden/>
          </w:rPr>
        </w:r>
        <w:r w:rsidR="009C618C">
          <w:rPr>
            <w:noProof/>
            <w:webHidden/>
          </w:rPr>
          <w:fldChar w:fldCharType="separate"/>
        </w:r>
        <w:r w:rsidR="009C618C">
          <w:rPr>
            <w:noProof/>
            <w:webHidden/>
          </w:rPr>
          <w:t>61</w:t>
        </w:r>
        <w:r w:rsidR="009C618C">
          <w:rPr>
            <w:noProof/>
            <w:webHidden/>
          </w:rPr>
          <w:fldChar w:fldCharType="end"/>
        </w:r>
      </w:hyperlink>
    </w:p>
    <w:p w14:paraId="317ACFC2" w14:textId="77777777" w:rsidR="009C618C" w:rsidRDefault="00112922">
      <w:pPr>
        <w:pStyle w:val="TOC3"/>
        <w:rPr>
          <w:rFonts w:asciiTheme="minorHAnsi" w:eastAsiaTheme="minorEastAsia" w:hAnsiTheme="minorHAnsi" w:cstheme="minorBidi"/>
          <w:iCs w:val="0"/>
          <w:caps w:val="0"/>
          <w:noProof/>
          <w:sz w:val="22"/>
          <w:szCs w:val="22"/>
        </w:rPr>
      </w:pPr>
      <w:hyperlink w:anchor="_Toc525116266" w:history="1">
        <w:r w:rsidR="009C618C" w:rsidRPr="008B4009">
          <w:rPr>
            <w:rStyle w:val="Hyperlink"/>
            <w:rFonts w:eastAsia="MS Mincho"/>
            <w:noProof/>
            <w14:scene3d>
              <w14:camera w14:prst="orthographicFront"/>
              <w14:lightRig w14:rig="threePt" w14:dir="t">
                <w14:rot w14:lat="0" w14:lon="0" w14:rev="0"/>
              </w14:lightRig>
            </w14:scene3d>
          </w:rPr>
          <w:t>6.7.1</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TECHNICAL EVALUATION CRITERIA</w:t>
        </w:r>
        <w:r w:rsidR="009C618C">
          <w:rPr>
            <w:noProof/>
            <w:webHidden/>
          </w:rPr>
          <w:tab/>
        </w:r>
        <w:r w:rsidR="009C618C">
          <w:rPr>
            <w:noProof/>
            <w:webHidden/>
          </w:rPr>
          <w:fldChar w:fldCharType="begin"/>
        </w:r>
        <w:r w:rsidR="009C618C">
          <w:rPr>
            <w:noProof/>
            <w:webHidden/>
          </w:rPr>
          <w:instrText xml:space="preserve"> PAGEREF _Toc525116266 \h </w:instrText>
        </w:r>
        <w:r w:rsidR="009C618C">
          <w:rPr>
            <w:noProof/>
            <w:webHidden/>
          </w:rPr>
        </w:r>
        <w:r w:rsidR="009C618C">
          <w:rPr>
            <w:noProof/>
            <w:webHidden/>
          </w:rPr>
          <w:fldChar w:fldCharType="separate"/>
        </w:r>
        <w:r w:rsidR="009C618C">
          <w:rPr>
            <w:noProof/>
            <w:webHidden/>
          </w:rPr>
          <w:t>61</w:t>
        </w:r>
        <w:r w:rsidR="009C618C">
          <w:rPr>
            <w:noProof/>
            <w:webHidden/>
          </w:rPr>
          <w:fldChar w:fldCharType="end"/>
        </w:r>
      </w:hyperlink>
    </w:p>
    <w:p w14:paraId="4F8113B3" w14:textId="77777777" w:rsidR="009C618C" w:rsidRDefault="00112922">
      <w:pPr>
        <w:pStyle w:val="TOC3"/>
        <w:rPr>
          <w:rFonts w:asciiTheme="minorHAnsi" w:eastAsiaTheme="minorEastAsia" w:hAnsiTheme="minorHAnsi" w:cstheme="minorBidi"/>
          <w:iCs w:val="0"/>
          <w:caps w:val="0"/>
          <w:noProof/>
          <w:sz w:val="22"/>
          <w:szCs w:val="22"/>
        </w:rPr>
      </w:pPr>
      <w:hyperlink w:anchor="_Toc525116267" w:history="1">
        <w:r w:rsidR="009C618C" w:rsidRPr="008B4009">
          <w:rPr>
            <w:rStyle w:val="Hyperlink"/>
            <w:rFonts w:eastAsia="MS Mincho"/>
            <w:noProof/>
            <w14:scene3d>
              <w14:camera w14:prst="orthographicFront"/>
              <w14:lightRig w14:rig="threePt" w14:dir="t">
                <w14:rot w14:lat="0" w14:lon="0" w14:rev="0"/>
              </w14:lightRig>
            </w14:scene3d>
          </w:rPr>
          <w:t>6.7.2</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VENDOR’S {BIDDER’S} STATE-SUPPLIED PRICE SHEET</w:t>
        </w:r>
        <w:r w:rsidR="009C618C">
          <w:rPr>
            <w:noProof/>
            <w:webHidden/>
          </w:rPr>
          <w:tab/>
        </w:r>
        <w:r w:rsidR="009C618C">
          <w:rPr>
            <w:noProof/>
            <w:webHidden/>
          </w:rPr>
          <w:fldChar w:fldCharType="begin"/>
        </w:r>
        <w:r w:rsidR="009C618C">
          <w:rPr>
            <w:noProof/>
            <w:webHidden/>
          </w:rPr>
          <w:instrText xml:space="preserve"> PAGEREF _Toc525116267 \h </w:instrText>
        </w:r>
        <w:r w:rsidR="009C618C">
          <w:rPr>
            <w:noProof/>
            <w:webHidden/>
          </w:rPr>
        </w:r>
        <w:r w:rsidR="009C618C">
          <w:rPr>
            <w:noProof/>
            <w:webHidden/>
          </w:rPr>
          <w:fldChar w:fldCharType="separate"/>
        </w:r>
        <w:r w:rsidR="009C618C">
          <w:rPr>
            <w:noProof/>
            <w:webHidden/>
          </w:rPr>
          <w:t>61</w:t>
        </w:r>
        <w:r w:rsidR="009C618C">
          <w:rPr>
            <w:noProof/>
            <w:webHidden/>
          </w:rPr>
          <w:fldChar w:fldCharType="end"/>
        </w:r>
      </w:hyperlink>
    </w:p>
    <w:p w14:paraId="25DDAC25" w14:textId="77777777" w:rsidR="009C618C" w:rsidRDefault="00112922">
      <w:pPr>
        <w:pStyle w:val="TOC3"/>
        <w:rPr>
          <w:rFonts w:asciiTheme="minorHAnsi" w:eastAsiaTheme="minorEastAsia" w:hAnsiTheme="minorHAnsi" w:cstheme="minorBidi"/>
          <w:iCs w:val="0"/>
          <w:caps w:val="0"/>
          <w:noProof/>
          <w:sz w:val="22"/>
          <w:szCs w:val="22"/>
        </w:rPr>
      </w:pPr>
      <w:hyperlink w:anchor="_Toc525116268" w:history="1">
        <w:r w:rsidR="009C618C" w:rsidRPr="008B4009">
          <w:rPr>
            <w:rStyle w:val="Hyperlink"/>
            <w:rFonts w:eastAsia="MS Mincho"/>
            <w:noProof/>
            <w14:scene3d>
              <w14:camera w14:prst="orthographicFront"/>
              <w14:lightRig w14:rig="threePt" w14:dir="t">
                <w14:rot w14:lat="0" w14:lon="0" w14:rev="0"/>
              </w14:lightRig>
            </w14:scene3d>
          </w:rPr>
          <w:t>6.7.3</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QUOTE DISCREPANCIES</w:t>
        </w:r>
        <w:r w:rsidR="009C618C">
          <w:rPr>
            <w:noProof/>
            <w:webHidden/>
          </w:rPr>
          <w:tab/>
        </w:r>
        <w:r w:rsidR="009C618C">
          <w:rPr>
            <w:noProof/>
            <w:webHidden/>
          </w:rPr>
          <w:fldChar w:fldCharType="begin"/>
        </w:r>
        <w:r w:rsidR="009C618C">
          <w:rPr>
            <w:noProof/>
            <w:webHidden/>
          </w:rPr>
          <w:instrText xml:space="preserve"> PAGEREF _Toc525116268 \h </w:instrText>
        </w:r>
        <w:r w:rsidR="009C618C">
          <w:rPr>
            <w:noProof/>
            <w:webHidden/>
          </w:rPr>
        </w:r>
        <w:r w:rsidR="009C618C">
          <w:rPr>
            <w:noProof/>
            <w:webHidden/>
          </w:rPr>
          <w:fldChar w:fldCharType="separate"/>
        </w:r>
        <w:r w:rsidR="009C618C">
          <w:rPr>
            <w:noProof/>
            <w:webHidden/>
          </w:rPr>
          <w:t>61</w:t>
        </w:r>
        <w:r w:rsidR="009C618C">
          <w:rPr>
            <w:noProof/>
            <w:webHidden/>
          </w:rPr>
          <w:fldChar w:fldCharType="end"/>
        </w:r>
      </w:hyperlink>
    </w:p>
    <w:p w14:paraId="4421D36B" w14:textId="77777777" w:rsidR="009C618C" w:rsidRDefault="00112922">
      <w:pPr>
        <w:pStyle w:val="TOC3"/>
        <w:rPr>
          <w:rFonts w:asciiTheme="minorHAnsi" w:eastAsiaTheme="minorEastAsia" w:hAnsiTheme="minorHAnsi" w:cstheme="minorBidi"/>
          <w:iCs w:val="0"/>
          <w:caps w:val="0"/>
          <w:noProof/>
          <w:sz w:val="22"/>
          <w:szCs w:val="22"/>
        </w:rPr>
      </w:pPr>
      <w:hyperlink w:anchor="_Toc525116269" w:history="1">
        <w:r w:rsidR="009C618C" w:rsidRPr="008B4009">
          <w:rPr>
            <w:rStyle w:val="Hyperlink"/>
            <w:rFonts w:eastAsia="MS Mincho"/>
            <w:noProof/>
            <w14:scene3d>
              <w14:camera w14:prst="orthographicFront"/>
              <w14:lightRig w14:rig="threePt" w14:dir="t">
                <w14:rot w14:lat="0" w14:lon="0" w14:rev="0"/>
              </w14:lightRig>
            </w14:scene3d>
          </w:rPr>
          <w:t>6.7.4</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EVALUATION OF THE QUOTES</w:t>
        </w:r>
        <w:r w:rsidR="009C618C">
          <w:rPr>
            <w:noProof/>
            <w:webHidden/>
          </w:rPr>
          <w:tab/>
        </w:r>
        <w:r w:rsidR="009C618C">
          <w:rPr>
            <w:noProof/>
            <w:webHidden/>
          </w:rPr>
          <w:fldChar w:fldCharType="begin"/>
        </w:r>
        <w:r w:rsidR="009C618C">
          <w:rPr>
            <w:noProof/>
            <w:webHidden/>
          </w:rPr>
          <w:instrText xml:space="preserve"> PAGEREF _Toc525116269 \h </w:instrText>
        </w:r>
        <w:r w:rsidR="009C618C">
          <w:rPr>
            <w:noProof/>
            <w:webHidden/>
          </w:rPr>
        </w:r>
        <w:r w:rsidR="009C618C">
          <w:rPr>
            <w:noProof/>
            <w:webHidden/>
          </w:rPr>
          <w:fldChar w:fldCharType="separate"/>
        </w:r>
        <w:r w:rsidR="009C618C">
          <w:rPr>
            <w:noProof/>
            <w:webHidden/>
          </w:rPr>
          <w:t>61</w:t>
        </w:r>
        <w:r w:rsidR="009C618C">
          <w:rPr>
            <w:noProof/>
            <w:webHidden/>
          </w:rPr>
          <w:fldChar w:fldCharType="end"/>
        </w:r>
      </w:hyperlink>
    </w:p>
    <w:p w14:paraId="60B890C0"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70" w:history="1">
        <w:r w:rsidR="009C618C" w:rsidRPr="008B4009">
          <w:rPr>
            <w:rStyle w:val="Hyperlink"/>
            <w:noProof/>
            <w14:scene3d>
              <w14:camera w14:prst="orthographicFront"/>
              <w14:lightRig w14:rig="threePt" w14:dir="t">
                <w14:rot w14:lat="0" w14:lon="0" w14:rev="0"/>
              </w14:lightRig>
            </w14:scene3d>
          </w:rPr>
          <w:t>6.8</w:t>
        </w:r>
        <w:r w:rsidR="009C618C">
          <w:rPr>
            <w:rFonts w:asciiTheme="minorHAnsi" w:eastAsiaTheme="minorEastAsia" w:hAnsiTheme="minorHAnsi" w:cstheme="minorBidi"/>
            <w:caps w:val="0"/>
            <w:noProof/>
            <w:sz w:val="22"/>
            <w:szCs w:val="22"/>
          </w:rPr>
          <w:tab/>
        </w:r>
        <w:r w:rsidR="009C618C" w:rsidRPr="008B4009">
          <w:rPr>
            <w:rStyle w:val="Hyperlink"/>
            <w:noProof/>
          </w:rPr>
          <w:t>NEGOTIATION AND BEST AND FINAL OFFER (BAFO)</w:t>
        </w:r>
        <w:r w:rsidR="009C618C">
          <w:rPr>
            <w:noProof/>
            <w:webHidden/>
          </w:rPr>
          <w:tab/>
        </w:r>
        <w:r w:rsidR="009C618C">
          <w:rPr>
            <w:noProof/>
            <w:webHidden/>
          </w:rPr>
          <w:fldChar w:fldCharType="begin"/>
        </w:r>
        <w:r w:rsidR="009C618C">
          <w:rPr>
            <w:noProof/>
            <w:webHidden/>
          </w:rPr>
          <w:instrText xml:space="preserve"> PAGEREF _Toc525116270 \h </w:instrText>
        </w:r>
        <w:r w:rsidR="009C618C">
          <w:rPr>
            <w:noProof/>
            <w:webHidden/>
          </w:rPr>
        </w:r>
        <w:r w:rsidR="009C618C">
          <w:rPr>
            <w:noProof/>
            <w:webHidden/>
          </w:rPr>
          <w:fldChar w:fldCharType="separate"/>
        </w:r>
        <w:r w:rsidR="009C618C">
          <w:rPr>
            <w:noProof/>
            <w:webHidden/>
          </w:rPr>
          <w:t>62</w:t>
        </w:r>
        <w:r w:rsidR="009C618C">
          <w:rPr>
            <w:noProof/>
            <w:webHidden/>
          </w:rPr>
          <w:fldChar w:fldCharType="end"/>
        </w:r>
      </w:hyperlink>
    </w:p>
    <w:p w14:paraId="239610A2"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71" w:history="1">
        <w:r w:rsidR="009C618C" w:rsidRPr="008B4009">
          <w:rPr>
            <w:rStyle w:val="Hyperlink"/>
            <w:noProof/>
            <w14:scene3d>
              <w14:camera w14:prst="orthographicFront"/>
              <w14:lightRig w14:rig="threePt" w14:dir="t">
                <w14:rot w14:lat="0" w14:lon="0" w14:rev="0"/>
              </w14:lightRig>
            </w14:scene3d>
          </w:rPr>
          <w:t>6.9</w:t>
        </w:r>
        <w:r w:rsidR="009C618C">
          <w:rPr>
            <w:rFonts w:asciiTheme="minorHAnsi" w:eastAsiaTheme="minorEastAsia" w:hAnsiTheme="minorHAnsi" w:cstheme="minorBidi"/>
            <w:caps w:val="0"/>
            <w:noProof/>
            <w:sz w:val="22"/>
            <w:szCs w:val="22"/>
          </w:rPr>
          <w:tab/>
        </w:r>
        <w:r w:rsidR="009C618C" w:rsidRPr="008B4009">
          <w:rPr>
            <w:rStyle w:val="Hyperlink"/>
            <w:noProof/>
          </w:rPr>
          <w:t xml:space="preserve">“REQUEST FOR REVISION” WITHIN </w:t>
        </w:r>
        <w:r w:rsidR="009C618C" w:rsidRPr="008B4009">
          <w:rPr>
            <w:rStyle w:val="Hyperlink"/>
            <w:i/>
            <w:iCs/>
            <w:noProof/>
          </w:rPr>
          <w:t>NJSTART</w:t>
        </w:r>
        <w:r w:rsidR="009C618C">
          <w:rPr>
            <w:noProof/>
            <w:webHidden/>
          </w:rPr>
          <w:tab/>
        </w:r>
        <w:r w:rsidR="009C618C">
          <w:rPr>
            <w:noProof/>
            <w:webHidden/>
          </w:rPr>
          <w:fldChar w:fldCharType="begin"/>
        </w:r>
        <w:r w:rsidR="009C618C">
          <w:rPr>
            <w:noProof/>
            <w:webHidden/>
          </w:rPr>
          <w:instrText xml:space="preserve"> PAGEREF _Toc525116271 \h </w:instrText>
        </w:r>
        <w:r w:rsidR="009C618C">
          <w:rPr>
            <w:noProof/>
            <w:webHidden/>
          </w:rPr>
        </w:r>
        <w:r w:rsidR="009C618C">
          <w:rPr>
            <w:noProof/>
            <w:webHidden/>
          </w:rPr>
          <w:fldChar w:fldCharType="separate"/>
        </w:r>
        <w:r w:rsidR="009C618C">
          <w:rPr>
            <w:noProof/>
            <w:webHidden/>
          </w:rPr>
          <w:t>62</w:t>
        </w:r>
        <w:r w:rsidR="009C618C">
          <w:rPr>
            <w:noProof/>
            <w:webHidden/>
          </w:rPr>
          <w:fldChar w:fldCharType="end"/>
        </w:r>
      </w:hyperlink>
    </w:p>
    <w:p w14:paraId="4F08EC7E" w14:textId="77777777" w:rsidR="009C618C" w:rsidRDefault="00112922">
      <w:pPr>
        <w:pStyle w:val="TOC2"/>
        <w:tabs>
          <w:tab w:val="left" w:pos="1200"/>
        </w:tabs>
        <w:rPr>
          <w:rFonts w:asciiTheme="minorHAnsi" w:eastAsiaTheme="minorEastAsia" w:hAnsiTheme="minorHAnsi" w:cstheme="minorBidi"/>
          <w:caps w:val="0"/>
          <w:noProof/>
          <w:sz w:val="22"/>
          <w:szCs w:val="22"/>
        </w:rPr>
      </w:pPr>
      <w:hyperlink w:anchor="_Toc525116272" w:history="1">
        <w:r w:rsidR="009C618C" w:rsidRPr="008B4009">
          <w:rPr>
            <w:rStyle w:val="Hyperlink"/>
            <w:noProof/>
            <w14:scene3d>
              <w14:camera w14:prst="orthographicFront"/>
              <w14:lightRig w14:rig="threePt" w14:dir="t">
                <w14:rot w14:lat="0" w14:lon="0" w14:rev="0"/>
              </w14:lightRig>
            </w14:scene3d>
          </w:rPr>
          <w:t>6.10</w:t>
        </w:r>
        <w:r w:rsidR="009C618C">
          <w:rPr>
            <w:rFonts w:asciiTheme="minorHAnsi" w:eastAsiaTheme="minorEastAsia" w:hAnsiTheme="minorHAnsi" w:cstheme="minorBidi"/>
            <w:caps w:val="0"/>
            <w:noProof/>
            <w:sz w:val="22"/>
            <w:szCs w:val="22"/>
          </w:rPr>
          <w:tab/>
        </w:r>
        <w:r w:rsidR="009C618C" w:rsidRPr="008B4009">
          <w:rPr>
            <w:rStyle w:val="Hyperlink"/>
            <w:noProof/>
          </w:rPr>
          <w:t>POOR PERFORMANCE</w:t>
        </w:r>
        <w:r w:rsidR="009C618C">
          <w:rPr>
            <w:noProof/>
            <w:webHidden/>
          </w:rPr>
          <w:tab/>
        </w:r>
        <w:r w:rsidR="009C618C">
          <w:rPr>
            <w:noProof/>
            <w:webHidden/>
          </w:rPr>
          <w:fldChar w:fldCharType="begin"/>
        </w:r>
        <w:r w:rsidR="009C618C">
          <w:rPr>
            <w:noProof/>
            <w:webHidden/>
          </w:rPr>
          <w:instrText xml:space="preserve"> PAGEREF _Toc525116272 \h </w:instrText>
        </w:r>
        <w:r w:rsidR="009C618C">
          <w:rPr>
            <w:noProof/>
            <w:webHidden/>
          </w:rPr>
        </w:r>
        <w:r w:rsidR="009C618C">
          <w:rPr>
            <w:noProof/>
            <w:webHidden/>
          </w:rPr>
          <w:fldChar w:fldCharType="separate"/>
        </w:r>
        <w:r w:rsidR="009C618C">
          <w:rPr>
            <w:noProof/>
            <w:webHidden/>
          </w:rPr>
          <w:t>62</w:t>
        </w:r>
        <w:r w:rsidR="009C618C">
          <w:rPr>
            <w:noProof/>
            <w:webHidden/>
          </w:rPr>
          <w:fldChar w:fldCharType="end"/>
        </w:r>
      </w:hyperlink>
    </w:p>
    <w:p w14:paraId="24658F38"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273" w:history="1">
        <w:r w:rsidR="009C618C" w:rsidRPr="008B4009">
          <w:rPr>
            <w:rStyle w:val="Hyperlink"/>
            <w:noProof/>
            <w14:scene3d>
              <w14:camera w14:prst="orthographicFront"/>
              <w14:lightRig w14:rig="threePt" w14:dir="t">
                <w14:rot w14:lat="0" w14:lon="0" w14:rev="0"/>
              </w14:lightRig>
            </w14:scene3d>
          </w:rPr>
          <w:t>7.0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BLANKET P.O. AWARD</w:t>
        </w:r>
        <w:r w:rsidR="009C618C">
          <w:rPr>
            <w:noProof/>
            <w:webHidden/>
          </w:rPr>
          <w:tab/>
        </w:r>
        <w:r w:rsidR="009C618C">
          <w:rPr>
            <w:noProof/>
            <w:webHidden/>
          </w:rPr>
          <w:fldChar w:fldCharType="begin"/>
        </w:r>
        <w:r w:rsidR="009C618C">
          <w:rPr>
            <w:noProof/>
            <w:webHidden/>
          </w:rPr>
          <w:instrText xml:space="preserve"> PAGEREF _Toc525116273 \h </w:instrText>
        </w:r>
        <w:r w:rsidR="009C618C">
          <w:rPr>
            <w:noProof/>
            <w:webHidden/>
          </w:rPr>
        </w:r>
        <w:r w:rsidR="009C618C">
          <w:rPr>
            <w:noProof/>
            <w:webHidden/>
          </w:rPr>
          <w:fldChar w:fldCharType="separate"/>
        </w:r>
        <w:r w:rsidR="009C618C">
          <w:rPr>
            <w:noProof/>
            <w:webHidden/>
          </w:rPr>
          <w:t>64</w:t>
        </w:r>
        <w:r w:rsidR="009C618C">
          <w:rPr>
            <w:noProof/>
            <w:webHidden/>
          </w:rPr>
          <w:fldChar w:fldCharType="end"/>
        </w:r>
      </w:hyperlink>
    </w:p>
    <w:p w14:paraId="67340AF8"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74" w:history="1">
        <w:r w:rsidR="009C618C" w:rsidRPr="008B4009">
          <w:rPr>
            <w:rStyle w:val="Hyperlink"/>
            <w:rFonts w:eastAsia="MS Mincho"/>
            <w:noProof/>
            <w14:scene3d>
              <w14:camera w14:prst="orthographicFront"/>
              <w14:lightRig w14:rig="threePt" w14:dir="t">
                <w14:rot w14:lat="0" w14:lon="0" w14:rev="0"/>
              </w14:lightRig>
            </w14:scene3d>
          </w:rPr>
          <w:t>7.1</w:t>
        </w:r>
        <w:r w:rsidR="009C618C">
          <w:rPr>
            <w:rFonts w:asciiTheme="minorHAnsi" w:eastAsiaTheme="minorEastAsia" w:hAnsiTheme="minorHAnsi" w:cstheme="minorBidi"/>
            <w:caps w:val="0"/>
            <w:noProof/>
            <w:sz w:val="22"/>
            <w:szCs w:val="22"/>
          </w:rPr>
          <w:tab/>
        </w:r>
        <w:r w:rsidR="009C618C" w:rsidRPr="008B4009">
          <w:rPr>
            <w:rStyle w:val="Hyperlink"/>
            <w:rFonts w:eastAsia="MS Mincho"/>
            <w:noProof/>
          </w:rPr>
          <w:t>DOCUMENTS REQUIRED BEFORE BLANKET P.O. AWARD</w:t>
        </w:r>
        <w:r w:rsidR="009C618C">
          <w:rPr>
            <w:noProof/>
            <w:webHidden/>
          </w:rPr>
          <w:tab/>
        </w:r>
        <w:r w:rsidR="009C618C">
          <w:rPr>
            <w:noProof/>
            <w:webHidden/>
          </w:rPr>
          <w:fldChar w:fldCharType="begin"/>
        </w:r>
        <w:r w:rsidR="009C618C">
          <w:rPr>
            <w:noProof/>
            <w:webHidden/>
          </w:rPr>
          <w:instrText xml:space="preserve"> PAGEREF _Toc525116274 \h </w:instrText>
        </w:r>
        <w:r w:rsidR="009C618C">
          <w:rPr>
            <w:noProof/>
            <w:webHidden/>
          </w:rPr>
        </w:r>
        <w:r w:rsidR="009C618C">
          <w:rPr>
            <w:noProof/>
            <w:webHidden/>
          </w:rPr>
          <w:fldChar w:fldCharType="separate"/>
        </w:r>
        <w:r w:rsidR="009C618C">
          <w:rPr>
            <w:noProof/>
            <w:webHidden/>
          </w:rPr>
          <w:t>64</w:t>
        </w:r>
        <w:r w:rsidR="009C618C">
          <w:rPr>
            <w:noProof/>
            <w:webHidden/>
          </w:rPr>
          <w:fldChar w:fldCharType="end"/>
        </w:r>
      </w:hyperlink>
    </w:p>
    <w:p w14:paraId="5295ABB4" w14:textId="77777777" w:rsidR="009C618C" w:rsidRDefault="00112922">
      <w:pPr>
        <w:pStyle w:val="TOC3"/>
        <w:rPr>
          <w:rFonts w:asciiTheme="minorHAnsi" w:eastAsiaTheme="minorEastAsia" w:hAnsiTheme="minorHAnsi" w:cstheme="minorBidi"/>
          <w:iCs w:val="0"/>
          <w:caps w:val="0"/>
          <w:noProof/>
          <w:sz w:val="22"/>
          <w:szCs w:val="22"/>
        </w:rPr>
      </w:pPr>
      <w:hyperlink w:anchor="_Toc525116275" w:history="1">
        <w:r w:rsidR="009C618C" w:rsidRPr="008B4009">
          <w:rPr>
            <w:rStyle w:val="Hyperlink"/>
            <w:rFonts w:eastAsia="MS Mincho"/>
            <w:noProof/>
            <w14:scene3d>
              <w14:camera w14:prst="orthographicFront"/>
              <w14:lightRig w14:rig="threePt" w14:dir="t">
                <w14:rot w14:lat="0" w14:lon="0" w14:rev="0"/>
              </w14:lightRig>
            </w14:scene3d>
          </w:rPr>
          <w:t>7.1.1</w:t>
        </w:r>
        <w:r w:rsidR="009C618C">
          <w:rPr>
            <w:rFonts w:asciiTheme="minorHAnsi" w:eastAsiaTheme="minorEastAsia" w:hAnsiTheme="minorHAnsi" w:cstheme="minorBidi"/>
            <w:iCs w:val="0"/>
            <w:caps w:val="0"/>
            <w:noProof/>
            <w:sz w:val="22"/>
            <w:szCs w:val="22"/>
          </w:rPr>
          <w:tab/>
        </w:r>
        <w:r w:rsidR="009C618C" w:rsidRPr="008B4009">
          <w:rPr>
            <w:rStyle w:val="Hyperlink"/>
            <w:rFonts w:eastAsia="MS Mincho"/>
            <w:noProof/>
          </w:rPr>
          <w:t>REQUIREMENTS OF PUBLIC LAW 2005, CHAPTER 51, N</w:t>
        </w:r>
        <w:r w:rsidR="009C618C" w:rsidRPr="008B4009">
          <w:rPr>
            <w:rStyle w:val="Hyperlink"/>
            <w:noProof/>
          </w:rPr>
          <w:t>.J.S.A.</w:t>
        </w:r>
        <w:r w:rsidR="009C618C" w:rsidRPr="008B4009">
          <w:rPr>
            <w:rStyle w:val="Hyperlink"/>
            <w:rFonts w:eastAsia="MS Mincho"/>
            <w:noProof/>
          </w:rPr>
          <w:t xml:space="preserve"> 19:44A-20.13 - </w:t>
        </w:r>
        <w:r w:rsidR="009C618C" w:rsidRPr="008B4009">
          <w:rPr>
            <w:rStyle w:val="Hyperlink"/>
            <w:noProof/>
          </w:rPr>
          <w:t>N.J.S.A.</w:t>
        </w:r>
        <w:r w:rsidR="009C618C" w:rsidRPr="008B4009">
          <w:rPr>
            <w:rStyle w:val="Hyperlink"/>
            <w:rFonts w:eastAsia="MS Mincho"/>
            <w:noProof/>
          </w:rPr>
          <w:t xml:space="preserve"> 19:44A-20.25 (FORMERLY EXECUTIVE ORDER NO. 134), EXECUTIVE ORDER NO. 117 (2008) AND N.J.A.C. 17:12-5 </w:t>
        </w:r>
        <w:r w:rsidR="009C618C" w:rsidRPr="008B4009">
          <w:rPr>
            <w:rStyle w:val="Hyperlink"/>
            <w:rFonts w:eastAsia="MS Mincho"/>
            <w:i/>
            <w:noProof/>
          </w:rPr>
          <w:t>ET SEQ</w:t>
        </w:r>
        <w:r w:rsidR="009C618C" w:rsidRPr="008B4009">
          <w:rPr>
            <w:rStyle w:val="Hyperlink"/>
            <w:rFonts w:eastAsia="MS Mincho"/>
            <w:noProof/>
          </w:rPr>
          <w:t>.</w:t>
        </w:r>
        <w:r w:rsidR="009C618C">
          <w:rPr>
            <w:noProof/>
            <w:webHidden/>
          </w:rPr>
          <w:tab/>
        </w:r>
        <w:r w:rsidR="009C618C">
          <w:rPr>
            <w:noProof/>
            <w:webHidden/>
          </w:rPr>
          <w:fldChar w:fldCharType="begin"/>
        </w:r>
        <w:r w:rsidR="009C618C">
          <w:rPr>
            <w:noProof/>
            <w:webHidden/>
          </w:rPr>
          <w:instrText xml:space="preserve"> PAGEREF _Toc525116275 \h </w:instrText>
        </w:r>
        <w:r w:rsidR="009C618C">
          <w:rPr>
            <w:noProof/>
            <w:webHidden/>
          </w:rPr>
        </w:r>
        <w:r w:rsidR="009C618C">
          <w:rPr>
            <w:noProof/>
            <w:webHidden/>
          </w:rPr>
          <w:fldChar w:fldCharType="separate"/>
        </w:r>
        <w:r w:rsidR="009C618C">
          <w:rPr>
            <w:noProof/>
            <w:webHidden/>
          </w:rPr>
          <w:t>64</w:t>
        </w:r>
        <w:r w:rsidR="009C618C">
          <w:rPr>
            <w:noProof/>
            <w:webHidden/>
          </w:rPr>
          <w:fldChar w:fldCharType="end"/>
        </w:r>
      </w:hyperlink>
    </w:p>
    <w:p w14:paraId="52E8E98A" w14:textId="77777777" w:rsidR="009C618C" w:rsidRDefault="00112922">
      <w:pPr>
        <w:pStyle w:val="TOC3"/>
        <w:rPr>
          <w:rFonts w:asciiTheme="minorHAnsi" w:eastAsiaTheme="minorEastAsia" w:hAnsiTheme="minorHAnsi" w:cstheme="minorBidi"/>
          <w:iCs w:val="0"/>
          <w:caps w:val="0"/>
          <w:noProof/>
          <w:sz w:val="22"/>
          <w:szCs w:val="22"/>
        </w:rPr>
      </w:pPr>
      <w:hyperlink w:anchor="_Toc525116276" w:history="1">
        <w:r w:rsidR="009C618C" w:rsidRPr="008B4009">
          <w:rPr>
            <w:rStyle w:val="Hyperlink"/>
            <w:noProof/>
            <w14:scene3d>
              <w14:camera w14:prst="orthographicFront"/>
              <w14:lightRig w14:rig="threePt" w14:dir="t">
                <w14:rot w14:lat="0" w14:lon="0" w14:rev="0"/>
              </w14:lightRig>
            </w14:scene3d>
          </w:rPr>
          <w:t>7.1.2</w:t>
        </w:r>
        <w:r w:rsidR="009C618C">
          <w:rPr>
            <w:rFonts w:asciiTheme="minorHAnsi" w:eastAsiaTheme="minorEastAsia" w:hAnsiTheme="minorHAnsi" w:cstheme="minorBidi"/>
            <w:iCs w:val="0"/>
            <w:caps w:val="0"/>
            <w:noProof/>
            <w:sz w:val="22"/>
            <w:szCs w:val="22"/>
          </w:rPr>
          <w:tab/>
        </w:r>
        <w:r w:rsidR="009C618C" w:rsidRPr="008B4009">
          <w:rPr>
            <w:rStyle w:val="Hyperlink"/>
            <w:noProof/>
          </w:rPr>
          <w:t>SOURCE DISCLOSURE REQUIREMENTS</w:t>
        </w:r>
        <w:r w:rsidR="009C618C">
          <w:rPr>
            <w:noProof/>
            <w:webHidden/>
          </w:rPr>
          <w:tab/>
        </w:r>
        <w:r w:rsidR="009C618C">
          <w:rPr>
            <w:noProof/>
            <w:webHidden/>
          </w:rPr>
          <w:fldChar w:fldCharType="begin"/>
        </w:r>
        <w:r w:rsidR="009C618C">
          <w:rPr>
            <w:noProof/>
            <w:webHidden/>
          </w:rPr>
          <w:instrText xml:space="preserve"> PAGEREF _Toc525116276 \h </w:instrText>
        </w:r>
        <w:r w:rsidR="009C618C">
          <w:rPr>
            <w:noProof/>
            <w:webHidden/>
          </w:rPr>
        </w:r>
        <w:r w:rsidR="009C618C">
          <w:rPr>
            <w:noProof/>
            <w:webHidden/>
          </w:rPr>
          <w:fldChar w:fldCharType="separate"/>
        </w:r>
        <w:r w:rsidR="009C618C">
          <w:rPr>
            <w:noProof/>
            <w:webHidden/>
          </w:rPr>
          <w:t>65</w:t>
        </w:r>
        <w:r w:rsidR="009C618C">
          <w:rPr>
            <w:noProof/>
            <w:webHidden/>
          </w:rPr>
          <w:fldChar w:fldCharType="end"/>
        </w:r>
      </w:hyperlink>
    </w:p>
    <w:p w14:paraId="4C54221B" w14:textId="77777777" w:rsidR="009C618C" w:rsidRDefault="00112922">
      <w:pPr>
        <w:pStyle w:val="TOC3"/>
        <w:rPr>
          <w:rFonts w:asciiTheme="minorHAnsi" w:eastAsiaTheme="minorEastAsia" w:hAnsiTheme="minorHAnsi" w:cstheme="minorBidi"/>
          <w:iCs w:val="0"/>
          <w:caps w:val="0"/>
          <w:noProof/>
          <w:sz w:val="22"/>
          <w:szCs w:val="22"/>
        </w:rPr>
      </w:pPr>
      <w:hyperlink w:anchor="_Toc525116277" w:history="1">
        <w:r w:rsidR="009C618C" w:rsidRPr="008B4009">
          <w:rPr>
            <w:rStyle w:val="Hyperlink"/>
            <w:noProof/>
            <w14:scene3d>
              <w14:camera w14:prst="orthographicFront"/>
              <w14:lightRig w14:rig="threePt" w14:dir="t">
                <w14:rot w14:lat="0" w14:lon="0" w14:rev="0"/>
              </w14:lightRig>
            </w14:scene3d>
          </w:rPr>
          <w:t>7.1.3</w:t>
        </w:r>
        <w:r w:rsidR="009C618C">
          <w:rPr>
            <w:rFonts w:asciiTheme="minorHAnsi" w:eastAsiaTheme="minorEastAsia" w:hAnsiTheme="minorHAnsi" w:cstheme="minorBidi"/>
            <w:iCs w:val="0"/>
            <w:caps w:val="0"/>
            <w:noProof/>
            <w:sz w:val="22"/>
            <w:szCs w:val="22"/>
          </w:rPr>
          <w:tab/>
        </w:r>
        <w:r w:rsidR="009C618C" w:rsidRPr="008B4009">
          <w:rPr>
            <w:rStyle w:val="Hyperlink"/>
            <w:noProof/>
          </w:rPr>
          <w:t>AFFIRMATIVE ACTION</w:t>
        </w:r>
        <w:r w:rsidR="009C618C">
          <w:rPr>
            <w:noProof/>
            <w:webHidden/>
          </w:rPr>
          <w:tab/>
        </w:r>
        <w:r w:rsidR="009C618C">
          <w:rPr>
            <w:noProof/>
            <w:webHidden/>
          </w:rPr>
          <w:fldChar w:fldCharType="begin"/>
        </w:r>
        <w:r w:rsidR="009C618C">
          <w:rPr>
            <w:noProof/>
            <w:webHidden/>
          </w:rPr>
          <w:instrText xml:space="preserve"> PAGEREF _Toc525116277 \h </w:instrText>
        </w:r>
        <w:r w:rsidR="009C618C">
          <w:rPr>
            <w:noProof/>
            <w:webHidden/>
          </w:rPr>
        </w:r>
        <w:r w:rsidR="009C618C">
          <w:rPr>
            <w:noProof/>
            <w:webHidden/>
          </w:rPr>
          <w:fldChar w:fldCharType="separate"/>
        </w:r>
        <w:r w:rsidR="009C618C">
          <w:rPr>
            <w:noProof/>
            <w:webHidden/>
          </w:rPr>
          <w:t>65</w:t>
        </w:r>
        <w:r w:rsidR="009C618C">
          <w:rPr>
            <w:noProof/>
            <w:webHidden/>
          </w:rPr>
          <w:fldChar w:fldCharType="end"/>
        </w:r>
      </w:hyperlink>
    </w:p>
    <w:p w14:paraId="52AD50E1" w14:textId="77777777" w:rsidR="009C618C" w:rsidRDefault="00112922">
      <w:pPr>
        <w:pStyle w:val="TOC3"/>
        <w:rPr>
          <w:rFonts w:asciiTheme="minorHAnsi" w:eastAsiaTheme="minorEastAsia" w:hAnsiTheme="minorHAnsi" w:cstheme="minorBidi"/>
          <w:iCs w:val="0"/>
          <w:caps w:val="0"/>
          <w:noProof/>
          <w:sz w:val="22"/>
          <w:szCs w:val="22"/>
        </w:rPr>
      </w:pPr>
      <w:hyperlink w:anchor="_Toc525116278" w:history="1">
        <w:r w:rsidR="009C618C" w:rsidRPr="008B4009">
          <w:rPr>
            <w:rStyle w:val="Hyperlink"/>
            <w:noProof/>
            <w14:scene3d>
              <w14:camera w14:prst="orthographicFront"/>
              <w14:lightRig w14:rig="threePt" w14:dir="t">
                <w14:rot w14:lat="0" w14:lon="0" w14:rev="0"/>
              </w14:lightRig>
            </w14:scene3d>
          </w:rPr>
          <w:t>7.1.4</w:t>
        </w:r>
        <w:r w:rsidR="009C618C">
          <w:rPr>
            <w:rFonts w:asciiTheme="minorHAnsi" w:eastAsiaTheme="minorEastAsia" w:hAnsiTheme="minorHAnsi" w:cstheme="minorBidi"/>
            <w:iCs w:val="0"/>
            <w:caps w:val="0"/>
            <w:noProof/>
            <w:sz w:val="22"/>
            <w:szCs w:val="22"/>
          </w:rPr>
          <w:tab/>
        </w:r>
        <w:r w:rsidR="009C618C" w:rsidRPr="008B4009">
          <w:rPr>
            <w:rStyle w:val="Hyperlink"/>
            <w:noProof/>
          </w:rPr>
          <w:t>BUSINESS REGISTRATION</w:t>
        </w:r>
        <w:r w:rsidR="009C618C">
          <w:rPr>
            <w:noProof/>
            <w:webHidden/>
          </w:rPr>
          <w:tab/>
        </w:r>
        <w:r w:rsidR="009C618C">
          <w:rPr>
            <w:noProof/>
            <w:webHidden/>
          </w:rPr>
          <w:fldChar w:fldCharType="begin"/>
        </w:r>
        <w:r w:rsidR="009C618C">
          <w:rPr>
            <w:noProof/>
            <w:webHidden/>
          </w:rPr>
          <w:instrText xml:space="preserve"> PAGEREF _Toc525116278 \h </w:instrText>
        </w:r>
        <w:r w:rsidR="009C618C">
          <w:rPr>
            <w:noProof/>
            <w:webHidden/>
          </w:rPr>
        </w:r>
        <w:r w:rsidR="009C618C">
          <w:rPr>
            <w:noProof/>
            <w:webHidden/>
          </w:rPr>
          <w:fldChar w:fldCharType="separate"/>
        </w:r>
        <w:r w:rsidR="009C618C">
          <w:rPr>
            <w:noProof/>
            <w:webHidden/>
          </w:rPr>
          <w:t>65</w:t>
        </w:r>
        <w:r w:rsidR="009C618C">
          <w:rPr>
            <w:noProof/>
            <w:webHidden/>
          </w:rPr>
          <w:fldChar w:fldCharType="end"/>
        </w:r>
      </w:hyperlink>
    </w:p>
    <w:p w14:paraId="5E04B73B"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79" w:history="1">
        <w:r w:rsidR="009C618C" w:rsidRPr="008B4009">
          <w:rPr>
            <w:rStyle w:val="Hyperlink"/>
            <w:rFonts w:eastAsia="MS Mincho"/>
            <w:noProof/>
            <w14:scene3d>
              <w14:camera w14:prst="orthographicFront"/>
              <w14:lightRig w14:rig="threePt" w14:dir="t">
                <w14:rot w14:lat="0" w14:lon="0" w14:rev="0"/>
              </w14:lightRig>
            </w14:scene3d>
          </w:rPr>
          <w:t>7.2</w:t>
        </w:r>
        <w:r w:rsidR="009C618C">
          <w:rPr>
            <w:rFonts w:asciiTheme="minorHAnsi" w:eastAsiaTheme="minorEastAsia" w:hAnsiTheme="minorHAnsi" w:cstheme="minorBidi"/>
            <w:caps w:val="0"/>
            <w:noProof/>
            <w:sz w:val="22"/>
            <w:szCs w:val="22"/>
          </w:rPr>
          <w:tab/>
        </w:r>
        <w:r w:rsidR="009C618C" w:rsidRPr="008B4009">
          <w:rPr>
            <w:rStyle w:val="Hyperlink"/>
            <w:rFonts w:eastAsia="MS Mincho"/>
            <w:noProof/>
          </w:rPr>
          <w:t>FINAL BLANKET P.O. AWARD</w:t>
        </w:r>
        <w:r w:rsidR="009C618C">
          <w:rPr>
            <w:noProof/>
            <w:webHidden/>
          </w:rPr>
          <w:tab/>
        </w:r>
        <w:r w:rsidR="009C618C">
          <w:rPr>
            <w:noProof/>
            <w:webHidden/>
          </w:rPr>
          <w:fldChar w:fldCharType="begin"/>
        </w:r>
        <w:r w:rsidR="009C618C">
          <w:rPr>
            <w:noProof/>
            <w:webHidden/>
          </w:rPr>
          <w:instrText xml:space="preserve"> PAGEREF _Toc525116279 \h </w:instrText>
        </w:r>
        <w:r w:rsidR="009C618C">
          <w:rPr>
            <w:noProof/>
            <w:webHidden/>
          </w:rPr>
        </w:r>
        <w:r w:rsidR="009C618C">
          <w:rPr>
            <w:noProof/>
            <w:webHidden/>
          </w:rPr>
          <w:fldChar w:fldCharType="separate"/>
        </w:r>
        <w:r w:rsidR="009C618C">
          <w:rPr>
            <w:noProof/>
            <w:webHidden/>
          </w:rPr>
          <w:t>66</w:t>
        </w:r>
        <w:r w:rsidR="009C618C">
          <w:rPr>
            <w:noProof/>
            <w:webHidden/>
          </w:rPr>
          <w:fldChar w:fldCharType="end"/>
        </w:r>
      </w:hyperlink>
    </w:p>
    <w:p w14:paraId="75F6370F"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80" w:history="1">
        <w:r w:rsidR="009C618C" w:rsidRPr="008B4009">
          <w:rPr>
            <w:rStyle w:val="Hyperlink"/>
            <w:noProof/>
            <w14:scene3d>
              <w14:camera w14:prst="orthographicFront"/>
              <w14:lightRig w14:rig="threePt" w14:dir="t">
                <w14:rot w14:lat="0" w14:lon="0" w14:rev="0"/>
              </w14:lightRig>
            </w14:scene3d>
          </w:rPr>
          <w:t>7.3</w:t>
        </w:r>
        <w:r w:rsidR="009C618C">
          <w:rPr>
            <w:rFonts w:asciiTheme="minorHAnsi" w:eastAsiaTheme="minorEastAsia" w:hAnsiTheme="minorHAnsi" w:cstheme="minorBidi"/>
            <w:caps w:val="0"/>
            <w:noProof/>
            <w:sz w:val="22"/>
            <w:szCs w:val="22"/>
          </w:rPr>
          <w:tab/>
        </w:r>
        <w:r w:rsidR="009C618C" w:rsidRPr="008B4009">
          <w:rPr>
            <w:rStyle w:val="Hyperlink"/>
            <w:noProof/>
          </w:rPr>
          <w:t>INSURANCE CERTIFICATES</w:t>
        </w:r>
        <w:r w:rsidR="009C618C">
          <w:rPr>
            <w:noProof/>
            <w:webHidden/>
          </w:rPr>
          <w:tab/>
        </w:r>
        <w:r w:rsidR="009C618C">
          <w:rPr>
            <w:noProof/>
            <w:webHidden/>
          </w:rPr>
          <w:fldChar w:fldCharType="begin"/>
        </w:r>
        <w:r w:rsidR="009C618C">
          <w:rPr>
            <w:noProof/>
            <w:webHidden/>
          </w:rPr>
          <w:instrText xml:space="preserve"> PAGEREF _Toc525116280 \h </w:instrText>
        </w:r>
        <w:r w:rsidR="009C618C">
          <w:rPr>
            <w:noProof/>
            <w:webHidden/>
          </w:rPr>
        </w:r>
        <w:r w:rsidR="009C618C">
          <w:rPr>
            <w:noProof/>
            <w:webHidden/>
          </w:rPr>
          <w:fldChar w:fldCharType="separate"/>
        </w:r>
        <w:r w:rsidR="009C618C">
          <w:rPr>
            <w:noProof/>
            <w:webHidden/>
          </w:rPr>
          <w:t>66</w:t>
        </w:r>
        <w:r w:rsidR="009C618C">
          <w:rPr>
            <w:noProof/>
            <w:webHidden/>
          </w:rPr>
          <w:fldChar w:fldCharType="end"/>
        </w:r>
      </w:hyperlink>
    </w:p>
    <w:p w14:paraId="01AB387C"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81" w:history="1">
        <w:r w:rsidR="009C618C" w:rsidRPr="008B4009">
          <w:rPr>
            <w:rStyle w:val="Hyperlink"/>
            <w:noProof/>
            <w14:scene3d>
              <w14:camera w14:prst="orthographicFront"/>
              <w14:lightRig w14:rig="threePt" w14:dir="t">
                <w14:rot w14:lat="0" w14:lon="0" w14:rev="0"/>
              </w14:lightRig>
            </w14:scene3d>
          </w:rPr>
          <w:t>7.4</w:t>
        </w:r>
        <w:r w:rsidR="009C618C">
          <w:rPr>
            <w:rFonts w:asciiTheme="minorHAnsi" w:eastAsiaTheme="minorEastAsia" w:hAnsiTheme="minorHAnsi" w:cstheme="minorBidi"/>
            <w:caps w:val="0"/>
            <w:noProof/>
            <w:sz w:val="22"/>
            <w:szCs w:val="22"/>
          </w:rPr>
          <w:tab/>
        </w:r>
        <w:r w:rsidR="009C618C" w:rsidRPr="008B4009">
          <w:rPr>
            <w:rStyle w:val="Hyperlink"/>
            <w:noProof/>
          </w:rPr>
          <w:t>PERFORMANCE SECURITY</w:t>
        </w:r>
        <w:r w:rsidR="009C618C">
          <w:rPr>
            <w:noProof/>
            <w:webHidden/>
          </w:rPr>
          <w:tab/>
        </w:r>
        <w:r w:rsidR="009C618C">
          <w:rPr>
            <w:noProof/>
            <w:webHidden/>
          </w:rPr>
          <w:fldChar w:fldCharType="begin"/>
        </w:r>
        <w:r w:rsidR="009C618C">
          <w:rPr>
            <w:noProof/>
            <w:webHidden/>
          </w:rPr>
          <w:instrText xml:space="preserve"> PAGEREF _Toc525116281 \h </w:instrText>
        </w:r>
        <w:r w:rsidR="009C618C">
          <w:rPr>
            <w:noProof/>
            <w:webHidden/>
          </w:rPr>
        </w:r>
        <w:r w:rsidR="009C618C">
          <w:rPr>
            <w:noProof/>
            <w:webHidden/>
          </w:rPr>
          <w:fldChar w:fldCharType="separate"/>
        </w:r>
        <w:r w:rsidR="009C618C">
          <w:rPr>
            <w:noProof/>
            <w:webHidden/>
          </w:rPr>
          <w:t>66</w:t>
        </w:r>
        <w:r w:rsidR="009C618C">
          <w:rPr>
            <w:noProof/>
            <w:webHidden/>
          </w:rPr>
          <w:fldChar w:fldCharType="end"/>
        </w:r>
      </w:hyperlink>
    </w:p>
    <w:p w14:paraId="20A28E3E"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282" w:history="1">
        <w:r w:rsidR="009C618C" w:rsidRPr="008B4009">
          <w:rPr>
            <w:rStyle w:val="Hyperlink"/>
            <w:noProof/>
            <w14:scene3d>
              <w14:camera w14:prst="orthographicFront"/>
              <w14:lightRig w14:rig="threePt" w14:dir="t">
                <w14:rot w14:lat="0" w14:lon="0" w14:rev="0"/>
              </w14:lightRig>
            </w14:scene3d>
          </w:rPr>
          <w:t>8.0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BLANKET P.O. ADMINISTRATION</w:t>
        </w:r>
        <w:r w:rsidR="009C618C">
          <w:rPr>
            <w:noProof/>
            <w:webHidden/>
          </w:rPr>
          <w:tab/>
        </w:r>
        <w:r w:rsidR="009C618C">
          <w:rPr>
            <w:noProof/>
            <w:webHidden/>
          </w:rPr>
          <w:fldChar w:fldCharType="begin"/>
        </w:r>
        <w:r w:rsidR="009C618C">
          <w:rPr>
            <w:noProof/>
            <w:webHidden/>
          </w:rPr>
          <w:instrText xml:space="preserve"> PAGEREF _Toc525116282 \h </w:instrText>
        </w:r>
        <w:r w:rsidR="009C618C">
          <w:rPr>
            <w:noProof/>
            <w:webHidden/>
          </w:rPr>
        </w:r>
        <w:r w:rsidR="009C618C">
          <w:rPr>
            <w:noProof/>
            <w:webHidden/>
          </w:rPr>
          <w:fldChar w:fldCharType="separate"/>
        </w:r>
        <w:r w:rsidR="009C618C">
          <w:rPr>
            <w:noProof/>
            <w:webHidden/>
          </w:rPr>
          <w:t>68</w:t>
        </w:r>
        <w:r w:rsidR="009C618C">
          <w:rPr>
            <w:noProof/>
            <w:webHidden/>
          </w:rPr>
          <w:fldChar w:fldCharType="end"/>
        </w:r>
      </w:hyperlink>
    </w:p>
    <w:p w14:paraId="1737A5EA" w14:textId="77777777" w:rsidR="009C618C" w:rsidRDefault="00112922">
      <w:pPr>
        <w:pStyle w:val="TOC2"/>
        <w:tabs>
          <w:tab w:val="left" w:pos="720"/>
        </w:tabs>
        <w:rPr>
          <w:rFonts w:asciiTheme="minorHAnsi" w:eastAsiaTheme="minorEastAsia" w:hAnsiTheme="minorHAnsi" w:cstheme="minorBidi"/>
          <w:caps w:val="0"/>
          <w:noProof/>
          <w:sz w:val="22"/>
          <w:szCs w:val="22"/>
        </w:rPr>
      </w:pPr>
      <w:hyperlink w:anchor="_Toc525116283" w:history="1">
        <w:r w:rsidR="009C618C" w:rsidRPr="008B4009">
          <w:rPr>
            <w:rStyle w:val="Hyperlink"/>
            <w:noProof/>
            <w14:scene3d>
              <w14:camera w14:prst="orthographicFront"/>
              <w14:lightRig w14:rig="threePt" w14:dir="t">
                <w14:rot w14:lat="0" w14:lon="0" w14:rev="0"/>
              </w14:lightRig>
            </w14:scene3d>
          </w:rPr>
          <w:t>8.1</w:t>
        </w:r>
        <w:r w:rsidR="009C618C">
          <w:rPr>
            <w:rFonts w:asciiTheme="minorHAnsi" w:eastAsiaTheme="minorEastAsia" w:hAnsiTheme="minorHAnsi" w:cstheme="minorBidi"/>
            <w:caps w:val="0"/>
            <w:noProof/>
            <w:sz w:val="22"/>
            <w:szCs w:val="22"/>
          </w:rPr>
          <w:tab/>
        </w:r>
        <w:r w:rsidR="009C618C" w:rsidRPr="008B4009">
          <w:rPr>
            <w:rStyle w:val="Hyperlink"/>
            <w:noProof/>
          </w:rPr>
          <w:t>STATE CONTRACT MANAGER</w:t>
        </w:r>
        <w:r w:rsidR="009C618C">
          <w:rPr>
            <w:noProof/>
            <w:webHidden/>
          </w:rPr>
          <w:tab/>
        </w:r>
        <w:r w:rsidR="009C618C">
          <w:rPr>
            <w:noProof/>
            <w:webHidden/>
          </w:rPr>
          <w:fldChar w:fldCharType="begin"/>
        </w:r>
        <w:r w:rsidR="009C618C">
          <w:rPr>
            <w:noProof/>
            <w:webHidden/>
          </w:rPr>
          <w:instrText xml:space="preserve"> PAGEREF _Toc525116283 \h </w:instrText>
        </w:r>
        <w:r w:rsidR="009C618C">
          <w:rPr>
            <w:noProof/>
            <w:webHidden/>
          </w:rPr>
        </w:r>
        <w:r w:rsidR="009C618C">
          <w:rPr>
            <w:noProof/>
            <w:webHidden/>
          </w:rPr>
          <w:fldChar w:fldCharType="separate"/>
        </w:r>
        <w:r w:rsidR="009C618C">
          <w:rPr>
            <w:noProof/>
            <w:webHidden/>
          </w:rPr>
          <w:t>68</w:t>
        </w:r>
        <w:r w:rsidR="009C618C">
          <w:rPr>
            <w:noProof/>
            <w:webHidden/>
          </w:rPr>
          <w:fldChar w:fldCharType="end"/>
        </w:r>
      </w:hyperlink>
    </w:p>
    <w:p w14:paraId="4CE4ADC4" w14:textId="77777777" w:rsidR="009C618C" w:rsidRDefault="00112922">
      <w:pPr>
        <w:pStyle w:val="TOC3"/>
        <w:rPr>
          <w:rFonts w:asciiTheme="minorHAnsi" w:eastAsiaTheme="minorEastAsia" w:hAnsiTheme="minorHAnsi" w:cstheme="minorBidi"/>
          <w:iCs w:val="0"/>
          <w:caps w:val="0"/>
          <w:noProof/>
          <w:sz w:val="22"/>
          <w:szCs w:val="22"/>
        </w:rPr>
      </w:pPr>
      <w:hyperlink w:anchor="_Toc525116284" w:history="1">
        <w:r w:rsidR="009C618C" w:rsidRPr="008B4009">
          <w:rPr>
            <w:rStyle w:val="Hyperlink"/>
            <w:noProof/>
            <w14:scene3d>
              <w14:camera w14:prst="orthographicFront"/>
              <w14:lightRig w14:rig="threePt" w14:dir="t">
                <w14:rot w14:lat="0" w14:lon="0" w14:rev="0"/>
              </w14:lightRig>
            </w14:scene3d>
          </w:rPr>
          <w:t>8.1.1</w:t>
        </w:r>
        <w:r w:rsidR="009C618C">
          <w:rPr>
            <w:rFonts w:asciiTheme="minorHAnsi" w:eastAsiaTheme="minorEastAsia" w:hAnsiTheme="minorHAnsi" w:cstheme="minorBidi"/>
            <w:iCs w:val="0"/>
            <w:caps w:val="0"/>
            <w:noProof/>
            <w:sz w:val="22"/>
            <w:szCs w:val="22"/>
          </w:rPr>
          <w:tab/>
        </w:r>
        <w:r w:rsidR="009C618C" w:rsidRPr="008B4009">
          <w:rPr>
            <w:rStyle w:val="Hyperlink"/>
            <w:noProof/>
          </w:rPr>
          <w:t>STATE CONTRACT MANAGER RESPONSIBILITIES</w:t>
        </w:r>
        <w:r w:rsidR="009C618C">
          <w:rPr>
            <w:noProof/>
            <w:webHidden/>
          </w:rPr>
          <w:tab/>
        </w:r>
        <w:r w:rsidR="009C618C">
          <w:rPr>
            <w:noProof/>
            <w:webHidden/>
          </w:rPr>
          <w:fldChar w:fldCharType="begin"/>
        </w:r>
        <w:r w:rsidR="009C618C">
          <w:rPr>
            <w:noProof/>
            <w:webHidden/>
          </w:rPr>
          <w:instrText xml:space="preserve"> PAGEREF _Toc525116284 \h </w:instrText>
        </w:r>
        <w:r w:rsidR="009C618C">
          <w:rPr>
            <w:noProof/>
            <w:webHidden/>
          </w:rPr>
        </w:r>
        <w:r w:rsidR="009C618C">
          <w:rPr>
            <w:noProof/>
            <w:webHidden/>
          </w:rPr>
          <w:fldChar w:fldCharType="separate"/>
        </w:r>
        <w:r w:rsidR="009C618C">
          <w:rPr>
            <w:noProof/>
            <w:webHidden/>
          </w:rPr>
          <w:t>68</w:t>
        </w:r>
        <w:r w:rsidR="009C618C">
          <w:rPr>
            <w:noProof/>
            <w:webHidden/>
          </w:rPr>
          <w:fldChar w:fldCharType="end"/>
        </w:r>
      </w:hyperlink>
    </w:p>
    <w:p w14:paraId="7BEB1509" w14:textId="77777777" w:rsidR="009C618C" w:rsidRDefault="00112922">
      <w:pPr>
        <w:pStyle w:val="TOC3"/>
        <w:rPr>
          <w:rFonts w:asciiTheme="minorHAnsi" w:eastAsiaTheme="minorEastAsia" w:hAnsiTheme="minorHAnsi" w:cstheme="minorBidi"/>
          <w:iCs w:val="0"/>
          <w:caps w:val="0"/>
          <w:noProof/>
          <w:sz w:val="22"/>
          <w:szCs w:val="22"/>
        </w:rPr>
      </w:pPr>
      <w:hyperlink w:anchor="_Toc525116285" w:history="1">
        <w:r w:rsidR="009C618C" w:rsidRPr="008B4009">
          <w:rPr>
            <w:rStyle w:val="Hyperlink"/>
            <w:noProof/>
            <w14:scene3d>
              <w14:camera w14:prst="orthographicFront"/>
              <w14:lightRig w14:rig="threePt" w14:dir="t">
                <w14:rot w14:lat="0" w14:lon="0" w14:rev="0"/>
              </w14:lightRig>
            </w14:scene3d>
          </w:rPr>
          <w:t>8.1.2</w:t>
        </w:r>
        <w:r w:rsidR="009C618C">
          <w:rPr>
            <w:rFonts w:asciiTheme="minorHAnsi" w:eastAsiaTheme="minorEastAsia" w:hAnsiTheme="minorHAnsi" w:cstheme="minorBidi"/>
            <w:iCs w:val="0"/>
            <w:caps w:val="0"/>
            <w:noProof/>
            <w:sz w:val="22"/>
            <w:szCs w:val="22"/>
          </w:rPr>
          <w:tab/>
        </w:r>
        <w:r w:rsidR="009C618C" w:rsidRPr="008B4009">
          <w:rPr>
            <w:rStyle w:val="Hyperlink"/>
            <w:noProof/>
          </w:rPr>
          <w:t>COORDINATION WITH THE STATE CONTRACT MANAGER</w:t>
        </w:r>
        <w:r w:rsidR="009C618C">
          <w:rPr>
            <w:noProof/>
            <w:webHidden/>
          </w:rPr>
          <w:tab/>
        </w:r>
        <w:r w:rsidR="009C618C">
          <w:rPr>
            <w:noProof/>
            <w:webHidden/>
          </w:rPr>
          <w:fldChar w:fldCharType="begin"/>
        </w:r>
        <w:r w:rsidR="009C618C">
          <w:rPr>
            <w:noProof/>
            <w:webHidden/>
          </w:rPr>
          <w:instrText xml:space="preserve"> PAGEREF _Toc525116285 \h </w:instrText>
        </w:r>
        <w:r w:rsidR="009C618C">
          <w:rPr>
            <w:noProof/>
            <w:webHidden/>
          </w:rPr>
        </w:r>
        <w:r w:rsidR="009C618C">
          <w:rPr>
            <w:noProof/>
            <w:webHidden/>
          </w:rPr>
          <w:fldChar w:fldCharType="separate"/>
        </w:r>
        <w:r w:rsidR="009C618C">
          <w:rPr>
            <w:noProof/>
            <w:webHidden/>
          </w:rPr>
          <w:t>68</w:t>
        </w:r>
        <w:r w:rsidR="009C618C">
          <w:rPr>
            <w:noProof/>
            <w:webHidden/>
          </w:rPr>
          <w:fldChar w:fldCharType="end"/>
        </w:r>
      </w:hyperlink>
    </w:p>
    <w:p w14:paraId="0492FC80" w14:textId="77777777" w:rsidR="009C618C" w:rsidRDefault="00112922">
      <w:pPr>
        <w:pStyle w:val="TOC1"/>
        <w:tabs>
          <w:tab w:val="left" w:pos="475"/>
        </w:tabs>
        <w:rPr>
          <w:rFonts w:asciiTheme="minorHAnsi" w:eastAsiaTheme="minorEastAsia" w:hAnsiTheme="minorHAnsi" w:cstheme="minorBidi"/>
          <w:b w:val="0"/>
          <w:bCs w:val="0"/>
          <w:caps w:val="0"/>
          <w:noProof/>
          <w:sz w:val="22"/>
          <w:szCs w:val="22"/>
        </w:rPr>
      </w:pPr>
      <w:hyperlink w:anchor="_Toc525116286" w:history="1">
        <w:r w:rsidR="009C618C" w:rsidRPr="008B4009">
          <w:rPr>
            <w:rStyle w:val="Hyperlink"/>
            <w:noProof/>
            <w14:scene3d>
              <w14:camera w14:prst="orthographicFront"/>
              <w14:lightRig w14:rig="threePt" w14:dir="t">
                <w14:rot w14:lat="0" w14:lon="0" w14:rev="0"/>
              </w14:lightRig>
            </w14:scene3d>
          </w:rPr>
          <w:t>9.0</w:t>
        </w:r>
        <w:r w:rsidR="009C618C">
          <w:rPr>
            <w:rFonts w:asciiTheme="minorHAnsi" w:eastAsiaTheme="minorEastAsia" w:hAnsiTheme="minorHAnsi" w:cstheme="minorBidi"/>
            <w:b w:val="0"/>
            <w:bCs w:val="0"/>
            <w:caps w:val="0"/>
            <w:noProof/>
            <w:sz w:val="22"/>
            <w:szCs w:val="22"/>
          </w:rPr>
          <w:tab/>
        </w:r>
        <w:r w:rsidR="009C618C" w:rsidRPr="008B4009">
          <w:rPr>
            <w:rStyle w:val="Hyperlink"/>
            <w:noProof/>
          </w:rPr>
          <w:t>STATE OF NEW JERSEY STANDARD TERMS AND CONDITIONS</w:t>
        </w:r>
        <w:r w:rsidR="009C618C">
          <w:rPr>
            <w:noProof/>
            <w:webHidden/>
          </w:rPr>
          <w:tab/>
        </w:r>
        <w:r w:rsidR="009C618C">
          <w:rPr>
            <w:noProof/>
            <w:webHidden/>
          </w:rPr>
          <w:fldChar w:fldCharType="begin"/>
        </w:r>
        <w:r w:rsidR="009C618C">
          <w:rPr>
            <w:noProof/>
            <w:webHidden/>
          </w:rPr>
          <w:instrText xml:space="preserve"> PAGEREF _Toc525116286 \h </w:instrText>
        </w:r>
        <w:r w:rsidR="009C618C">
          <w:rPr>
            <w:noProof/>
            <w:webHidden/>
          </w:rPr>
        </w:r>
        <w:r w:rsidR="009C618C">
          <w:rPr>
            <w:noProof/>
            <w:webHidden/>
          </w:rPr>
          <w:fldChar w:fldCharType="separate"/>
        </w:r>
        <w:r w:rsidR="009C618C">
          <w:rPr>
            <w:noProof/>
            <w:webHidden/>
          </w:rPr>
          <w:t>69</w:t>
        </w:r>
        <w:r w:rsidR="009C618C">
          <w:rPr>
            <w:noProof/>
            <w:webHidden/>
          </w:rPr>
          <w:fldChar w:fldCharType="end"/>
        </w:r>
      </w:hyperlink>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9D1F90">
      <w:pPr>
        <w:pStyle w:val="Heading1"/>
        <w:keepNext/>
      </w:pPr>
      <w:bookmarkStart w:id="3" w:name="_Toc428533936"/>
      <w:bookmarkStart w:id="4" w:name="_Toc525116143"/>
      <w:r w:rsidRPr="009921DC">
        <w:lastRenderedPageBreak/>
        <w:t xml:space="preserve">INFORMATION FOR </w:t>
      </w:r>
      <w:r w:rsidR="00526170">
        <w:t xml:space="preserve">VENDORS </w:t>
      </w:r>
      <w:r w:rsidR="00647C5C">
        <w:t>{</w:t>
      </w:r>
      <w:r w:rsidR="00526170">
        <w:t>BIDDERS</w:t>
      </w:r>
      <w:r w:rsidR="00647C5C">
        <w:t>}</w:t>
      </w:r>
      <w:bookmarkEnd w:id="3"/>
      <w:bookmarkEnd w:id="4"/>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5A06F70F" w14:textId="5BBC9834" w:rsidR="00257282" w:rsidRDefault="000F7305" w:rsidP="0098395D">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876216">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6D27D7DB" w14:textId="77777777" w:rsidR="0098395D" w:rsidRDefault="0098395D" w:rsidP="0098395D"/>
    <w:p w14:paraId="03FE7B47" w14:textId="77777777" w:rsidR="0098395D" w:rsidRPr="000F7EEE" w:rsidRDefault="0098395D" w:rsidP="0098395D">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2C90EC03" w14:textId="77777777" w:rsidR="0098395D" w:rsidRPr="00851065" w:rsidRDefault="0098395D" w:rsidP="0098395D">
      <w:pPr>
        <w:rPr>
          <w:rFonts w:ascii="Arial Narrow" w:hAnsi="Arial Narrow"/>
          <w:b/>
          <w:sz w:val="24"/>
        </w:rPr>
      </w:pPr>
    </w:p>
    <w:p w14:paraId="5840EE10" w14:textId="77777777" w:rsidR="00E651D6" w:rsidRPr="0071274F" w:rsidRDefault="00E651D6" w:rsidP="009D1F90">
      <w:pPr>
        <w:pStyle w:val="Heading2"/>
        <w:keepNext/>
      </w:pPr>
      <w:bookmarkStart w:id="5" w:name="_Toc400531467"/>
      <w:bookmarkStart w:id="6" w:name="_Toc428533937"/>
      <w:bookmarkStart w:id="7" w:name="_Toc525116144"/>
      <w:r w:rsidRPr="00B94382">
        <w:t>P</w:t>
      </w:r>
      <w:r w:rsidRPr="0071274F">
        <w:t>URPOSE AND INTENT</w:t>
      </w:r>
      <w:bookmarkEnd w:id="5"/>
      <w:bookmarkEnd w:id="6"/>
      <w:bookmarkEnd w:id="7"/>
    </w:p>
    <w:p w14:paraId="4DF9C011" w14:textId="77777777" w:rsidR="00E651D6" w:rsidRDefault="00E651D6" w:rsidP="009D1F90">
      <w:pPr>
        <w:keepNext/>
      </w:pPr>
    </w:p>
    <w:p w14:paraId="014A275E" w14:textId="4A57510F"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w:t>
      </w:r>
      <w:r w:rsidR="00876216" w:rsidRPr="005B339D">
        <w:t xml:space="preserve">of </w:t>
      </w:r>
      <w:r w:rsidR="00876216">
        <w:t>New Jersey State Parole Board (Board</w:t>
      </w:r>
      <w:r w:rsidR="00FE7545">
        <w: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911DF2">
        <w:t>to engage a Vendor {Contractor} to perform Mental Health Evaluations and Risk Assessments of State Inmates being considered for parole.</w:t>
      </w:r>
      <w:r w:rsidRPr="005B339D">
        <w:t xml:space="preserve"> </w:t>
      </w:r>
    </w:p>
    <w:p w14:paraId="14D4F6CD" w14:textId="77777777" w:rsidR="00E651D6" w:rsidRPr="005B339D" w:rsidRDefault="00E651D6" w:rsidP="00851065"/>
    <w:p w14:paraId="490CCC0C" w14:textId="7D470432" w:rsidR="00E651D6" w:rsidRDefault="00E651D6" w:rsidP="00851065">
      <w:r w:rsidRPr="005B339D">
        <w:t xml:space="preserve">The intent of this </w:t>
      </w:r>
      <w:r w:rsidR="00C3197E">
        <w:t xml:space="preserve">Bid Solicitation </w:t>
      </w:r>
      <w:r w:rsidRPr="005B339D">
        <w:t xml:space="preserve">is to award </w:t>
      </w:r>
      <w:r w:rsidR="00911DF2">
        <w:t>one (1)</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Vendor</w:t>
      </w:r>
      <w:r w:rsidR="00911DF2">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w:t>
      </w:r>
      <w:r w:rsidR="00911DF2">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40BD94F" w14:textId="77777777" w:rsidR="00DA747D" w:rsidRPr="00DD4351" w:rsidRDefault="00DA747D" w:rsidP="00A9160A">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54C6606" w14:textId="77777777" w:rsidR="00CE66B8" w:rsidRDefault="00CE66B8" w:rsidP="00CE66B8"/>
    <w:p w14:paraId="1384C28B" w14:textId="07CEBD61" w:rsidR="0098395D" w:rsidRPr="00851065" w:rsidRDefault="0098395D" w:rsidP="0098395D">
      <w:r w:rsidRPr="00851065">
        <w:t xml:space="preserve">The State of New Jersey (State) intends to extend the </w:t>
      </w:r>
      <w:r>
        <w:t>Blanket P.O.</w:t>
      </w:r>
      <w:r w:rsidRPr="00851065">
        <w:t xml:space="preserve">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98395D">
        <w:rPr>
          <w:color w:val="000000"/>
        </w:rPr>
        <w:t>4.4.6</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012E88" w14:textId="77777777" w:rsidR="00CE66B8" w:rsidRDefault="00CE66B8" w:rsidP="00851065"/>
    <w:p w14:paraId="4662D4B3" w14:textId="77777777" w:rsidR="00E651D6" w:rsidRPr="00B94382" w:rsidRDefault="00E651D6" w:rsidP="009D1F90">
      <w:pPr>
        <w:pStyle w:val="Heading2"/>
        <w:keepNext/>
      </w:pPr>
      <w:bookmarkStart w:id="8" w:name="_Toc400531468"/>
      <w:bookmarkStart w:id="9" w:name="_Toc428533938"/>
      <w:bookmarkStart w:id="10" w:name="_Toc525116145"/>
      <w:r w:rsidRPr="00B94382">
        <w:t>BACKGROUND</w:t>
      </w:r>
      <w:bookmarkEnd w:id="8"/>
      <w:bookmarkEnd w:id="9"/>
      <w:bookmarkEnd w:id="10"/>
      <w:r w:rsidRPr="00B94382">
        <w:t xml:space="preserve"> </w:t>
      </w:r>
    </w:p>
    <w:p w14:paraId="5886A0D5" w14:textId="77777777" w:rsidR="00E651D6" w:rsidRDefault="00E651D6" w:rsidP="009D1F90">
      <w:pPr>
        <w:keepNext/>
      </w:pPr>
    </w:p>
    <w:p w14:paraId="7978D75D" w14:textId="1528934F" w:rsidR="00911DF2" w:rsidRDefault="00911DF2" w:rsidP="00911DF2">
      <w:r>
        <w:t xml:space="preserve">The Parole Act of 1979 </w:t>
      </w:r>
      <w:r w:rsidRPr="004F7195">
        <w:rPr>
          <w:u w:val="single"/>
        </w:rPr>
        <w:t>N.J.S.A</w:t>
      </w:r>
      <w:r>
        <w:t xml:space="preserve">. 30:4-123.45 et seq. defines and establishes the procedures which must be followed for the consideration, granting, and monitoring of parole for State </w:t>
      </w:r>
      <w:r w:rsidR="006F0A81">
        <w:t>I</w:t>
      </w:r>
      <w:r>
        <w:t xml:space="preserve">nmates.  Pursuant to </w:t>
      </w:r>
      <w:r w:rsidRPr="004159E2">
        <w:rPr>
          <w:u w:val="single"/>
        </w:rPr>
        <w:t>N.J.A.C.</w:t>
      </w:r>
      <w:r>
        <w:t xml:space="preserve"> 10A:71-3.7(k), prior to consideration for parole eligibility of an Inmate, an </w:t>
      </w:r>
      <w:r>
        <w:lastRenderedPageBreak/>
        <w:t>objective risk assessment shall by performed by Board staff or an agent of the State.  Inmates must undergo a risk assessment which includes the examination of both static (unchanging) and dynamic (modifiable) risk factors.  Additionally, assessments must also include evaluations of the individual’s ability to function independently, educational and employment background, and family and marital history.</w:t>
      </w:r>
    </w:p>
    <w:p w14:paraId="2BEAFDE0" w14:textId="77777777" w:rsidR="00911DF2" w:rsidRDefault="00911DF2" w:rsidP="00911DF2"/>
    <w:p w14:paraId="711A5436" w14:textId="4EF8C47A" w:rsidR="00911DF2" w:rsidRDefault="00911DF2" w:rsidP="00911DF2">
      <w:r>
        <w:t xml:space="preserve">Pursuant to </w:t>
      </w:r>
      <w:r w:rsidRPr="000A38BE">
        <w:rPr>
          <w:u w:val="single"/>
        </w:rPr>
        <w:t>N.J.A.C.</w:t>
      </w:r>
      <w:r>
        <w:t xml:space="preserve"> 10A:71-3.10(a), Inmates serving sentences for offenses committed prior to August 1, 1997, a Board panel must determine whether there is a substantial likelihood that the Inmate, if released on parole, will commit a crime under the laws of the State.  Pursuant to </w:t>
      </w:r>
      <w:r w:rsidRPr="000A38BE">
        <w:rPr>
          <w:u w:val="single"/>
        </w:rPr>
        <w:t>N.J.A.C.</w:t>
      </w:r>
      <w:r>
        <w:t xml:space="preserve"> 10A:71-3.10 (b), offenses committed on or after August 19, 1997, the Board panel must determine whether an Inmate has cooperated in his or her own rehabilitation and/or whether there is the risk that he or she will violate parole conditions, if paroled.</w:t>
      </w:r>
    </w:p>
    <w:p w14:paraId="1A1D93A8" w14:textId="77777777" w:rsidR="00911DF2" w:rsidRDefault="00911DF2" w:rsidP="00911DF2"/>
    <w:p w14:paraId="7BB64734" w14:textId="77777777" w:rsidR="00911DF2" w:rsidRDefault="00911DF2" w:rsidP="00911DF2">
      <w:r>
        <w:t>During fiscal year 2002, the Division of Parole within the Department of Corrections (DOC) was transferred to the Board to promote the effective and efficient assessment of Inmates prior to parole and the efficient supervision of parolees after they have attained parole status.</w:t>
      </w:r>
    </w:p>
    <w:p w14:paraId="1AD6986B" w14:textId="77777777" w:rsidR="00911DF2" w:rsidRDefault="00911DF2" w:rsidP="00911DF2"/>
    <w:p w14:paraId="35A20488" w14:textId="60CDBFDA" w:rsidR="00911DF2" w:rsidRDefault="00911DF2" w:rsidP="00911DF2">
      <w:r>
        <w:t xml:space="preserve">The Board’s mission is to promote public safety while fostering rehabilitation during pre-release, release, and post-release parole supervision phases. The Board’s program of </w:t>
      </w:r>
      <w:r w:rsidR="00804F8F">
        <w:t>M</w:t>
      </w:r>
      <w:r>
        <w:t xml:space="preserve">ental </w:t>
      </w:r>
      <w:r w:rsidR="00804F8F">
        <w:t>H</w:t>
      </w:r>
      <w:r>
        <w:t xml:space="preserve">ealth </w:t>
      </w:r>
      <w:r w:rsidR="00804F8F">
        <w:t>E</w:t>
      </w:r>
      <w:r>
        <w:t xml:space="preserve">valuations includes research-based risk assessments for general criminal recidivism, future violence, sexual re-offending, and/or gross psychopathology.  The following four (4) types of evaluation are used by the Board: </w:t>
      </w:r>
    </w:p>
    <w:p w14:paraId="2394B012" w14:textId="77777777" w:rsidR="00911DF2" w:rsidRDefault="00911DF2" w:rsidP="00911DF2"/>
    <w:p w14:paraId="1A337423" w14:textId="57C5B3AB" w:rsidR="00911DF2" w:rsidRDefault="00911DF2" w:rsidP="0070789D">
      <w:pPr>
        <w:pStyle w:val="ListParagraph"/>
        <w:numPr>
          <w:ilvl w:val="0"/>
          <w:numId w:val="70"/>
        </w:numPr>
      </w:pPr>
      <w:r w:rsidRPr="001601AC">
        <w:rPr>
          <w:u w:val="single"/>
        </w:rPr>
        <w:t xml:space="preserve">Standard </w:t>
      </w:r>
      <w:r w:rsidR="00804F8F">
        <w:rPr>
          <w:u w:val="single"/>
        </w:rPr>
        <w:t>M</w:t>
      </w:r>
      <w:r w:rsidRPr="001601AC">
        <w:rPr>
          <w:u w:val="single"/>
        </w:rPr>
        <w:t xml:space="preserve">ental </w:t>
      </w:r>
      <w:r w:rsidR="00804F8F">
        <w:rPr>
          <w:u w:val="single"/>
        </w:rPr>
        <w:t>H</w:t>
      </w:r>
      <w:r w:rsidRPr="001601AC">
        <w:rPr>
          <w:u w:val="single"/>
        </w:rPr>
        <w:t xml:space="preserve">ealth </w:t>
      </w:r>
      <w:r w:rsidR="00804F8F">
        <w:rPr>
          <w:u w:val="single"/>
        </w:rPr>
        <w:t>E</w:t>
      </w:r>
      <w:r w:rsidRPr="001601AC">
        <w:rPr>
          <w:u w:val="single"/>
        </w:rPr>
        <w:t>valuation:</w:t>
      </w:r>
      <w:r>
        <w:t xml:space="preserve">  Performed on </w:t>
      </w:r>
      <w:r w:rsidR="00804F8F">
        <w:t>I</w:t>
      </w:r>
      <w:r>
        <w:t>nmates eligible for parole consideration, including, the Level of Service Inventory-Revised (LSI-R) risk assessment instrument of other risk assessment instrument authorized by the Board;</w:t>
      </w:r>
    </w:p>
    <w:p w14:paraId="42FB3523" w14:textId="77777777" w:rsidR="00911DF2" w:rsidRDefault="00911DF2" w:rsidP="00911DF2">
      <w:pPr>
        <w:pStyle w:val="ListParagraph"/>
      </w:pPr>
    </w:p>
    <w:p w14:paraId="3A325210" w14:textId="1BE0DF44" w:rsidR="00911DF2" w:rsidRDefault="00911DF2" w:rsidP="0070789D">
      <w:pPr>
        <w:pStyle w:val="ListParagraph"/>
        <w:numPr>
          <w:ilvl w:val="0"/>
          <w:numId w:val="70"/>
        </w:numPr>
      </w:pPr>
      <w:r w:rsidRPr="001601AC">
        <w:rPr>
          <w:u w:val="single"/>
        </w:rPr>
        <w:t xml:space="preserve">Sex </w:t>
      </w:r>
      <w:r w:rsidR="00804F8F">
        <w:rPr>
          <w:u w:val="single"/>
        </w:rPr>
        <w:t>O</w:t>
      </w:r>
      <w:r w:rsidRPr="001601AC">
        <w:rPr>
          <w:u w:val="single"/>
        </w:rPr>
        <w:t xml:space="preserve">ffender </w:t>
      </w:r>
      <w:r w:rsidR="00804F8F">
        <w:rPr>
          <w:u w:val="single"/>
        </w:rPr>
        <w:t>M</w:t>
      </w:r>
      <w:r w:rsidRPr="001601AC">
        <w:rPr>
          <w:u w:val="single"/>
        </w:rPr>
        <w:t xml:space="preserve">ental </w:t>
      </w:r>
      <w:r w:rsidR="00804F8F">
        <w:rPr>
          <w:u w:val="single"/>
        </w:rPr>
        <w:t>H</w:t>
      </w:r>
      <w:r w:rsidRPr="001601AC">
        <w:rPr>
          <w:u w:val="single"/>
        </w:rPr>
        <w:t xml:space="preserve">ealth </w:t>
      </w:r>
      <w:r w:rsidR="00804F8F">
        <w:rPr>
          <w:u w:val="single"/>
        </w:rPr>
        <w:t>E</w:t>
      </w:r>
      <w:r w:rsidRPr="001601AC">
        <w:rPr>
          <w:u w:val="single"/>
        </w:rPr>
        <w:t>valuation</w:t>
      </w:r>
      <w:r>
        <w:t xml:space="preserve">:  Performed on </w:t>
      </w:r>
      <w:r w:rsidR="00804F8F">
        <w:t>I</w:t>
      </w:r>
      <w:r>
        <w:t>nmates with current or prior convictions of a sexual nature including the LSI-R or other risk assessment instrument authorized by the Board and the STATIC-99R risk assessment instruments or other sex offender specific risk assessment instruments authorized by the Board;</w:t>
      </w:r>
    </w:p>
    <w:p w14:paraId="3782FB31" w14:textId="77777777" w:rsidR="00911DF2" w:rsidRDefault="00911DF2" w:rsidP="00911DF2">
      <w:pPr>
        <w:pStyle w:val="ListParagraph"/>
      </w:pPr>
    </w:p>
    <w:p w14:paraId="36EB564D" w14:textId="5039E355" w:rsidR="00911DF2" w:rsidRDefault="00911DF2" w:rsidP="0070789D">
      <w:pPr>
        <w:pStyle w:val="ListParagraph"/>
        <w:numPr>
          <w:ilvl w:val="0"/>
          <w:numId w:val="70"/>
        </w:numPr>
      </w:pPr>
      <w:r w:rsidRPr="00C509E4">
        <w:rPr>
          <w:u w:val="single"/>
        </w:rPr>
        <w:t xml:space="preserve">In-depth </w:t>
      </w:r>
      <w:r w:rsidR="00804F8F">
        <w:rPr>
          <w:u w:val="single"/>
        </w:rPr>
        <w:t>P</w:t>
      </w:r>
      <w:r w:rsidRPr="00C509E4">
        <w:rPr>
          <w:u w:val="single"/>
        </w:rPr>
        <w:t xml:space="preserve">sychological </w:t>
      </w:r>
      <w:r w:rsidR="00804F8F">
        <w:rPr>
          <w:u w:val="single"/>
        </w:rPr>
        <w:t>E</w:t>
      </w:r>
      <w:r w:rsidRPr="00C509E4">
        <w:rPr>
          <w:u w:val="single"/>
        </w:rPr>
        <w:t>valuation:</w:t>
      </w:r>
      <w:r>
        <w:t xml:space="preserve">  Requested by Board members </w:t>
      </w:r>
      <w:r w:rsidRPr="002B2C6F">
        <w:rPr>
          <w:u w:val="single"/>
        </w:rPr>
        <w:t>N.J.A.C.</w:t>
      </w:r>
      <w:r>
        <w:t xml:space="preserve"> 10A:71-3.7 (i) or mandated pursuant to </w:t>
      </w:r>
      <w:r w:rsidRPr="002B2C6F">
        <w:rPr>
          <w:u w:val="single"/>
        </w:rPr>
        <w:t>N.J.S.A.</w:t>
      </w:r>
      <w:r>
        <w:t xml:space="preserve"> 30:4-123.54(b) 1; </w:t>
      </w:r>
      <w:r w:rsidRPr="002B2C6F">
        <w:rPr>
          <w:u w:val="single"/>
        </w:rPr>
        <w:t>N.J.A.C.</w:t>
      </w:r>
      <w:r>
        <w:t xml:space="preserve"> 10A:71.37(h) or in cases where an offense of the first or second degree involves violence and when one of the following conditions exist.</w:t>
      </w:r>
    </w:p>
    <w:p w14:paraId="7D5A9718" w14:textId="77777777" w:rsidR="00911DF2" w:rsidRDefault="00911DF2" w:rsidP="0070789D">
      <w:pPr>
        <w:pStyle w:val="ListParagraph"/>
        <w:numPr>
          <w:ilvl w:val="1"/>
          <w:numId w:val="70"/>
        </w:numPr>
      </w:pPr>
      <w:r>
        <w:t>Prior acquittal by reason of insanity or charges suspended for same;</w:t>
      </w:r>
    </w:p>
    <w:p w14:paraId="17636CBB" w14:textId="77777777" w:rsidR="00911DF2" w:rsidRDefault="00911DF2" w:rsidP="0070789D">
      <w:pPr>
        <w:pStyle w:val="ListParagraph"/>
        <w:numPr>
          <w:ilvl w:val="1"/>
          <w:numId w:val="70"/>
        </w:numPr>
      </w:pPr>
      <w:r>
        <w:t>Prior conviction for murder, aggravated sexual assault, kidnapping, endangering the welfare of a child (second degree), or stalking (third degree); or</w:t>
      </w:r>
    </w:p>
    <w:p w14:paraId="5C4F02E5" w14:textId="77777777" w:rsidR="00911DF2" w:rsidRDefault="00911DF2" w:rsidP="0070789D">
      <w:pPr>
        <w:pStyle w:val="ListParagraph"/>
        <w:numPr>
          <w:ilvl w:val="1"/>
          <w:numId w:val="70"/>
        </w:numPr>
      </w:pPr>
      <w:r>
        <w:t>Prior diagnosis of psychosis.</w:t>
      </w:r>
    </w:p>
    <w:p w14:paraId="5E2EF789" w14:textId="77777777" w:rsidR="00911DF2" w:rsidRDefault="00911DF2" w:rsidP="00911DF2">
      <w:pPr>
        <w:pStyle w:val="ListParagraph"/>
        <w:ind w:left="1440"/>
      </w:pPr>
    </w:p>
    <w:p w14:paraId="4ADB35A2" w14:textId="60498A13" w:rsidR="00911DF2" w:rsidRDefault="00911DF2" w:rsidP="00911DF2">
      <w:pPr>
        <w:ind w:left="1080"/>
      </w:pPr>
      <w:r>
        <w:t>In addition, the conspiracy to commit, or the attempt to commit, any of the above offences is included. The LSI-R or other risk assessment instrument authorized by the Board and the Minnesota Multiphasic Personality Inventory-2 (MMPI-2</w:t>
      </w:r>
      <w:ins w:id="11" w:author="Groninger, Michelina" w:date="2018-10-09T15:40:00Z">
        <w:r w:rsidR="00D63147">
          <w:t>-RF</w:t>
        </w:r>
      </w:ins>
      <w:r>
        <w:t>) or other psychological tests authorized by the Board are included in this type of evaluation.</w:t>
      </w:r>
    </w:p>
    <w:p w14:paraId="56A57326" w14:textId="77777777" w:rsidR="00911DF2" w:rsidRDefault="00911DF2" w:rsidP="00911DF2"/>
    <w:p w14:paraId="243F56D7" w14:textId="1FEA77B5" w:rsidR="00911DF2" w:rsidRDefault="00911DF2" w:rsidP="0070789D">
      <w:pPr>
        <w:pStyle w:val="ListParagraph"/>
        <w:numPr>
          <w:ilvl w:val="0"/>
          <w:numId w:val="70"/>
        </w:numPr>
      </w:pPr>
      <w:r w:rsidRPr="00314117">
        <w:rPr>
          <w:u w:val="single"/>
        </w:rPr>
        <w:t xml:space="preserve">Mandatory </w:t>
      </w:r>
      <w:r w:rsidR="00804F8F">
        <w:rPr>
          <w:u w:val="single"/>
        </w:rPr>
        <w:t>S</w:t>
      </w:r>
      <w:r w:rsidRPr="00314117">
        <w:rPr>
          <w:u w:val="single"/>
        </w:rPr>
        <w:t xml:space="preserve">upervision (MSV) </w:t>
      </w:r>
      <w:r w:rsidR="00804F8F">
        <w:rPr>
          <w:u w:val="single"/>
        </w:rPr>
        <w:t>E</w:t>
      </w:r>
      <w:r w:rsidRPr="00314117">
        <w:rPr>
          <w:u w:val="single"/>
        </w:rPr>
        <w:t>valuation</w:t>
      </w:r>
      <w:r>
        <w:t xml:space="preserve">:  Performed on </w:t>
      </w:r>
      <w:r w:rsidR="00804F8F">
        <w:t>I</w:t>
      </w:r>
      <w:r>
        <w:t xml:space="preserve">nmates sentenced under the No Early Release Act which requires </w:t>
      </w:r>
      <w:r w:rsidR="00804F8F">
        <w:t>I</w:t>
      </w:r>
      <w:r>
        <w:t>nmates to serve 85% of their sentence, followed by a mandatory three (3) or five (5) year term of parole supervision, depending on the degree of the offense.  MSV evaluations include the level of Service Inventory-Revised (LSI-R) risk assessment instrument or other risk assessment instrument authorized by the Board and specific parole recommendations to assist in development of the parole supervision case plan agreement.</w:t>
      </w:r>
    </w:p>
    <w:p w14:paraId="2CF34E5F" w14:textId="77777777" w:rsidR="00911DF2" w:rsidRDefault="00911DF2" w:rsidP="00911DF2"/>
    <w:p w14:paraId="0D126B4E" w14:textId="77777777" w:rsidR="00911DF2" w:rsidRDefault="00911DF2" w:rsidP="00911DF2">
      <w:r>
        <w:t>Mental Health Evaluations and Risk Assessments assist Board members with:</w:t>
      </w:r>
    </w:p>
    <w:p w14:paraId="16AB4C2E" w14:textId="77777777" w:rsidR="00911DF2" w:rsidRDefault="00911DF2" w:rsidP="00911DF2"/>
    <w:p w14:paraId="44964712" w14:textId="77777777" w:rsidR="00911DF2" w:rsidRDefault="00911DF2" w:rsidP="0070789D">
      <w:pPr>
        <w:pStyle w:val="ListParagraph"/>
        <w:numPr>
          <w:ilvl w:val="0"/>
          <w:numId w:val="71"/>
        </w:numPr>
      </w:pPr>
      <w:r>
        <w:lastRenderedPageBreak/>
        <w:t>Making parole release decisions;</w:t>
      </w:r>
    </w:p>
    <w:p w14:paraId="54314685" w14:textId="77777777" w:rsidR="00911DF2" w:rsidRDefault="00911DF2" w:rsidP="0070789D">
      <w:pPr>
        <w:pStyle w:val="ListParagraph"/>
        <w:numPr>
          <w:ilvl w:val="0"/>
          <w:numId w:val="71"/>
        </w:numPr>
      </w:pPr>
      <w:r>
        <w:t>Setting appropriate parole conditions;</w:t>
      </w:r>
    </w:p>
    <w:p w14:paraId="016B3303" w14:textId="77777777" w:rsidR="00911DF2" w:rsidRDefault="00911DF2" w:rsidP="0070789D">
      <w:pPr>
        <w:pStyle w:val="ListParagraph"/>
        <w:numPr>
          <w:ilvl w:val="0"/>
          <w:numId w:val="71"/>
        </w:numPr>
      </w:pPr>
      <w:r>
        <w:t>Facilitating community re-entry; and</w:t>
      </w:r>
    </w:p>
    <w:p w14:paraId="0890B3A3" w14:textId="77777777" w:rsidR="00911DF2" w:rsidRDefault="00911DF2" w:rsidP="0070789D">
      <w:pPr>
        <w:pStyle w:val="ListParagraph"/>
        <w:numPr>
          <w:ilvl w:val="0"/>
          <w:numId w:val="71"/>
        </w:numPr>
      </w:pPr>
      <w:r>
        <w:t>Enhancing public safety by suggesting appropriate intervention based upon risk and need.</w:t>
      </w:r>
    </w:p>
    <w:p w14:paraId="32483AE0" w14:textId="77777777" w:rsidR="00911DF2" w:rsidRDefault="00911DF2" w:rsidP="00911DF2"/>
    <w:p w14:paraId="18076D5F" w14:textId="77777777" w:rsidR="00911DF2" w:rsidRDefault="00911DF2" w:rsidP="00911DF2">
      <w:r>
        <w:t>In the event that an Inmate is granted parole, the Mental Health Evaluations and Risk Assessments are forwarded to Parole Officers assigned to supervise each individual’s crucial transition from “Inmate” to “parolee” to “ex-offender”.</w:t>
      </w:r>
    </w:p>
    <w:p w14:paraId="6FFB8401" w14:textId="77777777" w:rsidR="00911DF2" w:rsidRDefault="00911DF2" w:rsidP="00911DF2"/>
    <w:p w14:paraId="1F03FC2F" w14:textId="4664AD4A" w:rsidR="00911DF2" w:rsidRDefault="00911DF2" w:rsidP="00911DF2">
      <w:r>
        <w:t xml:space="preserve">Approximately 7,900 Inmates were evaluated during fiscal year 2018, and the same number, approximately 150 Mental Health Evaluations and Risk Assessments per week, is anticipated in fiscal year 2019 and for the duration of the Blanket P.O. </w:t>
      </w:r>
    </w:p>
    <w:p w14:paraId="76EE62D3" w14:textId="77777777" w:rsidR="00911DF2" w:rsidRDefault="00911DF2" w:rsidP="00911DF2"/>
    <w:p w14:paraId="32522AFE" w14:textId="55F8DBBA" w:rsidR="00911DF2" w:rsidRDefault="00911DF2" w:rsidP="00911DF2">
      <w:r>
        <w:t>A list and description of each of the 1</w:t>
      </w:r>
      <w:r w:rsidR="00F52E18">
        <w:t>3</w:t>
      </w:r>
      <w:r>
        <w:t xml:space="preserve"> State </w:t>
      </w:r>
      <w:r w:rsidR="006F0A81">
        <w:t>I</w:t>
      </w:r>
      <w:r>
        <w:t xml:space="preserve">nmate facilities is available in Appendix A.  </w:t>
      </w:r>
    </w:p>
    <w:p w14:paraId="4B58CC8D" w14:textId="77777777" w:rsidR="00B618EE" w:rsidRDefault="00B618EE" w:rsidP="00B618EE"/>
    <w:p w14:paraId="6B76A412" w14:textId="08D229F5" w:rsidR="00B97307" w:rsidRDefault="00B97307" w:rsidP="00B97307">
      <w:r>
        <w:t xml:space="preserve">This is a reprocurement of the </w:t>
      </w:r>
      <w:r w:rsidR="008E1FF1">
        <w:t>services</w:t>
      </w:r>
      <w:r>
        <w:t xml:space="preserve"> under </w:t>
      </w:r>
      <w:r w:rsidR="008E1FF1" w:rsidRPr="008E1FF1">
        <w:rPr>
          <w:b/>
        </w:rPr>
        <w:t>Psychological Testing:  Mental Health Evaluations and Risk Assessments</w:t>
      </w:r>
      <w:r w:rsidR="008E1FF1" w:rsidRPr="008E1FF1">
        <w:t>,</w:t>
      </w:r>
      <w:r>
        <w:t xml:space="preserve"> presently due to expire on </w:t>
      </w:r>
      <w:r w:rsidR="008E1FF1">
        <w:rPr>
          <w:b/>
        </w:rPr>
        <w:t>December 31, 2018</w:t>
      </w:r>
      <w:r>
        <w:rPr>
          <w:b/>
          <w:bCs/>
        </w:rPr>
        <w:t>.</w:t>
      </w:r>
      <w:r>
        <w:t xml:space="preserve">  Vendors {Bidders} interested in the current Blanket P.O. specifications and pricing information may review the current Blanket P.O. </w:t>
      </w:r>
      <w:r w:rsidRPr="008E1FF1">
        <w:t>(</w:t>
      </w:r>
      <w:r w:rsidR="008E1FF1">
        <w:t>T2036)</w:t>
      </w:r>
      <w:r>
        <w:t xml:space="preserve"> at </w:t>
      </w:r>
      <w:hyperlink r:id="rId21"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5E49CC1B" w:rsidR="00B97307" w:rsidRDefault="00B97307" w:rsidP="00B97307">
      <w:pPr>
        <w:overflowPunct w:val="0"/>
        <w:autoSpaceDE w:val="0"/>
        <w:autoSpaceDN w:val="0"/>
        <w:ind w:left="720"/>
      </w:pPr>
      <w:r>
        <w:t xml:space="preserve">Under “Contract/Blanket Description” type in </w:t>
      </w:r>
      <w:r w:rsidRPr="008E1FF1">
        <w:t>T</w:t>
      </w:r>
      <w:r w:rsidR="008E1FF1" w:rsidRPr="008E1FF1">
        <w:t>2036</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12" w:name="_Toc428533939"/>
      <w:bookmarkStart w:id="13" w:name="_Toc525116146"/>
      <w:r w:rsidRPr="00851065">
        <w:rPr>
          <w:caps w:val="0"/>
        </w:rPr>
        <w:t>KEY EVENTS</w:t>
      </w:r>
      <w:bookmarkEnd w:id="12"/>
      <w:bookmarkEnd w:id="13"/>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4" w:name="_1.3.1_ELECTRONIC_QUESTION_AND_ANSWE"/>
      <w:bookmarkStart w:id="15" w:name="_Toc428533940"/>
      <w:bookmarkStart w:id="16" w:name="_Toc525116147"/>
      <w:bookmarkEnd w:id="14"/>
      <w:r w:rsidRPr="00851065">
        <w:t>ELECTRONIC QUESTION AND ANSWER PERIOD</w:t>
      </w:r>
      <w:bookmarkEnd w:id="15"/>
      <w:bookmarkEnd w:id="1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70789D">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70789D">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5194AC15"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0" w:name="_Toc525116148"/>
      <w:bookmarkStart w:id="21" w:name="_Toc428533941"/>
      <w:r w:rsidRPr="00851065">
        <w:t xml:space="preserve">SUBMISSION OF </w:t>
      </w:r>
      <w:r w:rsidR="00CE00E7">
        <w:t>QUOTE</w:t>
      </w:r>
      <w:r w:rsidR="00CA116A" w:rsidRPr="00851065">
        <w:t>S</w:t>
      </w:r>
      <w:bookmarkEnd w:id="20"/>
      <w:r w:rsidR="00CA116A" w:rsidRPr="00851065">
        <w:t xml:space="preserve"> </w:t>
      </w:r>
      <w:bookmarkEnd w:id="21"/>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2" w:name="site_visit"/>
      <w:bookmarkStart w:id="23" w:name="_Toc525116149"/>
      <w:bookmarkEnd w:id="22"/>
      <w:r w:rsidRPr="000F7305">
        <w:rPr>
          <w:caps w:val="0"/>
          <w:color w:val="000000" w:themeColor="text1"/>
        </w:rPr>
        <w:t>VENDOR {BIDDER} SUPPORT</w:t>
      </w:r>
      <w:bookmarkEnd w:id="23"/>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525116150"/>
      <w:bookmarkEnd w:id="24"/>
      <w:bookmarkEnd w:id="25"/>
      <w:r w:rsidRPr="00037860">
        <w:rPr>
          <w:caps w:val="0"/>
        </w:rPr>
        <w:t>MANDATORY/OPTIONAL</w:t>
      </w:r>
      <w:r w:rsidRPr="00656318">
        <w:rPr>
          <w:caps w:val="0"/>
        </w:rPr>
        <w:t xml:space="preserve"> SITE VISIT</w:t>
      </w:r>
      <w:bookmarkEnd w:id="26"/>
      <w:bookmarkEnd w:id="27"/>
      <w:bookmarkEnd w:id="28"/>
      <w:bookmarkEnd w:id="29"/>
      <w:bookmarkEnd w:id="30"/>
    </w:p>
    <w:p w14:paraId="37DBB1B7" w14:textId="77777777" w:rsidR="00EC7B0A" w:rsidRPr="001154A3" w:rsidRDefault="00EC7B0A" w:rsidP="009D1F90">
      <w:pPr>
        <w:keepNext/>
      </w:pPr>
    </w:p>
    <w:p w14:paraId="0F535EC3" w14:textId="01CC4522" w:rsidR="00EC7B0A" w:rsidRDefault="00037860" w:rsidP="00851065">
      <w:pPr>
        <w:rPr>
          <w:b/>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525116151"/>
      <w:bookmarkEnd w:id="31"/>
      <w:bookmarkEnd w:id="32"/>
      <w:r w:rsidRPr="00037860">
        <w:t>MANDATORY/OPTIONAL</w:t>
      </w:r>
      <w:r w:rsidRPr="00851065">
        <w:t xml:space="preserve"> PRE-</w:t>
      </w:r>
      <w:r w:rsidR="00CE00E7">
        <w:t>QUOTE</w:t>
      </w:r>
      <w:r w:rsidR="009F0764" w:rsidRPr="00851065">
        <w:t xml:space="preserve"> </w:t>
      </w:r>
      <w:r w:rsidRPr="00851065">
        <w:t>CONFERENCE</w:t>
      </w:r>
      <w:bookmarkEnd w:id="33"/>
      <w:bookmarkEnd w:id="34"/>
      <w:bookmarkEnd w:id="35"/>
      <w:bookmarkEnd w:id="36"/>
    </w:p>
    <w:p w14:paraId="0254D212" w14:textId="77777777" w:rsidR="00EF244D" w:rsidRPr="00851065" w:rsidRDefault="00EF244D" w:rsidP="009D1F90">
      <w:pPr>
        <w:keepNext/>
        <w:rPr>
          <w:rFonts w:eastAsia="MS Mincho"/>
        </w:rPr>
      </w:pPr>
    </w:p>
    <w:p w14:paraId="39A86FB2" w14:textId="5B3231CE" w:rsidR="006D56F1" w:rsidRDefault="00037860" w:rsidP="00851065">
      <w:pPr>
        <w:rPr>
          <w:b/>
          <w:bCs/>
        </w:rPr>
      </w:pPr>
      <w:bookmarkStart w:id="37" w:name="_Toc95619434"/>
      <w:bookmarkStart w:id="38" w:name="_Toc109701220"/>
      <w:bookmarkStart w:id="39" w:name="_Toc225321579"/>
      <w:bookmarkStart w:id="40" w:name="_Toc94946029"/>
      <w:bookmarkStart w:id="41"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2" w:name="_Toc400531476"/>
      <w:bookmarkStart w:id="43" w:name="_Toc428533946"/>
      <w:bookmarkStart w:id="44" w:name="_Toc52511615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02FEF0BE" w14:textId="77777777" w:rsidR="0058591B" w:rsidRDefault="0058591B" w:rsidP="009D1F90">
      <w:pPr>
        <w:keepNext/>
      </w:pPr>
    </w:p>
    <w:p w14:paraId="2838B73C" w14:textId="735ADD87" w:rsidR="006D56F1" w:rsidRPr="002812B4" w:rsidRDefault="00037860"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5" w:name="_Toc428533947"/>
      <w:bookmarkStart w:id="46" w:name="_Toc525116153"/>
      <w:r w:rsidRPr="00851065">
        <w:rPr>
          <w:caps w:val="0"/>
        </w:rPr>
        <w:lastRenderedPageBreak/>
        <w:t>ADDITIONAL INFORMATION</w:t>
      </w:r>
      <w:bookmarkEnd w:id="45"/>
      <w:bookmarkEnd w:id="46"/>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7" w:name="_Toc525116154"/>
      <w:bookmarkStart w:id="4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r w:rsidR="003F12E1" w:rsidRPr="00851065">
        <w:rPr>
          <w:rFonts w:eastAsia="MS Mincho"/>
        </w:rPr>
        <w:t xml:space="preserve"> </w:t>
      </w:r>
      <w:bookmarkEnd w:id="48"/>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9" w:name="_Toc400531479"/>
      <w:bookmarkStart w:id="50" w:name="_Toc428533949"/>
      <w:bookmarkStart w:id="51" w:name="_Toc52511615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2" w:name="_Toc400531480"/>
      <w:bookmarkStart w:id="53" w:name="_Toc428533950"/>
      <w:bookmarkStart w:id="54" w:name="_Toc525116156"/>
      <w:r w:rsidRPr="00C82A09">
        <w:rPr>
          <w:rFonts w:eastAsia="MS Mincho"/>
          <w:caps w:val="0"/>
        </w:rPr>
        <w:t>COST L</w:t>
      </w:r>
      <w:r w:rsidRPr="005B44C2">
        <w:rPr>
          <w:rFonts w:eastAsia="MS Mincho"/>
          <w:caps w:val="0"/>
        </w:rPr>
        <w:t>IABILITY</w:t>
      </w:r>
      <w:bookmarkEnd w:id="52"/>
      <w:bookmarkEnd w:id="53"/>
      <w:bookmarkEnd w:id="54"/>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5" w:name="_Toc525116157"/>
      <w:bookmarkStart w:id="56" w:name="_Toc400531481"/>
      <w:bookmarkStart w:id="5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6"/>
      <w:bookmarkEnd w:id="57"/>
    </w:p>
    <w:p w14:paraId="100A8244" w14:textId="77777777" w:rsidR="00E651D6" w:rsidRDefault="00E651D6" w:rsidP="005328A7">
      <w:pPr>
        <w:keepNext/>
      </w:pPr>
    </w:p>
    <w:p w14:paraId="29519228" w14:textId="77777777" w:rsidR="00D71359" w:rsidRDefault="00D71359" w:rsidP="00D71359">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3960E106" w14:textId="77777777" w:rsidR="00D71359" w:rsidRDefault="00D71359" w:rsidP="00D71359"/>
    <w:p w14:paraId="54A56A83" w14:textId="77777777" w:rsidR="00D71359" w:rsidRPr="00851065" w:rsidRDefault="00D71359" w:rsidP="00D71359">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8F3FA6E" w14:textId="77777777" w:rsidR="00D71359" w:rsidRDefault="00D71359" w:rsidP="00D71359"/>
    <w:p w14:paraId="72DB3BCE" w14:textId="77777777" w:rsidR="00D71359" w:rsidRPr="008423AA" w:rsidRDefault="00D71359" w:rsidP="00D71359">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5F92329D" w14:textId="77777777" w:rsidR="00D71359" w:rsidRDefault="00D71359" w:rsidP="00D71359"/>
    <w:p w14:paraId="06AC96B7" w14:textId="77777777" w:rsidR="00D71359" w:rsidRPr="00E979D3" w:rsidRDefault="00D71359" w:rsidP="00D713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61EB09E" w14:textId="77777777" w:rsidR="00D71359" w:rsidRDefault="00D71359" w:rsidP="00D71359"/>
    <w:p w14:paraId="026A517A" w14:textId="77777777" w:rsidR="00D71359" w:rsidRPr="00851065" w:rsidRDefault="00D71359" w:rsidP="00D71359">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3C47203" w14:textId="77777777" w:rsidR="00D71359" w:rsidRPr="003503F1" w:rsidRDefault="00D71359" w:rsidP="00D71359"/>
    <w:p w14:paraId="6256BBE0" w14:textId="77777777" w:rsidR="00D71359" w:rsidRDefault="00D71359" w:rsidP="00D71359">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472689A" w14:textId="77777777" w:rsidR="00D71359" w:rsidRDefault="00D71359" w:rsidP="00D71359"/>
    <w:p w14:paraId="2423A8D3" w14:textId="77777777" w:rsidR="00D71359" w:rsidRDefault="00D71359" w:rsidP="00D71359">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29716C6" w14:textId="77777777" w:rsidR="00D71359" w:rsidRDefault="00D71359" w:rsidP="005328A7">
      <w:pPr>
        <w:keepNext/>
      </w:pPr>
    </w:p>
    <w:p w14:paraId="214F7E7D" w14:textId="0DF12145"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525116158"/>
      <w:r w:rsidR="002A5D50">
        <w:rPr>
          <w:rFonts w:eastAsia="MS Mincho"/>
        </w:rPr>
        <w:t xml:space="preserve">ANNOUNCEMENT OF </w:t>
      </w:r>
      <w:r w:rsidR="00CE00E7">
        <w:rPr>
          <w:rFonts w:eastAsia="MS Mincho"/>
        </w:rPr>
        <w:t>QUOTE</w:t>
      </w:r>
      <w:r w:rsidR="00EE6FCF">
        <w:rPr>
          <w:rFonts w:eastAsia="MS Mincho"/>
        </w:rPr>
        <w:t xml:space="preserve"> </w:t>
      </w:r>
      <w:bookmarkEnd w:id="58"/>
      <w:r w:rsidR="002A5D50">
        <w:rPr>
          <w:rFonts w:eastAsia="MS Mincho"/>
        </w:rPr>
        <w:t>INFORMATION</w:t>
      </w:r>
      <w:bookmarkEnd w:id="59"/>
      <w:bookmarkEnd w:id="6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70789D">
      <w:pPr>
        <w:pStyle w:val="BodyText2"/>
        <w:numPr>
          <w:ilvl w:val="0"/>
          <w:numId w:val="6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70789D">
      <w:pPr>
        <w:pStyle w:val="BodyText2"/>
        <w:numPr>
          <w:ilvl w:val="0"/>
          <w:numId w:val="6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1" w:name="_Toc525116159"/>
      <w:bookmarkStart w:id="62" w:name="_Toc400531483"/>
      <w:bookmarkStart w:id="6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1"/>
      <w:r>
        <w:rPr>
          <w:rFonts w:eastAsia="MS Mincho"/>
          <w:caps w:val="0"/>
        </w:rPr>
        <w:t xml:space="preserve"> </w:t>
      </w:r>
      <w:bookmarkEnd w:id="62"/>
      <w:bookmarkEnd w:id="63"/>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4" w:name="_Toc400531484"/>
      <w:bookmarkStart w:id="65" w:name="_Toc428533954"/>
      <w:bookmarkStart w:id="66" w:name="_Toc525116160"/>
      <w:r>
        <w:rPr>
          <w:rFonts w:eastAsia="MS Mincho"/>
          <w:caps w:val="0"/>
        </w:rPr>
        <w:t xml:space="preserve">QUOTE </w:t>
      </w:r>
      <w:r w:rsidRPr="00E25F54">
        <w:rPr>
          <w:rFonts w:eastAsia="MS Mincho"/>
          <w:caps w:val="0"/>
        </w:rPr>
        <w:t>ERRORS</w:t>
      </w:r>
      <w:bookmarkEnd w:id="64"/>
      <w:bookmarkEnd w:id="65"/>
      <w:bookmarkEnd w:id="66"/>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03786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7" w:name="_Toc400531485"/>
      <w:bookmarkStart w:id="68" w:name="_Toc428533955"/>
      <w:bookmarkStart w:id="69" w:name="_Toc525116161"/>
      <w:r w:rsidRPr="00826719">
        <w:rPr>
          <w:rFonts w:eastAsia="MS Mincho"/>
          <w:caps w:val="0"/>
        </w:rPr>
        <w:t>JOINT V</w:t>
      </w:r>
      <w:r w:rsidRPr="005B44C2">
        <w:rPr>
          <w:rFonts w:eastAsia="MS Mincho"/>
          <w:caps w:val="0"/>
        </w:rPr>
        <w:t>ENTURE</w:t>
      </w:r>
      <w:bookmarkEnd w:id="67"/>
      <w:bookmarkEnd w:id="68"/>
      <w:bookmarkEnd w:id="6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037860">
        <w:t>4.4.1</w:t>
      </w:r>
      <w:r w:rsidR="00A34609">
        <w:t xml:space="preserve"> and </w:t>
      </w:r>
      <w:r w:rsidR="00A34609" w:rsidRPr="00037860">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70" w:name="_Toc400531486"/>
      <w:bookmarkStart w:id="71" w:name="_Toc428533956"/>
      <w:bookmarkStart w:id="72" w:name="_Toc525116162"/>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525116163"/>
      <w:r>
        <w:t>QUOTE</w:t>
      </w:r>
      <w:r w:rsidR="00C6511D" w:rsidRPr="00E2130D">
        <w:t xml:space="preserve"> ACCEPTANCES AND REJECTIONS</w:t>
      </w:r>
      <w:bookmarkEnd w:id="73"/>
      <w:bookmarkEnd w:id="74"/>
      <w:bookmarkEnd w:id="75"/>
      <w:bookmarkEnd w:id="76"/>
      <w:bookmarkEnd w:id="77"/>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8" w:name="_Toc525116164"/>
      <w:r w:rsidRPr="00851065">
        <w:rPr>
          <w:caps w:val="0"/>
        </w:rPr>
        <w:t>ELECTRONIC SIGNATURES</w:t>
      </w:r>
      <w:bookmarkEnd w:id="7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9" w:name="_Toc400531488"/>
      <w:bookmarkStart w:id="80" w:name="_Toc428533958"/>
      <w:r>
        <w:lastRenderedPageBreak/>
        <w:t xml:space="preserve"> </w:t>
      </w:r>
      <w:bookmarkStart w:id="81" w:name="_Toc525116165"/>
      <w:r w:rsidR="00E651D6">
        <w:t>DEFINITIONS</w:t>
      </w:r>
      <w:bookmarkEnd w:id="79"/>
      <w:bookmarkEnd w:id="80"/>
      <w:bookmarkEnd w:id="8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2" w:name="_CROSSWALK"/>
      <w:bookmarkStart w:id="83" w:name="_Toc428533959"/>
      <w:bookmarkStart w:id="84" w:name="_Toc525116166"/>
      <w:bookmarkEnd w:id="82"/>
      <w:r>
        <w:t>CROSSWALK</w:t>
      </w:r>
      <w:bookmarkEnd w:id="83"/>
      <w:bookmarkEnd w:id="8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5" w:name="_Toc428533960"/>
      <w:bookmarkStart w:id="86" w:name="_Toc525116167"/>
      <w:r w:rsidRPr="005B44C2">
        <w:rPr>
          <w:caps w:val="0"/>
        </w:rPr>
        <w:t>GENERAL DEFINITIONS</w:t>
      </w:r>
      <w:bookmarkEnd w:id="85"/>
      <w:bookmarkEnd w:id="8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5E63DA68" w14:textId="77777777" w:rsidR="00037860" w:rsidRDefault="00037860" w:rsidP="00851065">
      <w:pPr>
        <w:rPr>
          <w:rFonts w:eastAsia="MS Mincho"/>
        </w:rPr>
      </w:pPr>
    </w:p>
    <w:p w14:paraId="37BEA5F8" w14:textId="77777777" w:rsidR="00037860" w:rsidRDefault="00037860" w:rsidP="00851065">
      <w:pPr>
        <w:rPr>
          <w:rFonts w:eastAsia="MS Mincho"/>
        </w:rPr>
      </w:pPr>
    </w:p>
    <w:p w14:paraId="27F1E666" w14:textId="77777777" w:rsidR="00037860" w:rsidRDefault="00037860" w:rsidP="00851065">
      <w:pPr>
        <w:rPr>
          <w:rFonts w:eastAsia="MS Mincho"/>
        </w:rPr>
      </w:pPr>
    </w:p>
    <w:p w14:paraId="06209F97" w14:textId="77777777" w:rsidR="00037860" w:rsidRDefault="00037860" w:rsidP="00851065">
      <w:pPr>
        <w:rPr>
          <w:rFonts w:eastAsia="MS Mincho"/>
        </w:rPr>
      </w:pPr>
    </w:p>
    <w:p w14:paraId="2C9710BD" w14:textId="77777777" w:rsidR="00037860" w:rsidRDefault="00037860" w:rsidP="00851065">
      <w:pPr>
        <w:rPr>
          <w:rFonts w:eastAsia="MS Mincho"/>
        </w:rPr>
      </w:pPr>
    </w:p>
    <w:p w14:paraId="3A69F4EF" w14:textId="77777777" w:rsidR="00037860" w:rsidRDefault="00037860" w:rsidP="00851065">
      <w:pPr>
        <w:rPr>
          <w:rFonts w:eastAsia="MS Mincho"/>
        </w:rPr>
      </w:pPr>
    </w:p>
    <w:p w14:paraId="7C359278" w14:textId="7BAD9357" w:rsidR="001024E6" w:rsidRDefault="000746B7" w:rsidP="001024E6">
      <w:pPr>
        <w:pStyle w:val="Heading2"/>
        <w:ind w:right="108"/>
      </w:pPr>
      <w:bookmarkStart w:id="87" w:name="_Toc355709006"/>
      <w:bookmarkStart w:id="88" w:name="_Toc400531490"/>
      <w:bookmarkStart w:id="89" w:name="_Toc428533961"/>
      <w:bookmarkStart w:id="90" w:name="_Toc525116168"/>
      <w:r>
        <w:rPr>
          <w:caps w:val="0"/>
        </w:rPr>
        <w:t>BLANKET P.O.-</w:t>
      </w:r>
      <w:r w:rsidRPr="005B44C2">
        <w:rPr>
          <w:caps w:val="0"/>
        </w:rPr>
        <w:t>SPECIFIC DEFINITIONS</w:t>
      </w:r>
      <w:r>
        <w:rPr>
          <w:caps w:val="0"/>
        </w:rPr>
        <w:t>/ACRONYMS</w:t>
      </w:r>
      <w:bookmarkEnd w:id="87"/>
      <w:bookmarkEnd w:id="88"/>
      <w:bookmarkEnd w:id="89"/>
      <w:bookmarkEnd w:id="90"/>
    </w:p>
    <w:p w14:paraId="2E410BB8" w14:textId="77777777" w:rsidR="001024E6" w:rsidRPr="00851065" w:rsidRDefault="001024E6" w:rsidP="00851065"/>
    <w:p w14:paraId="26E048AF" w14:textId="77777777" w:rsidR="00037860" w:rsidRPr="00083F0D" w:rsidRDefault="00037860" w:rsidP="00037860">
      <w:pPr>
        <w:ind w:right="108"/>
        <w:rPr>
          <w:rFonts w:cs="Arial"/>
          <w:szCs w:val="22"/>
        </w:rPr>
      </w:pPr>
      <w:r w:rsidRPr="00083F0D">
        <w:rPr>
          <w:rFonts w:cs="Arial"/>
          <w:b/>
          <w:szCs w:val="22"/>
        </w:rPr>
        <w:t>Board Panel</w:t>
      </w:r>
      <w:r w:rsidRPr="00083F0D">
        <w:rPr>
          <w:rFonts w:cs="Arial"/>
          <w:szCs w:val="22"/>
        </w:rPr>
        <w:t xml:space="preserve"> – Any two members of the Board convened for parole decision making purposes.</w:t>
      </w:r>
    </w:p>
    <w:p w14:paraId="0551344D" w14:textId="77777777" w:rsidR="00037860" w:rsidRPr="00083F0D" w:rsidRDefault="00037860" w:rsidP="00037860">
      <w:pPr>
        <w:ind w:right="108"/>
        <w:rPr>
          <w:rFonts w:cs="Arial"/>
          <w:szCs w:val="22"/>
        </w:rPr>
      </w:pPr>
    </w:p>
    <w:p w14:paraId="17500F78" w14:textId="77777777" w:rsidR="00037860" w:rsidRDefault="00037860" w:rsidP="00037860">
      <w:pPr>
        <w:ind w:right="108"/>
        <w:rPr>
          <w:rFonts w:cs="Arial"/>
          <w:szCs w:val="22"/>
        </w:rPr>
      </w:pPr>
      <w:r w:rsidRPr="00083F0D">
        <w:rPr>
          <w:rFonts w:cs="Arial"/>
          <w:b/>
          <w:szCs w:val="22"/>
        </w:rPr>
        <w:t>Corrective Action Plan</w:t>
      </w:r>
      <w:r>
        <w:rPr>
          <w:rFonts w:cs="Arial"/>
          <w:szCs w:val="22"/>
        </w:rPr>
        <w:t xml:space="preserve"> – A written plan, presented in graphic and/or narrative style, describing how a specific situation will be changed to better meet the goals of this Bid Solicitation. </w:t>
      </w:r>
    </w:p>
    <w:p w14:paraId="756E297C" w14:textId="77777777" w:rsidR="00037860" w:rsidRPr="00083F0D" w:rsidRDefault="00037860" w:rsidP="00037860">
      <w:pPr>
        <w:ind w:right="108"/>
        <w:rPr>
          <w:rFonts w:cs="Arial"/>
          <w:szCs w:val="22"/>
        </w:rPr>
      </w:pPr>
    </w:p>
    <w:p w14:paraId="1E3A7169" w14:textId="77777777" w:rsidR="00037860" w:rsidRDefault="00037860" w:rsidP="00037860">
      <w:pPr>
        <w:ind w:right="108"/>
        <w:rPr>
          <w:rFonts w:cs="Arial"/>
          <w:szCs w:val="22"/>
        </w:rPr>
      </w:pPr>
      <w:r w:rsidRPr="00083F0D">
        <w:rPr>
          <w:rFonts w:cs="Arial"/>
          <w:b/>
          <w:szCs w:val="22"/>
        </w:rPr>
        <w:t xml:space="preserve">Health Insurance Portability and </w:t>
      </w:r>
      <w:r>
        <w:rPr>
          <w:rFonts w:cs="Arial"/>
          <w:b/>
          <w:szCs w:val="22"/>
        </w:rPr>
        <w:t>Accountability Act of 1996 (HIPA</w:t>
      </w:r>
      <w:r w:rsidRPr="00083F0D">
        <w:rPr>
          <w:rFonts w:cs="Arial"/>
          <w:b/>
          <w:szCs w:val="22"/>
        </w:rPr>
        <w:t>A)</w:t>
      </w:r>
      <w:r>
        <w:rPr>
          <w:rFonts w:cs="Arial"/>
          <w:szCs w:val="22"/>
        </w:rPr>
        <w:t xml:space="preserve"> – Requires that all protected patient information be safeguarded in specific ways to prevent accidental or purposeful disclosure, loss, or misuse.</w:t>
      </w:r>
    </w:p>
    <w:p w14:paraId="431D8A42" w14:textId="77777777" w:rsidR="00037860" w:rsidRDefault="00037860" w:rsidP="00037860">
      <w:pPr>
        <w:ind w:right="108"/>
        <w:rPr>
          <w:rFonts w:cs="Arial"/>
          <w:szCs w:val="22"/>
        </w:rPr>
      </w:pPr>
    </w:p>
    <w:p w14:paraId="5F4DD9E5" w14:textId="22F23B82" w:rsidR="00037860" w:rsidRDefault="00037860" w:rsidP="00037860">
      <w:pPr>
        <w:ind w:right="108"/>
        <w:rPr>
          <w:rFonts w:cs="Arial"/>
          <w:szCs w:val="22"/>
        </w:rPr>
      </w:pPr>
      <w:r w:rsidRPr="00E33EA8">
        <w:rPr>
          <w:rFonts w:cs="Arial"/>
          <w:b/>
          <w:szCs w:val="22"/>
        </w:rPr>
        <w:t>Incomplete Evaluation</w:t>
      </w:r>
      <w:r>
        <w:rPr>
          <w:rFonts w:cs="Arial"/>
          <w:szCs w:val="22"/>
        </w:rPr>
        <w:t xml:space="preserve"> – Work initiated as a result of referral and not completed due to situational circumstances beyond the control of the State or the Vendor {Contractor} (e.g., DOC operations, </w:t>
      </w:r>
      <w:r w:rsidR="006F0A81">
        <w:rPr>
          <w:rFonts w:cs="Arial"/>
          <w:szCs w:val="22"/>
        </w:rPr>
        <w:t>I</w:t>
      </w:r>
      <w:r>
        <w:rPr>
          <w:rFonts w:cs="Arial"/>
          <w:szCs w:val="22"/>
        </w:rPr>
        <w:t xml:space="preserve">nmate refusals/discontinuations, or lack of information due to unobtainable documents.  </w:t>
      </w:r>
    </w:p>
    <w:p w14:paraId="48AD10D0" w14:textId="77777777" w:rsidR="00037860" w:rsidRDefault="00037860" w:rsidP="00037860">
      <w:pPr>
        <w:ind w:right="108"/>
        <w:rPr>
          <w:rFonts w:cs="Arial"/>
          <w:szCs w:val="22"/>
        </w:rPr>
      </w:pPr>
    </w:p>
    <w:p w14:paraId="326AE79C" w14:textId="77777777" w:rsidR="00037860" w:rsidRDefault="00037860" w:rsidP="00037860">
      <w:pPr>
        <w:ind w:right="108"/>
        <w:rPr>
          <w:rFonts w:cs="Arial"/>
          <w:szCs w:val="22"/>
        </w:rPr>
      </w:pPr>
      <w:r w:rsidRPr="006F2495">
        <w:rPr>
          <w:rFonts w:cs="Arial"/>
          <w:b/>
          <w:szCs w:val="22"/>
        </w:rPr>
        <w:t>In</w:t>
      </w:r>
      <w:r>
        <w:rPr>
          <w:rFonts w:cs="Arial"/>
          <w:b/>
          <w:szCs w:val="22"/>
        </w:rPr>
        <w:t>-D</w:t>
      </w:r>
      <w:r w:rsidRPr="006F2495">
        <w:rPr>
          <w:rFonts w:cs="Arial"/>
          <w:b/>
          <w:szCs w:val="22"/>
        </w:rPr>
        <w:t>epth Psychological Evaluation</w:t>
      </w:r>
      <w:r>
        <w:rPr>
          <w:rFonts w:cs="Arial"/>
          <w:szCs w:val="22"/>
        </w:rPr>
        <w:t xml:space="preserve"> – A report of the findings of a licensed psychologist, performed upon an inmate who is eligible for parole consideration.</w:t>
      </w:r>
    </w:p>
    <w:p w14:paraId="4A4422AA" w14:textId="77777777" w:rsidR="00037860" w:rsidRDefault="00037860" w:rsidP="00037860">
      <w:pPr>
        <w:ind w:right="108"/>
        <w:rPr>
          <w:rFonts w:cs="Arial"/>
          <w:szCs w:val="22"/>
        </w:rPr>
      </w:pPr>
    </w:p>
    <w:p w14:paraId="32F2A92D" w14:textId="77777777" w:rsidR="00037860" w:rsidRDefault="00037860" w:rsidP="00037860">
      <w:pPr>
        <w:ind w:right="108"/>
        <w:rPr>
          <w:rFonts w:cs="Arial"/>
          <w:szCs w:val="22"/>
        </w:rPr>
      </w:pPr>
      <w:r w:rsidRPr="006F2495">
        <w:rPr>
          <w:rFonts w:cs="Arial"/>
          <w:b/>
          <w:szCs w:val="22"/>
        </w:rPr>
        <w:t>Inmate</w:t>
      </w:r>
      <w:r>
        <w:rPr>
          <w:rFonts w:cs="Arial"/>
          <w:szCs w:val="22"/>
        </w:rPr>
        <w:t xml:space="preserve"> – A person committed to the custody of the Commissioner of DOC and housed in any State prison, correctional facility, halfway house, community release program, satellite unit, boot camp, or county jail.</w:t>
      </w:r>
    </w:p>
    <w:p w14:paraId="2250FFE3" w14:textId="77777777" w:rsidR="00037860" w:rsidRDefault="00037860" w:rsidP="00037860">
      <w:pPr>
        <w:ind w:right="108"/>
        <w:rPr>
          <w:rFonts w:cs="Arial"/>
          <w:szCs w:val="22"/>
        </w:rPr>
      </w:pPr>
    </w:p>
    <w:p w14:paraId="18756775" w14:textId="77777777" w:rsidR="00037860" w:rsidRDefault="00037860" w:rsidP="00037860">
      <w:pPr>
        <w:ind w:right="108"/>
        <w:rPr>
          <w:rFonts w:cs="Arial"/>
          <w:szCs w:val="22"/>
        </w:rPr>
      </w:pPr>
      <w:r w:rsidRPr="00616E6F">
        <w:rPr>
          <w:rFonts w:cs="Arial"/>
          <w:b/>
          <w:szCs w:val="22"/>
        </w:rPr>
        <w:t>Level of Service Inventory-Revised (LSI-R)</w:t>
      </w:r>
      <w:r>
        <w:rPr>
          <w:rFonts w:cs="Arial"/>
          <w:szCs w:val="22"/>
        </w:rPr>
        <w:t xml:space="preserve"> – A general criminal recidivism risk assessment instrument published by Multi-Health Systems, Inc.</w:t>
      </w:r>
    </w:p>
    <w:p w14:paraId="6B0EAB9F" w14:textId="77777777" w:rsidR="00037860" w:rsidRDefault="00037860" w:rsidP="00037860">
      <w:pPr>
        <w:ind w:right="108"/>
        <w:rPr>
          <w:rFonts w:cs="Arial"/>
          <w:szCs w:val="22"/>
        </w:rPr>
      </w:pPr>
    </w:p>
    <w:p w14:paraId="2CDAF4D7" w14:textId="065F5906" w:rsidR="00037860" w:rsidRDefault="00037860" w:rsidP="00037860">
      <w:pPr>
        <w:ind w:right="108"/>
        <w:rPr>
          <w:rFonts w:cs="Arial"/>
          <w:szCs w:val="22"/>
        </w:rPr>
      </w:pPr>
      <w:r w:rsidRPr="00EA49D6">
        <w:rPr>
          <w:rFonts w:cs="Arial"/>
          <w:b/>
          <w:szCs w:val="22"/>
        </w:rPr>
        <w:t>Mandatory Supervision (MSV) Mental Health Evaluation</w:t>
      </w:r>
      <w:r w:rsidRPr="00EA49D6">
        <w:rPr>
          <w:rFonts w:cs="Arial"/>
          <w:szCs w:val="22"/>
        </w:rPr>
        <w:t xml:space="preserve"> – A report of the findings of a </w:t>
      </w:r>
      <w:r w:rsidR="006068BD">
        <w:rPr>
          <w:rFonts w:cs="Arial"/>
          <w:szCs w:val="22"/>
        </w:rPr>
        <w:t>M</w:t>
      </w:r>
      <w:r w:rsidRPr="00EA49D6">
        <w:rPr>
          <w:rFonts w:cs="Arial"/>
          <w:szCs w:val="22"/>
        </w:rPr>
        <w:t xml:space="preserve">ental </w:t>
      </w:r>
      <w:r w:rsidR="006068BD">
        <w:rPr>
          <w:rFonts w:cs="Arial"/>
          <w:szCs w:val="22"/>
        </w:rPr>
        <w:t>H</w:t>
      </w:r>
      <w:r w:rsidRPr="00EA49D6">
        <w:rPr>
          <w:rFonts w:cs="Arial"/>
          <w:szCs w:val="22"/>
        </w:rPr>
        <w:t xml:space="preserve">ealth </w:t>
      </w:r>
      <w:r w:rsidR="006068BD">
        <w:rPr>
          <w:rFonts w:cs="Arial"/>
          <w:szCs w:val="22"/>
        </w:rPr>
        <w:t>E</w:t>
      </w:r>
      <w:r w:rsidRPr="00EA49D6">
        <w:rPr>
          <w:rFonts w:cs="Arial"/>
          <w:szCs w:val="22"/>
        </w:rPr>
        <w:t xml:space="preserve">valuator, performed upon </w:t>
      </w:r>
      <w:r w:rsidR="006F0A81">
        <w:rPr>
          <w:rFonts w:cs="Arial"/>
          <w:szCs w:val="22"/>
        </w:rPr>
        <w:t>I</w:t>
      </w:r>
      <w:r w:rsidRPr="00EA49D6">
        <w:rPr>
          <w:rFonts w:cs="Arial"/>
          <w:szCs w:val="22"/>
        </w:rPr>
        <w:t>nmates sentenced under the No Early Release Act which requires them to serve 85% of their sentence, followed by a mandatory three</w:t>
      </w:r>
      <w:r>
        <w:rPr>
          <w:rFonts w:cs="Arial"/>
          <w:szCs w:val="22"/>
        </w:rPr>
        <w:t xml:space="preserve"> (3)</w:t>
      </w:r>
      <w:r w:rsidRPr="00EA49D6">
        <w:rPr>
          <w:rFonts w:cs="Arial"/>
          <w:szCs w:val="22"/>
        </w:rPr>
        <w:t xml:space="preserve"> or five</w:t>
      </w:r>
      <w:r>
        <w:rPr>
          <w:rFonts w:cs="Arial"/>
          <w:szCs w:val="22"/>
        </w:rPr>
        <w:t xml:space="preserve"> (5) </w:t>
      </w:r>
      <w:r w:rsidRPr="00EA49D6">
        <w:rPr>
          <w:rFonts w:cs="Arial"/>
          <w:szCs w:val="22"/>
        </w:rPr>
        <w:t>year term of parole supervision</w:t>
      </w:r>
      <w:r>
        <w:rPr>
          <w:rFonts w:cs="Arial"/>
          <w:szCs w:val="22"/>
        </w:rPr>
        <w:t>.</w:t>
      </w:r>
    </w:p>
    <w:p w14:paraId="66EF9C2B" w14:textId="77777777" w:rsidR="00037860" w:rsidRDefault="00037860" w:rsidP="00037860">
      <w:pPr>
        <w:ind w:right="108"/>
        <w:rPr>
          <w:rFonts w:cs="Arial"/>
          <w:b/>
          <w:szCs w:val="22"/>
        </w:rPr>
      </w:pPr>
    </w:p>
    <w:p w14:paraId="11470314" w14:textId="77777777" w:rsidR="00037860" w:rsidRPr="00006F0D" w:rsidRDefault="00037860" w:rsidP="00037860">
      <w:pPr>
        <w:ind w:right="108"/>
        <w:rPr>
          <w:rFonts w:cs="Arial"/>
          <w:szCs w:val="22"/>
        </w:rPr>
      </w:pPr>
      <w:r>
        <w:rPr>
          <w:rFonts w:cs="Arial"/>
          <w:b/>
          <w:szCs w:val="22"/>
        </w:rPr>
        <w:t xml:space="preserve">Mental Health Evaluation </w:t>
      </w:r>
      <w:r>
        <w:rPr>
          <w:rFonts w:cs="Arial"/>
          <w:szCs w:val="22"/>
        </w:rPr>
        <w:t>– An examination used to ascertain whether or not an Inmate is functioning on a healthy psychological, social or developmental level.</w:t>
      </w:r>
    </w:p>
    <w:p w14:paraId="6C4DC77E" w14:textId="77777777" w:rsidR="00037860" w:rsidRDefault="00037860" w:rsidP="00037860">
      <w:pPr>
        <w:ind w:right="108"/>
        <w:rPr>
          <w:rFonts w:cs="Arial"/>
          <w:b/>
          <w:szCs w:val="22"/>
        </w:rPr>
      </w:pPr>
    </w:p>
    <w:p w14:paraId="7EEB1392" w14:textId="77777777" w:rsidR="00037860" w:rsidRDefault="00037860" w:rsidP="00037860">
      <w:pPr>
        <w:ind w:right="108"/>
        <w:rPr>
          <w:rFonts w:cs="Arial"/>
          <w:szCs w:val="22"/>
        </w:rPr>
      </w:pPr>
      <w:r w:rsidRPr="00616E6F">
        <w:rPr>
          <w:rFonts w:cs="Arial"/>
          <w:b/>
          <w:szCs w:val="22"/>
        </w:rPr>
        <w:t>Mental Health Evaluator</w:t>
      </w:r>
      <w:r>
        <w:rPr>
          <w:rFonts w:cs="Arial"/>
          <w:b/>
          <w:szCs w:val="22"/>
        </w:rPr>
        <w:t xml:space="preserve"> (Evaluator)</w:t>
      </w:r>
      <w:r>
        <w:rPr>
          <w:rFonts w:cs="Arial"/>
          <w:szCs w:val="22"/>
        </w:rPr>
        <w:t xml:space="preserve"> – A mental health professional, licensed in the State as one of the following:  physician (M.D. or D.O. and board-certified as a psychiatrist), psychologist (Ph.D., </w:t>
      </w:r>
      <w:proofErr w:type="gramStart"/>
      <w:r>
        <w:rPr>
          <w:rFonts w:cs="Arial"/>
          <w:szCs w:val="22"/>
        </w:rPr>
        <w:t>Psy.D.,</w:t>
      </w:r>
      <w:proofErr w:type="gramEnd"/>
      <w:r>
        <w:rPr>
          <w:rFonts w:cs="Arial"/>
          <w:szCs w:val="22"/>
        </w:rPr>
        <w:t xml:space="preserve"> or Ed.D), professional counselor (e.g., Ph.D., M.S., or M.A.), or clinical social worker (D.S.W. or M.S.W.).  Such personnel shall have substantive experience, training, and interest in forensic and/or correctional mental health practice.</w:t>
      </w:r>
    </w:p>
    <w:p w14:paraId="1B5AD056" w14:textId="77777777" w:rsidR="00037860" w:rsidRDefault="00037860" w:rsidP="00037860">
      <w:pPr>
        <w:ind w:right="108"/>
        <w:rPr>
          <w:rFonts w:cs="Arial"/>
          <w:szCs w:val="22"/>
        </w:rPr>
      </w:pPr>
    </w:p>
    <w:p w14:paraId="05F7364F" w14:textId="77777777" w:rsidR="00037860" w:rsidRDefault="00037860" w:rsidP="00037860">
      <w:pPr>
        <w:ind w:right="108"/>
        <w:rPr>
          <w:rFonts w:cs="Arial"/>
          <w:szCs w:val="22"/>
        </w:rPr>
      </w:pPr>
      <w:r w:rsidRPr="00C24E1D">
        <w:rPr>
          <w:rFonts w:cs="Arial"/>
          <w:b/>
          <w:szCs w:val="22"/>
        </w:rPr>
        <w:t>Minnesota Multiphasic Personality Inventory – 2</w:t>
      </w:r>
      <w:r>
        <w:rPr>
          <w:rFonts w:cs="Arial"/>
          <w:b/>
          <w:szCs w:val="22"/>
        </w:rPr>
        <w:t xml:space="preserve"> </w:t>
      </w:r>
      <w:r w:rsidRPr="00026E37">
        <w:rPr>
          <w:rFonts w:cs="Arial"/>
          <w:b/>
          <w:szCs w:val="22"/>
        </w:rPr>
        <w:t>- RF (MMPI-2-RF</w:t>
      </w:r>
      <w:r w:rsidRPr="00C24E1D">
        <w:rPr>
          <w:rFonts w:cs="Arial"/>
          <w:b/>
          <w:szCs w:val="22"/>
        </w:rPr>
        <w:t>)</w:t>
      </w:r>
      <w:r>
        <w:rPr>
          <w:rFonts w:cs="Arial"/>
          <w:szCs w:val="22"/>
        </w:rPr>
        <w:t xml:space="preserve"> – A validated psychological test of adult </w:t>
      </w:r>
      <w:r w:rsidRPr="00026E37">
        <w:rPr>
          <w:rFonts w:cs="Arial"/>
          <w:szCs w:val="22"/>
        </w:rPr>
        <w:t>personality traits and</w:t>
      </w:r>
      <w:r>
        <w:rPr>
          <w:rFonts w:cs="Arial"/>
          <w:szCs w:val="22"/>
        </w:rPr>
        <w:t xml:space="preserve"> psychopathology that is published by Pearson Assessments.</w:t>
      </w:r>
    </w:p>
    <w:p w14:paraId="48ECBDCC" w14:textId="77777777" w:rsidR="001B0BD3" w:rsidRDefault="001B0BD3" w:rsidP="00037860">
      <w:pPr>
        <w:ind w:right="108"/>
        <w:rPr>
          <w:rFonts w:cs="Arial"/>
          <w:szCs w:val="22"/>
        </w:rPr>
      </w:pPr>
    </w:p>
    <w:p w14:paraId="3D3A2030" w14:textId="0558C44C" w:rsidR="001B0BD3" w:rsidRDefault="001B0BD3" w:rsidP="00037860">
      <w:pPr>
        <w:ind w:right="108"/>
        <w:rPr>
          <w:rFonts w:cs="Arial"/>
          <w:szCs w:val="22"/>
        </w:rPr>
      </w:pPr>
      <w:r w:rsidRPr="001B0BD3">
        <w:rPr>
          <w:rFonts w:cs="Arial"/>
          <w:b/>
          <w:szCs w:val="22"/>
        </w:rPr>
        <w:t>Normed</w:t>
      </w:r>
      <w:r>
        <w:rPr>
          <w:rFonts w:cs="Arial"/>
          <w:szCs w:val="22"/>
        </w:rPr>
        <w:t xml:space="preserve"> – A standardized </w:t>
      </w:r>
      <w:r w:rsidR="000C28DF">
        <w:rPr>
          <w:rFonts w:cs="Arial"/>
          <w:szCs w:val="22"/>
        </w:rPr>
        <w:t>Risk Assessment instrument</w:t>
      </w:r>
      <w:r>
        <w:rPr>
          <w:rFonts w:cs="Arial"/>
          <w:szCs w:val="22"/>
        </w:rPr>
        <w:t xml:space="preserve"> that has been carefully developed and has extensive reliability and validity data available.</w:t>
      </w:r>
    </w:p>
    <w:p w14:paraId="77EB179D" w14:textId="77777777" w:rsidR="00037860" w:rsidRDefault="00037860" w:rsidP="00037860">
      <w:pPr>
        <w:ind w:right="108"/>
        <w:rPr>
          <w:rFonts w:cs="Arial"/>
          <w:szCs w:val="22"/>
        </w:rPr>
      </w:pPr>
    </w:p>
    <w:p w14:paraId="10F5D49B" w14:textId="3A6D2A09" w:rsidR="00037860" w:rsidRDefault="00037860" w:rsidP="00037860">
      <w:pPr>
        <w:ind w:right="108"/>
        <w:rPr>
          <w:rFonts w:cs="Arial"/>
          <w:szCs w:val="22"/>
        </w:rPr>
      </w:pPr>
      <w:r w:rsidRPr="00C24E1D">
        <w:rPr>
          <w:rFonts w:cs="Arial"/>
          <w:b/>
          <w:szCs w:val="22"/>
        </w:rPr>
        <w:t>Parole Eligibility Date</w:t>
      </w:r>
      <w:r>
        <w:rPr>
          <w:rFonts w:cs="Arial"/>
          <w:szCs w:val="22"/>
        </w:rPr>
        <w:t xml:space="preserve"> – The date an </w:t>
      </w:r>
      <w:r w:rsidR="006F0A81">
        <w:rPr>
          <w:rFonts w:cs="Arial"/>
          <w:szCs w:val="22"/>
        </w:rPr>
        <w:t>I</w:t>
      </w:r>
      <w:r>
        <w:rPr>
          <w:rFonts w:cs="Arial"/>
          <w:szCs w:val="22"/>
        </w:rPr>
        <w:t xml:space="preserve">nmate is eligible for consideration for parole.  This date shall determine priorities in scheduling </w:t>
      </w:r>
      <w:r w:rsidR="006F0A81">
        <w:rPr>
          <w:rFonts w:cs="Arial"/>
          <w:szCs w:val="22"/>
        </w:rPr>
        <w:t>I</w:t>
      </w:r>
      <w:r>
        <w:rPr>
          <w:rFonts w:cs="Arial"/>
          <w:szCs w:val="22"/>
        </w:rPr>
        <w:t xml:space="preserve">nmates for </w:t>
      </w:r>
      <w:r w:rsidR="006068BD">
        <w:rPr>
          <w:rFonts w:cs="Arial"/>
          <w:szCs w:val="22"/>
        </w:rPr>
        <w:t>M</w:t>
      </w:r>
      <w:r>
        <w:rPr>
          <w:rFonts w:cs="Arial"/>
          <w:szCs w:val="22"/>
        </w:rPr>
        <w:t xml:space="preserve">ental </w:t>
      </w:r>
      <w:r w:rsidR="006068BD">
        <w:rPr>
          <w:rFonts w:cs="Arial"/>
          <w:szCs w:val="22"/>
        </w:rPr>
        <w:t>H</w:t>
      </w:r>
      <w:r>
        <w:rPr>
          <w:rFonts w:cs="Arial"/>
          <w:szCs w:val="22"/>
        </w:rPr>
        <w:t xml:space="preserve">ealth </w:t>
      </w:r>
      <w:r w:rsidR="006068BD">
        <w:rPr>
          <w:rFonts w:cs="Arial"/>
          <w:szCs w:val="22"/>
        </w:rPr>
        <w:t>E</w:t>
      </w:r>
      <w:r>
        <w:rPr>
          <w:rFonts w:cs="Arial"/>
          <w:szCs w:val="22"/>
        </w:rPr>
        <w:t xml:space="preserve">valuations and </w:t>
      </w:r>
      <w:r w:rsidR="006068BD">
        <w:rPr>
          <w:rFonts w:cs="Arial"/>
          <w:szCs w:val="22"/>
        </w:rPr>
        <w:t>R</w:t>
      </w:r>
      <w:r>
        <w:rPr>
          <w:rFonts w:cs="Arial"/>
          <w:szCs w:val="22"/>
        </w:rPr>
        <w:t xml:space="preserve">isk </w:t>
      </w:r>
      <w:r w:rsidR="006068BD">
        <w:rPr>
          <w:rFonts w:cs="Arial"/>
          <w:szCs w:val="22"/>
        </w:rPr>
        <w:t>A</w:t>
      </w:r>
      <w:r>
        <w:rPr>
          <w:rFonts w:cs="Arial"/>
          <w:szCs w:val="22"/>
        </w:rPr>
        <w:t>ssessments.</w:t>
      </w:r>
    </w:p>
    <w:p w14:paraId="41E9E772" w14:textId="77777777" w:rsidR="00037860" w:rsidRDefault="00037860" w:rsidP="00037860">
      <w:pPr>
        <w:ind w:right="108"/>
        <w:rPr>
          <w:rFonts w:cs="Arial"/>
          <w:szCs w:val="22"/>
        </w:rPr>
      </w:pPr>
    </w:p>
    <w:p w14:paraId="4560CF8A" w14:textId="0AE94C25" w:rsidR="00037860" w:rsidRDefault="00037860" w:rsidP="00037860">
      <w:pPr>
        <w:ind w:right="108"/>
        <w:rPr>
          <w:rFonts w:cs="Arial"/>
          <w:szCs w:val="22"/>
        </w:rPr>
      </w:pPr>
      <w:r w:rsidRPr="00951886">
        <w:rPr>
          <w:rFonts w:cs="Arial"/>
          <w:b/>
          <w:szCs w:val="22"/>
        </w:rPr>
        <w:t>Personnel File</w:t>
      </w:r>
      <w:r>
        <w:rPr>
          <w:rFonts w:cs="Arial"/>
          <w:szCs w:val="22"/>
        </w:rPr>
        <w:t xml:space="preserve"> – Documents maintained by the </w:t>
      </w:r>
      <w:r w:rsidR="00245E5C">
        <w:rPr>
          <w:rFonts w:cs="Arial"/>
          <w:szCs w:val="22"/>
        </w:rPr>
        <w:t>Vendor {C</w:t>
      </w:r>
      <w:r>
        <w:rPr>
          <w:rFonts w:cs="Arial"/>
          <w:szCs w:val="22"/>
        </w:rPr>
        <w:t>ontractor</w:t>
      </w:r>
      <w:r w:rsidR="00245E5C">
        <w:rPr>
          <w:rFonts w:cs="Arial"/>
          <w:szCs w:val="22"/>
        </w:rPr>
        <w:t>}</w:t>
      </w:r>
      <w:r>
        <w:rPr>
          <w:rFonts w:cs="Arial"/>
          <w:szCs w:val="22"/>
        </w:rPr>
        <w:t>, produced upon demand by the Board, including resume or curriculum vitae, copy of current license and/or certification, Drug Enforcement Agency number, declaration page of liability insurance, background clearance, position responsibilities, performance evaluations, certificates of continuing educations, and payroll records.</w:t>
      </w:r>
    </w:p>
    <w:p w14:paraId="2E06B3C8" w14:textId="77777777" w:rsidR="00037860" w:rsidRDefault="00037860" w:rsidP="00037860">
      <w:pPr>
        <w:ind w:right="108"/>
        <w:rPr>
          <w:rFonts w:cs="Arial"/>
          <w:szCs w:val="22"/>
        </w:rPr>
      </w:pPr>
    </w:p>
    <w:p w14:paraId="738679DF" w14:textId="77777777" w:rsidR="00037860" w:rsidRDefault="00037860" w:rsidP="00037860">
      <w:r w:rsidRPr="005433B8">
        <w:rPr>
          <w:rFonts w:cs="Arial"/>
          <w:b/>
          <w:szCs w:val="22"/>
        </w:rPr>
        <w:lastRenderedPageBreak/>
        <w:t>Risk Assessment Instrument</w:t>
      </w:r>
      <w:r>
        <w:rPr>
          <w:rFonts w:cs="Arial"/>
          <w:szCs w:val="22"/>
        </w:rPr>
        <w:t xml:space="preserve"> – </w:t>
      </w:r>
      <w:r>
        <w:t xml:space="preserve">A validated instrument used to categorize an Inmates likelihood of relapsing and the level of risk to the community, as well as help the Board determine the appropriate level of parole supervision, community support required and identify special conditions of parole.  </w:t>
      </w:r>
    </w:p>
    <w:p w14:paraId="08FE5700" w14:textId="77777777" w:rsidR="00037860" w:rsidRDefault="00037860" w:rsidP="00037860"/>
    <w:p w14:paraId="205C5F90" w14:textId="0D4F7AC4" w:rsidR="00037860" w:rsidRDefault="00037860" w:rsidP="00037860">
      <w:pPr>
        <w:ind w:right="108"/>
        <w:rPr>
          <w:rFonts w:cs="Arial"/>
          <w:szCs w:val="22"/>
        </w:rPr>
      </w:pPr>
      <w:r>
        <w:rPr>
          <w:rFonts w:cs="Arial"/>
          <w:b/>
          <w:szCs w:val="22"/>
        </w:rPr>
        <w:t>Work Plan</w:t>
      </w:r>
      <w:r>
        <w:rPr>
          <w:rFonts w:cs="Arial"/>
          <w:szCs w:val="22"/>
        </w:rPr>
        <w:t xml:space="preserve"> – A written document, developed by the </w:t>
      </w:r>
      <w:r w:rsidR="0098395D">
        <w:rPr>
          <w:rFonts w:cs="Arial"/>
          <w:szCs w:val="22"/>
        </w:rPr>
        <w:t>Vendor {C</w:t>
      </w:r>
      <w:r>
        <w:rPr>
          <w:rFonts w:cs="Arial"/>
          <w:szCs w:val="22"/>
        </w:rPr>
        <w:t>ontractor</w:t>
      </w:r>
      <w:r w:rsidR="0098395D">
        <w:rPr>
          <w:rFonts w:cs="Arial"/>
          <w:szCs w:val="22"/>
        </w:rPr>
        <w:t>}</w:t>
      </w:r>
      <w:r>
        <w:rPr>
          <w:rFonts w:cs="Arial"/>
          <w:szCs w:val="22"/>
        </w:rPr>
        <w:t xml:space="preserve"> and approved by the State Contract Manager, setting forth the operations, including specification of personnel, tasks, subtasks, work products, and any other deliverable necessary for the establishment, maintenance, and monitoring of the pre-parole mental health evaluation and risk assessment program.  The written manual identifies and defines the procedures and methods used in developing and maintaining the staffing matrix, receiving referrals, scheduling evaluations, performing evaluations, submitting reports of evaluations, formation and maintenance of the quality control committee, and development and implementation of the quality control plan.</w:t>
      </w:r>
    </w:p>
    <w:p w14:paraId="12CAD282" w14:textId="77777777" w:rsidR="00037860" w:rsidRDefault="00037860" w:rsidP="00037860"/>
    <w:p w14:paraId="09FA8BBD" w14:textId="2246DA3E" w:rsidR="00037860" w:rsidRDefault="00037860" w:rsidP="00037860">
      <w:pPr>
        <w:ind w:right="108"/>
        <w:rPr>
          <w:rFonts w:cs="Arial"/>
          <w:szCs w:val="22"/>
        </w:rPr>
      </w:pPr>
      <w:r w:rsidRPr="00621565">
        <w:rPr>
          <w:rFonts w:cs="Arial"/>
          <w:b/>
          <w:szCs w:val="22"/>
        </w:rPr>
        <w:t>Sex Offender Mental Health Evaluation</w:t>
      </w:r>
      <w:r>
        <w:rPr>
          <w:rFonts w:cs="Arial"/>
          <w:szCs w:val="22"/>
        </w:rPr>
        <w:t xml:space="preserve"> – A report of the findings of a </w:t>
      </w:r>
      <w:r w:rsidR="006068BD">
        <w:rPr>
          <w:rFonts w:cs="Arial"/>
          <w:szCs w:val="22"/>
        </w:rPr>
        <w:t>M</w:t>
      </w:r>
      <w:r>
        <w:rPr>
          <w:rFonts w:cs="Arial"/>
          <w:szCs w:val="22"/>
        </w:rPr>
        <w:t xml:space="preserve">ental </w:t>
      </w:r>
      <w:r w:rsidR="006068BD">
        <w:rPr>
          <w:rFonts w:cs="Arial"/>
          <w:szCs w:val="22"/>
        </w:rPr>
        <w:t>H</w:t>
      </w:r>
      <w:r>
        <w:rPr>
          <w:rFonts w:cs="Arial"/>
          <w:szCs w:val="22"/>
        </w:rPr>
        <w:t xml:space="preserve">ealth </w:t>
      </w:r>
      <w:r w:rsidR="006068BD">
        <w:rPr>
          <w:rFonts w:cs="Arial"/>
          <w:szCs w:val="22"/>
        </w:rPr>
        <w:t>E</w:t>
      </w:r>
      <w:r>
        <w:rPr>
          <w:rFonts w:cs="Arial"/>
          <w:szCs w:val="22"/>
        </w:rPr>
        <w:t xml:space="preserve">valuator, performed upon an </w:t>
      </w:r>
      <w:r w:rsidR="006F0A81">
        <w:rPr>
          <w:rFonts w:cs="Arial"/>
          <w:szCs w:val="22"/>
        </w:rPr>
        <w:t>I</w:t>
      </w:r>
      <w:r>
        <w:rPr>
          <w:rFonts w:cs="Arial"/>
          <w:szCs w:val="22"/>
        </w:rPr>
        <w:t>nmate who is eligible for parole consideration.</w:t>
      </w:r>
    </w:p>
    <w:p w14:paraId="6BCF8236" w14:textId="77777777" w:rsidR="00037860" w:rsidRDefault="00037860" w:rsidP="00037860">
      <w:pPr>
        <w:ind w:right="108"/>
        <w:rPr>
          <w:rFonts w:cs="Arial"/>
          <w:szCs w:val="22"/>
        </w:rPr>
      </w:pPr>
    </w:p>
    <w:p w14:paraId="12C3466F" w14:textId="77777777" w:rsidR="00037860" w:rsidRDefault="00037860" w:rsidP="00037860">
      <w:pPr>
        <w:ind w:right="108"/>
        <w:rPr>
          <w:rFonts w:cs="Arial"/>
          <w:szCs w:val="22"/>
        </w:rPr>
      </w:pPr>
      <w:r w:rsidRPr="00AD59FE">
        <w:rPr>
          <w:rFonts w:cs="Arial"/>
          <w:b/>
          <w:szCs w:val="22"/>
        </w:rPr>
        <w:t>Special Services</w:t>
      </w:r>
      <w:r>
        <w:rPr>
          <w:rFonts w:cs="Arial"/>
          <w:szCs w:val="22"/>
        </w:rPr>
        <w:t xml:space="preserve"> – A focused referral question posed by the Board, which may require a more extensive Evaluation.</w:t>
      </w:r>
    </w:p>
    <w:p w14:paraId="6871CAB1" w14:textId="77777777" w:rsidR="00037860" w:rsidRDefault="00037860" w:rsidP="00037860">
      <w:pPr>
        <w:ind w:right="108"/>
        <w:rPr>
          <w:rFonts w:cs="Arial"/>
          <w:szCs w:val="22"/>
        </w:rPr>
      </w:pPr>
    </w:p>
    <w:p w14:paraId="7079D53E" w14:textId="77777777" w:rsidR="00037860" w:rsidRDefault="00037860" w:rsidP="00037860">
      <w:pPr>
        <w:ind w:right="108"/>
        <w:rPr>
          <w:rFonts w:cs="Arial"/>
          <w:szCs w:val="22"/>
        </w:rPr>
      </w:pPr>
      <w:r w:rsidRPr="00621565">
        <w:rPr>
          <w:rFonts w:cs="Arial"/>
          <w:b/>
          <w:szCs w:val="22"/>
        </w:rPr>
        <w:t>Staffing Matrix</w:t>
      </w:r>
      <w:r>
        <w:rPr>
          <w:rFonts w:cs="Arial"/>
          <w:szCs w:val="22"/>
        </w:rPr>
        <w:t xml:space="preserve"> – A table indicating allocation of administrative and clinical personnel, including staff name, position title, and projected weekly work hours at each facility. </w:t>
      </w:r>
    </w:p>
    <w:p w14:paraId="0CF6AFC6" w14:textId="77777777" w:rsidR="00037860" w:rsidRDefault="00037860" w:rsidP="00037860">
      <w:pPr>
        <w:ind w:right="108"/>
        <w:rPr>
          <w:rFonts w:cs="Arial"/>
          <w:szCs w:val="22"/>
        </w:rPr>
      </w:pPr>
    </w:p>
    <w:p w14:paraId="6EC20955" w14:textId="77777777" w:rsidR="00037860" w:rsidRDefault="00037860" w:rsidP="00037860">
      <w:pPr>
        <w:ind w:right="108"/>
        <w:rPr>
          <w:rFonts w:cs="Arial"/>
          <w:szCs w:val="22"/>
        </w:rPr>
      </w:pPr>
      <w:r w:rsidRPr="00EB1512">
        <w:rPr>
          <w:rFonts w:cs="Arial"/>
          <w:b/>
          <w:szCs w:val="22"/>
        </w:rPr>
        <w:t>Staffing Vacancy</w:t>
      </w:r>
      <w:r>
        <w:rPr>
          <w:rFonts w:cs="Arial"/>
          <w:szCs w:val="22"/>
        </w:rPr>
        <w:t xml:space="preserve"> – The absence of allocated personnel necessary for execution of the scope of work.  </w:t>
      </w:r>
    </w:p>
    <w:p w14:paraId="24ECE9E2" w14:textId="77777777" w:rsidR="00037860" w:rsidRDefault="00037860" w:rsidP="00037860">
      <w:pPr>
        <w:ind w:right="108"/>
        <w:rPr>
          <w:rFonts w:cs="Arial"/>
          <w:szCs w:val="22"/>
        </w:rPr>
      </w:pPr>
    </w:p>
    <w:p w14:paraId="2FD53B13" w14:textId="7614A0BB" w:rsidR="00037860" w:rsidRDefault="00037860" w:rsidP="00037860">
      <w:pPr>
        <w:ind w:right="108"/>
        <w:rPr>
          <w:rFonts w:cs="Arial"/>
          <w:szCs w:val="22"/>
        </w:rPr>
      </w:pPr>
      <w:r w:rsidRPr="00EB1512">
        <w:rPr>
          <w:rFonts w:cs="Arial"/>
          <w:b/>
          <w:szCs w:val="22"/>
        </w:rPr>
        <w:t>Standard Mental Health Evaluation</w:t>
      </w:r>
      <w:r>
        <w:rPr>
          <w:rFonts w:cs="Arial"/>
          <w:szCs w:val="22"/>
        </w:rPr>
        <w:t xml:space="preserve"> – A report of the findings of a </w:t>
      </w:r>
      <w:r w:rsidR="006068BD">
        <w:rPr>
          <w:rFonts w:cs="Arial"/>
          <w:szCs w:val="22"/>
        </w:rPr>
        <w:t>M</w:t>
      </w:r>
      <w:r>
        <w:rPr>
          <w:rFonts w:cs="Arial"/>
          <w:szCs w:val="22"/>
        </w:rPr>
        <w:t xml:space="preserve">ental </w:t>
      </w:r>
      <w:r w:rsidR="006068BD">
        <w:rPr>
          <w:rFonts w:cs="Arial"/>
          <w:szCs w:val="22"/>
        </w:rPr>
        <w:t>H</w:t>
      </w:r>
      <w:r>
        <w:rPr>
          <w:rFonts w:cs="Arial"/>
          <w:szCs w:val="22"/>
        </w:rPr>
        <w:t xml:space="preserve">ealth </w:t>
      </w:r>
      <w:r w:rsidR="006068BD">
        <w:rPr>
          <w:rFonts w:cs="Arial"/>
          <w:szCs w:val="22"/>
        </w:rPr>
        <w:t>E</w:t>
      </w:r>
      <w:r>
        <w:rPr>
          <w:rFonts w:cs="Arial"/>
          <w:szCs w:val="22"/>
        </w:rPr>
        <w:t xml:space="preserve">valuator, performed upon an </w:t>
      </w:r>
      <w:r w:rsidR="006F0A81">
        <w:rPr>
          <w:rFonts w:cs="Arial"/>
          <w:szCs w:val="22"/>
        </w:rPr>
        <w:t>I</w:t>
      </w:r>
      <w:r>
        <w:rPr>
          <w:rFonts w:cs="Arial"/>
          <w:szCs w:val="22"/>
        </w:rPr>
        <w:t xml:space="preserve">nmate who is eligible for parole consideration. </w:t>
      </w:r>
    </w:p>
    <w:p w14:paraId="224815AE" w14:textId="77777777" w:rsidR="00037860" w:rsidRDefault="00037860" w:rsidP="00037860">
      <w:pPr>
        <w:ind w:right="108"/>
        <w:rPr>
          <w:rFonts w:cs="Arial"/>
          <w:szCs w:val="22"/>
        </w:rPr>
      </w:pPr>
    </w:p>
    <w:p w14:paraId="42747C84" w14:textId="77777777" w:rsidR="00037860" w:rsidRDefault="00037860" w:rsidP="00037860">
      <w:pPr>
        <w:ind w:right="108"/>
        <w:rPr>
          <w:rFonts w:cs="Arial"/>
          <w:szCs w:val="22"/>
        </w:rPr>
      </w:pPr>
      <w:r w:rsidRPr="00AA2A29">
        <w:rPr>
          <w:rFonts w:cs="Arial"/>
          <w:b/>
          <w:szCs w:val="22"/>
        </w:rPr>
        <w:t>STATIC-99</w:t>
      </w:r>
      <w:r w:rsidRPr="00C5343E">
        <w:rPr>
          <w:rFonts w:cs="Arial"/>
          <w:b/>
          <w:szCs w:val="22"/>
        </w:rPr>
        <w:t>R</w:t>
      </w:r>
      <w:r>
        <w:rPr>
          <w:rFonts w:cs="Arial"/>
          <w:szCs w:val="22"/>
        </w:rPr>
        <w:t xml:space="preserve"> – A sex offender specific risk assessment instrument that is validated and normed for a male population.</w:t>
      </w:r>
    </w:p>
    <w:p w14:paraId="09D9B8A9" w14:textId="77777777" w:rsidR="00037860" w:rsidRDefault="00037860" w:rsidP="00037860">
      <w:pPr>
        <w:ind w:right="108"/>
        <w:rPr>
          <w:rFonts w:cs="Arial"/>
          <w:szCs w:val="22"/>
        </w:rPr>
      </w:pPr>
    </w:p>
    <w:p w14:paraId="008DE3AB" w14:textId="77777777" w:rsidR="00037860" w:rsidRDefault="00037860" w:rsidP="00037860">
      <w:pPr>
        <w:ind w:right="108"/>
        <w:rPr>
          <w:rFonts w:cs="Arial"/>
          <w:szCs w:val="22"/>
        </w:rPr>
      </w:pPr>
      <w:r w:rsidRPr="00AA2A29">
        <w:rPr>
          <w:rFonts w:cs="Arial"/>
          <w:b/>
          <w:szCs w:val="22"/>
        </w:rPr>
        <w:t>Surveillance Tool</w:t>
      </w:r>
      <w:r>
        <w:rPr>
          <w:rFonts w:cs="Arial"/>
          <w:szCs w:val="22"/>
        </w:rPr>
        <w:t xml:space="preserve"> – Any procedure, process, form, or instrument designed and implemented to monitor the quality control of all Mental Health Evaluations and Risk Assessments. </w:t>
      </w:r>
    </w:p>
    <w:p w14:paraId="7F1E2325" w14:textId="77777777" w:rsidR="00E651D6" w:rsidRDefault="00E651D6" w:rsidP="00851065"/>
    <w:p w14:paraId="42374C62" w14:textId="77777777" w:rsidR="00D75AB8" w:rsidRPr="00D75AB8" w:rsidRDefault="00E651D6" w:rsidP="00D75AB8">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525116169"/>
      <w:r>
        <w:t>SCOPE OF WORK</w:t>
      </w:r>
      <w:bookmarkEnd w:id="93"/>
      <w:bookmarkEnd w:id="94"/>
      <w:bookmarkEnd w:id="95"/>
      <w:bookmarkEnd w:id="96"/>
    </w:p>
    <w:p w14:paraId="5E7A34E0" w14:textId="77777777" w:rsidR="00667478" w:rsidRDefault="00667478" w:rsidP="00851065">
      <w:pPr>
        <w:rPr>
          <w:highlight w:val="yellow"/>
        </w:rPr>
      </w:pPr>
    </w:p>
    <w:p w14:paraId="136F6A61" w14:textId="77777777" w:rsidR="00150093" w:rsidRDefault="00150093" w:rsidP="00150093">
      <w:pPr>
        <w:pStyle w:val="Heading2"/>
      </w:pPr>
      <w:bookmarkStart w:id="97" w:name="_Toc515620291"/>
      <w:bookmarkStart w:id="98" w:name="_Toc525116170"/>
      <w:r>
        <w:t>vendor {contractor} requirements</w:t>
      </w:r>
      <w:bookmarkEnd w:id="97"/>
      <w:bookmarkEnd w:id="98"/>
    </w:p>
    <w:p w14:paraId="3450D4BE" w14:textId="77777777" w:rsidR="00150093" w:rsidRDefault="00150093" w:rsidP="00150093"/>
    <w:p w14:paraId="1BFE5E22" w14:textId="77777777" w:rsidR="00150093" w:rsidRDefault="00150093" w:rsidP="00150093">
      <w:r>
        <w:t xml:space="preserve">This Bid Solicitation identifies, defines, and sets forth tasks, subtasks, and work products that must be performed by the Vendor {Contractor}. </w:t>
      </w:r>
    </w:p>
    <w:p w14:paraId="086E016B" w14:textId="77777777" w:rsidR="00150093" w:rsidRDefault="00150093" w:rsidP="00150093"/>
    <w:p w14:paraId="7F3908C9" w14:textId="77777777" w:rsidR="00150093" w:rsidRDefault="00150093" w:rsidP="00150093">
      <w:r>
        <w:t>The Vendor {Contractor} shall:</w:t>
      </w:r>
    </w:p>
    <w:p w14:paraId="4A12F996" w14:textId="77777777" w:rsidR="00150093" w:rsidRDefault="00150093" w:rsidP="00150093"/>
    <w:p w14:paraId="54FDBEFD" w14:textId="77777777" w:rsidR="00150093" w:rsidRDefault="00150093" w:rsidP="0070789D">
      <w:pPr>
        <w:pStyle w:val="ListParagraph"/>
        <w:numPr>
          <w:ilvl w:val="0"/>
          <w:numId w:val="73"/>
        </w:numPr>
      </w:pPr>
      <w:r>
        <w:t xml:space="preserve">Provide Mental Health Evaluations and Risk Assessments (Evaluations) of adult Inmates eligible for parole; </w:t>
      </w:r>
    </w:p>
    <w:p w14:paraId="2594E566" w14:textId="77777777" w:rsidR="00150093" w:rsidRDefault="00150093" w:rsidP="00150093">
      <w:pPr>
        <w:pStyle w:val="ListParagraph"/>
      </w:pPr>
    </w:p>
    <w:p w14:paraId="5C314CB3" w14:textId="77777777" w:rsidR="00150093" w:rsidRDefault="00150093" w:rsidP="0070789D">
      <w:pPr>
        <w:pStyle w:val="ListParagraph"/>
        <w:numPr>
          <w:ilvl w:val="0"/>
          <w:numId w:val="73"/>
        </w:numPr>
      </w:pPr>
      <w:r>
        <w:t>Possess experience as a Behavioral Health Professional;</w:t>
      </w:r>
    </w:p>
    <w:p w14:paraId="6A585647" w14:textId="77777777" w:rsidR="00150093" w:rsidRDefault="00150093" w:rsidP="00150093">
      <w:pPr>
        <w:pStyle w:val="ListParagraph"/>
      </w:pPr>
    </w:p>
    <w:p w14:paraId="59F2C72B" w14:textId="70C31B6F" w:rsidR="00150093" w:rsidRDefault="00150093" w:rsidP="0070789D">
      <w:pPr>
        <w:pStyle w:val="ListParagraph"/>
        <w:numPr>
          <w:ilvl w:val="0"/>
          <w:numId w:val="73"/>
        </w:numPr>
      </w:pPr>
      <w:r>
        <w:t xml:space="preserve">Provide only Mental Health Evaluators (Evaluators) licensed and certified </w:t>
      </w:r>
      <w:r w:rsidR="006318D1">
        <w:t>to practice in</w:t>
      </w:r>
      <w:r>
        <w:t xml:space="preserve"> the State of New Jersey;</w:t>
      </w:r>
    </w:p>
    <w:p w14:paraId="51CFB39B" w14:textId="77777777" w:rsidR="00150093" w:rsidRDefault="00150093" w:rsidP="00150093">
      <w:pPr>
        <w:pStyle w:val="ListParagraph"/>
      </w:pPr>
    </w:p>
    <w:p w14:paraId="282A2C3C" w14:textId="632BC054" w:rsidR="00150093" w:rsidRDefault="00150093" w:rsidP="0070789D">
      <w:pPr>
        <w:pStyle w:val="ListParagraph"/>
        <w:numPr>
          <w:ilvl w:val="0"/>
          <w:numId w:val="73"/>
        </w:numPr>
      </w:pPr>
      <w:r>
        <w:t xml:space="preserve">Schedule all </w:t>
      </w:r>
      <w:r w:rsidR="00F52E18">
        <w:t>E</w:t>
      </w:r>
      <w:r>
        <w:t xml:space="preserve">valuations; </w:t>
      </w:r>
    </w:p>
    <w:p w14:paraId="74EFB4FD" w14:textId="77777777" w:rsidR="00150093" w:rsidRDefault="00150093" w:rsidP="00150093">
      <w:pPr>
        <w:pStyle w:val="ListParagraph"/>
      </w:pPr>
    </w:p>
    <w:p w14:paraId="2AFF3AC8" w14:textId="72798939" w:rsidR="00150093" w:rsidRDefault="00150093" w:rsidP="0070789D">
      <w:pPr>
        <w:pStyle w:val="ListParagraph"/>
        <w:numPr>
          <w:ilvl w:val="0"/>
          <w:numId w:val="73"/>
        </w:numPr>
      </w:pPr>
      <w:r>
        <w:t xml:space="preserve">Prepare and submit all required reports within the specified timeframe as identified in this Bid Solicitation; </w:t>
      </w:r>
    </w:p>
    <w:p w14:paraId="1C7EE1A7" w14:textId="77777777" w:rsidR="00150093" w:rsidRDefault="00150093" w:rsidP="00150093">
      <w:pPr>
        <w:pStyle w:val="ListParagraph"/>
      </w:pPr>
    </w:p>
    <w:p w14:paraId="4AA372B9" w14:textId="3B923EC0" w:rsidR="00150093" w:rsidRDefault="00150093" w:rsidP="0070789D">
      <w:pPr>
        <w:pStyle w:val="ListParagraph"/>
        <w:numPr>
          <w:ilvl w:val="0"/>
          <w:numId w:val="73"/>
        </w:numPr>
      </w:pPr>
      <w:r>
        <w:t>Supply all materials and equipment, at no additional cost to the State; and</w:t>
      </w:r>
    </w:p>
    <w:p w14:paraId="7B74FFBD" w14:textId="77777777" w:rsidR="00150093" w:rsidRDefault="00150093" w:rsidP="00150093">
      <w:pPr>
        <w:pStyle w:val="ListParagraph"/>
      </w:pPr>
    </w:p>
    <w:p w14:paraId="52840260" w14:textId="00CAE8A7" w:rsidR="00150093" w:rsidRDefault="00150093" w:rsidP="0070789D">
      <w:pPr>
        <w:pStyle w:val="ListParagraph"/>
        <w:numPr>
          <w:ilvl w:val="0"/>
          <w:numId w:val="73"/>
        </w:numPr>
      </w:pPr>
      <w:r>
        <w:t>Comply with all federal and State laws and regulations with regard to handling, processing, and using health care data, including, but not limited to, the federal Health Insurance Portability Act of 1996 (HIPPA).</w:t>
      </w:r>
    </w:p>
    <w:p w14:paraId="2D5BFB83" w14:textId="77777777" w:rsidR="00150093" w:rsidRDefault="00150093" w:rsidP="00150093">
      <w:pPr>
        <w:pStyle w:val="ListParagraph"/>
      </w:pPr>
    </w:p>
    <w:p w14:paraId="2B4232B8" w14:textId="77777777" w:rsidR="00150093" w:rsidRDefault="00150093" w:rsidP="00150093">
      <w:pPr>
        <w:pStyle w:val="Heading2"/>
      </w:pPr>
      <w:bookmarkStart w:id="99" w:name="_Toc515620292"/>
      <w:bookmarkStart w:id="100" w:name="_Toc525116171"/>
      <w:r>
        <w:t>project initiation</w:t>
      </w:r>
      <w:bookmarkEnd w:id="99"/>
      <w:bookmarkEnd w:id="100"/>
    </w:p>
    <w:p w14:paraId="25A07A70" w14:textId="77777777" w:rsidR="00150093" w:rsidRDefault="00150093" w:rsidP="00150093"/>
    <w:p w14:paraId="1885DA01" w14:textId="6E888DE5" w:rsidR="00150093" w:rsidRDefault="00150093" w:rsidP="00150093">
      <w:r>
        <w:t xml:space="preserve">Within ten (10) business days of the Blanket P.O effective date, the Vendor {Contractor} shall attend </w:t>
      </w:r>
      <w:r w:rsidR="00F56D0D">
        <w:t>an</w:t>
      </w:r>
      <w:r>
        <w:t xml:space="preserve"> on-site project launch meeting with the State Contract Manager (SCM) at the State Parole Board’s office, located in Trenton, NJ.  The Vendor’s {Contractor’s} Project Manager and other key staff members shall participate in the initial meeting.  The objectives of the meeting are to review and discuss, at a minimum:</w:t>
      </w:r>
    </w:p>
    <w:p w14:paraId="62091E7F" w14:textId="77777777" w:rsidR="00150093" w:rsidRDefault="00150093" w:rsidP="00150093"/>
    <w:p w14:paraId="12E3C894" w14:textId="77777777" w:rsidR="00150093" w:rsidRDefault="00150093" w:rsidP="0070789D">
      <w:pPr>
        <w:pStyle w:val="ListParagraph"/>
        <w:numPr>
          <w:ilvl w:val="0"/>
          <w:numId w:val="72"/>
        </w:numPr>
      </w:pPr>
      <w:r>
        <w:t xml:space="preserve">Project intent and scope; </w:t>
      </w:r>
    </w:p>
    <w:p w14:paraId="47929275" w14:textId="77777777" w:rsidR="00150093" w:rsidRDefault="00150093" w:rsidP="00150093">
      <w:pPr>
        <w:pStyle w:val="ListParagraph"/>
      </w:pPr>
    </w:p>
    <w:p w14:paraId="5D097149" w14:textId="653168AF" w:rsidR="00150093" w:rsidRDefault="00150093" w:rsidP="0070789D">
      <w:pPr>
        <w:pStyle w:val="ListParagraph"/>
        <w:numPr>
          <w:ilvl w:val="0"/>
          <w:numId w:val="72"/>
        </w:numPr>
      </w:pPr>
      <w:r>
        <w:t>Proper methods and channels of communication between the Vendor {Contractor}</w:t>
      </w:r>
      <w:r w:rsidR="00F52E18">
        <w:t xml:space="preserve">, </w:t>
      </w:r>
      <w:r>
        <w:t>the SCM</w:t>
      </w:r>
      <w:r w:rsidR="00F52E18">
        <w:t xml:space="preserve"> and other key State personnel</w:t>
      </w:r>
      <w:r>
        <w:t xml:space="preserve">; </w:t>
      </w:r>
    </w:p>
    <w:p w14:paraId="4E4BF51B" w14:textId="77777777" w:rsidR="00150093" w:rsidRDefault="00150093" w:rsidP="00150093">
      <w:pPr>
        <w:pStyle w:val="ListParagraph"/>
      </w:pPr>
    </w:p>
    <w:p w14:paraId="5306E2C0" w14:textId="77777777" w:rsidR="00150093" w:rsidRDefault="00150093" w:rsidP="0070789D">
      <w:pPr>
        <w:pStyle w:val="ListParagraph"/>
        <w:numPr>
          <w:ilvl w:val="0"/>
          <w:numId w:val="72"/>
        </w:numPr>
      </w:pPr>
      <w:r>
        <w:t xml:space="preserve">Proposed Work Plan Schedule, to include delivery of the following: </w:t>
      </w:r>
    </w:p>
    <w:p w14:paraId="4A35C6B4" w14:textId="77777777" w:rsidR="00150093" w:rsidRDefault="00150093" w:rsidP="00150093">
      <w:pPr>
        <w:pStyle w:val="ListParagraph"/>
      </w:pPr>
    </w:p>
    <w:p w14:paraId="0C14B0E6" w14:textId="77777777" w:rsidR="00150093" w:rsidRDefault="00150093" w:rsidP="0070789D">
      <w:pPr>
        <w:pStyle w:val="ListParagraph"/>
        <w:numPr>
          <w:ilvl w:val="1"/>
          <w:numId w:val="72"/>
        </w:numPr>
      </w:pPr>
      <w:r>
        <w:t>Work Plan;</w:t>
      </w:r>
    </w:p>
    <w:p w14:paraId="10D3224D" w14:textId="77777777" w:rsidR="00150093" w:rsidRDefault="00150093" w:rsidP="00150093">
      <w:pPr>
        <w:pStyle w:val="ListParagraph"/>
        <w:ind w:left="1440"/>
      </w:pPr>
    </w:p>
    <w:p w14:paraId="0ED7A709" w14:textId="77777777" w:rsidR="00150093" w:rsidRDefault="00150093" w:rsidP="0070789D">
      <w:pPr>
        <w:pStyle w:val="ListParagraph"/>
        <w:numPr>
          <w:ilvl w:val="1"/>
          <w:numId w:val="72"/>
        </w:numPr>
      </w:pPr>
      <w:r>
        <w:t>Quality Control Plan;</w:t>
      </w:r>
    </w:p>
    <w:p w14:paraId="022FCD8E" w14:textId="77777777" w:rsidR="00150093" w:rsidRDefault="00150093" w:rsidP="00150093">
      <w:pPr>
        <w:pStyle w:val="ListParagraph"/>
        <w:ind w:left="1440"/>
      </w:pPr>
    </w:p>
    <w:p w14:paraId="7EED666C" w14:textId="77777777" w:rsidR="00150093" w:rsidRDefault="00150093" w:rsidP="0070789D">
      <w:pPr>
        <w:pStyle w:val="ListParagraph"/>
        <w:numPr>
          <w:ilvl w:val="1"/>
          <w:numId w:val="72"/>
        </w:numPr>
      </w:pPr>
      <w:r>
        <w:t>Quality Control committee membership roster;</w:t>
      </w:r>
    </w:p>
    <w:p w14:paraId="747F3305" w14:textId="77777777" w:rsidR="00150093" w:rsidRDefault="00150093" w:rsidP="00150093">
      <w:pPr>
        <w:ind w:left="1080"/>
      </w:pPr>
    </w:p>
    <w:p w14:paraId="4ED54C6A" w14:textId="3389F796" w:rsidR="00150093" w:rsidRDefault="00150093" w:rsidP="0070789D">
      <w:pPr>
        <w:pStyle w:val="ListParagraph"/>
        <w:numPr>
          <w:ilvl w:val="1"/>
          <w:numId w:val="72"/>
        </w:numPr>
      </w:pPr>
      <w:r>
        <w:t xml:space="preserve">Roster of key providers and management; </w:t>
      </w:r>
    </w:p>
    <w:p w14:paraId="67E15340" w14:textId="77777777" w:rsidR="00150093" w:rsidRDefault="00150093" w:rsidP="00150093">
      <w:pPr>
        <w:pStyle w:val="ListParagraph"/>
      </w:pPr>
    </w:p>
    <w:p w14:paraId="4A43A8CC" w14:textId="51909BFD" w:rsidR="00150093" w:rsidRDefault="00245E5C" w:rsidP="0070789D">
      <w:pPr>
        <w:pStyle w:val="ListParagraph"/>
        <w:numPr>
          <w:ilvl w:val="1"/>
          <w:numId w:val="72"/>
        </w:numPr>
      </w:pPr>
      <w:r>
        <w:t>Staffing matrix; and</w:t>
      </w:r>
    </w:p>
    <w:p w14:paraId="07B88634" w14:textId="77777777" w:rsidR="00F56D0D" w:rsidRDefault="00F56D0D" w:rsidP="00F56D0D">
      <w:pPr>
        <w:pStyle w:val="ListParagraph"/>
        <w:ind w:left="1440"/>
      </w:pPr>
    </w:p>
    <w:p w14:paraId="20AF7F31" w14:textId="77777777" w:rsidR="00150093" w:rsidRDefault="00150093" w:rsidP="0070789D">
      <w:pPr>
        <w:pStyle w:val="ListParagraph"/>
        <w:numPr>
          <w:ilvl w:val="0"/>
          <w:numId w:val="72"/>
        </w:numPr>
      </w:pPr>
      <w:r>
        <w:t>Any additional topics deemed necessary by the SCM.</w:t>
      </w:r>
    </w:p>
    <w:p w14:paraId="07AF2F8E" w14:textId="77777777" w:rsidR="00150093" w:rsidRDefault="00150093" w:rsidP="00150093">
      <w:pPr>
        <w:pStyle w:val="ListParagraph"/>
      </w:pPr>
    </w:p>
    <w:p w14:paraId="66C00944" w14:textId="33BD20E9" w:rsidR="00150093" w:rsidRDefault="00150093" w:rsidP="00150093">
      <w:r>
        <w:lastRenderedPageBreak/>
        <w:t>Following the initial meeting, the Vendor {Contractor} shall, within ten (10) business days</w:t>
      </w:r>
      <w:r w:rsidR="00245E5C">
        <w:t xml:space="preserve"> of the Project Launch meeting</w:t>
      </w:r>
      <w:r>
        <w:t>, submit a final, written, comprehensive management work plan to the SCM for approval.</w:t>
      </w:r>
    </w:p>
    <w:p w14:paraId="703055C2" w14:textId="77777777" w:rsidR="00150093" w:rsidRDefault="00150093" w:rsidP="00150093"/>
    <w:p w14:paraId="0956EE70" w14:textId="77777777" w:rsidR="00150093" w:rsidRDefault="00150093" w:rsidP="00150093">
      <w:pPr>
        <w:pStyle w:val="Heading2"/>
      </w:pPr>
      <w:bookmarkStart w:id="101" w:name="_Toc515620293"/>
      <w:bookmarkStart w:id="102" w:name="_Toc525116172"/>
      <w:r>
        <w:t>staffing requirements</w:t>
      </w:r>
      <w:bookmarkEnd w:id="101"/>
      <w:bookmarkEnd w:id="102"/>
    </w:p>
    <w:p w14:paraId="6705F502" w14:textId="77777777" w:rsidR="00150093" w:rsidRDefault="00150093" w:rsidP="00150093"/>
    <w:p w14:paraId="6A954203" w14:textId="77777777" w:rsidR="00150093" w:rsidRDefault="00150093" w:rsidP="00150093">
      <w:pPr>
        <w:pStyle w:val="Heading3"/>
      </w:pPr>
      <w:bookmarkStart w:id="103" w:name="_Toc515620294"/>
      <w:bookmarkStart w:id="104" w:name="_Toc525116173"/>
      <w:r>
        <w:t>recruiting, hiring and termination</w:t>
      </w:r>
      <w:bookmarkEnd w:id="103"/>
      <w:bookmarkEnd w:id="104"/>
    </w:p>
    <w:p w14:paraId="7B1269B1" w14:textId="77777777" w:rsidR="00150093" w:rsidRDefault="00150093" w:rsidP="00150093"/>
    <w:p w14:paraId="0C6DAE21" w14:textId="77777777" w:rsidR="00150093" w:rsidRDefault="00150093" w:rsidP="00150093">
      <w:r>
        <w:t>The Vendor {Contractor} shall:</w:t>
      </w:r>
    </w:p>
    <w:p w14:paraId="66BDE128" w14:textId="77777777" w:rsidR="00150093" w:rsidRDefault="00150093" w:rsidP="00150093"/>
    <w:p w14:paraId="1D73AC13" w14:textId="249D9E8F" w:rsidR="00150093" w:rsidRDefault="001425A4" w:rsidP="0070789D">
      <w:pPr>
        <w:pStyle w:val="ListParagraph"/>
        <w:numPr>
          <w:ilvl w:val="0"/>
          <w:numId w:val="81"/>
        </w:numPr>
      </w:pPr>
      <w:r>
        <w:t xml:space="preserve">Ensure that its </w:t>
      </w:r>
      <w:r w:rsidR="00150093">
        <w:t xml:space="preserve">staff </w:t>
      </w:r>
      <w:r>
        <w:t xml:space="preserve">possess </w:t>
      </w:r>
      <w:r w:rsidR="00D72703">
        <w:t xml:space="preserve">the </w:t>
      </w:r>
      <w:r w:rsidR="00150093">
        <w:t>experience, knowledge, tra</w:t>
      </w:r>
      <w:r w:rsidR="00D72703">
        <w:t xml:space="preserve">ining, education, and licensure necessary </w:t>
      </w:r>
      <w:r w:rsidR="00150093">
        <w:t>in order to guarantee compliance with the performance standards specified in this Bid Solicitation; and</w:t>
      </w:r>
    </w:p>
    <w:p w14:paraId="799D27FF" w14:textId="77777777" w:rsidR="00150093" w:rsidRDefault="00150093" w:rsidP="00150093">
      <w:pPr>
        <w:pStyle w:val="ListParagraph"/>
      </w:pPr>
    </w:p>
    <w:p w14:paraId="1D144C56" w14:textId="77777777" w:rsidR="00150093" w:rsidRDefault="00150093" w:rsidP="0070789D">
      <w:pPr>
        <w:pStyle w:val="ListParagraph"/>
        <w:numPr>
          <w:ilvl w:val="0"/>
          <w:numId w:val="81"/>
        </w:numPr>
      </w:pPr>
      <w:r>
        <w:t>Be solely responsible for the hiring and termination of its employees: however, the SCM reserves the right to review, approve or reject any employee assigned to perform Blanket P.O services.</w:t>
      </w:r>
    </w:p>
    <w:p w14:paraId="2EC14BE5" w14:textId="77777777" w:rsidR="00150093" w:rsidRDefault="00150093" w:rsidP="00150093">
      <w:pPr>
        <w:pStyle w:val="ListParagraph"/>
      </w:pPr>
    </w:p>
    <w:p w14:paraId="48896310" w14:textId="77777777" w:rsidR="00150093" w:rsidRDefault="00150093" w:rsidP="00150093">
      <w:r>
        <w:t xml:space="preserve">At a minimum, the Vendor {Contractor} shall provide personnel to include the following: </w:t>
      </w:r>
    </w:p>
    <w:p w14:paraId="59AA329B" w14:textId="77777777" w:rsidR="00150093" w:rsidRPr="001113A4" w:rsidRDefault="00150093" w:rsidP="00150093"/>
    <w:p w14:paraId="71643D52" w14:textId="77777777" w:rsidR="00150093" w:rsidRDefault="00150093" w:rsidP="00150093">
      <w:pPr>
        <w:pStyle w:val="Heading3"/>
      </w:pPr>
      <w:bookmarkStart w:id="105" w:name="_Toc515620295"/>
      <w:bookmarkStart w:id="106" w:name="_Toc525116174"/>
      <w:r>
        <w:t>project manager</w:t>
      </w:r>
      <w:bookmarkEnd w:id="105"/>
      <w:bookmarkEnd w:id="106"/>
    </w:p>
    <w:p w14:paraId="2D916AE7" w14:textId="77777777" w:rsidR="00150093" w:rsidRDefault="00150093" w:rsidP="00150093"/>
    <w:p w14:paraId="3EBED9FD" w14:textId="396F4E15" w:rsidR="00150093" w:rsidRDefault="00150093" w:rsidP="00150093">
      <w:r>
        <w:t xml:space="preserve">A Project Manager who shall be responsible for overseeing and carrying out all tasks required by this Bid Solicitation.  </w:t>
      </w:r>
      <w:r w:rsidR="00B10394">
        <w:t>The Project Manager shall, at a minimum</w:t>
      </w:r>
      <w:r w:rsidR="000C28DF">
        <w:t>,</w:t>
      </w:r>
      <w:r w:rsidR="00B10394">
        <w:t xml:space="preserve"> possess a Master’s Degree in Psychology.</w:t>
      </w:r>
    </w:p>
    <w:p w14:paraId="3ABD8FFC" w14:textId="77777777" w:rsidR="00150093" w:rsidRDefault="00150093" w:rsidP="00150093"/>
    <w:p w14:paraId="15497E8E" w14:textId="77777777" w:rsidR="00150093" w:rsidRDefault="00150093" w:rsidP="00150093">
      <w:pPr>
        <w:pStyle w:val="Heading3"/>
      </w:pPr>
      <w:bookmarkStart w:id="107" w:name="_Toc515620296"/>
      <w:bookmarkStart w:id="108" w:name="_Toc525116175"/>
      <w:r>
        <w:t>mental health evaluators</w:t>
      </w:r>
      <w:bookmarkEnd w:id="107"/>
      <w:bookmarkEnd w:id="108"/>
    </w:p>
    <w:p w14:paraId="3F88D66B" w14:textId="77777777" w:rsidR="00150093" w:rsidRPr="00FC364A" w:rsidRDefault="00150093" w:rsidP="00150093"/>
    <w:p w14:paraId="7F968F9F" w14:textId="08006817" w:rsidR="00150093" w:rsidRDefault="00150093" w:rsidP="00150093">
      <w:r>
        <w:t>Evaluators to conduct all Evaluations.  The Evaluators must be licensed as one of the following:</w:t>
      </w:r>
    </w:p>
    <w:p w14:paraId="4E10D546" w14:textId="77777777" w:rsidR="00150093" w:rsidRDefault="00150093" w:rsidP="00150093"/>
    <w:p w14:paraId="76D2CAD9" w14:textId="77777777" w:rsidR="00150093" w:rsidRDefault="00150093" w:rsidP="0070789D">
      <w:pPr>
        <w:pStyle w:val="ListParagraph"/>
        <w:numPr>
          <w:ilvl w:val="0"/>
          <w:numId w:val="74"/>
        </w:numPr>
      </w:pPr>
      <w:r>
        <w:t>Psychologist (e.g. Ph.D., Psy.D., or Ed.D);</w:t>
      </w:r>
    </w:p>
    <w:p w14:paraId="0FBCE0AB" w14:textId="77777777" w:rsidR="00150093" w:rsidRDefault="00150093" w:rsidP="00150093">
      <w:pPr>
        <w:pStyle w:val="ListParagraph"/>
      </w:pPr>
    </w:p>
    <w:p w14:paraId="5C03C115" w14:textId="77777777" w:rsidR="00150093" w:rsidRDefault="00150093" w:rsidP="0070789D">
      <w:pPr>
        <w:pStyle w:val="ListParagraph"/>
        <w:numPr>
          <w:ilvl w:val="0"/>
          <w:numId w:val="74"/>
        </w:numPr>
      </w:pPr>
      <w:r>
        <w:t>Physician (e.g. M.D. or D.O. and board-certified as a Psychiatrist)</w:t>
      </w:r>
    </w:p>
    <w:p w14:paraId="17132EFA" w14:textId="77777777" w:rsidR="00150093" w:rsidRDefault="00150093" w:rsidP="00150093">
      <w:pPr>
        <w:pStyle w:val="ListParagraph"/>
      </w:pPr>
    </w:p>
    <w:p w14:paraId="55FDF952" w14:textId="129EF34B" w:rsidR="00150093" w:rsidRDefault="00150093" w:rsidP="0070789D">
      <w:pPr>
        <w:pStyle w:val="ListParagraph"/>
        <w:numPr>
          <w:ilvl w:val="0"/>
          <w:numId w:val="74"/>
        </w:numPr>
      </w:pPr>
      <w:r>
        <w:t>Professional Counselor (e.g. Ph.D., M.S., or M.A);</w:t>
      </w:r>
      <w:r w:rsidR="001425A4">
        <w:t xml:space="preserve"> or</w:t>
      </w:r>
    </w:p>
    <w:p w14:paraId="0B52AA17" w14:textId="77777777" w:rsidR="00150093" w:rsidRDefault="00150093" w:rsidP="00150093">
      <w:pPr>
        <w:pStyle w:val="ListParagraph"/>
      </w:pPr>
    </w:p>
    <w:p w14:paraId="7E176063" w14:textId="77777777" w:rsidR="001425A4" w:rsidRDefault="00150093" w:rsidP="00B10394">
      <w:pPr>
        <w:pStyle w:val="ListParagraph"/>
        <w:numPr>
          <w:ilvl w:val="0"/>
          <w:numId w:val="74"/>
        </w:numPr>
      </w:pPr>
      <w:r>
        <w:t>Clinical Socia</w:t>
      </w:r>
      <w:r w:rsidR="001425A4">
        <w:t>l Worker (e.g. D.S.W. or M.S.W).</w:t>
      </w:r>
    </w:p>
    <w:p w14:paraId="1792A0D0" w14:textId="61D9A30F" w:rsidR="00150093" w:rsidRDefault="00150093" w:rsidP="001425A4">
      <w:pPr>
        <w:pStyle w:val="ListParagraph"/>
      </w:pPr>
      <w:r>
        <w:tab/>
      </w:r>
    </w:p>
    <w:p w14:paraId="6F2FFE23" w14:textId="77777777" w:rsidR="00150093" w:rsidRDefault="00150093" w:rsidP="00150093">
      <w:r>
        <w:t>The Vendor {Contractor} shall maintain continuity and inter-rater reliability within its team of Evaluators.</w:t>
      </w:r>
    </w:p>
    <w:p w14:paraId="60F73730" w14:textId="77777777" w:rsidR="00150093" w:rsidRDefault="00150093" w:rsidP="00150093">
      <w:pPr>
        <w:overflowPunct w:val="0"/>
        <w:autoSpaceDE w:val="0"/>
        <w:autoSpaceDN w:val="0"/>
        <w:adjustRightInd w:val="0"/>
        <w:jc w:val="left"/>
      </w:pPr>
    </w:p>
    <w:p w14:paraId="070D041B" w14:textId="77777777" w:rsidR="00150093" w:rsidRDefault="00150093" w:rsidP="00150093">
      <w:pPr>
        <w:pStyle w:val="Heading3"/>
      </w:pPr>
      <w:bookmarkStart w:id="109" w:name="_Toc515620297"/>
      <w:bookmarkStart w:id="110" w:name="_Toc525116176"/>
      <w:r>
        <w:t>staffing matrix</w:t>
      </w:r>
      <w:bookmarkEnd w:id="109"/>
      <w:bookmarkEnd w:id="110"/>
    </w:p>
    <w:p w14:paraId="19634738" w14:textId="77777777" w:rsidR="00150093" w:rsidRDefault="00150093" w:rsidP="00150093"/>
    <w:p w14:paraId="10AFE6CB" w14:textId="3A0E1207" w:rsidR="00150093" w:rsidRDefault="00150093" w:rsidP="00150093">
      <w:r>
        <w:t xml:space="preserve">The Vendor {Contractor} shall develop and </w:t>
      </w:r>
      <w:r w:rsidR="00F57561">
        <w:t>maint</w:t>
      </w:r>
      <w:r w:rsidR="008F722F">
        <w:t>a</w:t>
      </w:r>
      <w:r w:rsidR="00F57561">
        <w:t xml:space="preserve">in </w:t>
      </w:r>
      <w:r>
        <w:t xml:space="preserve">a Staffing Matrix.  The Vendor {Contractor} shall: </w:t>
      </w:r>
    </w:p>
    <w:p w14:paraId="4735BD1B" w14:textId="77777777" w:rsidR="00150093" w:rsidRDefault="00150093" w:rsidP="00150093"/>
    <w:p w14:paraId="73A499F5" w14:textId="71530CAE" w:rsidR="00150093" w:rsidRDefault="00150093" w:rsidP="0070789D">
      <w:pPr>
        <w:pStyle w:val="ListParagraph"/>
        <w:numPr>
          <w:ilvl w:val="0"/>
          <w:numId w:val="99"/>
        </w:numPr>
      </w:pPr>
      <w:r>
        <w:t xml:space="preserve">Provide the SCM with an initial Staffing Matrix within ten (10) business days of the Blanket P.O. </w:t>
      </w:r>
      <w:r w:rsidR="00F57561">
        <w:t>effective</w:t>
      </w:r>
      <w:r>
        <w:t xml:space="preserve"> date;</w:t>
      </w:r>
    </w:p>
    <w:p w14:paraId="0CB35474" w14:textId="77777777" w:rsidR="00150093" w:rsidRDefault="00150093" w:rsidP="00150093">
      <w:pPr>
        <w:pStyle w:val="ListParagraph"/>
      </w:pPr>
    </w:p>
    <w:p w14:paraId="56BB90C6" w14:textId="77777777" w:rsidR="00150093" w:rsidRDefault="00150093" w:rsidP="0070789D">
      <w:pPr>
        <w:pStyle w:val="ListParagraph"/>
        <w:numPr>
          <w:ilvl w:val="0"/>
          <w:numId w:val="99"/>
        </w:numPr>
      </w:pPr>
      <w:r>
        <w:t>Thereafter, update the Staffing Matrix on a monthly basis; and</w:t>
      </w:r>
    </w:p>
    <w:p w14:paraId="74ADE354" w14:textId="77777777" w:rsidR="00150093" w:rsidRDefault="00150093" w:rsidP="00150093">
      <w:pPr>
        <w:pStyle w:val="ListParagraph"/>
      </w:pPr>
    </w:p>
    <w:p w14:paraId="4DF700D4" w14:textId="77777777" w:rsidR="00150093" w:rsidRDefault="00150093" w:rsidP="0070789D">
      <w:pPr>
        <w:pStyle w:val="ListParagraph"/>
        <w:numPr>
          <w:ilvl w:val="0"/>
          <w:numId w:val="99"/>
        </w:numPr>
      </w:pPr>
      <w:r>
        <w:t xml:space="preserve">Upon request of the SCM, provide a copy of the Staffing Matrix to Institutional Administrators or designees.     </w:t>
      </w:r>
    </w:p>
    <w:p w14:paraId="17E7B3D6" w14:textId="77777777" w:rsidR="00150093" w:rsidRDefault="00150093" w:rsidP="00150093"/>
    <w:p w14:paraId="0460C736" w14:textId="77777777" w:rsidR="00150093" w:rsidRDefault="00150093" w:rsidP="00150093">
      <w:pPr>
        <w:pStyle w:val="Heading3"/>
      </w:pPr>
      <w:bookmarkStart w:id="111" w:name="_Toc515620298"/>
      <w:bookmarkStart w:id="112" w:name="_Toc525116177"/>
      <w:r>
        <w:t>credentialing</w:t>
      </w:r>
      <w:bookmarkEnd w:id="111"/>
      <w:bookmarkEnd w:id="112"/>
    </w:p>
    <w:p w14:paraId="0FC726A8" w14:textId="77777777" w:rsidR="00150093" w:rsidRDefault="00150093" w:rsidP="00150093"/>
    <w:p w14:paraId="6622ABCF" w14:textId="77777777" w:rsidR="00150093" w:rsidRDefault="00150093" w:rsidP="00150093">
      <w:r>
        <w:lastRenderedPageBreak/>
        <w:t>The Vendor {Contractor} shall:</w:t>
      </w:r>
    </w:p>
    <w:p w14:paraId="5B26078E" w14:textId="77777777" w:rsidR="00150093" w:rsidRDefault="00150093" w:rsidP="00150093"/>
    <w:p w14:paraId="497CCB8C" w14:textId="575E4029" w:rsidR="00150093" w:rsidRDefault="00150093" w:rsidP="009C480C">
      <w:pPr>
        <w:pStyle w:val="ListParagraph"/>
        <w:numPr>
          <w:ilvl w:val="0"/>
          <w:numId w:val="80"/>
        </w:numPr>
      </w:pPr>
      <w:r>
        <w:t>Credential its personnel</w:t>
      </w:r>
      <w:r w:rsidR="009C480C">
        <w:t xml:space="preserve"> and ensure the active status of the following</w:t>
      </w:r>
      <w:r w:rsidR="00DA40B8">
        <w:t>,</w:t>
      </w:r>
      <w:r w:rsidR="009C480C">
        <w:t xml:space="preserve"> for each </w:t>
      </w:r>
      <w:r w:rsidR="00DA40B8">
        <w:t xml:space="preserve">staff member assigned to perform the services </w:t>
      </w:r>
      <w:r w:rsidR="000C28DF">
        <w:t>required by</w:t>
      </w:r>
      <w:r w:rsidR="00DA40B8">
        <w:t xml:space="preserve"> </w:t>
      </w:r>
      <w:r w:rsidR="001A6292">
        <w:t xml:space="preserve">Blanket P.O. awarded as a result of </w:t>
      </w:r>
      <w:r w:rsidR="00DA40B8">
        <w:t>this Bid Solicitation</w:t>
      </w:r>
      <w:r w:rsidR="009C480C">
        <w:t>:</w:t>
      </w:r>
      <w:r>
        <w:t xml:space="preserve"> </w:t>
      </w:r>
    </w:p>
    <w:p w14:paraId="539992B9" w14:textId="77777777" w:rsidR="00150093" w:rsidRDefault="00150093" w:rsidP="00150093">
      <w:pPr>
        <w:pStyle w:val="ListParagraph"/>
      </w:pPr>
    </w:p>
    <w:p w14:paraId="459EAD61" w14:textId="77777777" w:rsidR="00150093" w:rsidRDefault="00150093" w:rsidP="0070789D">
      <w:pPr>
        <w:pStyle w:val="ListParagraph"/>
        <w:numPr>
          <w:ilvl w:val="1"/>
          <w:numId w:val="80"/>
        </w:numPr>
      </w:pPr>
      <w:r>
        <w:t>Licenses;</w:t>
      </w:r>
    </w:p>
    <w:p w14:paraId="736E4AD6" w14:textId="77777777" w:rsidR="00150093" w:rsidRDefault="00150093" w:rsidP="00150093">
      <w:pPr>
        <w:pStyle w:val="ListParagraph"/>
        <w:ind w:left="1440"/>
      </w:pPr>
    </w:p>
    <w:p w14:paraId="6939E375" w14:textId="77777777" w:rsidR="00150093" w:rsidRDefault="00150093" w:rsidP="0070789D">
      <w:pPr>
        <w:pStyle w:val="ListParagraph"/>
        <w:numPr>
          <w:ilvl w:val="1"/>
          <w:numId w:val="80"/>
        </w:numPr>
      </w:pPr>
      <w:r>
        <w:t>Credentials; and</w:t>
      </w:r>
    </w:p>
    <w:p w14:paraId="6CD7F91C" w14:textId="77777777" w:rsidR="00150093" w:rsidRDefault="00150093" w:rsidP="00150093">
      <w:pPr>
        <w:pStyle w:val="ListParagraph"/>
      </w:pPr>
    </w:p>
    <w:p w14:paraId="5223D008" w14:textId="777CC7DE" w:rsidR="00150093" w:rsidRDefault="00150093" w:rsidP="00076AF9">
      <w:pPr>
        <w:pStyle w:val="ListParagraph"/>
        <w:numPr>
          <w:ilvl w:val="1"/>
          <w:numId w:val="80"/>
        </w:numPr>
      </w:pPr>
      <w:r>
        <w:t>Certifications.</w:t>
      </w:r>
    </w:p>
    <w:p w14:paraId="42F0AFC7" w14:textId="77777777" w:rsidR="00150093" w:rsidRDefault="00150093" w:rsidP="00150093">
      <w:pPr>
        <w:pStyle w:val="ListParagraph"/>
      </w:pPr>
    </w:p>
    <w:p w14:paraId="26943C36" w14:textId="77777777" w:rsidR="00150093" w:rsidRDefault="00150093" w:rsidP="00150093">
      <w:pPr>
        <w:pStyle w:val="Heading3"/>
      </w:pPr>
      <w:bookmarkStart w:id="113" w:name="_Toc515620299"/>
      <w:bookmarkStart w:id="114" w:name="_Toc525116178"/>
      <w:r>
        <w:t>continuing Education</w:t>
      </w:r>
      <w:bookmarkEnd w:id="113"/>
      <w:bookmarkEnd w:id="114"/>
    </w:p>
    <w:p w14:paraId="1FD6B212" w14:textId="77777777" w:rsidR="00150093" w:rsidRDefault="00150093" w:rsidP="00150093"/>
    <w:p w14:paraId="0A7A16D6" w14:textId="77777777" w:rsidR="00150093" w:rsidRDefault="00150093" w:rsidP="00150093">
      <w:r>
        <w:t>The Vendor {Contractor}:</w:t>
      </w:r>
    </w:p>
    <w:p w14:paraId="08CACF5C" w14:textId="77777777" w:rsidR="00150093" w:rsidRDefault="00150093" w:rsidP="00150093"/>
    <w:p w14:paraId="6781B810" w14:textId="77777777" w:rsidR="00150093" w:rsidRDefault="00150093" w:rsidP="0070789D">
      <w:pPr>
        <w:pStyle w:val="ListParagraph"/>
        <w:numPr>
          <w:ilvl w:val="0"/>
          <w:numId w:val="102"/>
        </w:numPr>
      </w:pPr>
      <w:r>
        <w:t>Shall ensure that continuing education occurs in accordance with the Evaluator’s applicable licensing board’s regulations; and</w:t>
      </w:r>
    </w:p>
    <w:p w14:paraId="767F2E21" w14:textId="77777777" w:rsidR="00150093" w:rsidRDefault="00150093" w:rsidP="00150093">
      <w:pPr>
        <w:pStyle w:val="ListParagraph"/>
      </w:pPr>
    </w:p>
    <w:p w14:paraId="08198C8C" w14:textId="77777777" w:rsidR="00150093" w:rsidRDefault="00150093" w:rsidP="0070789D">
      <w:pPr>
        <w:pStyle w:val="ListParagraph"/>
        <w:numPr>
          <w:ilvl w:val="0"/>
          <w:numId w:val="102"/>
        </w:numPr>
      </w:pPr>
      <w:r>
        <w:t>Should provide access to continuing education activities applicable to the practice of correctional and/or forensic mental health and that address issues relative to cultural competence, at no additional cost to the State.</w:t>
      </w:r>
    </w:p>
    <w:p w14:paraId="57318158" w14:textId="77777777" w:rsidR="00150093" w:rsidRDefault="00150093" w:rsidP="00150093"/>
    <w:p w14:paraId="213BE66F" w14:textId="77777777" w:rsidR="00150093" w:rsidRDefault="00150093" w:rsidP="00150093">
      <w:pPr>
        <w:pStyle w:val="Heading3"/>
      </w:pPr>
      <w:bookmarkStart w:id="115" w:name="_Toc515620300"/>
      <w:bookmarkStart w:id="116" w:name="_Toc525116179"/>
      <w:r>
        <w:t>staffing changes</w:t>
      </w:r>
      <w:bookmarkEnd w:id="115"/>
      <w:bookmarkEnd w:id="116"/>
    </w:p>
    <w:p w14:paraId="12040585" w14:textId="77777777" w:rsidR="00150093" w:rsidRDefault="00150093" w:rsidP="00150093"/>
    <w:p w14:paraId="3F5486F3" w14:textId="77777777" w:rsidR="00150093" w:rsidRDefault="00150093" w:rsidP="00150093">
      <w:r>
        <w:t xml:space="preserve">The Vendor {Contractor} shall:  </w:t>
      </w:r>
    </w:p>
    <w:p w14:paraId="28C9E4A2" w14:textId="77777777" w:rsidR="00150093" w:rsidRDefault="00150093" w:rsidP="00150093"/>
    <w:p w14:paraId="6454D1D9" w14:textId="77777777" w:rsidR="00150093" w:rsidRDefault="00150093" w:rsidP="0070789D">
      <w:pPr>
        <w:pStyle w:val="ListParagraph"/>
        <w:numPr>
          <w:ilvl w:val="0"/>
          <w:numId w:val="103"/>
        </w:numPr>
      </w:pPr>
      <w:r>
        <w:t>Report all changes in key personnel (e.g. Project Manager, Psychologist, Evaluator’s, etc.) to the SCM no less than two (2) calendar weeks prior to the anticipated changes;</w:t>
      </w:r>
    </w:p>
    <w:p w14:paraId="2503581C" w14:textId="77777777" w:rsidR="00150093" w:rsidRDefault="00150093" w:rsidP="00150093">
      <w:pPr>
        <w:pStyle w:val="ListParagraph"/>
      </w:pPr>
    </w:p>
    <w:p w14:paraId="0C5801B1" w14:textId="77777777" w:rsidR="00150093" w:rsidRDefault="00150093" w:rsidP="0070789D">
      <w:pPr>
        <w:pStyle w:val="ListParagraph"/>
        <w:numPr>
          <w:ilvl w:val="0"/>
          <w:numId w:val="103"/>
        </w:numPr>
      </w:pPr>
      <w:r>
        <w:t>Ensure all requests are submitted in writing and include evidence, that its proposed staffing change(s) will not adversely affect the services required by this Bid Solicitation; and</w:t>
      </w:r>
    </w:p>
    <w:p w14:paraId="27459CC6" w14:textId="77777777" w:rsidR="00150093" w:rsidRDefault="00150093" w:rsidP="00150093"/>
    <w:p w14:paraId="349C179F" w14:textId="77777777" w:rsidR="00150093" w:rsidRDefault="00150093" w:rsidP="0070789D">
      <w:pPr>
        <w:pStyle w:val="ListParagraph"/>
        <w:numPr>
          <w:ilvl w:val="0"/>
          <w:numId w:val="103"/>
        </w:numPr>
      </w:pPr>
      <w:r>
        <w:t xml:space="preserve">Obtain approval of the SCM prior to the implementation of any staffing changes. </w:t>
      </w:r>
    </w:p>
    <w:p w14:paraId="6342F15F" w14:textId="77777777" w:rsidR="00150093" w:rsidRDefault="00150093" w:rsidP="00150093">
      <w:pPr>
        <w:pStyle w:val="ListParagraph"/>
      </w:pPr>
    </w:p>
    <w:p w14:paraId="1A32B5B6" w14:textId="77777777" w:rsidR="00150093" w:rsidRDefault="00150093" w:rsidP="00150093">
      <w:pPr>
        <w:pStyle w:val="Heading3"/>
      </w:pPr>
      <w:bookmarkStart w:id="117" w:name="_Toc515620301"/>
      <w:bookmarkStart w:id="118" w:name="_Toc525116180"/>
      <w:r>
        <w:t>Personnel files</w:t>
      </w:r>
      <w:bookmarkEnd w:id="117"/>
      <w:bookmarkEnd w:id="118"/>
    </w:p>
    <w:p w14:paraId="2671C5AF" w14:textId="77777777" w:rsidR="00150093" w:rsidRDefault="00150093" w:rsidP="00150093"/>
    <w:p w14:paraId="75B997BF" w14:textId="77777777" w:rsidR="00150093" w:rsidRDefault="00150093" w:rsidP="00150093">
      <w:r>
        <w:t xml:space="preserve">Personnel files of all Vendor {Contractor} and Subcontractor employees shall be current.  The files shall be made available to the SCM and Institutional Administrators, within five (5) business day of request.  The SCM reserves the right to review, any credentials obtained by the Vendor {Contractor} and to conduct further investigation if necessary.  These files shall include: </w:t>
      </w:r>
    </w:p>
    <w:p w14:paraId="6BFF7E09" w14:textId="77777777" w:rsidR="00150093" w:rsidRDefault="00150093" w:rsidP="00150093"/>
    <w:p w14:paraId="4392FEA7" w14:textId="77777777" w:rsidR="00150093" w:rsidRDefault="00150093" w:rsidP="0070789D">
      <w:pPr>
        <w:pStyle w:val="ListParagraph"/>
        <w:numPr>
          <w:ilvl w:val="0"/>
          <w:numId w:val="82"/>
        </w:numPr>
      </w:pPr>
      <w:r>
        <w:t>Resumes that indicate individual education and experience;</w:t>
      </w:r>
    </w:p>
    <w:p w14:paraId="79402F58" w14:textId="77777777" w:rsidR="00150093" w:rsidRDefault="00150093" w:rsidP="00150093">
      <w:pPr>
        <w:pStyle w:val="ListParagraph"/>
      </w:pPr>
    </w:p>
    <w:p w14:paraId="2E654BA4" w14:textId="77777777" w:rsidR="00150093" w:rsidRDefault="00150093" w:rsidP="0070789D">
      <w:pPr>
        <w:pStyle w:val="ListParagraph"/>
        <w:numPr>
          <w:ilvl w:val="0"/>
          <w:numId w:val="82"/>
        </w:numPr>
      </w:pPr>
      <w:r>
        <w:t>Proof of professional certification;</w:t>
      </w:r>
    </w:p>
    <w:p w14:paraId="7F13920A" w14:textId="77777777" w:rsidR="00150093" w:rsidRDefault="00150093" w:rsidP="00150093"/>
    <w:p w14:paraId="2CD68411" w14:textId="77777777" w:rsidR="00150093" w:rsidRDefault="00150093" w:rsidP="0070789D">
      <w:pPr>
        <w:pStyle w:val="ListParagraph"/>
        <w:numPr>
          <w:ilvl w:val="0"/>
          <w:numId w:val="82"/>
        </w:numPr>
      </w:pPr>
      <w:r>
        <w:t>Drug Enforcement Agency number;</w:t>
      </w:r>
    </w:p>
    <w:p w14:paraId="3C955286" w14:textId="77777777" w:rsidR="00150093" w:rsidRDefault="00150093" w:rsidP="00150093">
      <w:pPr>
        <w:pStyle w:val="ListParagraph"/>
      </w:pPr>
    </w:p>
    <w:p w14:paraId="478BAA0F" w14:textId="77777777" w:rsidR="00150093" w:rsidRDefault="00150093" w:rsidP="0070789D">
      <w:pPr>
        <w:pStyle w:val="ListParagraph"/>
        <w:numPr>
          <w:ilvl w:val="0"/>
          <w:numId w:val="82"/>
        </w:numPr>
      </w:pPr>
      <w:r>
        <w:t>Liability insurance certificates;</w:t>
      </w:r>
    </w:p>
    <w:p w14:paraId="5407D0F2" w14:textId="77777777" w:rsidR="00150093" w:rsidRDefault="00150093" w:rsidP="00150093"/>
    <w:p w14:paraId="4AE7C967" w14:textId="77777777" w:rsidR="00150093" w:rsidRDefault="00150093" w:rsidP="0070789D">
      <w:pPr>
        <w:pStyle w:val="ListParagraph"/>
        <w:numPr>
          <w:ilvl w:val="0"/>
          <w:numId w:val="82"/>
        </w:numPr>
      </w:pPr>
      <w:r>
        <w:t>Background clearance;</w:t>
      </w:r>
    </w:p>
    <w:p w14:paraId="39264711" w14:textId="77777777" w:rsidR="00150093" w:rsidRDefault="00150093" w:rsidP="00150093"/>
    <w:p w14:paraId="0C811811" w14:textId="77777777" w:rsidR="00150093" w:rsidRDefault="00150093" w:rsidP="0070789D">
      <w:pPr>
        <w:pStyle w:val="ListParagraph"/>
        <w:numPr>
          <w:ilvl w:val="0"/>
          <w:numId w:val="82"/>
        </w:numPr>
      </w:pPr>
      <w:r>
        <w:t>Position responsibilities;</w:t>
      </w:r>
    </w:p>
    <w:p w14:paraId="4F850331" w14:textId="77777777" w:rsidR="00150093" w:rsidRDefault="00150093" w:rsidP="00150093">
      <w:pPr>
        <w:pStyle w:val="ListParagraph"/>
      </w:pPr>
    </w:p>
    <w:p w14:paraId="3CD83F6D" w14:textId="55D05297" w:rsidR="00150093" w:rsidRDefault="00150093" w:rsidP="0070789D">
      <w:pPr>
        <w:pStyle w:val="ListParagraph"/>
        <w:numPr>
          <w:ilvl w:val="0"/>
          <w:numId w:val="82"/>
        </w:numPr>
      </w:pPr>
      <w:r>
        <w:t xml:space="preserve">Performance </w:t>
      </w:r>
      <w:r w:rsidR="006068BD">
        <w:t>E</w:t>
      </w:r>
      <w:r>
        <w:t>valuations;</w:t>
      </w:r>
      <w:r w:rsidR="001A6292">
        <w:t xml:space="preserve"> and</w:t>
      </w:r>
    </w:p>
    <w:p w14:paraId="4F05FD28" w14:textId="77777777" w:rsidR="00150093" w:rsidRDefault="00150093" w:rsidP="00150093"/>
    <w:p w14:paraId="23345B02" w14:textId="77777777" w:rsidR="001A6292" w:rsidRDefault="00150093" w:rsidP="0070789D">
      <w:pPr>
        <w:pStyle w:val="ListParagraph"/>
        <w:numPr>
          <w:ilvl w:val="0"/>
          <w:numId w:val="82"/>
        </w:numPr>
      </w:pPr>
      <w:r>
        <w:lastRenderedPageBreak/>
        <w:t>Certificates of continuing education</w:t>
      </w:r>
      <w:r w:rsidR="001A6292">
        <w:t>.</w:t>
      </w:r>
    </w:p>
    <w:p w14:paraId="0EDB5B43" w14:textId="77777777" w:rsidR="001A6292" w:rsidRDefault="001A6292" w:rsidP="001A6292"/>
    <w:p w14:paraId="33CDC917" w14:textId="33AE4491" w:rsidR="00150093" w:rsidRDefault="001A6292" w:rsidP="00055BA9">
      <w:r>
        <w:t>In addition to the above documents, upon request of the SCM, the Vendor {Contractor} shall make available payroll records for each Evaluator</w:t>
      </w:r>
      <w:r w:rsidR="00055BA9">
        <w:t>, for the purpose of verifying the schedule and the actual Evaluation.</w:t>
      </w:r>
    </w:p>
    <w:p w14:paraId="78A83DDC" w14:textId="77777777" w:rsidR="00150093" w:rsidRDefault="00150093" w:rsidP="00150093">
      <w:pPr>
        <w:pStyle w:val="ListParagraph"/>
      </w:pPr>
    </w:p>
    <w:p w14:paraId="22330D44" w14:textId="77777777" w:rsidR="00150093" w:rsidRDefault="00150093" w:rsidP="00150093">
      <w:pPr>
        <w:pStyle w:val="Heading2"/>
      </w:pPr>
      <w:bookmarkStart w:id="119" w:name="_Toc515620302"/>
      <w:bookmarkStart w:id="120" w:name="_Toc525116181"/>
      <w:r>
        <w:t>Materials and equipment</w:t>
      </w:r>
      <w:bookmarkEnd w:id="119"/>
      <w:bookmarkEnd w:id="120"/>
    </w:p>
    <w:p w14:paraId="1B90A952" w14:textId="77777777" w:rsidR="00150093" w:rsidRDefault="00150093" w:rsidP="00150093"/>
    <w:p w14:paraId="17BC6A6F" w14:textId="77777777" w:rsidR="00150093" w:rsidRDefault="00150093" w:rsidP="00150093">
      <w:r>
        <w:t>The Vendor {Contractor} shall provide the following, at no additional cost to the State:</w:t>
      </w:r>
    </w:p>
    <w:p w14:paraId="324BEE48" w14:textId="77777777" w:rsidR="00150093" w:rsidRDefault="00150093" w:rsidP="00150093"/>
    <w:p w14:paraId="2600FE59" w14:textId="77777777" w:rsidR="00150093" w:rsidRDefault="00150093" w:rsidP="0070789D">
      <w:pPr>
        <w:pStyle w:val="ListParagraph"/>
        <w:numPr>
          <w:ilvl w:val="0"/>
          <w:numId w:val="78"/>
        </w:numPr>
      </w:pPr>
      <w:r>
        <w:t>Examination materials and equipment (e.g. LSI-R or other risk assessment materials);</w:t>
      </w:r>
    </w:p>
    <w:p w14:paraId="0F2A6D08" w14:textId="77777777" w:rsidR="00150093" w:rsidRDefault="00150093" w:rsidP="00150093">
      <w:pPr>
        <w:pStyle w:val="ListParagraph"/>
      </w:pPr>
    </w:p>
    <w:p w14:paraId="69A5976F" w14:textId="77777777" w:rsidR="00150093" w:rsidRDefault="00150093" w:rsidP="0070789D">
      <w:pPr>
        <w:pStyle w:val="ListParagraph"/>
        <w:numPr>
          <w:ilvl w:val="0"/>
          <w:numId w:val="78"/>
        </w:numPr>
      </w:pPr>
      <w:r>
        <w:t xml:space="preserve">Audio tape recorders and accessories (e.g. tapes, compact discs (CD’s); </w:t>
      </w:r>
    </w:p>
    <w:p w14:paraId="10AF5AC3" w14:textId="77777777" w:rsidR="00150093" w:rsidRDefault="00150093" w:rsidP="00150093">
      <w:pPr>
        <w:pStyle w:val="ListParagraph"/>
      </w:pPr>
    </w:p>
    <w:p w14:paraId="3239B1B9" w14:textId="1570ED43" w:rsidR="00150093" w:rsidRDefault="00150093" w:rsidP="0070789D">
      <w:pPr>
        <w:pStyle w:val="ListParagraph"/>
        <w:numPr>
          <w:ilvl w:val="0"/>
          <w:numId w:val="78"/>
        </w:numPr>
      </w:pPr>
      <w:r>
        <w:t>Equipment maintenance, licenses and software</w:t>
      </w:r>
      <w:r w:rsidR="00B10394">
        <w:t>, owned by the Vendor {Contractor}</w:t>
      </w:r>
      <w:r>
        <w:t xml:space="preserve">; and </w:t>
      </w:r>
    </w:p>
    <w:p w14:paraId="6A63D99A" w14:textId="77777777" w:rsidR="00150093" w:rsidRDefault="00150093" w:rsidP="00150093">
      <w:pPr>
        <w:pStyle w:val="ListParagraph"/>
      </w:pPr>
    </w:p>
    <w:p w14:paraId="139FC928" w14:textId="77777777" w:rsidR="00150093" w:rsidRDefault="00150093" w:rsidP="0070789D">
      <w:pPr>
        <w:pStyle w:val="ListParagraph"/>
        <w:numPr>
          <w:ilvl w:val="0"/>
          <w:numId w:val="78"/>
        </w:numPr>
      </w:pPr>
      <w:r>
        <w:t>Any additional testing instruments that may be required.</w:t>
      </w:r>
    </w:p>
    <w:p w14:paraId="73F4BFB2" w14:textId="77777777" w:rsidR="00150093" w:rsidRDefault="00150093" w:rsidP="00150093">
      <w:pPr>
        <w:pStyle w:val="ListParagraph"/>
      </w:pPr>
    </w:p>
    <w:p w14:paraId="0F6B0A66" w14:textId="56DE676A" w:rsidR="00150093" w:rsidRDefault="00150093" w:rsidP="00150093">
      <w:pPr>
        <w:overflowPunct w:val="0"/>
        <w:autoSpaceDE w:val="0"/>
        <w:autoSpaceDN w:val="0"/>
        <w:adjustRightInd w:val="0"/>
      </w:pPr>
      <w:r>
        <w:t xml:space="preserve">Due to security measures currently in place at all correctional facilities, the Department of Corrections (DOC) reserves the right to prohibit certain items from entering any facility.  As such, the Vendor {Contractor} shall provide the SCM with a complete list of all items and equipment intended to be used during the performance of the </w:t>
      </w:r>
      <w:r w:rsidR="006068BD">
        <w:t>E</w:t>
      </w:r>
      <w:r>
        <w:t xml:space="preserve">valuations, one (1) business week prior to the scheduled </w:t>
      </w:r>
      <w:r w:rsidR="006068BD">
        <w:t>E</w:t>
      </w:r>
      <w:r>
        <w:t>valuation.</w:t>
      </w:r>
    </w:p>
    <w:p w14:paraId="187AB2EA" w14:textId="77777777" w:rsidR="00150093" w:rsidRDefault="00150093" w:rsidP="00150093">
      <w:pPr>
        <w:overflowPunct w:val="0"/>
        <w:autoSpaceDE w:val="0"/>
        <w:autoSpaceDN w:val="0"/>
        <w:adjustRightInd w:val="0"/>
        <w:jc w:val="left"/>
      </w:pPr>
    </w:p>
    <w:p w14:paraId="362E75E7" w14:textId="77777777" w:rsidR="00150093" w:rsidRDefault="00150093" w:rsidP="00150093">
      <w:pPr>
        <w:pStyle w:val="Heading2"/>
      </w:pPr>
      <w:bookmarkStart w:id="121" w:name="_Toc515620303"/>
      <w:bookmarkStart w:id="122" w:name="_Toc525116182"/>
      <w:r>
        <w:t>evaluator training and orientation</w:t>
      </w:r>
      <w:bookmarkEnd w:id="121"/>
      <w:bookmarkEnd w:id="122"/>
    </w:p>
    <w:p w14:paraId="2F6DEFEB" w14:textId="77777777" w:rsidR="00150093" w:rsidRDefault="00150093" w:rsidP="00150093"/>
    <w:p w14:paraId="2799CB69" w14:textId="77777777" w:rsidR="00150093" w:rsidRPr="006A4362" w:rsidRDefault="00150093" w:rsidP="00150093">
      <w:pPr>
        <w:pStyle w:val="Heading3"/>
      </w:pPr>
      <w:bookmarkStart w:id="123" w:name="_Toc515620304"/>
      <w:bookmarkStart w:id="124" w:name="_Toc525116183"/>
      <w:r>
        <w:t>training</w:t>
      </w:r>
      <w:bookmarkEnd w:id="123"/>
      <w:bookmarkEnd w:id="124"/>
    </w:p>
    <w:p w14:paraId="521D4818" w14:textId="77777777" w:rsidR="00150093" w:rsidRDefault="00150093" w:rsidP="00150093"/>
    <w:p w14:paraId="4863AF76" w14:textId="77777777" w:rsidR="00150093" w:rsidRDefault="00150093" w:rsidP="00150093">
      <w:r>
        <w:t>The Vendor {Contractor} shall:</w:t>
      </w:r>
    </w:p>
    <w:p w14:paraId="334F2D8A" w14:textId="77777777" w:rsidR="00150093" w:rsidRDefault="00150093" w:rsidP="00150093"/>
    <w:p w14:paraId="7F92E1A5" w14:textId="77777777" w:rsidR="00150093" w:rsidRDefault="00150093" w:rsidP="0070789D">
      <w:pPr>
        <w:pStyle w:val="ListParagraph"/>
        <w:numPr>
          <w:ilvl w:val="0"/>
          <w:numId w:val="79"/>
        </w:numPr>
      </w:pPr>
      <w:r>
        <w:t xml:space="preserve">Ensure that its staff is well trained and kept current on the use of risk assessment measures; and </w:t>
      </w:r>
    </w:p>
    <w:p w14:paraId="40E760F7" w14:textId="77777777" w:rsidR="00150093" w:rsidRDefault="00150093" w:rsidP="00150093">
      <w:pPr>
        <w:pStyle w:val="ListParagraph"/>
      </w:pPr>
    </w:p>
    <w:p w14:paraId="077FBE79" w14:textId="77777777" w:rsidR="00150093" w:rsidRDefault="00150093" w:rsidP="0070789D">
      <w:pPr>
        <w:pStyle w:val="ListParagraph"/>
        <w:numPr>
          <w:ilvl w:val="0"/>
          <w:numId w:val="79"/>
        </w:numPr>
      </w:pPr>
      <w:r>
        <w:t>Provide ongoing Evaluator training.</w:t>
      </w:r>
    </w:p>
    <w:p w14:paraId="4ABADA29" w14:textId="77777777" w:rsidR="00150093" w:rsidRDefault="00150093" w:rsidP="00150093">
      <w:pPr>
        <w:pStyle w:val="ListParagraph"/>
      </w:pPr>
    </w:p>
    <w:p w14:paraId="7D502531" w14:textId="77777777" w:rsidR="00150093" w:rsidRDefault="00150093" w:rsidP="00150093">
      <w:pPr>
        <w:pStyle w:val="Heading3"/>
      </w:pPr>
      <w:bookmarkStart w:id="125" w:name="_Toc515620305"/>
      <w:bookmarkStart w:id="126" w:name="_Toc525116184"/>
      <w:r>
        <w:t>orientation</w:t>
      </w:r>
      <w:bookmarkEnd w:id="125"/>
      <w:bookmarkEnd w:id="126"/>
    </w:p>
    <w:p w14:paraId="06AFC1E4" w14:textId="77777777" w:rsidR="00150093" w:rsidRDefault="00150093" w:rsidP="00150093"/>
    <w:p w14:paraId="1FADE953" w14:textId="77777777" w:rsidR="00150093" w:rsidRDefault="00150093" w:rsidP="00150093">
      <w:r>
        <w:t>The Vendor {Contractor} shall ensure that its personnel are provided with initial orientation services, to include, but not necessarily limited to:</w:t>
      </w:r>
    </w:p>
    <w:p w14:paraId="6DDCD00B" w14:textId="77777777" w:rsidR="00150093" w:rsidRDefault="00150093" w:rsidP="00150093"/>
    <w:p w14:paraId="4B262D5B" w14:textId="77777777" w:rsidR="00150093" w:rsidRDefault="00150093" w:rsidP="0070789D">
      <w:pPr>
        <w:pStyle w:val="ListParagraph"/>
        <w:numPr>
          <w:ilvl w:val="0"/>
          <w:numId w:val="83"/>
        </w:numPr>
      </w:pPr>
      <w:r>
        <w:t>Gaining entry into the correctional facilities;</w:t>
      </w:r>
    </w:p>
    <w:p w14:paraId="12A6E38A" w14:textId="77777777" w:rsidR="00150093" w:rsidRDefault="00150093" w:rsidP="00150093">
      <w:pPr>
        <w:pStyle w:val="ListParagraph"/>
      </w:pPr>
    </w:p>
    <w:p w14:paraId="2773D2B1" w14:textId="77777777" w:rsidR="00150093" w:rsidRDefault="00150093" w:rsidP="0070789D">
      <w:pPr>
        <w:pStyle w:val="ListParagraph"/>
        <w:numPr>
          <w:ilvl w:val="0"/>
          <w:numId w:val="83"/>
        </w:numPr>
      </w:pPr>
      <w:r>
        <w:t xml:space="preserve">Access to essential DOC and Board contact persons; </w:t>
      </w:r>
    </w:p>
    <w:p w14:paraId="21669490" w14:textId="77777777" w:rsidR="00150093" w:rsidRDefault="00150093" w:rsidP="00150093">
      <w:pPr>
        <w:pStyle w:val="ListParagraph"/>
      </w:pPr>
    </w:p>
    <w:p w14:paraId="775E1DFE" w14:textId="79FC5D67" w:rsidR="00150093" w:rsidRDefault="00150093" w:rsidP="0070789D">
      <w:pPr>
        <w:pStyle w:val="ListParagraph"/>
        <w:numPr>
          <w:ilvl w:val="0"/>
          <w:numId w:val="83"/>
        </w:numPr>
      </w:pPr>
      <w:r>
        <w:t xml:space="preserve">Scheduling of </w:t>
      </w:r>
      <w:r w:rsidR="006068BD">
        <w:t>E</w:t>
      </w:r>
      <w:r>
        <w:t>valuations;</w:t>
      </w:r>
    </w:p>
    <w:p w14:paraId="70B196A0" w14:textId="77777777" w:rsidR="00150093" w:rsidRDefault="00150093" w:rsidP="00150093">
      <w:pPr>
        <w:pStyle w:val="ListParagraph"/>
      </w:pPr>
    </w:p>
    <w:p w14:paraId="67EC73FB" w14:textId="77777777" w:rsidR="00150093" w:rsidRDefault="00150093" w:rsidP="0070789D">
      <w:pPr>
        <w:pStyle w:val="ListParagraph"/>
        <w:numPr>
          <w:ilvl w:val="0"/>
          <w:numId w:val="83"/>
        </w:numPr>
      </w:pPr>
      <w:r>
        <w:t>Review of Inmates background information;</w:t>
      </w:r>
    </w:p>
    <w:p w14:paraId="752A47C3" w14:textId="77777777" w:rsidR="00150093" w:rsidRDefault="00150093" w:rsidP="00150093"/>
    <w:p w14:paraId="720FED09" w14:textId="77777777" w:rsidR="00150093" w:rsidRDefault="00150093" w:rsidP="0070789D">
      <w:pPr>
        <w:pStyle w:val="ListParagraph"/>
        <w:numPr>
          <w:ilvl w:val="0"/>
          <w:numId w:val="83"/>
        </w:numPr>
      </w:pPr>
      <w:r>
        <w:t>Confidentiality expectations;</w:t>
      </w:r>
    </w:p>
    <w:p w14:paraId="6805735E" w14:textId="77777777" w:rsidR="00150093" w:rsidRDefault="00150093" w:rsidP="00150093">
      <w:pPr>
        <w:pStyle w:val="ListParagraph"/>
      </w:pPr>
    </w:p>
    <w:p w14:paraId="3427DC27" w14:textId="77777777" w:rsidR="00150093" w:rsidRDefault="00150093" w:rsidP="0070789D">
      <w:pPr>
        <w:pStyle w:val="ListParagraph"/>
        <w:numPr>
          <w:ilvl w:val="0"/>
          <w:numId w:val="83"/>
        </w:numPr>
      </w:pPr>
      <w:r>
        <w:t>Location of workspace; and</w:t>
      </w:r>
    </w:p>
    <w:p w14:paraId="7835996F" w14:textId="77777777" w:rsidR="00150093" w:rsidRDefault="00150093" w:rsidP="00150093"/>
    <w:p w14:paraId="3B4C2C4A" w14:textId="77777777" w:rsidR="00150093" w:rsidRDefault="00150093" w:rsidP="0070789D">
      <w:pPr>
        <w:pStyle w:val="ListParagraph"/>
        <w:numPr>
          <w:ilvl w:val="0"/>
          <w:numId w:val="83"/>
        </w:numPr>
      </w:pPr>
      <w:r>
        <w:t>Work product/report submissions.</w:t>
      </w:r>
    </w:p>
    <w:p w14:paraId="744BDB30" w14:textId="77777777" w:rsidR="00150093" w:rsidRDefault="00150093" w:rsidP="00150093"/>
    <w:p w14:paraId="1D24A525" w14:textId="77777777" w:rsidR="00150093" w:rsidRDefault="00150093" w:rsidP="00150093">
      <w:r>
        <w:t>In addition to the Vendor {Contractor} provided orientation, the Vendor {Contractor} shall ensure that its personnel attend the DOC sponsored orientation training.</w:t>
      </w:r>
    </w:p>
    <w:p w14:paraId="21E034B7" w14:textId="77777777" w:rsidR="00150093" w:rsidRDefault="00150093" w:rsidP="00150093">
      <w:pPr>
        <w:overflowPunct w:val="0"/>
        <w:autoSpaceDE w:val="0"/>
        <w:autoSpaceDN w:val="0"/>
        <w:adjustRightInd w:val="0"/>
        <w:jc w:val="left"/>
      </w:pPr>
    </w:p>
    <w:p w14:paraId="315313C4" w14:textId="77777777" w:rsidR="00150093" w:rsidRDefault="00150093" w:rsidP="00150093">
      <w:pPr>
        <w:pStyle w:val="Heading2"/>
      </w:pPr>
      <w:bookmarkStart w:id="127" w:name="_Toc515620306"/>
      <w:bookmarkStart w:id="128" w:name="_Toc525116185"/>
      <w:r>
        <w:t>evaluations and assessments</w:t>
      </w:r>
      <w:bookmarkEnd w:id="127"/>
      <w:bookmarkEnd w:id="128"/>
    </w:p>
    <w:p w14:paraId="5B2A2463" w14:textId="77777777" w:rsidR="00150093" w:rsidRDefault="00150093" w:rsidP="00150093"/>
    <w:p w14:paraId="7AC2D02A" w14:textId="77777777" w:rsidR="00150093" w:rsidRDefault="00150093" w:rsidP="00150093">
      <w:r>
        <w:t>The Vendor {Contractor} shall:</w:t>
      </w:r>
    </w:p>
    <w:p w14:paraId="1EB8D22C" w14:textId="77777777" w:rsidR="00150093" w:rsidRDefault="00150093" w:rsidP="00150093"/>
    <w:p w14:paraId="33639FA7" w14:textId="13602FD6" w:rsidR="00150093" w:rsidRDefault="00150093" w:rsidP="0070789D">
      <w:pPr>
        <w:pStyle w:val="ListParagraph"/>
        <w:numPr>
          <w:ilvl w:val="0"/>
          <w:numId w:val="87"/>
        </w:numPr>
      </w:pPr>
      <w:r>
        <w:t xml:space="preserve">Perform approximately 150 Evaluations per week.  In the event that a work-week is less than five (5) business days, due to </w:t>
      </w:r>
      <w:r w:rsidR="00055BA9">
        <w:t xml:space="preserve">the </w:t>
      </w:r>
      <w:r>
        <w:t>State Holidays</w:t>
      </w:r>
      <w:r w:rsidR="009C480C">
        <w:t xml:space="preserve"> identified </w:t>
      </w:r>
      <w:r w:rsidR="00055BA9">
        <w:t>in Bid Solicitation Section 3.8.3.1</w:t>
      </w:r>
      <w:r>
        <w:t xml:space="preserve">, or circumstances beyond the Parole Board’s (Board’s) control (e.g. facility lockdown, Inmate medical visit, etc.), the minimum number of required </w:t>
      </w:r>
      <w:r w:rsidR="000E7491">
        <w:t>Evaluations</w:t>
      </w:r>
      <w:r>
        <w:t xml:space="preserve"> shall be prorated accordingly;</w:t>
      </w:r>
    </w:p>
    <w:p w14:paraId="0FF08FF4" w14:textId="77777777" w:rsidR="00150093" w:rsidRDefault="00150093" w:rsidP="00150093">
      <w:pPr>
        <w:pStyle w:val="ListParagraph"/>
      </w:pPr>
    </w:p>
    <w:p w14:paraId="1ACF45A8" w14:textId="77777777" w:rsidR="00150093" w:rsidRDefault="00150093" w:rsidP="0070789D">
      <w:pPr>
        <w:pStyle w:val="ListParagraph"/>
        <w:numPr>
          <w:ilvl w:val="0"/>
          <w:numId w:val="87"/>
        </w:numPr>
      </w:pPr>
      <w:r>
        <w:t>Ensure that all Evaluations are performed within 30 calendar days of receipt of the Inmate’s name;</w:t>
      </w:r>
    </w:p>
    <w:p w14:paraId="1CAFF27C" w14:textId="77777777" w:rsidR="00150093" w:rsidRDefault="00150093" w:rsidP="00150093">
      <w:pPr>
        <w:pStyle w:val="ListParagraph"/>
      </w:pPr>
    </w:p>
    <w:p w14:paraId="24F63838" w14:textId="77777777" w:rsidR="00150093" w:rsidRDefault="00150093" w:rsidP="0070789D">
      <w:pPr>
        <w:pStyle w:val="ListParagraph"/>
        <w:numPr>
          <w:ilvl w:val="0"/>
          <w:numId w:val="87"/>
        </w:numPr>
      </w:pPr>
      <w:r>
        <w:t>Perform all Evaluations in accordance with:</w:t>
      </w:r>
    </w:p>
    <w:p w14:paraId="14D78687" w14:textId="77777777" w:rsidR="00150093" w:rsidRDefault="00150093" w:rsidP="00150093">
      <w:pPr>
        <w:pStyle w:val="ListParagraph"/>
      </w:pPr>
    </w:p>
    <w:p w14:paraId="2B5095C7" w14:textId="0BDCDB95" w:rsidR="00150093" w:rsidRDefault="006318D1" w:rsidP="0070789D">
      <w:pPr>
        <w:pStyle w:val="ListParagraph"/>
        <w:numPr>
          <w:ilvl w:val="1"/>
          <w:numId w:val="87"/>
        </w:numPr>
      </w:pPr>
      <w:r w:rsidRPr="006318D1">
        <w:rPr>
          <w:u w:val="single"/>
        </w:rPr>
        <w:t>N.J.S.A.</w:t>
      </w:r>
      <w:r>
        <w:t xml:space="preserve"> 30:4-123.45 et seq.</w:t>
      </w:r>
      <w:r w:rsidR="00150093">
        <w:t>;</w:t>
      </w:r>
    </w:p>
    <w:p w14:paraId="4D8EB7A1" w14:textId="16E09A33" w:rsidR="00150093" w:rsidRDefault="006318D1" w:rsidP="0070789D">
      <w:pPr>
        <w:pStyle w:val="ListParagraph"/>
        <w:numPr>
          <w:ilvl w:val="1"/>
          <w:numId w:val="87"/>
        </w:numPr>
      </w:pPr>
      <w:r w:rsidRPr="006318D1">
        <w:rPr>
          <w:u w:val="single"/>
        </w:rPr>
        <w:t>N.J.A.C</w:t>
      </w:r>
      <w:r>
        <w:t>. 10A:71</w:t>
      </w:r>
      <w:r w:rsidR="00150093">
        <w:t>;</w:t>
      </w:r>
    </w:p>
    <w:p w14:paraId="77276823" w14:textId="77777777" w:rsidR="00150093" w:rsidRDefault="00150093" w:rsidP="0070789D">
      <w:pPr>
        <w:pStyle w:val="ListParagraph"/>
        <w:numPr>
          <w:ilvl w:val="1"/>
          <w:numId w:val="87"/>
        </w:numPr>
      </w:pPr>
      <w:r w:rsidRPr="00EB28D1">
        <w:t xml:space="preserve"> </w:t>
      </w:r>
      <w:r>
        <w:t xml:space="preserve">The State’s professional and occupational licensing boards, available at </w:t>
      </w:r>
      <w:hyperlink r:id="rId28" w:history="1">
        <w:r w:rsidRPr="00495BC7">
          <w:rPr>
            <w:rStyle w:val="Hyperlink"/>
          </w:rPr>
          <w:t>http://www.njconsumeraffairs.gov/Pages/boards-committees.aspx</w:t>
        </w:r>
      </w:hyperlink>
      <w:r>
        <w:rPr>
          <w:rStyle w:val="Hyperlink"/>
        </w:rPr>
        <w:t>;</w:t>
      </w:r>
    </w:p>
    <w:p w14:paraId="3DD2FFF3" w14:textId="77777777" w:rsidR="00150093" w:rsidRDefault="00150093" w:rsidP="0070789D">
      <w:pPr>
        <w:pStyle w:val="ListParagraph"/>
        <w:numPr>
          <w:ilvl w:val="1"/>
          <w:numId w:val="87"/>
        </w:numPr>
      </w:pPr>
      <w:r>
        <w:t>Guiding ethical principles of the following professional and occupational associations</w:t>
      </w:r>
    </w:p>
    <w:p w14:paraId="62B1E338" w14:textId="77777777" w:rsidR="00150093" w:rsidRPr="00EB28D1" w:rsidRDefault="00150093" w:rsidP="0070789D">
      <w:pPr>
        <w:pStyle w:val="CommentText"/>
        <w:numPr>
          <w:ilvl w:val="2"/>
          <w:numId w:val="87"/>
        </w:numPr>
        <w:rPr>
          <w:rStyle w:val="Hyperlink"/>
          <w:color w:val="auto"/>
          <w:u w:val="none"/>
        </w:rPr>
      </w:pPr>
      <w:r>
        <w:t xml:space="preserve">Psychology:  </w:t>
      </w:r>
      <w:hyperlink r:id="rId29" w:history="1">
        <w:r w:rsidRPr="00495BC7">
          <w:rPr>
            <w:rStyle w:val="Hyperlink"/>
          </w:rPr>
          <w:t>http://www.apa.org/</w:t>
        </w:r>
      </w:hyperlink>
      <w:r>
        <w:rPr>
          <w:rStyle w:val="Hyperlink"/>
        </w:rPr>
        <w:t>;</w:t>
      </w:r>
      <w:r>
        <w:rPr>
          <w:rStyle w:val="Hyperlink"/>
        </w:rPr>
        <w:tab/>
      </w:r>
    </w:p>
    <w:p w14:paraId="5D66C24B" w14:textId="77777777" w:rsidR="00150093" w:rsidRPr="00EB28D1" w:rsidRDefault="00150093" w:rsidP="0070789D">
      <w:pPr>
        <w:pStyle w:val="CommentText"/>
        <w:numPr>
          <w:ilvl w:val="2"/>
          <w:numId w:val="87"/>
        </w:numPr>
        <w:rPr>
          <w:rStyle w:val="Hyperlink"/>
          <w:color w:val="auto"/>
          <w:u w:val="none"/>
        </w:rPr>
      </w:pPr>
      <w:r>
        <w:rPr>
          <w:rStyle w:val="Hyperlink"/>
        </w:rPr>
        <w:t xml:space="preserve">Social Work:  </w:t>
      </w:r>
      <w:hyperlink r:id="rId30" w:history="1">
        <w:r w:rsidRPr="00495BC7">
          <w:rPr>
            <w:rStyle w:val="Hyperlink"/>
          </w:rPr>
          <w:t>https://www.socialworkers.org/</w:t>
        </w:r>
      </w:hyperlink>
      <w:r>
        <w:rPr>
          <w:rStyle w:val="Hyperlink"/>
        </w:rPr>
        <w:t>;</w:t>
      </w:r>
    </w:p>
    <w:p w14:paraId="4A38A71D" w14:textId="77777777" w:rsidR="00150093" w:rsidRPr="00EB28D1" w:rsidRDefault="00150093" w:rsidP="0070789D">
      <w:pPr>
        <w:pStyle w:val="CommentText"/>
        <w:numPr>
          <w:ilvl w:val="2"/>
          <w:numId w:val="87"/>
        </w:numPr>
        <w:rPr>
          <w:rStyle w:val="Hyperlink"/>
          <w:color w:val="auto"/>
          <w:u w:val="none"/>
        </w:rPr>
      </w:pPr>
      <w:r>
        <w:rPr>
          <w:rStyle w:val="Hyperlink"/>
        </w:rPr>
        <w:t xml:space="preserve">Counselors:  </w:t>
      </w:r>
      <w:hyperlink r:id="rId31" w:history="1">
        <w:r w:rsidRPr="00495BC7">
          <w:rPr>
            <w:rStyle w:val="Hyperlink"/>
          </w:rPr>
          <w:t>https://www.counseling.org/</w:t>
        </w:r>
      </w:hyperlink>
      <w:r>
        <w:rPr>
          <w:rStyle w:val="Hyperlink"/>
        </w:rPr>
        <w:t>; and</w:t>
      </w:r>
    </w:p>
    <w:p w14:paraId="7A6FE4A4" w14:textId="77777777" w:rsidR="00150093" w:rsidRDefault="00150093" w:rsidP="0070789D">
      <w:pPr>
        <w:pStyle w:val="CommentText"/>
        <w:numPr>
          <w:ilvl w:val="2"/>
          <w:numId w:val="87"/>
        </w:numPr>
      </w:pPr>
      <w:r>
        <w:rPr>
          <w:rStyle w:val="Hyperlink"/>
        </w:rPr>
        <w:t xml:space="preserve">Physicians:  </w:t>
      </w:r>
      <w:hyperlink r:id="rId32" w:history="1">
        <w:r w:rsidRPr="00495BC7">
          <w:rPr>
            <w:rStyle w:val="Hyperlink"/>
          </w:rPr>
          <w:t>https://www.ama-assn.org/</w:t>
        </w:r>
      </w:hyperlink>
    </w:p>
    <w:p w14:paraId="31A35101" w14:textId="77777777" w:rsidR="00150093" w:rsidRDefault="00150093" w:rsidP="0070789D">
      <w:pPr>
        <w:pStyle w:val="ListParagraph"/>
        <w:numPr>
          <w:ilvl w:val="1"/>
          <w:numId w:val="87"/>
        </w:numPr>
      </w:pPr>
      <w:r>
        <w:t xml:space="preserve">American Correctional Association available at </w:t>
      </w:r>
      <w:hyperlink r:id="rId33" w:history="1">
        <w:r w:rsidRPr="00495BC7">
          <w:rPr>
            <w:rStyle w:val="Hyperlink"/>
          </w:rPr>
          <w:t>http://www.aca.org/aca_prod_imis/aca_member</w:t>
        </w:r>
      </w:hyperlink>
      <w:r>
        <w:t>;</w:t>
      </w:r>
    </w:p>
    <w:p w14:paraId="61675CB7" w14:textId="77777777" w:rsidR="00150093" w:rsidRDefault="00150093" w:rsidP="0070789D">
      <w:pPr>
        <w:pStyle w:val="ListParagraph"/>
        <w:numPr>
          <w:ilvl w:val="1"/>
          <w:numId w:val="87"/>
        </w:numPr>
      </w:pPr>
      <w:r>
        <w:t xml:space="preserve">National Commission on Correctional Health Care (NCCHS) available at </w:t>
      </w:r>
      <w:hyperlink r:id="rId34" w:history="1">
        <w:r w:rsidRPr="00495BC7">
          <w:rPr>
            <w:rStyle w:val="Hyperlink"/>
          </w:rPr>
          <w:t>https://www.ncchc.org/</w:t>
        </w:r>
      </w:hyperlink>
      <w:r>
        <w:t>; and</w:t>
      </w:r>
    </w:p>
    <w:p w14:paraId="555CD203" w14:textId="77777777" w:rsidR="00150093" w:rsidRDefault="00150093" w:rsidP="0070789D">
      <w:pPr>
        <w:pStyle w:val="ListParagraph"/>
        <w:numPr>
          <w:ilvl w:val="1"/>
          <w:numId w:val="87"/>
        </w:numPr>
      </w:pPr>
      <w:r>
        <w:t>The policies, procedures, rules and regulations of the Parole Board and the DOC.</w:t>
      </w:r>
    </w:p>
    <w:p w14:paraId="4736F31B" w14:textId="77777777" w:rsidR="00350521" w:rsidRDefault="00350521" w:rsidP="00350521">
      <w:pPr>
        <w:pStyle w:val="ListParagraph"/>
        <w:ind w:left="1440"/>
      </w:pPr>
    </w:p>
    <w:p w14:paraId="26CA1102" w14:textId="77777777" w:rsidR="00150093" w:rsidRDefault="00150093" w:rsidP="0070789D">
      <w:pPr>
        <w:pStyle w:val="ListParagraph"/>
        <w:numPr>
          <w:ilvl w:val="0"/>
          <w:numId w:val="87"/>
        </w:numPr>
      </w:pPr>
      <w:r>
        <w:t>Maintain records for a period of three (3) years from the submission date of the report; and</w:t>
      </w:r>
    </w:p>
    <w:p w14:paraId="30FB4CF9" w14:textId="77777777" w:rsidR="00150093" w:rsidRDefault="00150093" w:rsidP="00150093">
      <w:pPr>
        <w:pStyle w:val="ListParagraph"/>
      </w:pPr>
    </w:p>
    <w:p w14:paraId="33C4BEBB" w14:textId="77777777" w:rsidR="00150093" w:rsidRDefault="00150093" w:rsidP="0070789D">
      <w:pPr>
        <w:pStyle w:val="ListParagraph"/>
        <w:numPr>
          <w:ilvl w:val="0"/>
          <w:numId w:val="87"/>
        </w:numPr>
      </w:pPr>
      <w:r>
        <w:t>Notify the SCM, in writing, within 24 hours of any circumstance or event that could result in late completion of any task, subtask, or work product called for to be completed on a specific date.</w:t>
      </w:r>
    </w:p>
    <w:p w14:paraId="11EBCE09" w14:textId="77777777" w:rsidR="003E2D9B" w:rsidRDefault="003E2D9B" w:rsidP="003E2D9B"/>
    <w:p w14:paraId="4778D69B" w14:textId="77777777" w:rsidR="00150093" w:rsidRDefault="00150093" w:rsidP="00150093">
      <w:pPr>
        <w:pStyle w:val="Heading3"/>
      </w:pPr>
      <w:bookmarkStart w:id="129" w:name="_Toc515620307"/>
      <w:bookmarkStart w:id="130" w:name="_Toc525116186"/>
      <w:r>
        <w:t>mental health evaluations</w:t>
      </w:r>
      <w:bookmarkEnd w:id="129"/>
      <w:bookmarkEnd w:id="130"/>
    </w:p>
    <w:p w14:paraId="01CDCE7B" w14:textId="77777777" w:rsidR="00150093" w:rsidRDefault="00150093" w:rsidP="00150093"/>
    <w:p w14:paraId="4F76F3D0" w14:textId="7DBE0AA0" w:rsidR="00150093" w:rsidRDefault="00150093" w:rsidP="00150093">
      <w:r>
        <w:t>The Vendor {Contractor} shall perform any one (1) of the following four (4) types of Evaluations</w:t>
      </w:r>
      <w:r w:rsidR="0069788C">
        <w:t>.  Each type of Evaluation shall</w:t>
      </w:r>
      <w:r w:rsidR="000E7491">
        <w:t>, at a minimum, include</w:t>
      </w:r>
      <w:r w:rsidR="0069788C">
        <w:t xml:space="preserve"> </w:t>
      </w:r>
      <w:r w:rsidR="00024307">
        <w:t>one (1) form of risk assessment</w:t>
      </w:r>
      <w:r w:rsidR="00666865">
        <w:t>:</w:t>
      </w:r>
      <w:r w:rsidR="008670D8">
        <w:t xml:space="preserve"> </w:t>
      </w:r>
    </w:p>
    <w:p w14:paraId="21745612" w14:textId="77777777" w:rsidR="00150093" w:rsidRDefault="00150093" w:rsidP="00150093"/>
    <w:p w14:paraId="0F5368F1" w14:textId="05EFDD51" w:rsidR="00150093" w:rsidRDefault="00150093" w:rsidP="009255DE">
      <w:pPr>
        <w:pStyle w:val="ListParagraph"/>
        <w:numPr>
          <w:ilvl w:val="0"/>
          <w:numId w:val="75"/>
        </w:numPr>
      </w:pPr>
      <w:r>
        <w:t>In-Depth Psychological – evaluation time generally ranges between four (4) to eight (8) hours</w:t>
      </w:r>
      <w:r w:rsidR="009255DE">
        <w:t>;</w:t>
      </w:r>
    </w:p>
    <w:p w14:paraId="5E0A1EB3" w14:textId="77777777" w:rsidR="009255DE" w:rsidRDefault="009255DE" w:rsidP="009255DE">
      <w:pPr>
        <w:pStyle w:val="ListParagraph"/>
      </w:pPr>
    </w:p>
    <w:p w14:paraId="0DED9835" w14:textId="77777777" w:rsidR="00150093" w:rsidRDefault="00150093" w:rsidP="0070789D">
      <w:pPr>
        <w:pStyle w:val="ListParagraph"/>
        <w:numPr>
          <w:ilvl w:val="0"/>
          <w:numId w:val="75"/>
        </w:numPr>
      </w:pPr>
      <w:r>
        <w:t xml:space="preserve">Mandatory Supervision – evaluation time generally ranges between 45 to 60 minutes; </w:t>
      </w:r>
    </w:p>
    <w:p w14:paraId="6EF4D4A3" w14:textId="77777777" w:rsidR="00150093" w:rsidRDefault="00150093" w:rsidP="00150093">
      <w:pPr>
        <w:pStyle w:val="ListParagraph"/>
      </w:pPr>
    </w:p>
    <w:p w14:paraId="418E5193" w14:textId="77777777" w:rsidR="00150093" w:rsidRDefault="00150093" w:rsidP="0070789D">
      <w:pPr>
        <w:pStyle w:val="ListParagraph"/>
        <w:numPr>
          <w:ilvl w:val="0"/>
          <w:numId w:val="75"/>
        </w:numPr>
      </w:pPr>
      <w:r>
        <w:t>Sex Offender – evaluation time generally ranges between two (2) to four (4) hours; and</w:t>
      </w:r>
    </w:p>
    <w:p w14:paraId="0BDC3EA9" w14:textId="77777777" w:rsidR="00150093" w:rsidRDefault="00150093" w:rsidP="00150093">
      <w:pPr>
        <w:pStyle w:val="ListParagraph"/>
      </w:pPr>
    </w:p>
    <w:p w14:paraId="1B5C8D19" w14:textId="77777777" w:rsidR="00150093" w:rsidRDefault="00150093" w:rsidP="0070789D">
      <w:pPr>
        <w:pStyle w:val="ListParagraph"/>
        <w:numPr>
          <w:ilvl w:val="0"/>
          <w:numId w:val="75"/>
        </w:numPr>
      </w:pPr>
      <w:r>
        <w:t>Standard – evaluation time generally ranges between 45 to 60 minutes.</w:t>
      </w:r>
    </w:p>
    <w:p w14:paraId="2109D113" w14:textId="77777777" w:rsidR="00666865" w:rsidRDefault="00666865" w:rsidP="00666865"/>
    <w:p w14:paraId="03061ADA" w14:textId="7EAA8578" w:rsidR="00666865" w:rsidRDefault="00947E09" w:rsidP="00666865">
      <w:r>
        <w:t xml:space="preserve">The Vendor {Contractor} shall ensure that each Evaluation includes </w:t>
      </w:r>
      <w:r w:rsidR="00D57C3B">
        <w:t>a clinical interview designed to gather data in the areas identified further below</w:t>
      </w:r>
      <w:r w:rsidR="00350521">
        <w:t xml:space="preserve"> in Section 3.6.3 of </w:t>
      </w:r>
      <w:r w:rsidR="00D57C3B">
        <w:t>this Bid Solicitation.</w:t>
      </w:r>
      <w:r w:rsidR="0069788C">
        <w:t xml:space="preserve">  </w:t>
      </w:r>
    </w:p>
    <w:p w14:paraId="65B408A2" w14:textId="77777777" w:rsidR="00150093" w:rsidRDefault="00150093" w:rsidP="00150093">
      <w:pPr>
        <w:pStyle w:val="ListParagraph"/>
      </w:pPr>
    </w:p>
    <w:p w14:paraId="46BC2490" w14:textId="77777777" w:rsidR="00150093" w:rsidRDefault="00150093" w:rsidP="00150093">
      <w:pPr>
        <w:pStyle w:val="Heading3"/>
      </w:pPr>
      <w:bookmarkStart w:id="131" w:name="_Toc515620308"/>
      <w:bookmarkStart w:id="132" w:name="_Toc525116187"/>
      <w:r>
        <w:t>special services</w:t>
      </w:r>
      <w:bookmarkEnd w:id="131"/>
      <w:bookmarkEnd w:id="132"/>
      <w:r>
        <w:t xml:space="preserve"> </w:t>
      </w:r>
    </w:p>
    <w:p w14:paraId="3AD38FDD" w14:textId="77777777" w:rsidR="00150093" w:rsidRDefault="00150093" w:rsidP="00150093"/>
    <w:p w14:paraId="6142EC2C" w14:textId="6ECF5BC7" w:rsidR="00150093" w:rsidRDefault="00150093" w:rsidP="00150093">
      <w:r>
        <w:lastRenderedPageBreak/>
        <w:t>On occasion, the Board will pose a focused referral question, which may require a more extensive Evaluation, and request that the presence of a severe mental health condition be ruled out or require a specialized evaluation (e.g. psychiatric or neuropsychological).  Should this occur, the Vendor {Contractor} shall provide an examining Evaluator for an interview before the Board.</w:t>
      </w:r>
    </w:p>
    <w:p w14:paraId="5F6B3A7C" w14:textId="77777777" w:rsidR="00150093" w:rsidRDefault="00150093" w:rsidP="00150093"/>
    <w:p w14:paraId="2FAF9378" w14:textId="77777777" w:rsidR="00150093" w:rsidRDefault="00150093" w:rsidP="00150093">
      <w:r>
        <w:t>This type of Evaluation shall be referred to as a Special Service and shall not be reimbursed without the prior written authorization of the Board.</w:t>
      </w:r>
    </w:p>
    <w:p w14:paraId="3C8613A2" w14:textId="77777777" w:rsidR="0052261F" w:rsidRDefault="0052261F" w:rsidP="00150093"/>
    <w:p w14:paraId="456A7F40" w14:textId="36673953" w:rsidR="0052261F" w:rsidRDefault="0052261F" w:rsidP="0052261F">
      <w:pPr>
        <w:pStyle w:val="Heading3"/>
      </w:pPr>
      <w:bookmarkStart w:id="133" w:name="_Toc525116188"/>
      <w:r>
        <w:t>Incomplete Evaluation</w:t>
      </w:r>
      <w:bookmarkEnd w:id="133"/>
    </w:p>
    <w:p w14:paraId="05799407" w14:textId="77777777" w:rsidR="0052261F" w:rsidRDefault="0052261F" w:rsidP="0052261F"/>
    <w:p w14:paraId="310EE524" w14:textId="11C6464D" w:rsidR="0052261F" w:rsidRDefault="00573065" w:rsidP="0052261F">
      <w:pPr>
        <w:rPr>
          <w:rFonts w:cs="Arial"/>
          <w:szCs w:val="22"/>
        </w:rPr>
      </w:pPr>
      <w:r>
        <w:rPr>
          <w:rFonts w:cs="Arial"/>
          <w:szCs w:val="22"/>
        </w:rPr>
        <w:t xml:space="preserve">If the </w:t>
      </w:r>
      <w:r w:rsidR="00A1247E">
        <w:rPr>
          <w:rFonts w:cs="Arial"/>
          <w:szCs w:val="22"/>
        </w:rPr>
        <w:t>Vendor {Contractor} has initiated an Evaluation, which cannot be completed due to circumstances beyond the control of the State (e.g. DOC operations, lockdown, lack of information due to unobtainable documents, Inmate refusal to participate</w:t>
      </w:r>
      <w:r w:rsidR="00483A85">
        <w:rPr>
          <w:rFonts w:cs="Arial"/>
          <w:szCs w:val="22"/>
        </w:rPr>
        <w:t>, etc.), the Vendor {Contractor} shall</w:t>
      </w:r>
      <w:r w:rsidR="00171992">
        <w:rPr>
          <w:rFonts w:cs="Arial"/>
          <w:szCs w:val="22"/>
        </w:rPr>
        <w:t xml:space="preserve"> notify the Board in writing, within 24 hours and shall </w:t>
      </w:r>
      <w:r w:rsidR="00483A85">
        <w:rPr>
          <w:rFonts w:cs="Arial"/>
          <w:szCs w:val="22"/>
        </w:rPr>
        <w:t xml:space="preserve">be reimbursed </w:t>
      </w:r>
      <w:r>
        <w:rPr>
          <w:rFonts w:cs="Arial"/>
          <w:szCs w:val="22"/>
        </w:rPr>
        <w:t xml:space="preserve">no </w:t>
      </w:r>
      <w:r w:rsidR="004A4AAE">
        <w:rPr>
          <w:rFonts w:cs="Arial"/>
          <w:szCs w:val="22"/>
        </w:rPr>
        <w:t>more than</w:t>
      </w:r>
      <w:r>
        <w:rPr>
          <w:rFonts w:cs="Arial"/>
          <w:szCs w:val="22"/>
        </w:rPr>
        <w:t xml:space="preserve"> 15 minutes, at the rate submitted for an Incomplete Evaluation.</w:t>
      </w:r>
    </w:p>
    <w:p w14:paraId="7DB9360F" w14:textId="77777777" w:rsidR="00150093" w:rsidRDefault="00150093" w:rsidP="00150093"/>
    <w:p w14:paraId="455BEAFD" w14:textId="77777777" w:rsidR="00150093" w:rsidRDefault="00150093" w:rsidP="00150093">
      <w:pPr>
        <w:pStyle w:val="Heading3"/>
      </w:pPr>
      <w:bookmarkStart w:id="134" w:name="_Toc515620309"/>
      <w:bookmarkStart w:id="135" w:name="_Toc525116189"/>
      <w:r>
        <w:t>protocol</w:t>
      </w:r>
      <w:bookmarkEnd w:id="134"/>
      <w:bookmarkEnd w:id="135"/>
    </w:p>
    <w:p w14:paraId="7252CA64" w14:textId="77777777" w:rsidR="00150093" w:rsidRPr="000D7A99" w:rsidRDefault="00150093" w:rsidP="00150093"/>
    <w:p w14:paraId="6D2B6067" w14:textId="77777777" w:rsidR="00150093" w:rsidRDefault="00150093" w:rsidP="00150093">
      <w:r>
        <w:t>The Vendor {Contractor} shall adhere to the following:</w:t>
      </w:r>
    </w:p>
    <w:p w14:paraId="341E35D9" w14:textId="77777777" w:rsidR="00150093" w:rsidRDefault="00150093" w:rsidP="00150093"/>
    <w:p w14:paraId="06048500" w14:textId="77777777" w:rsidR="00150093" w:rsidRDefault="00150093" w:rsidP="0070789D">
      <w:pPr>
        <w:pStyle w:val="ListParagraph"/>
        <w:numPr>
          <w:ilvl w:val="0"/>
          <w:numId w:val="101"/>
        </w:numPr>
      </w:pPr>
      <w:r>
        <w:t>Protocol for conducting Evaluations shall include:</w:t>
      </w:r>
    </w:p>
    <w:p w14:paraId="766F0931" w14:textId="77777777" w:rsidR="00150093" w:rsidRDefault="00150093" w:rsidP="00150093"/>
    <w:p w14:paraId="1CC0A5D9" w14:textId="77777777" w:rsidR="00150093" w:rsidRDefault="00150093" w:rsidP="0070789D">
      <w:pPr>
        <w:pStyle w:val="ListParagraph"/>
        <w:numPr>
          <w:ilvl w:val="0"/>
          <w:numId w:val="76"/>
        </w:numPr>
      </w:pPr>
      <w:r>
        <w:t>Receipt of referral;</w:t>
      </w:r>
    </w:p>
    <w:p w14:paraId="25A731DA" w14:textId="77777777" w:rsidR="00150093" w:rsidRDefault="00150093" w:rsidP="00150093"/>
    <w:p w14:paraId="1A303EA1" w14:textId="51840F20" w:rsidR="00150093" w:rsidRDefault="00150093" w:rsidP="0070789D">
      <w:pPr>
        <w:pStyle w:val="ListParagraph"/>
        <w:numPr>
          <w:ilvl w:val="0"/>
          <w:numId w:val="76"/>
        </w:numPr>
      </w:pPr>
      <w:r>
        <w:t xml:space="preserve">Scheduling of </w:t>
      </w:r>
      <w:r w:rsidR="000E7491">
        <w:t>E</w:t>
      </w:r>
      <w:r>
        <w:t>valuation;</w:t>
      </w:r>
    </w:p>
    <w:p w14:paraId="47DF7670" w14:textId="77777777" w:rsidR="00150093" w:rsidRDefault="00150093" w:rsidP="00150093">
      <w:pPr>
        <w:pStyle w:val="ListParagraph"/>
      </w:pPr>
    </w:p>
    <w:p w14:paraId="62CF7942" w14:textId="77777777" w:rsidR="00150093" w:rsidRDefault="00150093" w:rsidP="0070789D">
      <w:pPr>
        <w:pStyle w:val="ListParagraph"/>
        <w:numPr>
          <w:ilvl w:val="0"/>
          <w:numId w:val="76"/>
        </w:numPr>
      </w:pPr>
      <w:r>
        <w:t>Review of the Inmate’s background information;</w:t>
      </w:r>
    </w:p>
    <w:p w14:paraId="4C6BB942" w14:textId="77777777" w:rsidR="00150093" w:rsidRDefault="00150093" w:rsidP="00150093">
      <w:pPr>
        <w:pStyle w:val="ListParagraph"/>
      </w:pPr>
    </w:p>
    <w:p w14:paraId="5BAF0279" w14:textId="77777777" w:rsidR="00150093" w:rsidRDefault="00150093" w:rsidP="0070789D">
      <w:pPr>
        <w:pStyle w:val="ListParagraph"/>
        <w:numPr>
          <w:ilvl w:val="0"/>
          <w:numId w:val="76"/>
        </w:numPr>
      </w:pPr>
      <w:r>
        <w:t>Informed consent;</w:t>
      </w:r>
    </w:p>
    <w:p w14:paraId="63FED291" w14:textId="77777777" w:rsidR="00150093" w:rsidRDefault="00150093" w:rsidP="00150093"/>
    <w:p w14:paraId="41E0F31F" w14:textId="77777777" w:rsidR="00150093" w:rsidRDefault="00150093" w:rsidP="0070789D">
      <w:pPr>
        <w:pStyle w:val="ListParagraph"/>
        <w:numPr>
          <w:ilvl w:val="0"/>
          <w:numId w:val="76"/>
        </w:numPr>
      </w:pPr>
      <w:r>
        <w:t>Interview;</w:t>
      </w:r>
    </w:p>
    <w:p w14:paraId="6DDBBC0F" w14:textId="77777777" w:rsidR="00150093" w:rsidRDefault="00150093" w:rsidP="00150093"/>
    <w:p w14:paraId="21CA7673" w14:textId="77777777" w:rsidR="00150093" w:rsidRDefault="00150093" w:rsidP="0070789D">
      <w:pPr>
        <w:pStyle w:val="ListParagraph"/>
        <w:numPr>
          <w:ilvl w:val="0"/>
          <w:numId w:val="76"/>
        </w:numPr>
      </w:pPr>
      <w:r>
        <w:t>Risk assessment;</w:t>
      </w:r>
    </w:p>
    <w:p w14:paraId="6F2EDBF0" w14:textId="77777777" w:rsidR="00150093" w:rsidRDefault="00150093" w:rsidP="00150093"/>
    <w:p w14:paraId="73B86EEF" w14:textId="77777777" w:rsidR="00150093" w:rsidRDefault="00150093" w:rsidP="0070789D">
      <w:pPr>
        <w:pStyle w:val="ListParagraph"/>
        <w:numPr>
          <w:ilvl w:val="0"/>
          <w:numId w:val="76"/>
        </w:numPr>
      </w:pPr>
      <w:r>
        <w:t>Testing, when applicable;</w:t>
      </w:r>
    </w:p>
    <w:p w14:paraId="0584C4A2" w14:textId="77777777" w:rsidR="00150093" w:rsidRDefault="00150093" w:rsidP="00150093"/>
    <w:p w14:paraId="51782D6D" w14:textId="77777777" w:rsidR="00150093" w:rsidRDefault="00150093" w:rsidP="0070789D">
      <w:pPr>
        <w:pStyle w:val="ListParagraph"/>
        <w:numPr>
          <w:ilvl w:val="0"/>
          <w:numId w:val="76"/>
        </w:numPr>
      </w:pPr>
      <w:r>
        <w:t>Report submission; and</w:t>
      </w:r>
    </w:p>
    <w:p w14:paraId="0A739FBE" w14:textId="77777777" w:rsidR="00150093" w:rsidRDefault="00150093" w:rsidP="00150093"/>
    <w:p w14:paraId="10C3FA24" w14:textId="26984500" w:rsidR="00150093" w:rsidRDefault="00150093" w:rsidP="0070789D">
      <w:pPr>
        <w:pStyle w:val="ListParagraph"/>
        <w:numPr>
          <w:ilvl w:val="0"/>
          <w:numId w:val="76"/>
        </w:numPr>
      </w:pPr>
      <w:r>
        <w:t xml:space="preserve">Signed </w:t>
      </w:r>
      <w:r w:rsidR="00AE590C">
        <w:t>E</w:t>
      </w:r>
      <w:r>
        <w:t>valuation receipt form.</w:t>
      </w:r>
    </w:p>
    <w:p w14:paraId="496000CF" w14:textId="77777777" w:rsidR="00150093" w:rsidRDefault="00150093" w:rsidP="00150093"/>
    <w:p w14:paraId="030BD4DA" w14:textId="28F759D2" w:rsidR="00150093" w:rsidRDefault="00150093" w:rsidP="0070789D">
      <w:pPr>
        <w:pStyle w:val="ListParagraph"/>
        <w:numPr>
          <w:ilvl w:val="0"/>
          <w:numId w:val="101"/>
        </w:numPr>
      </w:pPr>
      <w:r>
        <w:t>Subsequent to the review of all pertinent available information and receipt of informed consent, the Evaluator shall conduct a clinical interview</w:t>
      </w:r>
      <w:r w:rsidR="00381511">
        <w:t xml:space="preserve"> </w:t>
      </w:r>
      <w:r>
        <w:t>designed to gather data in the following areas</w:t>
      </w:r>
      <w:r w:rsidR="00666865">
        <w:t xml:space="preserve">:  </w:t>
      </w:r>
      <w:r w:rsidR="00451CBA">
        <w:t xml:space="preserve"> </w:t>
      </w:r>
    </w:p>
    <w:p w14:paraId="77F165E4" w14:textId="77777777" w:rsidR="00150093" w:rsidRDefault="00150093" w:rsidP="00150093"/>
    <w:p w14:paraId="02DECC9A" w14:textId="77777777" w:rsidR="00150093" w:rsidRDefault="00150093" w:rsidP="0070789D">
      <w:pPr>
        <w:pStyle w:val="ListParagraph"/>
        <w:numPr>
          <w:ilvl w:val="0"/>
          <w:numId w:val="77"/>
        </w:numPr>
      </w:pPr>
      <w:r>
        <w:t>Current offense and criminal background;</w:t>
      </w:r>
    </w:p>
    <w:p w14:paraId="385BE239" w14:textId="77777777" w:rsidR="00150093" w:rsidRDefault="00150093" w:rsidP="00150093">
      <w:pPr>
        <w:ind w:left="360"/>
      </w:pPr>
    </w:p>
    <w:p w14:paraId="380279FB" w14:textId="77777777" w:rsidR="00150093" w:rsidRDefault="00150093" w:rsidP="0070789D">
      <w:pPr>
        <w:pStyle w:val="ListParagraph"/>
        <w:numPr>
          <w:ilvl w:val="0"/>
          <w:numId w:val="77"/>
        </w:numPr>
      </w:pPr>
      <w:r>
        <w:t>Current and prior mental health functioning;</w:t>
      </w:r>
    </w:p>
    <w:p w14:paraId="520E516C" w14:textId="77777777" w:rsidR="00150093" w:rsidRDefault="00150093" w:rsidP="00150093"/>
    <w:p w14:paraId="0A5681C4" w14:textId="77777777" w:rsidR="00150093" w:rsidRDefault="00150093" w:rsidP="0070789D">
      <w:pPr>
        <w:pStyle w:val="ListParagraph"/>
        <w:numPr>
          <w:ilvl w:val="0"/>
          <w:numId w:val="77"/>
        </w:numPr>
      </w:pPr>
      <w:r>
        <w:t>Ability to function independently;</w:t>
      </w:r>
    </w:p>
    <w:p w14:paraId="33BCF467" w14:textId="77777777" w:rsidR="00150093" w:rsidRDefault="00150093" w:rsidP="00150093"/>
    <w:p w14:paraId="72F8CFBC" w14:textId="77777777" w:rsidR="00150093" w:rsidRDefault="00150093" w:rsidP="0070789D">
      <w:pPr>
        <w:pStyle w:val="ListParagraph"/>
        <w:numPr>
          <w:ilvl w:val="0"/>
          <w:numId w:val="77"/>
        </w:numPr>
      </w:pPr>
      <w:r>
        <w:t>Education and employment background;</w:t>
      </w:r>
    </w:p>
    <w:p w14:paraId="4E46419A" w14:textId="77777777" w:rsidR="00150093" w:rsidRDefault="00150093" w:rsidP="00150093"/>
    <w:p w14:paraId="784F96C5" w14:textId="77777777" w:rsidR="00150093" w:rsidRDefault="00150093" w:rsidP="0070789D">
      <w:pPr>
        <w:pStyle w:val="ListParagraph"/>
        <w:numPr>
          <w:ilvl w:val="0"/>
          <w:numId w:val="77"/>
        </w:numPr>
      </w:pPr>
      <w:r>
        <w:t>Family and marital history;</w:t>
      </w:r>
    </w:p>
    <w:p w14:paraId="2057FE00" w14:textId="77777777" w:rsidR="00150093" w:rsidRDefault="00150093" w:rsidP="00150093"/>
    <w:p w14:paraId="6AB81858" w14:textId="77777777" w:rsidR="00150093" w:rsidRDefault="00150093" w:rsidP="0070789D">
      <w:pPr>
        <w:pStyle w:val="ListParagraph"/>
        <w:numPr>
          <w:ilvl w:val="0"/>
          <w:numId w:val="77"/>
        </w:numPr>
      </w:pPr>
      <w:r>
        <w:t>Risk for general criminal recidivism, and/or sexual or violent acting-out, as applicable to the case and/or the Inmate’s history;</w:t>
      </w:r>
    </w:p>
    <w:p w14:paraId="338AD9B6" w14:textId="77777777" w:rsidR="00150093" w:rsidRDefault="00150093" w:rsidP="00150093"/>
    <w:p w14:paraId="70CEEA9D" w14:textId="77777777" w:rsidR="00150093" w:rsidRDefault="00150093" w:rsidP="0070789D">
      <w:pPr>
        <w:pStyle w:val="ListParagraph"/>
        <w:numPr>
          <w:ilvl w:val="0"/>
          <w:numId w:val="77"/>
        </w:numPr>
      </w:pPr>
      <w:r>
        <w:t>Current risks and needs;</w:t>
      </w:r>
    </w:p>
    <w:p w14:paraId="4D0B7E86" w14:textId="77777777" w:rsidR="00150093" w:rsidRDefault="00150093" w:rsidP="00150093"/>
    <w:p w14:paraId="4D01AD53" w14:textId="77777777" w:rsidR="00150093" w:rsidRDefault="00150093" w:rsidP="0070789D">
      <w:pPr>
        <w:pStyle w:val="ListParagraph"/>
        <w:numPr>
          <w:ilvl w:val="0"/>
          <w:numId w:val="77"/>
        </w:numPr>
      </w:pPr>
      <w:r>
        <w:t>Cooperation in his or her own rehabilitation  or prescribed treatment;</w:t>
      </w:r>
    </w:p>
    <w:p w14:paraId="54633067" w14:textId="77777777" w:rsidR="00150093" w:rsidRDefault="00150093" w:rsidP="00150093"/>
    <w:p w14:paraId="7C44C4CB" w14:textId="77777777" w:rsidR="00150093" w:rsidRDefault="00150093" w:rsidP="0070789D">
      <w:pPr>
        <w:pStyle w:val="ListParagraph"/>
        <w:numPr>
          <w:ilvl w:val="0"/>
          <w:numId w:val="77"/>
        </w:numPr>
      </w:pPr>
      <w:r>
        <w:t xml:space="preserve">Prognosis for successful completion of a parole supervision period; </w:t>
      </w:r>
    </w:p>
    <w:p w14:paraId="753E96BB" w14:textId="77777777" w:rsidR="00150093" w:rsidRDefault="00150093" w:rsidP="00150093"/>
    <w:p w14:paraId="7D296EDA" w14:textId="775AB6B0" w:rsidR="00150093" w:rsidRDefault="00150093" w:rsidP="0070789D">
      <w:pPr>
        <w:pStyle w:val="ListParagraph"/>
        <w:numPr>
          <w:ilvl w:val="0"/>
          <w:numId w:val="77"/>
        </w:numPr>
      </w:pPr>
      <w:r>
        <w:t xml:space="preserve">Recommendations to increase the likelihood of success, if the </w:t>
      </w:r>
      <w:r w:rsidR="006068BD">
        <w:t>I</w:t>
      </w:r>
      <w:r>
        <w:t>nmate were to be granted parole; and</w:t>
      </w:r>
    </w:p>
    <w:p w14:paraId="398EA931" w14:textId="77777777" w:rsidR="00150093" w:rsidRDefault="00150093" w:rsidP="00150093"/>
    <w:p w14:paraId="30FD8A5A" w14:textId="77777777" w:rsidR="00150093" w:rsidRDefault="00150093" w:rsidP="0070789D">
      <w:pPr>
        <w:pStyle w:val="ListParagraph"/>
        <w:numPr>
          <w:ilvl w:val="0"/>
          <w:numId w:val="77"/>
        </w:numPr>
      </w:pPr>
      <w:r>
        <w:t xml:space="preserve">Risk that he or she will violate parole conditions if paroled. </w:t>
      </w:r>
    </w:p>
    <w:p w14:paraId="09B17877" w14:textId="77777777" w:rsidR="00150093" w:rsidRDefault="00150093" w:rsidP="00150093"/>
    <w:p w14:paraId="78671191" w14:textId="77777777" w:rsidR="00150093" w:rsidRDefault="00150093" w:rsidP="0070789D">
      <w:pPr>
        <w:pStyle w:val="ListParagraph"/>
        <w:numPr>
          <w:ilvl w:val="0"/>
          <w:numId w:val="101"/>
        </w:numPr>
      </w:pPr>
      <w:r>
        <w:t>In addition to the Evaluation, the Evaluator shall:</w:t>
      </w:r>
    </w:p>
    <w:p w14:paraId="2519EB8D" w14:textId="77777777" w:rsidR="00150093" w:rsidRDefault="00150093" w:rsidP="00150093">
      <w:pPr>
        <w:pStyle w:val="ListParagraph"/>
      </w:pPr>
    </w:p>
    <w:p w14:paraId="6E6E4E12" w14:textId="77777777" w:rsidR="00150093" w:rsidRDefault="00150093" w:rsidP="0070789D">
      <w:pPr>
        <w:pStyle w:val="ListParagraph"/>
        <w:numPr>
          <w:ilvl w:val="1"/>
          <w:numId w:val="101"/>
        </w:numPr>
      </w:pPr>
      <w:r>
        <w:t>Complete the Risk Assessment Instrument(s) that have been authorized for use;</w:t>
      </w:r>
    </w:p>
    <w:p w14:paraId="18B5FE2E" w14:textId="77777777" w:rsidR="00150093" w:rsidRDefault="00150093" w:rsidP="00150093">
      <w:pPr>
        <w:pStyle w:val="ListParagraph"/>
        <w:ind w:left="1440"/>
      </w:pPr>
    </w:p>
    <w:p w14:paraId="18E4E515" w14:textId="0A145136" w:rsidR="00150093" w:rsidRDefault="00150093" w:rsidP="0070789D">
      <w:pPr>
        <w:pStyle w:val="ListParagraph"/>
        <w:numPr>
          <w:ilvl w:val="1"/>
          <w:numId w:val="101"/>
        </w:numPr>
      </w:pPr>
      <w:r>
        <w:t xml:space="preserve">Ensure that all Inmates, regardless of the current convictions or type of </w:t>
      </w:r>
      <w:r w:rsidR="00AE590C">
        <w:t>E</w:t>
      </w:r>
      <w:r>
        <w:t>valuation ordered, undergo the Risk Assessment for general criminal recidivism via the LSI-R or other Risk Assessment Instrument authorized by the Board; and</w:t>
      </w:r>
    </w:p>
    <w:p w14:paraId="20351D37" w14:textId="77777777" w:rsidR="00150093" w:rsidRDefault="00150093" w:rsidP="00150093">
      <w:pPr>
        <w:pStyle w:val="ListParagraph"/>
        <w:ind w:left="1440"/>
      </w:pPr>
    </w:p>
    <w:p w14:paraId="30AE7E81" w14:textId="77777777" w:rsidR="00150093" w:rsidRDefault="00150093" w:rsidP="0070789D">
      <w:pPr>
        <w:pStyle w:val="ListParagraph"/>
        <w:numPr>
          <w:ilvl w:val="1"/>
          <w:numId w:val="101"/>
        </w:numPr>
      </w:pPr>
      <w:r>
        <w:t>In cases where Sex Offender Evaluations have been ordered, use the STATIC-99R or other Risk Assessment Instrument authorized by the Board.</w:t>
      </w:r>
    </w:p>
    <w:p w14:paraId="3137E532" w14:textId="77777777" w:rsidR="00150093" w:rsidRDefault="00150093" w:rsidP="00150093">
      <w:pPr>
        <w:pStyle w:val="ListParagraph"/>
        <w:ind w:left="1440"/>
      </w:pPr>
    </w:p>
    <w:p w14:paraId="486069D5" w14:textId="1AC8136C" w:rsidR="00150093" w:rsidRDefault="00150093" w:rsidP="0070789D">
      <w:pPr>
        <w:pStyle w:val="ListParagraph"/>
        <w:numPr>
          <w:ilvl w:val="0"/>
          <w:numId w:val="101"/>
        </w:numPr>
      </w:pPr>
      <w:r>
        <w:t xml:space="preserve">All In-Depth Psychological Evaluations must be conducted by a </w:t>
      </w:r>
      <w:r w:rsidR="000E7491">
        <w:t xml:space="preserve"> licensed </w:t>
      </w:r>
      <w:r>
        <w:t>Psychologist and shall include</w:t>
      </w:r>
      <w:r w:rsidR="00A264DF">
        <w:t xml:space="preserve"> the</w:t>
      </w:r>
      <w:r>
        <w:t>:</w:t>
      </w:r>
    </w:p>
    <w:p w14:paraId="35C8F2D6" w14:textId="77777777" w:rsidR="00150093" w:rsidRDefault="00150093" w:rsidP="00150093">
      <w:pPr>
        <w:pStyle w:val="ListParagraph"/>
      </w:pPr>
    </w:p>
    <w:p w14:paraId="7918C924" w14:textId="0042DC50" w:rsidR="00150093" w:rsidRDefault="00150093" w:rsidP="0070789D">
      <w:pPr>
        <w:pStyle w:val="ListParagraph"/>
        <w:numPr>
          <w:ilvl w:val="1"/>
          <w:numId w:val="101"/>
        </w:numPr>
      </w:pPr>
      <w:r>
        <w:t>Administration and Interpretation of the Minnesota Multiphasic Personality Inventory - 2 – RF (MMPI-2</w:t>
      </w:r>
      <w:ins w:id="136" w:author="Groninger, Michelina" w:date="2018-10-09T15:41:00Z">
        <w:r w:rsidR="00D63147">
          <w:t>-RF</w:t>
        </w:r>
      </w:ins>
      <w:r>
        <w:t>).</w:t>
      </w:r>
    </w:p>
    <w:p w14:paraId="46E95C45" w14:textId="77777777" w:rsidR="00150093" w:rsidRDefault="00150093" w:rsidP="00150093">
      <w:pPr>
        <w:pStyle w:val="ListParagraph"/>
        <w:ind w:left="1440"/>
      </w:pPr>
    </w:p>
    <w:p w14:paraId="01859604" w14:textId="77777777" w:rsidR="00150093" w:rsidRDefault="00150093" w:rsidP="0070789D">
      <w:pPr>
        <w:pStyle w:val="ListParagraph"/>
        <w:numPr>
          <w:ilvl w:val="0"/>
          <w:numId w:val="101"/>
        </w:numPr>
      </w:pPr>
      <w:r>
        <w:t>Use a specific Risk Assessment instrument, which has been normed and validated on a specific population, (e.g. domestic abusers), at the Board’s request.</w:t>
      </w:r>
    </w:p>
    <w:p w14:paraId="7CD8CDD9" w14:textId="77777777" w:rsidR="00150093" w:rsidRDefault="00150093" w:rsidP="00150093">
      <w:pPr>
        <w:pStyle w:val="ListParagraph"/>
        <w:ind w:left="1440"/>
      </w:pPr>
    </w:p>
    <w:p w14:paraId="245DF918" w14:textId="6360A148" w:rsidR="00150093" w:rsidRDefault="00150093" w:rsidP="0070789D">
      <w:pPr>
        <w:pStyle w:val="ListParagraph"/>
        <w:numPr>
          <w:ilvl w:val="0"/>
          <w:numId w:val="101"/>
        </w:numPr>
        <w:overflowPunct w:val="0"/>
        <w:autoSpaceDE w:val="0"/>
        <w:autoSpaceDN w:val="0"/>
        <w:adjustRightInd w:val="0"/>
        <w:rPr>
          <w:rFonts w:cs="Arial"/>
          <w:szCs w:val="22"/>
        </w:rPr>
      </w:pPr>
      <w:r w:rsidRPr="006007A7">
        <w:rPr>
          <w:rFonts w:cs="Arial"/>
          <w:szCs w:val="22"/>
        </w:rPr>
        <w:t xml:space="preserve">In the event that an Inmate is unable to adequately communicate in the English language, the Evaluator shall use language translation services provided by the DOC.  Such use and any potential effects upon the validity of the </w:t>
      </w:r>
      <w:r w:rsidR="00AE590C">
        <w:rPr>
          <w:rFonts w:cs="Arial"/>
          <w:szCs w:val="22"/>
        </w:rPr>
        <w:t>E</w:t>
      </w:r>
      <w:r w:rsidRPr="006007A7">
        <w:rPr>
          <w:rFonts w:cs="Arial"/>
          <w:szCs w:val="22"/>
        </w:rPr>
        <w:t>valuation shall be noted in the report.  At no time shall an Inmate or other unauthorized person act in the capacity of a language translator.</w:t>
      </w:r>
    </w:p>
    <w:p w14:paraId="117AE61D" w14:textId="77777777" w:rsidR="00150093" w:rsidRDefault="00150093" w:rsidP="00150093">
      <w:r>
        <w:tab/>
      </w:r>
    </w:p>
    <w:p w14:paraId="32DAA972" w14:textId="77777777" w:rsidR="00150093" w:rsidRDefault="00150093" w:rsidP="00150093">
      <w:pPr>
        <w:pStyle w:val="Heading3"/>
      </w:pPr>
      <w:bookmarkStart w:id="137" w:name="_Toc515620310"/>
      <w:bookmarkStart w:id="138" w:name="_Toc525116190"/>
      <w:r>
        <w:t>inmate refusal to participate</w:t>
      </w:r>
      <w:bookmarkEnd w:id="137"/>
      <w:bookmarkEnd w:id="138"/>
    </w:p>
    <w:p w14:paraId="09A35C20" w14:textId="77777777" w:rsidR="00150093" w:rsidRDefault="00150093" w:rsidP="00150093"/>
    <w:p w14:paraId="5B11E5B4" w14:textId="77777777" w:rsidR="00150093" w:rsidRDefault="00150093" w:rsidP="00150093">
      <w:r>
        <w:t>If an Inmate refuses to participate in an Evaluation, the Evaluator shall notify the Board in writing during the next business day.  An Inmate’s refusal to participate in an Evaluation shall constitute an Incomplete Evaluation, for which the Vendor {Contractor} shall be reimbursed no more than 15 minutes.</w:t>
      </w:r>
    </w:p>
    <w:p w14:paraId="58A61F6D" w14:textId="77777777" w:rsidR="00150093" w:rsidRDefault="00150093" w:rsidP="00150093">
      <w:pPr>
        <w:overflowPunct w:val="0"/>
        <w:autoSpaceDE w:val="0"/>
        <w:autoSpaceDN w:val="0"/>
        <w:adjustRightInd w:val="0"/>
        <w:rPr>
          <w:rFonts w:cs="Arial"/>
          <w:szCs w:val="22"/>
        </w:rPr>
      </w:pPr>
    </w:p>
    <w:p w14:paraId="78108E28" w14:textId="77777777" w:rsidR="00150093" w:rsidRDefault="00150093" w:rsidP="00150093">
      <w:pPr>
        <w:pStyle w:val="Heading2"/>
      </w:pPr>
      <w:bookmarkStart w:id="139" w:name="_Toc515620311"/>
      <w:bookmarkStart w:id="140" w:name="_Toc525116191"/>
      <w:r>
        <w:t>referrals and evaluation scheduling</w:t>
      </w:r>
      <w:bookmarkEnd w:id="139"/>
      <w:bookmarkEnd w:id="140"/>
    </w:p>
    <w:p w14:paraId="2E2A9483" w14:textId="77777777" w:rsidR="00150093" w:rsidRDefault="00150093" w:rsidP="00150093"/>
    <w:p w14:paraId="3290225C" w14:textId="77777777" w:rsidR="00150093" w:rsidRDefault="00150093" w:rsidP="00150093">
      <w:pPr>
        <w:pStyle w:val="Heading3"/>
      </w:pPr>
      <w:bookmarkStart w:id="141" w:name="_Toc515620312"/>
      <w:bookmarkStart w:id="142" w:name="_Toc525116192"/>
      <w:r>
        <w:t>referrals</w:t>
      </w:r>
      <w:bookmarkEnd w:id="141"/>
      <w:bookmarkEnd w:id="142"/>
    </w:p>
    <w:p w14:paraId="5E82E2CF" w14:textId="77777777" w:rsidR="00150093" w:rsidRDefault="00150093" w:rsidP="00150093"/>
    <w:p w14:paraId="5E4412AA" w14:textId="77777777" w:rsidR="00150093" w:rsidRDefault="00150093" w:rsidP="00150093">
      <w:r>
        <w:t>The Board will provide the Vendor {Contractor} with a written referral, approximately five (5) to seven (7) months in advance of an Inmates parole eligibility date.  At a minimum, the referral will include the following:</w:t>
      </w:r>
    </w:p>
    <w:p w14:paraId="748CDA13" w14:textId="77777777" w:rsidR="00150093" w:rsidRDefault="00150093" w:rsidP="00150093"/>
    <w:p w14:paraId="5A96EE55" w14:textId="77777777" w:rsidR="00150093" w:rsidRDefault="00150093" w:rsidP="0070789D">
      <w:pPr>
        <w:pStyle w:val="ListParagraph"/>
        <w:numPr>
          <w:ilvl w:val="0"/>
          <w:numId w:val="93"/>
        </w:numPr>
      </w:pPr>
      <w:r>
        <w:t>Inmate’s name;</w:t>
      </w:r>
    </w:p>
    <w:p w14:paraId="6B420E37" w14:textId="77777777" w:rsidR="00150093" w:rsidRDefault="00150093" w:rsidP="0070789D">
      <w:pPr>
        <w:pStyle w:val="ListParagraph"/>
        <w:numPr>
          <w:ilvl w:val="0"/>
          <w:numId w:val="93"/>
        </w:numPr>
      </w:pPr>
      <w:r>
        <w:t>State prison number;</w:t>
      </w:r>
    </w:p>
    <w:p w14:paraId="60283DED" w14:textId="77777777" w:rsidR="00150093" w:rsidRDefault="00150093" w:rsidP="0070789D">
      <w:pPr>
        <w:pStyle w:val="ListParagraph"/>
        <w:numPr>
          <w:ilvl w:val="0"/>
          <w:numId w:val="93"/>
        </w:numPr>
      </w:pPr>
      <w:r>
        <w:t>State Bureau of Identification number;</w:t>
      </w:r>
    </w:p>
    <w:p w14:paraId="02DCA74F" w14:textId="77777777" w:rsidR="00150093" w:rsidRDefault="00150093" w:rsidP="0070789D">
      <w:pPr>
        <w:pStyle w:val="ListParagraph"/>
        <w:numPr>
          <w:ilvl w:val="0"/>
          <w:numId w:val="93"/>
        </w:numPr>
      </w:pPr>
      <w:r>
        <w:lastRenderedPageBreak/>
        <w:t>Location;</w:t>
      </w:r>
    </w:p>
    <w:p w14:paraId="660B3EFD" w14:textId="77777777" w:rsidR="00150093" w:rsidRDefault="00150093" w:rsidP="0070789D">
      <w:pPr>
        <w:pStyle w:val="ListParagraph"/>
        <w:numPr>
          <w:ilvl w:val="0"/>
          <w:numId w:val="93"/>
        </w:numPr>
      </w:pPr>
      <w:r>
        <w:t>Parole eligibility date; and</w:t>
      </w:r>
    </w:p>
    <w:p w14:paraId="587C6014" w14:textId="748547F9" w:rsidR="00150093" w:rsidRDefault="00150093" w:rsidP="0070789D">
      <w:pPr>
        <w:pStyle w:val="ListParagraph"/>
        <w:numPr>
          <w:ilvl w:val="0"/>
          <w:numId w:val="93"/>
        </w:numPr>
      </w:pPr>
      <w:r>
        <w:t xml:space="preserve">Required </w:t>
      </w:r>
      <w:r w:rsidR="00AE590C">
        <w:t>E</w:t>
      </w:r>
      <w:r>
        <w:t>valuation.</w:t>
      </w:r>
    </w:p>
    <w:p w14:paraId="367ECCE3" w14:textId="77777777" w:rsidR="00150093" w:rsidRDefault="00150093" w:rsidP="00150093"/>
    <w:p w14:paraId="3986F057" w14:textId="77777777" w:rsidR="00150093" w:rsidRDefault="00150093" w:rsidP="00150093">
      <w:pPr>
        <w:pStyle w:val="Heading3"/>
      </w:pPr>
      <w:bookmarkStart w:id="143" w:name="_Toc515620313"/>
      <w:bookmarkStart w:id="144" w:name="_Toc525116193"/>
      <w:r>
        <w:t>evaluation and assessment scheduling</w:t>
      </w:r>
      <w:bookmarkEnd w:id="143"/>
      <w:bookmarkEnd w:id="144"/>
    </w:p>
    <w:p w14:paraId="08BF0536" w14:textId="77777777" w:rsidR="00150093" w:rsidRDefault="00150093" w:rsidP="00150093"/>
    <w:p w14:paraId="2337A6A9" w14:textId="77777777" w:rsidR="00150093" w:rsidRDefault="00150093" w:rsidP="00150093">
      <w:r>
        <w:t>The SCM will supply the Vendor {Contractor} with Board, DOC and correctional facility contact information (e.g. names, addresses, phone numbers and correctional facility address).  Upon receipt of this contact information, the Vendor {Contractor} shall develop and maintain administrative relationships, as well as proper communication protocols.</w:t>
      </w:r>
    </w:p>
    <w:p w14:paraId="29016428" w14:textId="77777777" w:rsidR="00150093" w:rsidRDefault="00150093" w:rsidP="00150093"/>
    <w:p w14:paraId="356C264D" w14:textId="77777777" w:rsidR="00150093" w:rsidRDefault="00150093" w:rsidP="00150093">
      <w:r>
        <w:t>The Vendor {Contractor} shall:</w:t>
      </w:r>
    </w:p>
    <w:p w14:paraId="110634AA" w14:textId="77777777" w:rsidR="00150093" w:rsidRDefault="00150093" w:rsidP="00150093"/>
    <w:p w14:paraId="361F0552" w14:textId="77777777" w:rsidR="00150093" w:rsidRDefault="00150093" w:rsidP="0070789D">
      <w:pPr>
        <w:pStyle w:val="ListParagraph"/>
        <w:numPr>
          <w:ilvl w:val="0"/>
          <w:numId w:val="94"/>
        </w:numPr>
      </w:pPr>
      <w:r>
        <w:t>Schedule all Evaluations within 30 business days of receipt of referral;</w:t>
      </w:r>
    </w:p>
    <w:p w14:paraId="5F1BF108" w14:textId="77777777" w:rsidR="00150093" w:rsidRDefault="00150093" w:rsidP="00150093">
      <w:pPr>
        <w:pStyle w:val="ListParagraph"/>
      </w:pPr>
    </w:p>
    <w:p w14:paraId="4DFA9C5E" w14:textId="77777777" w:rsidR="00150093" w:rsidRDefault="00150093" w:rsidP="0070789D">
      <w:pPr>
        <w:pStyle w:val="ListParagraph"/>
        <w:numPr>
          <w:ilvl w:val="0"/>
          <w:numId w:val="94"/>
        </w:numPr>
      </w:pPr>
      <w:r>
        <w:t>Notify the Evaluator, Board and the DOC in writing, with the names of the Inmates scheduled for Evaluation; and</w:t>
      </w:r>
    </w:p>
    <w:p w14:paraId="224DA189" w14:textId="77777777" w:rsidR="00150093" w:rsidRDefault="00150093" w:rsidP="00150093">
      <w:pPr>
        <w:pStyle w:val="ListParagraph"/>
      </w:pPr>
    </w:p>
    <w:p w14:paraId="173AC104" w14:textId="77777777" w:rsidR="00150093" w:rsidRDefault="00150093" w:rsidP="0070789D">
      <w:pPr>
        <w:pStyle w:val="ListParagraph"/>
        <w:numPr>
          <w:ilvl w:val="0"/>
          <w:numId w:val="94"/>
        </w:numPr>
      </w:pPr>
      <w:r>
        <w:t>Maintain a master file or database of the Board’s requests.</w:t>
      </w:r>
    </w:p>
    <w:p w14:paraId="440B6B6D" w14:textId="77777777" w:rsidR="00150093" w:rsidRDefault="00150093" w:rsidP="00150093"/>
    <w:p w14:paraId="05251E8D" w14:textId="77777777" w:rsidR="00150093" w:rsidRDefault="00150093" w:rsidP="00150093">
      <w:r>
        <w:t>The Vendor {Contractor} shall not be reimbursed for any Evaluation request that has been canceled by the Board when the Evaluation completion date is beyond three (3) days from the cancellation request.</w:t>
      </w:r>
    </w:p>
    <w:p w14:paraId="7C11B48D" w14:textId="77777777" w:rsidR="00150093" w:rsidRDefault="00150093" w:rsidP="00150093"/>
    <w:p w14:paraId="4E48814E" w14:textId="77777777" w:rsidR="00150093" w:rsidRDefault="00150093" w:rsidP="00150093">
      <w:pPr>
        <w:pStyle w:val="Heading2"/>
      </w:pPr>
      <w:bookmarkStart w:id="145" w:name="_Toc515620314"/>
      <w:bookmarkStart w:id="146" w:name="_Toc525116194"/>
      <w:r>
        <w:t>workspace and inmate records</w:t>
      </w:r>
      <w:bookmarkEnd w:id="145"/>
      <w:bookmarkEnd w:id="146"/>
    </w:p>
    <w:p w14:paraId="4E955F62" w14:textId="77777777" w:rsidR="00150093" w:rsidRDefault="00150093" w:rsidP="00150093">
      <w:pPr>
        <w:pStyle w:val="Heading2"/>
        <w:numPr>
          <w:ilvl w:val="0"/>
          <w:numId w:val="0"/>
        </w:numPr>
      </w:pPr>
    </w:p>
    <w:p w14:paraId="53790878" w14:textId="77777777" w:rsidR="00150093" w:rsidRDefault="00150093" w:rsidP="00150093">
      <w:pPr>
        <w:pStyle w:val="Heading3"/>
      </w:pPr>
      <w:bookmarkStart w:id="147" w:name="_Toc515620315"/>
      <w:bookmarkStart w:id="148" w:name="_Toc525116195"/>
      <w:r>
        <w:t>workspace</w:t>
      </w:r>
      <w:bookmarkEnd w:id="147"/>
      <w:bookmarkEnd w:id="148"/>
      <w:r>
        <w:t xml:space="preserve"> </w:t>
      </w:r>
    </w:p>
    <w:p w14:paraId="6546C393" w14:textId="77777777" w:rsidR="00150093" w:rsidRDefault="00150093" w:rsidP="00150093">
      <w:pPr>
        <w:pStyle w:val="Heading3"/>
        <w:numPr>
          <w:ilvl w:val="0"/>
          <w:numId w:val="0"/>
        </w:numPr>
      </w:pPr>
    </w:p>
    <w:p w14:paraId="3D8A8756" w14:textId="2F7BC391" w:rsidR="00AD6BA3" w:rsidRDefault="00AD6BA3" w:rsidP="00150093">
      <w:pPr>
        <w:overflowPunct w:val="0"/>
        <w:autoSpaceDE w:val="0"/>
        <w:autoSpaceDN w:val="0"/>
        <w:adjustRightInd w:val="0"/>
        <w:rPr>
          <w:rFonts w:cs="Arial"/>
          <w:szCs w:val="22"/>
        </w:rPr>
      </w:pPr>
      <w:r>
        <w:rPr>
          <w:rFonts w:cs="Arial"/>
          <w:szCs w:val="22"/>
        </w:rPr>
        <w:t xml:space="preserve">All Evaluations shall be performed at one of the 13 correctional institutions identified on </w:t>
      </w:r>
      <w:r w:rsidR="00A264DF">
        <w:rPr>
          <w:rFonts w:cs="Arial"/>
          <w:szCs w:val="22"/>
        </w:rPr>
        <w:t>Appendix A – List</w:t>
      </w:r>
      <w:r>
        <w:rPr>
          <w:rFonts w:cs="Arial"/>
          <w:szCs w:val="22"/>
        </w:rPr>
        <w:t xml:space="preserve"> of </w:t>
      </w:r>
      <w:r w:rsidR="0070789D">
        <w:rPr>
          <w:rFonts w:cs="Arial"/>
          <w:szCs w:val="22"/>
        </w:rPr>
        <w:t>Facilities.</w:t>
      </w:r>
    </w:p>
    <w:p w14:paraId="0676D054" w14:textId="77777777" w:rsidR="00AD6BA3" w:rsidRDefault="00AD6BA3" w:rsidP="00150093">
      <w:pPr>
        <w:overflowPunct w:val="0"/>
        <w:autoSpaceDE w:val="0"/>
        <w:autoSpaceDN w:val="0"/>
        <w:adjustRightInd w:val="0"/>
        <w:rPr>
          <w:rFonts w:cs="Arial"/>
          <w:szCs w:val="22"/>
        </w:rPr>
      </w:pPr>
    </w:p>
    <w:p w14:paraId="66C9D264" w14:textId="77777777" w:rsidR="00150093" w:rsidRDefault="00150093" w:rsidP="00150093">
      <w:pPr>
        <w:overflowPunct w:val="0"/>
        <w:autoSpaceDE w:val="0"/>
        <w:autoSpaceDN w:val="0"/>
        <w:adjustRightInd w:val="0"/>
        <w:rPr>
          <w:rFonts w:cs="Arial"/>
          <w:szCs w:val="22"/>
        </w:rPr>
      </w:pPr>
      <w:r>
        <w:rPr>
          <w:rFonts w:cs="Arial"/>
          <w:szCs w:val="22"/>
        </w:rPr>
        <w:t>The Board will arrange for access to an area at each facility for use by the Vendor {Contractor}.  The Vendor {Contractor} shall be solely responsible for ensuring that each Evaluation is:</w:t>
      </w:r>
    </w:p>
    <w:p w14:paraId="6799270F" w14:textId="77777777" w:rsidR="00150093" w:rsidRDefault="00150093" w:rsidP="00150093">
      <w:pPr>
        <w:overflowPunct w:val="0"/>
        <w:autoSpaceDE w:val="0"/>
        <w:autoSpaceDN w:val="0"/>
        <w:adjustRightInd w:val="0"/>
        <w:rPr>
          <w:rFonts w:cs="Arial"/>
          <w:szCs w:val="22"/>
        </w:rPr>
      </w:pPr>
    </w:p>
    <w:p w14:paraId="797C5764" w14:textId="77777777" w:rsidR="00150093" w:rsidRDefault="00150093" w:rsidP="0070789D">
      <w:pPr>
        <w:pStyle w:val="ListParagraph"/>
        <w:numPr>
          <w:ilvl w:val="0"/>
          <w:numId w:val="107"/>
        </w:numPr>
        <w:overflowPunct w:val="0"/>
        <w:autoSpaceDE w:val="0"/>
        <w:autoSpaceDN w:val="0"/>
        <w:adjustRightInd w:val="0"/>
        <w:rPr>
          <w:rFonts w:cs="Arial"/>
          <w:szCs w:val="22"/>
        </w:rPr>
      </w:pPr>
      <w:r>
        <w:rPr>
          <w:rFonts w:cs="Arial"/>
          <w:szCs w:val="22"/>
        </w:rPr>
        <w:t>C</w:t>
      </w:r>
      <w:r w:rsidRPr="00657B86">
        <w:rPr>
          <w:rFonts w:cs="Arial"/>
          <w:szCs w:val="22"/>
        </w:rPr>
        <w:t xml:space="preserve">onducted in </w:t>
      </w:r>
      <w:r>
        <w:rPr>
          <w:rFonts w:cs="Arial"/>
          <w:szCs w:val="22"/>
        </w:rPr>
        <w:t xml:space="preserve">a secure </w:t>
      </w:r>
      <w:r w:rsidRPr="00657B86">
        <w:rPr>
          <w:rFonts w:cs="Arial"/>
          <w:szCs w:val="22"/>
        </w:rPr>
        <w:t>area</w:t>
      </w:r>
      <w:r>
        <w:rPr>
          <w:rFonts w:cs="Arial"/>
          <w:szCs w:val="22"/>
        </w:rPr>
        <w:t>;</w:t>
      </w:r>
    </w:p>
    <w:p w14:paraId="32319B94" w14:textId="77777777" w:rsidR="00150093" w:rsidRDefault="00150093" w:rsidP="00150093">
      <w:pPr>
        <w:pStyle w:val="ListParagraph"/>
        <w:overflowPunct w:val="0"/>
        <w:autoSpaceDE w:val="0"/>
        <w:autoSpaceDN w:val="0"/>
        <w:adjustRightInd w:val="0"/>
        <w:ind w:left="780"/>
        <w:rPr>
          <w:rFonts w:cs="Arial"/>
          <w:szCs w:val="22"/>
        </w:rPr>
      </w:pPr>
    </w:p>
    <w:p w14:paraId="342A472C" w14:textId="77777777" w:rsidR="00150093" w:rsidRDefault="00150093" w:rsidP="0070789D">
      <w:pPr>
        <w:pStyle w:val="ListParagraph"/>
        <w:numPr>
          <w:ilvl w:val="0"/>
          <w:numId w:val="107"/>
        </w:numPr>
        <w:overflowPunct w:val="0"/>
        <w:autoSpaceDE w:val="0"/>
        <w:autoSpaceDN w:val="0"/>
        <w:adjustRightInd w:val="0"/>
        <w:rPr>
          <w:rFonts w:cs="Arial"/>
          <w:szCs w:val="22"/>
        </w:rPr>
      </w:pPr>
      <w:r>
        <w:rPr>
          <w:rFonts w:cs="Arial"/>
          <w:szCs w:val="22"/>
        </w:rPr>
        <w:t>Free of distraction;</w:t>
      </w:r>
      <w:r w:rsidRPr="00657B86">
        <w:rPr>
          <w:rFonts w:cs="Arial"/>
          <w:szCs w:val="22"/>
        </w:rPr>
        <w:t xml:space="preserve"> </w:t>
      </w:r>
      <w:r>
        <w:rPr>
          <w:rFonts w:cs="Arial"/>
          <w:szCs w:val="22"/>
        </w:rPr>
        <w:t>and</w:t>
      </w:r>
    </w:p>
    <w:p w14:paraId="54F9249F" w14:textId="77777777" w:rsidR="00150093" w:rsidRDefault="00150093" w:rsidP="00150093">
      <w:pPr>
        <w:pStyle w:val="ListParagraph"/>
        <w:overflowPunct w:val="0"/>
        <w:autoSpaceDE w:val="0"/>
        <w:autoSpaceDN w:val="0"/>
        <w:adjustRightInd w:val="0"/>
        <w:ind w:left="780"/>
        <w:rPr>
          <w:rFonts w:cs="Arial"/>
          <w:szCs w:val="22"/>
        </w:rPr>
      </w:pPr>
    </w:p>
    <w:p w14:paraId="74FEC618" w14:textId="77777777" w:rsidR="00150093" w:rsidRDefault="00150093" w:rsidP="0070789D">
      <w:pPr>
        <w:pStyle w:val="ListParagraph"/>
        <w:numPr>
          <w:ilvl w:val="0"/>
          <w:numId w:val="107"/>
        </w:numPr>
        <w:overflowPunct w:val="0"/>
        <w:autoSpaceDE w:val="0"/>
        <w:autoSpaceDN w:val="0"/>
        <w:adjustRightInd w:val="0"/>
        <w:rPr>
          <w:rFonts w:cs="Arial"/>
          <w:szCs w:val="22"/>
        </w:rPr>
      </w:pPr>
      <w:r>
        <w:rPr>
          <w:rFonts w:cs="Arial"/>
          <w:szCs w:val="22"/>
        </w:rPr>
        <w:t>Private and confidential.</w:t>
      </w:r>
    </w:p>
    <w:p w14:paraId="13301261" w14:textId="77777777" w:rsidR="00150093" w:rsidRDefault="00150093" w:rsidP="00150093">
      <w:pPr>
        <w:overflowPunct w:val="0"/>
        <w:autoSpaceDE w:val="0"/>
        <w:autoSpaceDN w:val="0"/>
        <w:adjustRightInd w:val="0"/>
        <w:rPr>
          <w:rFonts w:cs="Arial"/>
          <w:szCs w:val="22"/>
        </w:rPr>
      </w:pPr>
    </w:p>
    <w:p w14:paraId="363DDF97" w14:textId="77777777" w:rsidR="00150093" w:rsidRDefault="00150093" w:rsidP="00150093">
      <w:pPr>
        <w:pStyle w:val="Heading3"/>
      </w:pPr>
      <w:bookmarkStart w:id="149" w:name="_Toc515620316"/>
      <w:bookmarkStart w:id="150" w:name="_Toc525116196"/>
      <w:r>
        <w:t>inmate records</w:t>
      </w:r>
      <w:bookmarkEnd w:id="149"/>
      <w:bookmarkEnd w:id="150"/>
      <w:r>
        <w:t xml:space="preserve"> </w:t>
      </w:r>
    </w:p>
    <w:p w14:paraId="7EB78136" w14:textId="77777777" w:rsidR="00150093" w:rsidRDefault="00150093" w:rsidP="00150093"/>
    <w:p w14:paraId="60E50142" w14:textId="77777777" w:rsidR="00150093" w:rsidRDefault="00150093" w:rsidP="00150093">
      <w:r>
        <w:t>Prior to interviewing, testing, and/or risk assessment of an Inmate, the Vendor {Contractor} shall review:</w:t>
      </w:r>
    </w:p>
    <w:p w14:paraId="4C6E1891" w14:textId="77777777" w:rsidR="00150093" w:rsidRDefault="00150093" w:rsidP="00150093"/>
    <w:p w14:paraId="36B1597A" w14:textId="77777777" w:rsidR="00150093" w:rsidRDefault="00150093" w:rsidP="0070789D">
      <w:pPr>
        <w:pStyle w:val="ListParagraph"/>
        <w:numPr>
          <w:ilvl w:val="0"/>
          <w:numId w:val="86"/>
        </w:numPr>
      </w:pPr>
      <w:r>
        <w:t>All pertinent information, including, but not limited to, the Inmate’s classification file;</w:t>
      </w:r>
    </w:p>
    <w:p w14:paraId="4CC27F40" w14:textId="77777777" w:rsidR="00150093" w:rsidRDefault="00150093" w:rsidP="00150093">
      <w:pPr>
        <w:pStyle w:val="ListParagraph"/>
      </w:pPr>
    </w:p>
    <w:p w14:paraId="5C98A399" w14:textId="77777777" w:rsidR="00150093" w:rsidRDefault="00150093" w:rsidP="0070789D">
      <w:pPr>
        <w:pStyle w:val="ListParagraph"/>
        <w:numPr>
          <w:ilvl w:val="0"/>
          <w:numId w:val="86"/>
        </w:numPr>
      </w:pPr>
      <w:r>
        <w:t xml:space="preserve">The Inmate’s medical records; </w:t>
      </w:r>
    </w:p>
    <w:p w14:paraId="66C90D41" w14:textId="77777777" w:rsidR="00150093" w:rsidRDefault="00150093" w:rsidP="00150093">
      <w:pPr>
        <w:ind w:left="360"/>
      </w:pPr>
    </w:p>
    <w:p w14:paraId="4A0E6D4D" w14:textId="77777777" w:rsidR="00150093" w:rsidRDefault="00150093" w:rsidP="0070789D">
      <w:pPr>
        <w:pStyle w:val="ListParagraph"/>
        <w:numPr>
          <w:ilvl w:val="0"/>
          <w:numId w:val="86"/>
        </w:numPr>
      </w:pPr>
      <w:r>
        <w:t xml:space="preserve">All other documents as appropriate; and </w:t>
      </w:r>
    </w:p>
    <w:p w14:paraId="2683F206" w14:textId="77777777" w:rsidR="00150093" w:rsidRDefault="00150093" w:rsidP="00150093">
      <w:pPr>
        <w:pStyle w:val="ListParagraph"/>
      </w:pPr>
    </w:p>
    <w:p w14:paraId="2EE89BDC" w14:textId="77777777" w:rsidR="00150093" w:rsidRDefault="00150093" w:rsidP="0070789D">
      <w:pPr>
        <w:pStyle w:val="ListParagraph"/>
        <w:numPr>
          <w:ilvl w:val="0"/>
          <w:numId w:val="86"/>
        </w:numPr>
      </w:pPr>
      <w:r>
        <w:t>In cases where an Inmate is identified for inclusion on DOC’s mental health needs roster, the Vendor {Contractor} shall review available documentation and incorporate such findings into its Evaluation.</w:t>
      </w:r>
    </w:p>
    <w:p w14:paraId="2CB00BEF" w14:textId="77777777" w:rsidR="00150093" w:rsidRDefault="00150093" w:rsidP="00150093">
      <w:pPr>
        <w:pStyle w:val="ListParagraph"/>
      </w:pPr>
    </w:p>
    <w:p w14:paraId="78C68E76" w14:textId="77777777" w:rsidR="00150093" w:rsidRDefault="00150093" w:rsidP="00150093">
      <w:pPr>
        <w:overflowPunct w:val="0"/>
        <w:autoSpaceDE w:val="0"/>
        <w:autoSpaceDN w:val="0"/>
        <w:adjustRightInd w:val="0"/>
        <w:rPr>
          <w:rFonts w:cs="Arial"/>
          <w:szCs w:val="22"/>
        </w:rPr>
      </w:pPr>
      <w:r>
        <w:rPr>
          <w:rFonts w:cs="Arial"/>
          <w:szCs w:val="22"/>
        </w:rPr>
        <w:lastRenderedPageBreak/>
        <w:t xml:space="preserve">The DOC will provide the Vendor {Contractor} access to Inmate records In accordance with </w:t>
      </w:r>
      <w:r w:rsidRPr="000C4CD0">
        <w:rPr>
          <w:rFonts w:cs="Arial"/>
          <w:szCs w:val="22"/>
          <w:u w:val="single"/>
        </w:rPr>
        <w:t>N.J.A.C</w:t>
      </w:r>
      <w:r>
        <w:rPr>
          <w:rFonts w:cs="Arial"/>
          <w:szCs w:val="22"/>
        </w:rPr>
        <w:t>. 10A:22-2.5.  At no time shall the Vendor {Contractor} remove any files or documents from the facility.</w:t>
      </w:r>
    </w:p>
    <w:p w14:paraId="74543F5F" w14:textId="77777777" w:rsidR="00150093" w:rsidRDefault="00150093" w:rsidP="00150093"/>
    <w:p w14:paraId="5F101F1D" w14:textId="77777777" w:rsidR="00150093" w:rsidRDefault="00150093" w:rsidP="00150093">
      <w:pPr>
        <w:overflowPunct w:val="0"/>
        <w:autoSpaceDE w:val="0"/>
        <w:autoSpaceDN w:val="0"/>
        <w:adjustRightInd w:val="0"/>
        <w:rPr>
          <w:rFonts w:cs="Arial"/>
          <w:szCs w:val="22"/>
        </w:rPr>
      </w:pPr>
      <w:r>
        <w:rPr>
          <w:rFonts w:cs="Arial"/>
          <w:szCs w:val="22"/>
        </w:rPr>
        <w:t>In the event that that an Inmate’s records are not available prior to the interview, testing, and/or risk assessment, the Evaluator shall inform the Board’s staff located at the respective institution and subsequently review the materials as soon as practicable.  In the event that requested/specific documents are not available, the Evaluator shall inform the institutional Board staff for referral to the Board’s Documents Retrieval Unit.  Should the needed documents ultimately not be available, the Evaluator shall note such in the Evaluation report and discuss the potential impact upon the validity of his or her findings.</w:t>
      </w:r>
    </w:p>
    <w:p w14:paraId="08868244" w14:textId="77777777" w:rsidR="00150093" w:rsidRDefault="00150093" w:rsidP="00150093">
      <w:pPr>
        <w:overflowPunct w:val="0"/>
        <w:autoSpaceDE w:val="0"/>
        <w:autoSpaceDN w:val="0"/>
        <w:adjustRightInd w:val="0"/>
        <w:rPr>
          <w:rFonts w:cs="Arial"/>
          <w:szCs w:val="22"/>
        </w:rPr>
      </w:pPr>
    </w:p>
    <w:p w14:paraId="2B401F4E" w14:textId="33A3F0E1" w:rsidR="00150093" w:rsidRDefault="00150093" w:rsidP="00150093">
      <w:pPr>
        <w:pStyle w:val="Heading3"/>
      </w:pPr>
      <w:bookmarkStart w:id="151" w:name="_Toc525116197"/>
      <w:r>
        <w:t xml:space="preserve">Access </w:t>
      </w:r>
      <w:r w:rsidR="00DA40B8">
        <w:t>and</w:t>
      </w:r>
      <w:r>
        <w:t xml:space="preserve"> correctional facilities</w:t>
      </w:r>
      <w:r w:rsidR="00DA40B8">
        <w:t xml:space="preserve"> Hours</w:t>
      </w:r>
      <w:bookmarkEnd w:id="151"/>
    </w:p>
    <w:p w14:paraId="55FDBA71" w14:textId="77777777" w:rsidR="00150093" w:rsidRDefault="00150093" w:rsidP="00150093"/>
    <w:p w14:paraId="7CAE87A3" w14:textId="2F039555" w:rsidR="00AD6BA3" w:rsidRDefault="00150093" w:rsidP="00150093">
      <w:r>
        <w:t xml:space="preserve">Access to the DOC Correctional Institutions is coordinated through each institutional classification department.  Hours and access for each institution </w:t>
      </w:r>
      <w:r w:rsidR="0057137E">
        <w:t>varies, depending on</w:t>
      </w:r>
      <w:r>
        <w:t xml:space="preserve"> the security level of each institution.</w:t>
      </w:r>
      <w:r w:rsidR="003F0AE1">
        <w:t xml:space="preserve">  </w:t>
      </w:r>
      <w:r w:rsidR="006A324F">
        <w:t xml:space="preserve">Although access can range from </w:t>
      </w:r>
      <w:r w:rsidR="00803CB7">
        <w:t xml:space="preserve">the </w:t>
      </w:r>
      <w:r w:rsidR="006A324F">
        <w:t>normal business hours of 8:00 a.m. to 4:00 p.m., Monday through Friday, the Vendor {Contractor} may be required to access the facilities during the evening hours, weekends</w:t>
      </w:r>
      <w:r w:rsidR="0066426F">
        <w:t>, and possibly State Holidays.</w:t>
      </w:r>
    </w:p>
    <w:p w14:paraId="01A22362" w14:textId="77777777" w:rsidR="00DA40B8" w:rsidRDefault="00DA40B8" w:rsidP="00150093"/>
    <w:p w14:paraId="44340B8B" w14:textId="218D9741" w:rsidR="00DA40B8" w:rsidRDefault="00DA40B8" w:rsidP="00DA40B8">
      <w:pPr>
        <w:pStyle w:val="Heading4"/>
      </w:pPr>
      <w:r>
        <w:t>Holidays</w:t>
      </w:r>
    </w:p>
    <w:p w14:paraId="1BAB9C08" w14:textId="77777777" w:rsidR="00DA40B8" w:rsidRDefault="00DA40B8" w:rsidP="00DA40B8"/>
    <w:p w14:paraId="4FF062DE" w14:textId="1FADE96E" w:rsidR="00DA40B8" w:rsidRDefault="00DA40B8" w:rsidP="00DA40B8">
      <w:r>
        <w:t>The State of observes the following Holidays:</w:t>
      </w:r>
    </w:p>
    <w:p w14:paraId="6D3EDCEA" w14:textId="77777777" w:rsidR="00DA40B8" w:rsidRDefault="00DA40B8" w:rsidP="00DA40B8"/>
    <w:p w14:paraId="5F8241DA" w14:textId="77777777" w:rsidR="00DA40B8" w:rsidRDefault="00DA40B8" w:rsidP="00DA40B8">
      <w:r>
        <w:t>New Year’s Day,</w:t>
      </w:r>
    </w:p>
    <w:p w14:paraId="2325264F" w14:textId="77777777" w:rsidR="00DA40B8" w:rsidRDefault="00DA40B8" w:rsidP="00DA40B8">
      <w:r>
        <w:t>Martin Luther King Jr. Day;</w:t>
      </w:r>
    </w:p>
    <w:p w14:paraId="633B5D91" w14:textId="77777777" w:rsidR="00DA40B8" w:rsidRDefault="00DA40B8" w:rsidP="00DA40B8">
      <w:r>
        <w:t>Presidents Day;</w:t>
      </w:r>
    </w:p>
    <w:p w14:paraId="77817EB4" w14:textId="77777777" w:rsidR="00DA40B8" w:rsidRDefault="00DA40B8" w:rsidP="00DA40B8">
      <w:r>
        <w:t>Good Friday;</w:t>
      </w:r>
    </w:p>
    <w:p w14:paraId="3DE6C956" w14:textId="77777777" w:rsidR="00DA40B8" w:rsidRDefault="00DA40B8" w:rsidP="00DA40B8">
      <w:r>
        <w:t>Memorial Day;</w:t>
      </w:r>
    </w:p>
    <w:p w14:paraId="59C6AB27" w14:textId="77777777" w:rsidR="00DA40B8" w:rsidRDefault="00DA40B8" w:rsidP="00DA40B8">
      <w:r>
        <w:t>Independence Day;</w:t>
      </w:r>
    </w:p>
    <w:p w14:paraId="35A0D8E0" w14:textId="77777777" w:rsidR="00DA40B8" w:rsidRDefault="00DA40B8" w:rsidP="00DA40B8">
      <w:r>
        <w:t xml:space="preserve">Labor Day; </w:t>
      </w:r>
    </w:p>
    <w:p w14:paraId="76ACDDD1" w14:textId="77777777" w:rsidR="00DA40B8" w:rsidRDefault="00DA40B8" w:rsidP="00DA40B8">
      <w:r>
        <w:t>Columbus Day;</w:t>
      </w:r>
    </w:p>
    <w:p w14:paraId="60C68FF6" w14:textId="77777777" w:rsidR="00DA40B8" w:rsidRDefault="00DA40B8" w:rsidP="00DA40B8">
      <w:r>
        <w:t>Election Day;</w:t>
      </w:r>
    </w:p>
    <w:p w14:paraId="3C8DC614" w14:textId="77777777" w:rsidR="00DA40B8" w:rsidRDefault="00DA40B8" w:rsidP="00DA40B8">
      <w:r>
        <w:t xml:space="preserve">Veterans’ Day; </w:t>
      </w:r>
    </w:p>
    <w:p w14:paraId="25F4D4D2" w14:textId="77777777" w:rsidR="00DA40B8" w:rsidRDefault="00DA40B8" w:rsidP="00DA40B8">
      <w:r>
        <w:t>Thanksgiving Day; and</w:t>
      </w:r>
    </w:p>
    <w:p w14:paraId="3C9530D0" w14:textId="77777777" w:rsidR="00DA40B8" w:rsidRDefault="00DA40B8" w:rsidP="00DA40B8">
      <w:r>
        <w:t>Christmas Day.</w:t>
      </w:r>
    </w:p>
    <w:p w14:paraId="7176FB86" w14:textId="77777777" w:rsidR="00DA40B8" w:rsidRDefault="00DA40B8" w:rsidP="00DA40B8"/>
    <w:p w14:paraId="6D23B043" w14:textId="6125FB01" w:rsidR="00150093" w:rsidRDefault="006A324F" w:rsidP="00150093">
      <w:r>
        <w:t xml:space="preserve">The Vendor {Contractor} shall be solely responsible for ensuring it has </w:t>
      </w:r>
      <w:r w:rsidR="0076594D">
        <w:t>obtained pr</w:t>
      </w:r>
      <w:r w:rsidR="0057137E">
        <w:t>oper</w:t>
      </w:r>
      <w:r w:rsidR="0076594D">
        <w:t xml:space="preserve"> authorization to enter </w:t>
      </w:r>
      <w:r>
        <w:t xml:space="preserve">the facility </w:t>
      </w:r>
      <w:r w:rsidR="0057137E">
        <w:t xml:space="preserve">prior to </w:t>
      </w:r>
      <w:r w:rsidR="0076594D">
        <w:t xml:space="preserve">each Evaluation.  The State shall not be responsible for any additional costs incurred by the Vendor {Contractor} </w:t>
      </w:r>
      <w:r w:rsidR="00864D8A">
        <w:t>should it fail to obtain prior authorization.</w:t>
      </w:r>
    </w:p>
    <w:p w14:paraId="3725615A" w14:textId="77777777" w:rsidR="00150093" w:rsidRDefault="00150093" w:rsidP="00150093">
      <w:pPr>
        <w:tabs>
          <w:tab w:val="left" w:pos="2220"/>
        </w:tabs>
        <w:overflowPunct w:val="0"/>
        <w:autoSpaceDE w:val="0"/>
        <w:autoSpaceDN w:val="0"/>
        <w:adjustRightInd w:val="0"/>
        <w:rPr>
          <w:rFonts w:cs="Arial"/>
          <w:szCs w:val="22"/>
        </w:rPr>
      </w:pPr>
      <w:r>
        <w:rPr>
          <w:rFonts w:cs="Arial"/>
          <w:szCs w:val="22"/>
        </w:rPr>
        <w:tab/>
      </w:r>
    </w:p>
    <w:p w14:paraId="301484C6" w14:textId="77777777" w:rsidR="00150093" w:rsidRDefault="00150093" w:rsidP="00150093">
      <w:pPr>
        <w:pStyle w:val="Heading2"/>
      </w:pPr>
      <w:bookmarkStart w:id="152" w:name="_Toc515620317"/>
      <w:bookmarkStart w:id="153" w:name="_Toc525116198"/>
      <w:r>
        <w:t>Evaluation reports</w:t>
      </w:r>
      <w:bookmarkEnd w:id="152"/>
      <w:bookmarkEnd w:id="153"/>
      <w:r>
        <w:t xml:space="preserve"> </w:t>
      </w:r>
    </w:p>
    <w:p w14:paraId="1E3679EC" w14:textId="77777777" w:rsidR="00150093" w:rsidRDefault="00150093" w:rsidP="00150093"/>
    <w:p w14:paraId="2AF00BFB" w14:textId="77777777" w:rsidR="00150093" w:rsidRDefault="00150093" w:rsidP="00150093">
      <w:r>
        <w:t>The Vendor {Contractor} shall:</w:t>
      </w:r>
    </w:p>
    <w:p w14:paraId="56086D54" w14:textId="77777777" w:rsidR="00150093" w:rsidRDefault="00150093" w:rsidP="00150093"/>
    <w:p w14:paraId="1C5724DB" w14:textId="77777777" w:rsidR="00150093" w:rsidRDefault="00150093" w:rsidP="0070789D">
      <w:pPr>
        <w:pStyle w:val="ListParagraph"/>
        <w:numPr>
          <w:ilvl w:val="0"/>
          <w:numId w:val="88"/>
        </w:numPr>
      </w:pPr>
      <w:r>
        <w:t>Submit one of the following four (4) types of Evaluation reports, as requested by the Board:</w:t>
      </w:r>
    </w:p>
    <w:p w14:paraId="562DAA44" w14:textId="77777777" w:rsidR="00150093" w:rsidRDefault="00150093" w:rsidP="00150093">
      <w:pPr>
        <w:pStyle w:val="ListParagraph"/>
      </w:pPr>
    </w:p>
    <w:p w14:paraId="30E9E233" w14:textId="77777777" w:rsidR="00150093" w:rsidRDefault="00150093" w:rsidP="0070789D">
      <w:pPr>
        <w:pStyle w:val="ListParagraph"/>
        <w:numPr>
          <w:ilvl w:val="1"/>
          <w:numId w:val="88"/>
        </w:numPr>
      </w:pPr>
      <w:r>
        <w:t>Standard;</w:t>
      </w:r>
    </w:p>
    <w:p w14:paraId="17977CCC" w14:textId="77777777" w:rsidR="00150093" w:rsidRDefault="00150093" w:rsidP="0070789D">
      <w:pPr>
        <w:pStyle w:val="ListParagraph"/>
        <w:numPr>
          <w:ilvl w:val="1"/>
          <w:numId w:val="88"/>
        </w:numPr>
      </w:pPr>
      <w:r>
        <w:t>Sex Offender ;</w:t>
      </w:r>
    </w:p>
    <w:p w14:paraId="299B4F6A" w14:textId="77777777" w:rsidR="00150093" w:rsidRDefault="00150093" w:rsidP="0070789D">
      <w:pPr>
        <w:pStyle w:val="ListParagraph"/>
        <w:numPr>
          <w:ilvl w:val="1"/>
          <w:numId w:val="88"/>
        </w:numPr>
      </w:pPr>
      <w:r>
        <w:t>In-Depth Psychological; and</w:t>
      </w:r>
    </w:p>
    <w:p w14:paraId="46425CEA" w14:textId="77777777" w:rsidR="00150093" w:rsidRDefault="00150093" w:rsidP="0070789D">
      <w:pPr>
        <w:pStyle w:val="ListParagraph"/>
        <w:numPr>
          <w:ilvl w:val="1"/>
          <w:numId w:val="88"/>
        </w:numPr>
      </w:pPr>
      <w:r>
        <w:t>Mandatory Supervision.</w:t>
      </w:r>
    </w:p>
    <w:p w14:paraId="7AF35AD1" w14:textId="77777777" w:rsidR="00150093" w:rsidRDefault="00150093" w:rsidP="00150093">
      <w:pPr>
        <w:pStyle w:val="ListParagraph"/>
        <w:ind w:left="1440"/>
      </w:pPr>
    </w:p>
    <w:p w14:paraId="64EFEDA6" w14:textId="77777777" w:rsidR="00150093" w:rsidRDefault="00150093" w:rsidP="0070789D">
      <w:pPr>
        <w:pStyle w:val="ListParagraph"/>
        <w:numPr>
          <w:ilvl w:val="0"/>
          <w:numId w:val="88"/>
        </w:numPr>
      </w:pPr>
      <w:r>
        <w:t>Submit all reports within 30 calendar days of the Evaluation;</w:t>
      </w:r>
    </w:p>
    <w:p w14:paraId="637CDE88" w14:textId="77777777" w:rsidR="00150093" w:rsidRDefault="00150093" w:rsidP="00150093">
      <w:pPr>
        <w:pStyle w:val="ListParagraph"/>
      </w:pPr>
    </w:p>
    <w:p w14:paraId="4871F075" w14:textId="77777777" w:rsidR="00150093" w:rsidRDefault="00150093" w:rsidP="0070789D">
      <w:pPr>
        <w:pStyle w:val="ListParagraph"/>
        <w:numPr>
          <w:ilvl w:val="0"/>
          <w:numId w:val="88"/>
        </w:numPr>
      </w:pPr>
      <w:r>
        <w:t>Ensure all reports are:</w:t>
      </w:r>
    </w:p>
    <w:p w14:paraId="5622854E" w14:textId="77777777" w:rsidR="00150093" w:rsidRDefault="00150093" w:rsidP="00150093">
      <w:pPr>
        <w:pStyle w:val="ListParagraph"/>
      </w:pPr>
    </w:p>
    <w:p w14:paraId="0560E226" w14:textId="77777777" w:rsidR="00150093" w:rsidRDefault="00150093" w:rsidP="0070789D">
      <w:pPr>
        <w:pStyle w:val="ListParagraph"/>
        <w:numPr>
          <w:ilvl w:val="1"/>
          <w:numId w:val="88"/>
        </w:numPr>
      </w:pPr>
      <w:r>
        <w:lastRenderedPageBreak/>
        <w:t>Accurate;</w:t>
      </w:r>
    </w:p>
    <w:p w14:paraId="70D072FD" w14:textId="77777777" w:rsidR="00150093" w:rsidRDefault="00150093" w:rsidP="0070789D">
      <w:pPr>
        <w:pStyle w:val="ListParagraph"/>
        <w:numPr>
          <w:ilvl w:val="1"/>
          <w:numId w:val="88"/>
        </w:numPr>
      </w:pPr>
      <w:r>
        <w:t>Comprehensive;</w:t>
      </w:r>
    </w:p>
    <w:p w14:paraId="07D8540B" w14:textId="77777777" w:rsidR="00150093" w:rsidRDefault="00150093" w:rsidP="0070789D">
      <w:pPr>
        <w:pStyle w:val="ListParagraph"/>
        <w:numPr>
          <w:ilvl w:val="1"/>
          <w:numId w:val="88"/>
        </w:numPr>
      </w:pPr>
      <w:r>
        <w:t>Legible;</w:t>
      </w:r>
    </w:p>
    <w:p w14:paraId="111CCE7D" w14:textId="77777777" w:rsidR="00150093" w:rsidRDefault="00150093" w:rsidP="0070789D">
      <w:pPr>
        <w:pStyle w:val="ListParagraph"/>
        <w:numPr>
          <w:ilvl w:val="1"/>
          <w:numId w:val="88"/>
        </w:numPr>
      </w:pPr>
      <w:r>
        <w:t xml:space="preserve">Free of typographical errors, </w:t>
      </w:r>
    </w:p>
    <w:p w14:paraId="192A567F" w14:textId="50206B59" w:rsidR="00150093" w:rsidRDefault="00150093" w:rsidP="0070789D">
      <w:pPr>
        <w:pStyle w:val="ListParagraph"/>
        <w:numPr>
          <w:ilvl w:val="1"/>
          <w:numId w:val="88"/>
        </w:numPr>
      </w:pPr>
      <w:r>
        <w:t xml:space="preserve">Accompanied by a Parole Board signed </w:t>
      </w:r>
      <w:r w:rsidR="00AE590C">
        <w:t>E</w:t>
      </w:r>
      <w:r>
        <w:t>valuation receipt form;</w:t>
      </w:r>
    </w:p>
    <w:p w14:paraId="08450BC0" w14:textId="77777777" w:rsidR="00150093" w:rsidRDefault="00150093" w:rsidP="0070789D">
      <w:pPr>
        <w:pStyle w:val="ListParagraph"/>
        <w:numPr>
          <w:ilvl w:val="1"/>
          <w:numId w:val="88"/>
        </w:numPr>
      </w:pPr>
      <w:r>
        <w:t>Signed; and</w:t>
      </w:r>
    </w:p>
    <w:p w14:paraId="5BE06E69" w14:textId="77777777" w:rsidR="00150093" w:rsidRDefault="00150093" w:rsidP="0070789D">
      <w:pPr>
        <w:pStyle w:val="ListParagraph"/>
        <w:numPr>
          <w:ilvl w:val="1"/>
          <w:numId w:val="88"/>
        </w:numPr>
      </w:pPr>
      <w:r>
        <w:t xml:space="preserve">Dated. </w:t>
      </w:r>
    </w:p>
    <w:p w14:paraId="4BF88BAF" w14:textId="77777777" w:rsidR="00150093" w:rsidRDefault="00150093" w:rsidP="00150093">
      <w:pPr>
        <w:pStyle w:val="ListParagraph"/>
        <w:ind w:left="1440"/>
      </w:pPr>
    </w:p>
    <w:p w14:paraId="191394BD" w14:textId="77777777" w:rsidR="00150093" w:rsidRDefault="00150093" w:rsidP="0070789D">
      <w:pPr>
        <w:pStyle w:val="ListParagraph"/>
        <w:numPr>
          <w:ilvl w:val="0"/>
          <w:numId w:val="88"/>
        </w:numPr>
      </w:pPr>
      <w:r>
        <w:t>Ensure all reports meet, at a minimum, the criterion identified for each Evaluation as described in Sections 3.6.3 of this Bid Solicitation;</w:t>
      </w:r>
    </w:p>
    <w:p w14:paraId="1F3DDA2C" w14:textId="77777777" w:rsidR="00150093" w:rsidRDefault="00150093" w:rsidP="00150093">
      <w:pPr>
        <w:pStyle w:val="ListParagraph"/>
      </w:pPr>
      <w:r>
        <w:t xml:space="preserve"> </w:t>
      </w:r>
    </w:p>
    <w:p w14:paraId="22E796B7" w14:textId="77777777" w:rsidR="00150093" w:rsidRDefault="00150093" w:rsidP="0070789D">
      <w:pPr>
        <w:pStyle w:val="ListParagraph"/>
        <w:numPr>
          <w:ilvl w:val="0"/>
          <w:numId w:val="88"/>
        </w:numPr>
      </w:pPr>
      <w:r>
        <w:t>Ensure all reports communicate the assessment of the Inmate’s potential for violence, (reported as “Low”, Medium”, or “High”) and contain substantive recommendations to increase the Inmate’s chances for success, if paroled;</w:t>
      </w:r>
    </w:p>
    <w:p w14:paraId="298D9DF5" w14:textId="77777777" w:rsidR="00150093" w:rsidRDefault="00150093" w:rsidP="00150093">
      <w:pPr>
        <w:pStyle w:val="ListParagraph"/>
      </w:pPr>
    </w:p>
    <w:p w14:paraId="38F191AD" w14:textId="48BB6250" w:rsidR="00150093" w:rsidRDefault="00150093" w:rsidP="0070789D">
      <w:pPr>
        <w:pStyle w:val="ListParagraph"/>
        <w:numPr>
          <w:ilvl w:val="0"/>
          <w:numId w:val="88"/>
        </w:numPr>
      </w:pPr>
      <w:r>
        <w:t xml:space="preserve">Comprehensively outline all risk factors (e.g. the possibility that the </w:t>
      </w:r>
      <w:r w:rsidR="006068BD">
        <w:t>I</w:t>
      </w:r>
      <w:r>
        <w:t>nmate will violate parole conditions), if parole is granted; and</w:t>
      </w:r>
    </w:p>
    <w:p w14:paraId="266E733D" w14:textId="77777777" w:rsidR="00150093" w:rsidRDefault="00150093" w:rsidP="00150093">
      <w:pPr>
        <w:pStyle w:val="ListParagraph"/>
      </w:pPr>
    </w:p>
    <w:p w14:paraId="7647B962" w14:textId="77777777" w:rsidR="00150093" w:rsidRDefault="00150093" w:rsidP="0070789D">
      <w:pPr>
        <w:pStyle w:val="ListParagraph"/>
        <w:numPr>
          <w:ilvl w:val="0"/>
          <w:numId w:val="88"/>
        </w:numPr>
      </w:pPr>
      <w:r>
        <w:t>Ensure all reports, records, data and information are maintained in accordance with all applicable laws and HIPPA requirements.</w:t>
      </w:r>
    </w:p>
    <w:p w14:paraId="389FD6B8" w14:textId="77777777" w:rsidR="00150093" w:rsidRDefault="00150093" w:rsidP="00150093"/>
    <w:p w14:paraId="66FD1CE5" w14:textId="77777777" w:rsidR="00150093" w:rsidRDefault="00150093" w:rsidP="00150093">
      <w:pPr>
        <w:pStyle w:val="Heading2"/>
      </w:pPr>
      <w:bookmarkStart w:id="154" w:name="_Toc515620318"/>
      <w:bookmarkStart w:id="155" w:name="_Toc525116199"/>
      <w:r>
        <w:t>Compliance with DOC regulations and informed consent</w:t>
      </w:r>
      <w:bookmarkEnd w:id="154"/>
      <w:bookmarkEnd w:id="155"/>
    </w:p>
    <w:p w14:paraId="174A650B" w14:textId="77777777" w:rsidR="00150093" w:rsidRDefault="00150093" w:rsidP="00150093"/>
    <w:p w14:paraId="1C132766" w14:textId="77777777" w:rsidR="00150093" w:rsidRDefault="00150093" w:rsidP="00150093">
      <w:r>
        <w:t>The Vendor {Contractor} shall comply with all DOC administrative regulations regarding:</w:t>
      </w:r>
    </w:p>
    <w:p w14:paraId="25DB23B6" w14:textId="77777777" w:rsidR="00150093" w:rsidRDefault="00150093" w:rsidP="00150093"/>
    <w:p w14:paraId="62F5C4AC" w14:textId="77777777" w:rsidR="00150093" w:rsidRDefault="00150093" w:rsidP="0070789D">
      <w:pPr>
        <w:pStyle w:val="ListParagraph"/>
        <w:numPr>
          <w:ilvl w:val="0"/>
          <w:numId w:val="84"/>
        </w:numPr>
      </w:pPr>
      <w:r>
        <w:t>Confidentiality;</w:t>
      </w:r>
    </w:p>
    <w:p w14:paraId="0986E63C" w14:textId="77777777" w:rsidR="00150093" w:rsidRDefault="00150093" w:rsidP="00150093">
      <w:pPr>
        <w:ind w:left="360"/>
      </w:pPr>
    </w:p>
    <w:p w14:paraId="173B46EB" w14:textId="77777777" w:rsidR="00150093" w:rsidRDefault="00150093" w:rsidP="0070789D">
      <w:pPr>
        <w:pStyle w:val="ListParagraph"/>
        <w:numPr>
          <w:ilvl w:val="0"/>
          <w:numId w:val="84"/>
        </w:numPr>
      </w:pPr>
      <w:r>
        <w:t>Informed consent; and</w:t>
      </w:r>
    </w:p>
    <w:p w14:paraId="581C64E9" w14:textId="77777777" w:rsidR="00150093" w:rsidRDefault="00150093" w:rsidP="00150093"/>
    <w:p w14:paraId="545819AE" w14:textId="77777777" w:rsidR="00150093" w:rsidRDefault="00150093" w:rsidP="0070789D">
      <w:pPr>
        <w:pStyle w:val="ListParagraph"/>
        <w:numPr>
          <w:ilvl w:val="0"/>
          <w:numId w:val="84"/>
        </w:numPr>
      </w:pPr>
      <w:r>
        <w:t>Medical and legal access/disclosure.</w:t>
      </w:r>
    </w:p>
    <w:p w14:paraId="52DE1CA6" w14:textId="77777777" w:rsidR="00150093" w:rsidRDefault="00150093" w:rsidP="00150093"/>
    <w:p w14:paraId="2DFDF07C" w14:textId="77777777" w:rsidR="00150093" w:rsidRDefault="00150093" w:rsidP="00150093">
      <w:r>
        <w:t xml:space="preserve">The Vendor {Contractor} shall maintain and safeguard all files and ensure their confidentiality in compliance with the Health Insurance Portability and Accountability Act of 1996 Privacy Rule (HIPPA) and </w:t>
      </w:r>
      <w:r w:rsidRPr="00C110F5">
        <w:rPr>
          <w:u w:val="single"/>
        </w:rPr>
        <w:t>N.J.A.C.</w:t>
      </w:r>
      <w:r>
        <w:t xml:space="preserve"> 10A:22.</w:t>
      </w:r>
    </w:p>
    <w:p w14:paraId="01FF9945" w14:textId="77777777" w:rsidR="00150093" w:rsidRDefault="00150093" w:rsidP="00150093"/>
    <w:p w14:paraId="45A7A5D6" w14:textId="77777777" w:rsidR="00150093" w:rsidRDefault="00150093" w:rsidP="00150093">
      <w:r>
        <w:t>At no time shall the Vendor {Contractor} distribute or otherwise grant access to the clinical documentation except as is permitted by law.</w:t>
      </w:r>
    </w:p>
    <w:p w14:paraId="4B91DE4E" w14:textId="77777777" w:rsidR="00150093" w:rsidRDefault="00150093" w:rsidP="00150093">
      <w:r>
        <w:t xml:space="preserve"> </w:t>
      </w:r>
    </w:p>
    <w:p w14:paraId="360A45D5" w14:textId="77777777" w:rsidR="00150093" w:rsidRDefault="00150093" w:rsidP="00150093">
      <w:pPr>
        <w:pStyle w:val="Heading2"/>
      </w:pPr>
      <w:bookmarkStart w:id="156" w:name="_Toc515620319"/>
      <w:bookmarkStart w:id="157" w:name="_Toc525116200"/>
      <w:r>
        <w:t>security clearance</w:t>
      </w:r>
      <w:bookmarkEnd w:id="156"/>
      <w:bookmarkEnd w:id="157"/>
    </w:p>
    <w:p w14:paraId="4325BAA5" w14:textId="77777777" w:rsidR="00150093" w:rsidRPr="00E416DF" w:rsidRDefault="00150093" w:rsidP="00150093"/>
    <w:p w14:paraId="1976239C" w14:textId="77777777" w:rsidR="00150093" w:rsidRDefault="00150093" w:rsidP="00150093">
      <w:pPr>
        <w:pStyle w:val="Heading3"/>
      </w:pPr>
      <w:bookmarkStart w:id="158" w:name="_Toc515620320"/>
      <w:bookmarkStart w:id="159" w:name="_Toc525116201"/>
      <w:r>
        <w:t>Background checks</w:t>
      </w:r>
      <w:bookmarkEnd w:id="158"/>
      <w:bookmarkEnd w:id="159"/>
    </w:p>
    <w:p w14:paraId="6440DF14" w14:textId="77777777" w:rsidR="00150093" w:rsidRDefault="00150093" w:rsidP="00150093"/>
    <w:p w14:paraId="27BAE014" w14:textId="409681A7" w:rsidR="00150093" w:rsidRDefault="00150093" w:rsidP="00803CB7">
      <w:pPr>
        <w:autoSpaceDE w:val="0"/>
        <w:autoSpaceDN w:val="0"/>
        <w:adjustRightInd w:val="0"/>
        <w:rPr>
          <w:rFonts w:cs="Arial"/>
          <w:color w:val="000000"/>
          <w:szCs w:val="22"/>
        </w:rPr>
      </w:pPr>
      <w:r w:rsidRPr="008022E2">
        <w:rPr>
          <w:rFonts w:cs="Arial"/>
          <w:color w:val="000000"/>
          <w:szCs w:val="22"/>
        </w:rPr>
        <w:t xml:space="preserve">As a condition of employment at any State facility, the Vendor {Contractor} shall ensure that each of its employees assigned under this Blanket P.O. is subject to a New Jersey State Police Criminal History Record Background Check (Background Check) Information regarding background checks may be found at </w:t>
      </w:r>
      <w:r w:rsidRPr="00614131">
        <w:rPr>
          <w:rFonts w:cs="Arial"/>
          <w:color w:val="000000"/>
          <w:szCs w:val="22"/>
          <w:u w:val="single"/>
        </w:rPr>
        <w:t>N.J.A.C.</w:t>
      </w:r>
      <w:r w:rsidRPr="008022E2">
        <w:rPr>
          <w:rFonts w:cs="Arial"/>
          <w:color w:val="000000"/>
          <w:szCs w:val="22"/>
        </w:rPr>
        <w:t xml:space="preserve"> 13:59 and at: </w:t>
      </w:r>
      <w:hyperlink r:id="rId35" w:history="1">
        <w:r w:rsidRPr="00E52CE0">
          <w:rPr>
            <w:rStyle w:val="Hyperlink"/>
            <w:rFonts w:cs="Arial"/>
            <w:szCs w:val="22"/>
          </w:rPr>
          <w:t>http://www.njsp.org/criminal-history-records</w:t>
        </w:r>
      </w:hyperlink>
      <w:r w:rsidRPr="008022E2">
        <w:rPr>
          <w:rFonts w:cs="Arial"/>
          <w:color w:val="000000"/>
          <w:szCs w:val="22"/>
        </w:rPr>
        <w:t xml:space="preserve">. </w:t>
      </w:r>
    </w:p>
    <w:p w14:paraId="473322A0" w14:textId="77777777" w:rsidR="00150093" w:rsidRPr="008022E2" w:rsidRDefault="00150093" w:rsidP="00803CB7">
      <w:pPr>
        <w:autoSpaceDE w:val="0"/>
        <w:autoSpaceDN w:val="0"/>
        <w:adjustRightInd w:val="0"/>
        <w:rPr>
          <w:rFonts w:cs="Arial"/>
          <w:color w:val="000000"/>
          <w:szCs w:val="22"/>
        </w:rPr>
      </w:pPr>
    </w:p>
    <w:p w14:paraId="0FC43948" w14:textId="77777777" w:rsidR="00150093" w:rsidRDefault="00150093" w:rsidP="00803CB7">
      <w:pPr>
        <w:autoSpaceDE w:val="0"/>
        <w:autoSpaceDN w:val="0"/>
        <w:adjustRightInd w:val="0"/>
        <w:rPr>
          <w:rFonts w:cs="Arial"/>
          <w:color w:val="000000"/>
          <w:szCs w:val="22"/>
        </w:rPr>
      </w:pPr>
      <w:r w:rsidRPr="008022E2">
        <w:rPr>
          <w:rFonts w:cs="Arial"/>
          <w:color w:val="000000"/>
          <w:szCs w:val="22"/>
        </w:rPr>
        <w:t>The Vendor {Contractor} shall, at a minimum</w:t>
      </w:r>
      <w:r>
        <w:rPr>
          <w:rFonts w:cs="Arial"/>
          <w:color w:val="000000"/>
          <w:szCs w:val="22"/>
        </w:rPr>
        <w:t>:</w:t>
      </w:r>
    </w:p>
    <w:p w14:paraId="75D63ADF" w14:textId="77777777" w:rsidR="00150093" w:rsidRPr="008022E2" w:rsidRDefault="00150093" w:rsidP="00803CB7">
      <w:pPr>
        <w:autoSpaceDE w:val="0"/>
        <w:autoSpaceDN w:val="0"/>
        <w:adjustRightInd w:val="0"/>
        <w:rPr>
          <w:rFonts w:cs="Arial"/>
          <w:color w:val="000000"/>
          <w:szCs w:val="22"/>
        </w:rPr>
      </w:pPr>
    </w:p>
    <w:p w14:paraId="369D744C" w14:textId="77777777"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Bear the cost of Background Checks for all assigned personnel</w:t>
      </w:r>
      <w:r>
        <w:rPr>
          <w:rFonts w:cs="Arial"/>
          <w:color w:val="000000"/>
          <w:szCs w:val="22"/>
        </w:rPr>
        <w:t>;</w:t>
      </w:r>
      <w:r w:rsidRPr="002E38F4">
        <w:rPr>
          <w:rFonts w:cs="Arial"/>
          <w:color w:val="000000"/>
          <w:szCs w:val="22"/>
        </w:rPr>
        <w:t xml:space="preserve"> </w:t>
      </w:r>
    </w:p>
    <w:p w14:paraId="5183680B" w14:textId="77777777"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Adhere to all instructions for obtaining a Background Check as provided by the New Jersey State Police at: </w:t>
      </w:r>
      <w:hyperlink r:id="rId36" w:history="1">
        <w:r w:rsidRPr="002E38F4">
          <w:rPr>
            <w:rStyle w:val="Hyperlink"/>
            <w:rFonts w:cs="Arial"/>
            <w:szCs w:val="22"/>
          </w:rPr>
          <w:t>http://www.njsp.org/criminal-history-records</w:t>
        </w:r>
      </w:hyperlink>
      <w:r>
        <w:rPr>
          <w:rFonts w:cs="Arial"/>
          <w:color w:val="000000"/>
          <w:szCs w:val="22"/>
        </w:rPr>
        <w:t xml:space="preserve"> ;</w:t>
      </w:r>
      <w:r w:rsidRPr="002E38F4">
        <w:rPr>
          <w:rFonts w:cs="Arial"/>
          <w:color w:val="000000"/>
          <w:szCs w:val="22"/>
        </w:rPr>
        <w:t xml:space="preserve"> </w:t>
      </w:r>
    </w:p>
    <w:p w14:paraId="393B3F12" w14:textId="77777777"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Ensure that any newly hired, rehired, or transferred personnel are not permitted to work in any State facility until the results of the Background Check have been furnished to the </w:t>
      </w:r>
      <w:r w:rsidRPr="002E38F4">
        <w:rPr>
          <w:rFonts w:cs="Arial"/>
          <w:color w:val="000000"/>
          <w:szCs w:val="22"/>
        </w:rPr>
        <w:lastRenderedPageBreak/>
        <w:t xml:space="preserve">Vendor {Contractor}. The Vendor {Contractor} must review the results of the Background Check prior to assigning personnel; </w:t>
      </w:r>
    </w:p>
    <w:p w14:paraId="30EF5D8C" w14:textId="03EAD7B9"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Ensure that all personnel assigned under this Blanket P.O. possess legal immigration status to work in the United States. Performance of Background Checks with immigration law compliance shall be subject to periodic audits by the Using Agency or assigned auditors; </w:t>
      </w:r>
    </w:p>
    <w:p w14:paraId="69E48CB0" w14:textId="636274A6" w:rsidR="00150093" w:rsidRPr="002E38F4" w:rsidRDefault="00150093" w:rsidP="00803CB7">
      <w:pPr>
        <w:pStyle w:val="ListParagraph"/>
        <w:numPr>
          <w:ilvl w:val="0"/>
          <w:numId w:val="85"/>
        </w:numPr>
        <w:autoSpaceDE w:val="0"/>
        <w:autoSpaceDN w:val="0"/>
        <w:adjustRightInd w:val="0"/>
        <w:spacing w:after="137"/>
        <w:rPr>
          <w:rFonts w:cs="Arial"/>
          <w:color w:val="000000"/>
          <w:szCs w:val="22"/>
        </w:rPr>
      </w:pPr>
      <w:r w:rsidRPr="002E38F4">
        <w:rPr>
          <w:rFonts w:cs="Arial"/>
          <w:color w:val="000000"/>
          <w:szCs w:val="22"/>
        </w:rPr>
        <w:t xml:space="preserve">Retain the result of each individual’s criminal history Background Check for as long as that individual is assigned to a State facility. The results of the Background Check shall be made available to the Using Agency Operation’s Manager designated upon request; and </w:t>
      </w:r>
    </w:p>
    <w:p w14:paraId="7FF62B0D" w14:textId="4228C0D6" w:rsidR="00150093" w:rsidRPr="002E38F4" w:rsidRDefault="00150093" w:rsidP="00803CB7">
      <w:pPr>
        <w:pStyle w:val="ListParagraph"/>
        <w:numPr>
          <w:ilvl w:val="0"/>
          <w:numId w:val="85"/>
        </w:numPr>
        <w:autoSpaceDE w:val="0"/>
        <w:autoSpaceDN w:val="0"/>
        <w:adjustRightInd w:val="0"/>
        <w:rPr>
          <w:rFonts w:cs="Arial"/>
          <w:color w:val="000000"/>
          <w:szCs w:val="22"/>
        </w:rPr>
      </w:pPr>
      <w:r w:rsidRPr="002E38F4">
        <w:rPr>
          <w:rFonts w:cs="Arial"/>
          <w:color w:val="000000"/>
          <w:szCs w:val="22"/>
        </w:rPr>
        <w:t xml:space="preserve">Maintain a current list of all its personnel working under this Blanket P.O. This list must be updated and supplied in writing to the </w:t>
      </w:r>
      <w:r>
        <w:rPr>
          <w:rFonts w:cs="Arial"/>
          <w:color w:val="000000"/>
          <w:szCs w:val="22"/>
        </w:rPr>
        <w:t>SCM</w:t>
      </w:r>
      <w:r w:rsidRPr="002E38F4">
        <w:rPr>
          <w:rFonts w:cs="Arial"/>
          <w:color w:val="000000"/>
          <w:szCs w:val="22"/>
        </w:rPr>
        <w:t xml:space="preserve"> one (1) business day before any new employee begins work at any State facility. Any new employee on the list shall be clearly identified as such. This list must include the current list of “pool” of back-up employees required under the staffing requirements of this Blanket P.O. No new personnel shall be added to this list until the Vendor {Contractor} has received the results of the employee’s criminal background check. Before commencing work at the facility, the Vendor’s {Contractor’s} employees must be approved by the </w:t>
      </w:r>
      <w:r>
        <w:rPr>
          <w:rFonts w:cs="Arial"/>
          <w:color w:val="000000"/>
          <w:szCs w:val="22"/>
        </w:rPr>
        <w:t>SCM</w:t>
      </w:r>
      <w:r w:rsidRPr="002E38F4">
        <w:rPr>
          <w:rFonts w:cs="Arial"/>
          <w:color w:val="000000"/>
          <w:szCs w:val="22"/>
        </w:rPr>
        <w:t xml:space="preserve">. </w:t>
      </w:r>
    </w:p>
    <w:p w14:paraId="21DEA03D" w14:textId="77777777" w:rsidR="00150093" w:rsidRPr="008022E2" w:rsidRDefault="00150093" w:rsidP="00803CB7">
      <w:pPr>
        <w:autoSpaceDE w:val="0"/>
        <w:autoSpaceDN w:val="0"/>
        <w:adjustRightInd w:val="0"/>
        <w:rPr>
          <w:rFonts w:cs="Arial"/>
          <w:color w:val="000000"/>
          <w:szCs w:val="22"/>
        </w:rPr>
      </w:pPr>
    </w:p>
    <w:p w14:paraId="74B60A37" w14:textId="3CACDF97" w:rsidR="00150093" w:rsidRDefault="00150093" w:rsidP="00803CB7">
      <w:pPr>
        <w:pStyle w:val="ListParagraph"/>
        <w:ind w:hanging="630"/>
        <w:rPr>
          <w:rFonts w:cs="Arial"/>
          <w:b/>
          <w:bCs/>
          <w:color w:val="000000"/>
          <w:szCs w:val="22"/>
        </w:rPr>
      </w:pPr>
      <w:r w:rsidRPr="008022E2">
        <w:rPr>
          <w:rFonts w:cs="Arial"/>
          <w:b/>
          <w:bCs/>
          <w:color w:val="000000"/>
          <w:szCs w:val="22"/>
        </w:rPr>
        <w:t xml:space="preserve">Note: </w:t>
      </w:r>
      <w:r w:rsidRPr="008022E2">
        <w:rPr>
          <w:rFonts w:cs="Arial"/>
          <w:color w:val="000000"/>
          <w:szCs w:val="22"/>
        </w:rPr>
        <w:t xml:space="preserve">If the Vendor {Contractor} has previously conducted a State Police background, criminal and fingerprinting check for an employee, the SCM/Using Agency Operation’s Manager or its designee </w:t>
      </w:r>
      <w:r w:rsidRPr="008022E2">
        <w:rPr>
          <w:rFonts w:cs="Arial"/>
          <w:b/>
          <w:bCs/>
          <w:color w:val="000000"/>
          <w:szCs w:val="22"/>
        </w:rPr>
        <w:t xml:space="preserve">may </w:t>
      </w:r>
      <w:r w:rsidRPr="008022E2">
        <w:rPr>
          <w:rFonts w:cs="Arial"/>
          <w:color w:val="000000"/>
          <w:szCs w:val="22"/>
        </w:rPr>
        <w:t xml:space="preserve">accept the results of said background check, provided that the check was performed during the Blanket P.O. period or no earlier than six (6) months prior to the Blanket P.O. start date. </w:t>
      </w:r>
      <w:r w:rsidRPr="008022E2">
        <w:rPr>
          <w:rFonts w:cs="Arial"/>
          <w:b/>
          <w:bCs/>
          <w:color w:val="000000"/>
          <w:szCs w:val="22"/>
        </w:rPr>
        <w:t>Be advised that acceptance of previously acquired background checks is at the sole discretion of the SCM</w:t>
      </w:r>
      <w:r w:rsidRPr="008022E2">
        <w:rPr>
          <w:rFonts w:cs="Arial"/>
          <w:color w:val="000000"/>
          <w:sz w:val="20"/>
          <w:szCs w:val="20"/>
        </w:rPr>
        <w:t>/</w:t>
      </w:r>
      <w:r w:rsidRPr="008022E2">
        <w:rPr>
          <w:rFonts w:cs="Arial"/>
          <w:b/>
          <w:bCs/>
          <w:color w:val="000000"/>
          <w:szCs w:val="22"/>
        </w:rPr>
        <w:t>Using Agency Opera</w:t>
      </w:r>
      <w:r>
        <w:rPr>
          <w:rFonts w:cs="Arial"/>
          <w:b/>
          <w:bCs/>
          <w:color w:val="000000"/>
          <w:szCs w:val="22"/>
        </w:rPr>
        <w:t>tion’s Manager or its designee.</w:t>
      </w:r>
    </w:p>
    <w:p w14:paraId="06B2D9D1" w14:textId="77777777" w:rsidR="00150093" w:rsidRDefault="00150093" w:rsidP="00150093">
      <w:pPr>
        <w:pStyle w:val="ListParagraph"/>
        <w:ind w:hanging="630"/>
        <w:rPr>
          <w:rFonts w:cs="Arial"/>
          <w:b/>
          <w:bCs/>
          <w:color w:val="000000"/>
          <w:szCs w:val="22"/>
        </w:rPr>
      </w:pPr>
    </w:p>
    <w:p w14:paraId="165AE7E4" w14:textId="77777777" w:rsidR="00150093" w:rsidRDefault="00150093" w:rsidP="00150093">
      <w:pPr>
        <w:pStyle w:val="Heading3"/>
      </w:pPr>
      <w:bookmarkStart w:id="160" w:name="_Toc515620321"/>
      <w:bookmarkStart w:id="161" w:name="_Toc525116202"/>
      <w:r>
        <w:t>facility security clearance</w:t>
      </w:r>
      <w:bookmarkEnd w:id="160"/>
      <w:bookmarkEnd w:id="161"/>
    </w:p>
    <w:p w14:paraId="387EDBD0" w14:textId="77777777" w:rsidR="00150093" w:rsidRDefault="00150093" w:rsidP="00150093"/>
    <w:p w14:paraId="75C38710" w14:textId="77777777" w:rsidR="00150093" w:rsidRDefault="00150093" w:rsidP="0070789D">
      <w:pPr>
        <w:pStyle w:val="ListParagraph"/>
        <w:numPr>
          <w:ilvl w:val="0"/>
          <w:numId w:val="89"/>
        </w:numPr>
      </w:pPr>
      <w:r>
        <w:t>All Vendor’s {Contractor’s} and subcontractor’s personnel shall comply with all security regulations and procedures in place at the correctional facilities;</w:t>
      </w:r>
    </w:p>
    <w:p w14:paraId="69215C1C" w14:textId="77777777" w:rsidR="00150093" w:rsidRDefault="00150093" w:rsidP="00150093"/>
    <w:p w14:paraId="3FD77C35" w14:textId="77777777" w:rsidR="00150093" w:rsidRDefault="00150093" w:rsidP="0070789D">
      <w:pPr>
        <w:pStyle w:val="ListParagraph"/>
        <w:numPr>
          <w:ilvl w:val="0"/>
          <w:numId w:val="89"/>
        </w:numPr>
      </w:pPr>
      <w:r>
        <w:t>Prior to the commencement of on-site work, each member of the Vendor’s {Contractor’s} staff, including all subcontractor’s staff shall obtain a DOC approved ID card/badge;</w:t>
      </w:r>
    </w:p>
    <w:p w14:paraId="48C4D585" w14:textId="77777777" w:rsidR="00150093" w:rsidRDefault="00150093" w:rsidP="00150093">
      <w:pPr>
        <w:pStyle w:val="ListParagraph"/>
      </w:pPr>
    </w:p>
    <w:p w14:paraId="4240281B" w14:textId="77777777" w:rsidR="00150093" w:rsidRDefault="00150093" w:rsidP="0070789D">
      <w:pPr>
        <w:pStyle w:val="ListParagraph"/>
        <w:numPr>
          <w:ilvl w:val="0"/>
          <w:numId w:val="89"/>
        </w:numPr>
      </w:pPr>
      <w:r>
        <w:t xml:space="preserve">Upon request of the SCM, all Vendor {Contractor} personnel, including all subcontractor personnel shall be subject to additional background investigations conducted by the Board and/or the DOC; </w:t>
      </w:r>
    </w:p>
    <w:p w14:paraId="324F7704" w14:textId="77777777" w:rsidR="00150093" w:rsidRDefault="00150093" w:rsidP="00150093">
      <w:pPr>
        <w:pStyle w:val="ListParagraph"/>
      </w:pPr>
    </w:p>
    <w:p w14:paraId="2D959AD0" w14:textId="5D71DE42" w:rsidR="00150093" w:rsidRDefault="00150093" w:rsidP="0070789D">
      <w:pPr>
        <w:pStyle w:val="ListParagraph"/>
        <w:numPr>
          <w:ilvl w:val="0"/>
          <w:numId w:val="89"/>
        </w:numPr>
      </w:pPr>
      <w:r>
        <w:t xml:space="preserve">Upon request of the SCM, provide all information collected pertaining to its </w:t>
      </w:r>
      <w:r w:rsidR="006F0A81">
        <w:t>personnel</w:t>
      </w:r>
      <w:r>
        <w:t>’ criminal record or history; and</w:t>
      </w:r>
    </w:p>
    <w:p w14:paraId="5F60E68B" w14:textId="77777777" w:rsidR="00150093" w:rsidRDefault="00150093" w:rsidP="00150093">
      <w:pPr>
        <w:pStyle w:val="ListParagraph"/>
      </w:pPr>
    </w:p>
    <w:p w14:paraId="23793931" w14:textId="77777777" w:rsidR="00150093" w:rsidRDefault="00150093" w:rsidP="0070789D">
      <w:pPr>
        <w:pStyle w:val="ListParagraph"/>
        <w:numPr>
          <w:ilvl w:val="0"/>
          <w:numId w:val="89"/>
        </w:numPr>
      </w:pPr>
      <w:r>
        <w:t>All Vendor {Contractor} personnel shall wear valid ID cards/badges at all times while at the correctional facilities.</w:t>
      </w:r>
    </w:p>
    <w:p w14:paraId="7C93C658" w14:textId="77777777" w:rsidR="00150093" w:rsidRDefault="00150093" w:rsidP="00150093">
      <w:pPr>
        <w:pStyle w:val="ListParagraph"/>
      </w:pPr>
    </w:p>
    <w:p w14:paraId="4C2D0AFD" w14:textId="77777777" w:rsidR="00150093" w:rsidRDefault="00150093" w:rsidP="00150093">
      <w:pPr>
        <w:pStyle w:val="Heading2"/>
      </w:pPr>
      <w:bookmarkStart w:id="162" w:name="_Toc515620322"/>
      <w:bookmarkStart w:id="163" w:name="_Toc525116203"/>
      <w:r>
        <w:t>Critical circumstances</w:t>
      </w:r>
      <w:bookmarkEnd w:id="162"/>
      <w:bookmarkEnd w:id="163"/>
    </w:p>
    <w:p w14:paraId="770B70D6" w14:textId="77777777" w:rsidR="00150093" w:rsidRDefault="00150093" w:rsidP="00150093"/>
    <w:p w14:paraId="0CF4B549" w14:textId="77777777" w:rsidR="00150093" w:rsidRDefault="00150093" w:rsidP="00150093">
      <w:r>
        <w:t>The Vendor {Contractor} shall:</w:t>
      </w:r>
    </w:p>
    <w:p w14:paraId="22DB6898" w14:textId="77777777" w:rsidR="00150093" w:rsidRDefault="00150093" w:rsidP="00150093"/>
    <w:p w14:paraId="5648561A" w14:textId="60E5B357" w:rsidR="00150093" w:rsidRDefault="00150093" w:rsidP="0070789D">
      <w:pPr>
        <w:pStyle w:val="ListParagraph"/>
        <w:numPr>
          <w:ilvl w:val="0"/>
          <w:numId w:val="90"/>
        </w:numPr>
      </w:pPr>
      <w:r>
        <w:t>Follow DOC procedures for evacuation, in the event of a man-made or natura</w:t>
      </w:r>
      <w:r w:rsidR="004A5E6C">
        <w:t>l disaster, disturbance or riot.</w:t>
      </w:r>
    </w:p>
    <w:p w14:paraId="301BF6D8" w14:textId="77777777" w:rsidR="00150093" w:rsidRDefault="00150093" w:rsidP="00150093">
      <w:pPr>
        <w:pStyle w:val="ListParagraph"/>
      </w:pPr>
    </w:p>
    <w:p w14:paraId="38224497" w14:textId="77777777" w:rsidR="00150093" w:rsidRDefault="00150093" w:rsidP="00150093">
      <w:pPr>
        <w:pStyle w:val="Heading2"/>
      </w:pPr>
      <w:bookmarkStart w:id="164" w:name="_Toc515620323"/>
      <w:bookmarkStart w:id="165" w:name="_Toc525116204"/>
      <w:r>
        <w:t>conflict of interest</w:t>
      </w:r>
      <w:bookmarkEnd w:id="164"/>
      <w:bookmarkEnd w:id="165"/>
    </w:p>
    <w:p w14:paraId="15AE1C91" w14:textId="77777777" w:rsidR="00150093" w:rsidRDefault="00150093" w:rsidP="00150093"/>
    <w:p w14:paraId="538A93A2" w14:textId="77777777" w:rsidR="00150093" w:rsidRDefault="00150093" w:rsidP="00150093">
      <w:r>
        <w:t>The Vendor {Contractor} and/or its Evaluators shall:</w:t>
      </w:r>
    </w:p>
    <w:p w14:paraId="064E8718" w14:textId="77777777" w:rsidR="00150093" w:rsidRDefault="00150093" w:rsidP="00150093"/>
    <w:p w14:paraId="0DA16403" w14:textId="77777777" w:rsidR="00150093" w:rsidRDefault="00150093" w:rsidP="0070789D">
      <w:pPr>
        <w:pStyle w:val="ListParagraph"/>
        <w:numPr>
          <w:ilvl w:val="0"/>
          <w:numId w:val="100"/>
        </w:numPr>
      </w:pPr>
      <w:r>
        <w:lastRenderedPageBreak/>
        <w:t>Be prohibited from performing an Evaluation on any Inmate for whom it had previously provided:</w:t>
      </w:r>
    </w:p>
    <w:p w14:paraId="038674BA" w14:textId="77777777" w:rsidR="00150093" w:rsidRDefault="00150093" w:rsidP="00150093">
      <w:pPr>
        <w:pStyle w:val="ListParagraph"/>
        <w:ind w:left="780"/>
      </w:pPr>
    </w:p>
    <w:p w14:paraId="5838A86F" w14:textId="77777777" w:rsidR="00150093" w:rsidRDefault="00150093" w:rsidP="0070789D">
      <w:pPr>
        <w:pStyle w:val="ListParagraph"/>
        <w:numPr>
          <w:ilvl w:val="1"/>
          <w:numId w:val="100"/>
        </w:numPr>
      </w:pPr>
      <w:r>
        <w:t>Treatment;</w:t>
      </w:r>
    </w:p>
    <w:p w14:paraId="10A29241" w14:textId="77777777" w:rsidR="00150093" w:rsidRDefault="00150093" w:rsidP="0070789D">
      <w:pPr>
        <w:pStyle w:val="ListParagraph"/>
        <w:numPr>
          <w:ilvl w:val="1"/>
          <w:numId w:val="100"/>
        </w:numPr>
      </w:pPr>
      <w:r>
        <w:t xml:space="preserve">Therapeutic services; or </w:t>
      </w:r>
    </w:p>
    <w:p w14:paraId="47D1789E" w14:textId="77777777" w:rsidR="00150093" w:rsidRDefault="00150093" w:rsidP="0070789D">
      <w:pPr>
        <w:pStyle w:val="ListParagraph"/>
        <w:numPr>
          <w:ilvl w:val="1"/>
          <w:numId w:val="100"/>
        </w:numPr>
      </w:pPr>
      <w:r>
        <w:t>Had a personal or business relationship with in the past.</w:t>
      </w:r>
    </w:p>
    <w:p w14:paraId="4A0D174B" w14:textId="77777777" w:rsidR="00150093" w:rsidRDefault="00150093" w:rsidP="00150093">
      <w:pPr>
        <w:ind w:left="420"/>
      </w:pPr>
      <w:r>
        <w:tab/>
      </w:r>
      <w:r>
        <w:tab/>
      </w:r>
      <w:r>
        <w:tab/>
        <w:t xml:space="preserve"> </w:t>
      </w:r>
    </w:p>
    <w:p w14:paraId="7343868A" w14:textId="77777777" w:rsidR="00150093" w:rsidRDefault="00150093" w:rsidP="0070789D">
      <w:pPr>
        <w:pStyle w:val="ListParagraph"/>
        <w:numPr>
          <w:ilvl w:val="0"/>
          <w:numId w:val="100"/>
        </w:numPr>
      </w:pPr>
      <w:r>
        <w:t>Notify the SCM that a conflict exists and make arrangements for the Evaluation to be conducted by an alternate Evaluator;</w:t>
      </w:r>
    </w:p>
    <w:p w14:paraId="008D445D" w14:textId="77777777" w:rsidR="00150093" w:rsidRDefault="00150093" w:rsidP="00150093"/>
    <w:p w14:paraId="46844A60" w14:textId="77777777" w:rsidR="00150093" w:rsidRDefault="00150093" w:rsidP="0070789D">
      <w:pPr>
        <w:pStyle w:val="ListParagraph"/>
        <w:numPr>
          <w:ilvl w:val="0"/>
          <w:numId w:val="100"/>
        </w:numPr>
      </w:pPr>
      <w:r>
        <w:t>Not, employ any person simultaneously employed by the Board or the DOC during the course of the Blanket P.O. term.</w:t>
      </w:r>
    </w:p>
    <w:p w14:paraId="5C260D41" w14:textId="77777777" w:rsidR="00150093" w:rsidRDefault="00150093" w:rsidP="00150093"/>
    <w:p w14:paraId="3AD76DC0" w14:textId="77777777" w:rsidR="00150093" w:rsidRDefault="00150093" w:rsidP="00150093">
      <w:pPr>
        <w:pStyle w:val="Heading2"/>
      </w:pPr>
      <w:bookmarkStart w:id="166" w:name="_Toc515620324"/>
      <w:bookmarkStart w:id="167" w:name="_Toc525116205"/>
      <w:r>
        <w:t>Meetings</w:t>
      </w:r>
      <w:bookmarkEnd w:id="166"/>
      <w:bookmarkEnd w:id="167"/>
      <w:r>
        <w:t xml:space="preserve"> </w:t>
      </w:r>
    </w:p>
    <w:p w14:paraId="759A313E" w14:textId="77777777" w:rsidR="00150093" w:rsidRDefault="00150093" w:rsidP="00150093"/>
    <w:p w14:paraId="37601734" w14:textId="77777777" w:rsidR="00150093" w:rsidRDefault="00150093" w:rsidP="00150093">
      <w:pPr>
        <w:overflowPunct w:val="0"/>
        <w:autoSpaceDE w:val="0"/>
        <w:autoSpaceDN w:val="0"/>
        <w:adjustRightInd w:val="0"/>
        <w:rPr>
          <w:rFonts w:cs="Arial"/>
          <w:szCs w:val="22"/>
        </w:rPr>
      </w:pPr>
      <w:r>
        <w:rPr>
          <w:rFonts w:cs="Arial"/>
          <w:szCs w:val="22"/>
        </w:rPr>
        <w:t>At a minimum, the Vendor {Contractor} shall:</w:t>
      </w:r>
    </w:p>
    <w:p w14:paraId="7C66ED25" w14:textId="77777777" w:rsidR="00150093" w:rsidRDefault="00150093" w:rsidP="00150093">
      <w:pPr>
        <w:overflowPunct w:val="0"/>
        <w:autoSpaceDE w:val="0"/>
        <w:autoSpaceDN w:val="0"/>
        <w:adjustRightInd w:val="0"/>
        <w:rPr>
          <w:rFonts w:cs="Arial"/>
          <w:szCs w:val="22"/>
        </w:rPr>
      </w:pPr>
    </w:p>
    <w:p w14:paraId="13A49AAE" w14:textId="77777777" w:rsidR="00150093" w:rsidRDefault="00150093" w:rsidP="0070789D">
      <w:pPr>
        <w:pStyle w:val="ListParagraph"/>
        <w:numPr>
          <w:ilvl w:val="0"/>
          <w:numId w:val="91"/>
        </w:numPr>
        <w:overflowPunct w:val="0"/>
        <w:autoSpaceDE w:val="0"/>
        <w:autoSpaceDN w:val="0"/>
        <w:adjustRightInd w:val="0"/>
        <w:rPr>
          <w:rFonts w:cs="Arial"/>
          <w:szCs w:val="22"/>
        </w:rPr>
      </w:pPr>
      <w:r>
        <w:rPr>
          <w:rFonts w:cs="Arial"/>
          <w:szCs w:val="22"/>
        </w:rPr>
        <w:t>A</w:t>
      </w:r>
      <w:r w:rsidRPr="00424375">
        <w:rPr>
          <w:rFonts w:cs="Arial"/>
          <w:szCs w:val="22"/>
        </w:rPr>
        <w:t>ttend</w:t>
      </w:r>
      <w:r>
        <w:rPr>
          <w:rFonts w:cs="Arial"/>
          <w:szCs w:val="22"/>
        </w:rPr>
        <w:t xml:space="preserve"> one monthly meeting, at a mutually agreed upon location,  to discuss Blanket P.O. progress; and</w:t>
      </w:r>
    </w:p>
    <w:p w14:paraId="2CCED0F7" w14:textId="77777777" w:rsidR="00150093" w:rsidRDefault="00150093" w:rsidP="00150093">
      <w:pPr>
        <w:pStyle w:val="ListParagraph"/>
        <w:overflowPunct w:val="0"/>
        <w:autoSpaceDE w:val="0"/>
        <w:autoSpaceDN w:val="0"/>
        <w:adjustRightInd w:val="0"/>
        <w:ind w:left="780"/>
        <w:rPr>
          <w:rFonts w:cs="Arial"/>
          <w:szCs w:val="22"/>
        </w:rPr>
      </w:pPr>
    </w:p>
    <w:p w14:paraId="15335FB6" w14:textId="77777777" w:rsidR="00150093" w:rsidRPr="00921A0D" w:rsidRDefault="00150093" w:rsidP="0070789D">
      <w:pPr>
        <w:pStyle w:val="ListParagraph"/>
        <w:numPr>
          <w:ilvl w:val="0"/>
          <w:numId w:val="91"/>
        </w:numPr>
        <w:overflowPunct w:val="0"/>
        <w:autoSpaceDE w:val="0"/>
        <w:autoSpaceDN w:val="0"/>
        <w:adjustRightInd w:val="0"/>
      </w:pPr>
      <w:r w:rsidRPr="00424375">
        <w:rPr>
          <w:rFonts w:cs="Arial"/>
          <w:szCs w:val="22"/>
        </w:rPr>
        <w:t>Maintain and distribute meeting minutes to all attendees</w:t>
      </w:r>
      <w:r>
        <w:rPr>
          <w:rFonts w:cs="Arial"/>
          <w:szCs w:val="22"/>
        </w:rPr>
        <w:t>.</w:t>
      </w:r>
    </w:p>
    <w:p w14:paraId="6EEB83A2" w14:textId="77777777" w:rsidR="00150093" w:rsidRDefault="00150093" w:rsidP="00150093">
      <w:pPr>
        <w:overflowPunct w:val="0"/>
        <w:autoSpaceDE w:val="0"/>
        <w:autoSpaceDN w:val="0"/>
        <w:adjustRightInd w:val="0"/>
      </w:pPr>
    </w:p>
    <w:p w14:paraId="5C25D8BC" w14:textId="77777777" w:rsidR="00150093" w:rsidRDefault="00150093" w:rsidP="00150093">
      <w:pPr>
        <w:pStyle w:val="Heading2"/>
      </w:pPr>
      <w:bookmarkStart w:id="168" w:name="_Toc515620325"/>
      <w:bookmarkStart w:id="169" w:name="_Toc525116206"/>
      <w:r>
        <w:t>vendor {contractor} reports and tracking system</w:t>
      </w:r>
      <w:bookmarkEnd w:id="168"/>
      <w:bookmarkEnd w:id="169"/>
    </w:p>
    <w:p w14:paraId="32F879F1" w14:textId="77777777" w:rsidR="00150093" w:rsidRDefault="00150093" w:rsidP="00150093"/>
    <w:p w14:paraId="016ADDA2" w14:textId="77777777" w:rsidR="00150093" w:rsidRDefault="00150093" w:rsidP="00150093">
      <w:r>
        <w:t>The Vendor {Contractor} shall:</w:t>
      </w:r>
    </w:p>
    <w:p w14:paraId="7BC54379" w14:textId="77777777" w:rsidR="00150093" w:rsidRDefault="00150093" w:rsidP="00150093"/>
    <w:p w14:paraId="59BA7EEE" w14:textId="77777777" w:rsidR="00150093" w:rsidRDefault="00150093" w:rsidP="0070789D">
      <w:pPr>
        <w:pStyle w:val="ListParagraph"/>
        <w:numPr>
          <w:ilvl w:val="0"/>
          <w:numId w:val="92"/>
        </w:numPr>
      </w:pPr>
      <w:r>
        <w:t>Prepare and submit a statistical report describing the status of the Evaluation program to the SCM on a monthly basis, no later than the 15</w:t>
      </w:r>
      <w:r w:rsidRPr="000400DB">
        <w:rPr>
          <w:vertAlign w:val="superscript"/>
        </w:rPr>
        <w:t>th</w:t>
      </w:r>
      <w:r>
        <w:t xml:space="preserve"> of the following month;</w:t>
      </w:r>
    </w:p>
    <w:p w14:paraId="62A44D25" w14:textId="77777777" w:rsidR="00150093" w:rsidRDefault="00150093" w:rsidP="00150093">
      <w:pPr>
        <w:pStyle w:val="ListParagraph"/>
      </w:pPr>
    </w:p>
    <w:p w14:paraId="543078BB" w14:textId="77777777" w:rsidR="00150093" w:rsidRDefault="00150093" w:rsidP="0070789D">
      <w:pPr>
        <w:pStyle w:val="ListParagraph"/>
        <w:numPr>
          <w:ilvl w:val="0"/>
          <w:numId w:val="92"/>
        </w:numPr>
      </w:pPr>
      <w:r>
        <w:t>Ensure all reports contain, at a minimum:</w:t>
      </w:r>
    </w:p>
    <w:p w14:paraId="6294742D" w14:textId="77777777" w:rsidR="00150093" w:rsidRDefault="00150093" w:rsidP="00150093">
      <w:pPr>
        <w:pStyle w:val="ListParagraph"/>
      </w:pPr>
    </w:p>
    <w:p w14:paraId="7439BECE" w14:textId="77777777" w:rsidR="00150093" w:rsidRDefault="00150093" w:rsidP="0070789D">
      <w:pPr>
        <w:pStyle w:val="ListParagraph"/>
        <w:numPr>
          <w:ilvl w:val="1"/>
          <w:numId w:val="92"/>
        </w:numPr>
      </w:pPr>
      <w:r>
        <w:t>Quantity and type of Evaluation referrals received; and</w:t>
      </w:r>
    </w:p>
    <w:p w14:paraId="6659EA95" w14:textId="77777777" w:rsidR="00150093" w:rsidRDefault="00150093" w:rsidP="00150093">
      <w:pPr>
        <w:pStyle w:val="ListParagraph"/>
        <w:ind w:left="1440"/>
      </w:pPr>
    </w:p>
    <w:p w14:paraId="228938D0" w14:textId="77777777" w:rsidR="00150093" w:rsidRDefault="00150093" w:rsidP="0070789D">
      <w:pPr>
        <w:pStyle w:val="ListParagraph"/>
        <w:numPr>
          <w:ilvl w:val="1"/>
          <w:numId w:val="92"/>
        </w:numPr>
      </w:pPr>
      <w:r>
        <w:t>Quantity of Evaluations:</w:t>
      </w:r>
    </w:p>
    <w:p w14:paraId="05553F82" w14:textId="77777777" w:rsidR="00150093" w:rsidRDefault="00150093" w:rsidP="0070789D">
      <w:pPr>
        <w:pStyle w:val="ListParagraph"/>
        <w:numPr>
          <w:ilvl w:val="2"/>
          <w:numId w:val="92"/>
        </w:numPr>
      </w:pPr>
      <w:r>
        <w:t>Scheduled;</w:t>
      </w:r>
    </w:p>
    <w:p w14:paraId="32721DB1" w14:textId="77777777" w:rsidR="00150093" w:rsidRDefault="00150093" w:rsidP="0070789D">
      <w:pPr>
        <w:pStyle w:val="ListParagraph"/>
        <w:numPr>
          <w:ilvl w:val="2"/>
          <w:numId w:val="92"/>
        </w:numPr>
      </w:pPr>
      <w:r>
        <w:t>Completed;</w:t>
      </w:r>
    </w:p>
    <w:p w14:paraId="5EE9E35E" w14:textId="77777777" w:rsidR="00150093" w:rsidRDefault="00150093" w:rsidP="0070789D">
      <w:pPr>
        <w:pStyle w:val="ListParagraph"/>
        <w:numPr>
          <w:ilvl w:val="2"/>
          <w:numId w:val="92"/>
        </w:numPr>
      </w:pPr>
      <w:r>
        <w:t>Submitted;</w:t>
      </w:r>
    </w:p>
    <w:p w14:paraId="4DC485B5" w14:textId="77777777" w:rsidR="00150093" w:rsidRDefault="00150093" w:rsidP="0070789D">
      <w:pPr>
        <w:pStyle w:val="ListParagraph"/>
        <w:numPr>
          <w:ilvl w:val="2"/>
          <w:numId w:val="92"/>
        </w:numPr>
      </w:pPr>
      <w:r>
        <w:t>Past due referrals; and</w:t>
      </w:r>
    </w:p>
    <w:p w14:paraId="074A5490" w14:textId="77777777" w:rsidR="00150093" w:rsidRDefault="00150093" w:rsidP="0070789D">
      <w:pPr>
        <w:pStyle w:val="ListParagraph"/>
        <w:numPr>
          <w:ilvl w:val="2"/>
          <w:numId w:val="92"/>
        </w:numPr>
      </w:pPr>
      <w:r>
        <w:t>The overall number of referrals currently due.</w:t>
      </w:r>
    </w:p>
    <w:p w14:paraId="499AC9B1" w14:textId="77777777" w:rsidR="00150093" w:rsidRDefault="00150093" w:rsidP="00150093">
      <w:pPr>
        <w:pStyle w:val="ListParagraph"/>
        <w:ind w:left="2160"/>
      </w:pPr>
    </w:p>
    <w:p w14:paraId="523859AD" w14:textId="77777777" w:rsidR="00150093" w:rsidRDefault="00150093" w:rsidP="0070789D">
      <w:pPr>
        <w:pStyle w:val="ListParagraph"/>
        <w:numPr>
          <w:ilvl w:val="0"/>
          <w:numId w:val="92"/>
        </w:numPr>
      </w:pPr>
      <w:r>
        <w:t>Submit its monthly Staffing Matrix to the SCM, no later than the 15</w:t>
      </w:r>
      <w:r w:rsidRPr="00882F8E">
        <w:rPr>
          <w:vertAlign w:val="superscript"/>
        </w:rPr>
        <w:t>th</w:t>
      </w:r>
      <w:r>
        <w:t xml:space="preserve"> of the following month;</w:t>
      </w:r>
    </w:p>
    <w:p w14:paraId="56D51B89" w14:textId="77777777" w:rsidR="00150093" w:rsidRDefault="00150093" w:rsidP="00150093">
      <w:pPr>
        <w:pStyle w:val="ListParagraph"/>
      </w:pPr>
    </w:p>
    <w:p w14:paraId="488E40DE" w14:textId="77777777" w:rsidR="00150093" w:rsidRDefault="00150093" w:rsidP="0070789D">
      <w:pPr>
        <w:pStyle w:val="ListParagraph"/>
        <w:numPr>
          <w:ilvl w:val="0"/>
          <w:numId w:val="92"/>
        </w:numPr>
      </w:pPr>
      <w:r>
        <w:t xml:space="preserve">Prepare and submit an annual report containing statistical information and a narrative summary of accomplishments, including, difficulties encountered by the Vendor {Contractor}, no later than 30 days after each year of the Blanket P.O.; and </w:t>
      </w:r>
    </w:p>
    <w:p w14:paraId="145B6648" w14:textId="77777777" w:rsidR="00150093" w:rsidRDefault="00150093" w:rsidP="00150093">
      <w:pPr>
        <w:pStyle w:val="ListParagraph"/>
      </w:pPr>
    </w:p>
    <w:p w14:paraId="116FA5A3" w14:textId="03638595" w:rsidR="00150093" w:rsidRDefault="00150093" w:rsidP="0070789D">
      <w:pPr>
        <w:pStyle w:val="ListParagraph"/>
        <w:numPr>
          <w:ilvl w:val="0"/>
          <w:numId w:val="92"/>
        </w:numPr>
      </w:pPr>
      <w:r>
        <w:t xml:space="preserve">Develop and maintain a tracking system that monitors the status of all </w:t>
      </w:r>
      <w:r w:rsidR="00AE590C">
        <w:t>E</w:t>
      </w:r>
      <w:r>
        <w:t xml:space="preserve">valuation requests. </w:t>
      </w:r>
    </w:p>
    <w:p w14:paraId="03320AA7" w14:textId="77777777" w:rsidR="00150093" w:rsidRDefault="00150093" w:rsidP="00150093">
      <w:pPr>
        <w:pStyle w:val="ListParagraph"/>
      </w:pPr>
    </w:p>
    <w:p w14:paraId="31CF5121" w14:textId="77777777" w:rsidR="00150093" w:rsidRDefault="00150093" w:rsidP="00150093">
      <w:pPr>
        <w:pStyle w:val="Heading2"/>
      </w:pPr>
      <w:bookmarkStart w:id="170" w:name="_Toc515620326"/>
      <w:bookmarkStart w:id="171" w:name="_Toc525116207"/>
      <w:r>
        <w:t>Plans, committess and manuals</w:t>
      </w:r>
      <w:bookmarkEnd w:id="170"/>
      <w:bookmarkEnd w:id="171"/>
    </w:p>
    <w:p w14:paraId="79683C20" w14:textId="77777777" w:rsidR="00150093" w:rsidRDefault="00150093" w:rsidP="00150093"/>
    <w:p w14:paraId="2ED78000" w14:textId="77777777" w:rsidR="00150093" w:rsidRDefault="00150093" w:rsidP="00150093">
      <w:pPr>
        <w:pStyle w:val="Heading3"/>
      </w:pPr>
      <w:bookmarkStart w:id="172" w:name="_Toc515620327"/>
      <w:bookmarkStart w:id="173" w:name="_Toc525116208"/>
      <w:r>
        <w:t>Quality control plan</w:t>
      </w:r>
      <w:bookmarkEnd w:id="172"/>
      <w:bookmarkEnd w:id="173"/>
    </w:p>
    <w:p w14:paraId="1C565AE4" w14:textId="77777777" w:rsidR="00150093" w:rsidRDefault="00150093" w:rsidP="00150093"/>
    <w:p w14:paraId="37E99CF8" w14:textId="77777777" w:rsidR="00150093" w:rsidRDefault="00150093" w:rsidP="00150093">
      <w:r>
        <w:t>The Vendor {Contractor} shall develop and maintain a Quality Control Plan (QCP) that includes at a minimum, the following:</w:t>
      </w:r>
    </w:p>
    <w:p w14:paraId="18379C28" w14:textId="77777777" w:rsidR="00150093" w:rsidRDefault="00150093" w:rsidP="00150093"/>
    <w:p w14:paraId="286E57A4" w14:textId="77777777" w:rsidR="00150093" w:rsidRDefault="00150093" w:rsidP="0070789D">
      <w:pPr>
        <w:pStyle w:val="ListParagraph"/>
        <w:numPr>
          <w:ilvl w:val="0"/>
          <w:numId w:val="109"/>
        </w:numPr>
      </w:pPr>
      <w:r>
        <w:t>Opportunities for improvement;</w:t>
      </w:r>
    </w:p>
    <w:p w14:paraId="2C24EF65" w14:textId="77777777" w:rsidR="00150093" w:rsidRDefault="00150093" w:rsidP="0070789D">
      <w:pPr>
        <w:pStyle w:val="ListParagraph"/>
        <w:numPr>
          <w:ilvl w:val="0"/>
          <w:numId w:val="109"/>
        </w:numPr>
      </w:pPr>
      <w:r>
        <w:lastRenderedPageBreak/>
        <w:t>Identification of problems;</w:t>
      </w:r>
    </w:p>
    <w:p w14:paraId="2000ADBD" w14:textId="77777777" w:rsidR="00150093" w:rsidRDefault="00150093" w:rsidP="0070789D">
      <w:pPr>
        <w:pStyle w:val="ListParagraph"/>
        <w:numPr>
          <w:ilvl w:val="0"/>
          <w:numId w:val="109"/>
        </w:numPr>
      </w:pPr>
      <w:r>
        <w:t xml:space="preserve">Potential obstacles; and </w:t>
      </w:r>
    </w:p>
    <w:p w14:paraId="55160067" w14:textId="686A01FA" w:rsidR="00150093" w:rsidRDefault="00150093" w:rsidP="0070789D">
      <w:pPr>
        <w:pStyle w:val="ListParagraph"/>
        <w:numPr>
          <w:ilvl w:val="0"/>
          <w:numId w:val="109"/>
        </w:numPr>
      </w:pPr>
      <w:r>
        <w:t>The development and impl</w:t>
      </w:r>
      <w:r w:rsidR="00024307">
        <w:t>ementatio</w:t>
      </w:r>
      <w:r>
        <w:t>n of a Corrective Action Plan, which shall, at a minimum</w:t>
      </w:r>
      <w:r w:rsidR="00024307">
        <w:t xml:space="preserve"> identify</w:t>
      </w:r>
      <w:r>
        <w:t>:</w:t>
      </w:r>
    </w:p>
    <w:p w14:paraId="481A59F7" w14:textId="77217A8E" w:rsidR="00150093" w:rsidRDefault="00024307" w:rsidP="0070789D">
      <w:pPr>
        <w:pStyle w:val="ListParagraph"/>
        <w:numPr>
          <w:ilvl w:val="1"/>
          <w:numId w:val="109"/>
        </w:numPr>
      </w:pPr>
      <w:r>
        <w:t>A</w:t>
      </w:r>
      <w:r w:rsidR="00150093">
        <w:t>reas of deficiency;</w:t>
      </w:r>
    </w:p>
    <w:p w14:paraId="35FA3DCF" w14:textId="7344EBAE" w:rsidR="00150093" w:rsidRDefault="00150093" w:rsidP="0070789D">
      <w:pPr>
        <w:pStyle w:val="ListParagraph"/>
        <w:numPr>
          <w:ilvl w:val="1"/>
          <w:numId w:val="109"/>
        </w:numPr>
      </w:pPr>
      <w:r>
        <w:t>Actions to be take</w:t>
      </w:r>
      <w:r w:rsidR="0057137E">
        <w:t>n</w:t>
      </w:r>
      <w:r>
        <w:t>;</w:t>
      </w:r>
    </w:p>
    <w:p w14:paraId="5C220950" w14:textId="77777777" w:rsidR="00150093" w:rsidRDefault="00150093" w:rsidP="0070789D">
      <w:pPr>
        <w:pStyle w:val="ListParagraph"/>
        <w:numPr>
          <w:ilvl w:val="1"/>
          <w:numId w:val="109"/>
        </w:numPr>
      </w:pPr>
      <w:r>
        <w:t>Responsible person(s);</w:t>
      </w:r>
    </w:p>
    <w:p w14:paraId="20CC171C" w14:textId="77777777" w:rsidR="00150093" w:rsidRDefault="00150093" w:rsidP="0070789D">
      <w:pPr>
        <w:pStyle w:val="ListParagraph"/>
        <w:numPr>
          <w:ilvl w:val="1"/>
          <w:numId w:val="109"/>
        </w:numPr>
      </w:pPr>
      <w:r>
        <w:t>Target dates for completion;</w:t>
      </w:r>
    </w:p>
    <w:p w14:paraId="509F46DE" w14:textId="77777777" w:rsidR="00150093" w:rsidRDefault="00150093" w:rsidP="0070789D">
      <w:pPr>
        <w:pStyle w:val="ListParagraph"/>
        <w:numPr>
          <w:ilvl w:val="1"/>
          <w:numId w:val="109"/>
        </w:numPr>
      </w:pPr>
      <w:r>
        <w:t xml:space="preserve">Resolution dates; and </w:t>
      </w:r>
    </w:p>
    <w:p w14:paraId="096E873F" w14:textId="77777777" w:rsidR="00150093" w:rsidRDefault="00150093" w:rsidP="0070789D">
      <w:pPr>
        <w:pStyle w:val="ListParagraph"/>
        <w:numPr>
          <w:ilvl w:val="1"/>
          <w:numId w:val="109"/>
        </w:numPr>
      </w:pPr>
      <w:r>
        <w:t>Final outcome.</w:t>
      </w:r>
    </w:p>
    <w:p w14:paraId="70473222" w14:textId="77777777" w:rsidR="00150093" w:rsidRDefault="00150093" w:rsidP="00150093"/>
    <w:p w14:paraId="765B2FAB" w14:textId="77777777" w:rsidR="00150093" w:rsidRDefault="00150093" w:rsidP="00150093">
      <w:pPr>
        <w:pStyle w:val="Heading3"/>
      </w:pPr>
      <w:bookmarkStart w:id="174" w:name="_Toc515620328"/>
      <w:bookmarkStart w:id="175" w:name="_Toc525116209"/>
      <w:r>
        <w:t>quality control committee</w:t>
      </w:r>
      <w:bookmarkEnd w:id="174"/>
      <w:bookmarkEnd w:id="175"/>
    </w:p>
    <w:p w14:paraId="2340B3ED" w14:textId="77777777" w:rsidR="00150093" w:rsidRDefault="00150093" w:rsidP="00150093"/>
    <w:p w14:paraId="044347DE" w14:textId="77777777" w:rsidR="00150093" w:rsidRDefault="00150093" w:rsidP="00150093">
      <w:r>
        <w:t>The Vendor {Contractor} shall create a Quality Control Committee (QCC) to monitor the following.</w:t>
      </w:r>
    </w:p>
    <w:p w14:paraId="2428CF0A" w14:textId="77777777" w:rsidR="00150093" w:rsidRDefault="00150093" w:rsidP="00150093"/>
    <w:p w14:paraId="4C9B7FBC" w14:textId="77777777" w:rsidR="00150093" w:rsidRDefault="00150093" w:rsidP="0070789D">
      <w:pPr>
        <w:pStyle w:val="ListParagraph"/>
        <w:numPr>
          <w:ilvl w:val="0"/>
          <w:numId w:val="106"/>
        </w:numPr>
      </w:pPr>
      <w:r>
        <w:t>Ongoing operations;</w:t>
      </w:r>
    </w:p>
    <w:p w14:paraId="0480259E" w14:textId="77777777" w:rsidR="00150093" w:rsidRDefault="00150093" w:rsidP="0070789D">
      <w:pPr>
        <w:pStyle w:val="ListParagraph"/>
        <w:numPr>
          <w:ilvl w:val="0"/>
          <w:numId w:val="106"/>
        </w:numPr>
      </w:pPr>
      <w:r>
        <w:t>Board concerns;</w:t>
      </w:r>
    </w:p>
    <w:p w14:paraId="432FDB77" w14:textId="77777777" w:rsidR="00150093" w:rsidRDefault="00150093" w:rsidP="0070789D">
      <w:pPr>
        <w:pStyle w:val="ListParagraph"/>
        <w:numPr>
          <w:ilvl w:val="0"/>
          <w:numId w:val="106"/>
        </w:numPr>
      </w:pPr>
      <w:r>
        <w:t xml:space="preserve">Obstacles; </w:t>
      </w:r>
    </w:p>
    <w:p w14:paraId="1E033F7F" w14:textId="77777777" w:rsidR="00150093" w:rsidRDefault="00150093" w:rsidP="0070789D">
      <w:pPr>
        <w:pStyle w:val="ListParagraph"/>
        <w:numPr>
          <w:ilvl w:val="0"/>
          <w:numId w:val="106"/>
        </w:numPr>
      </w:pPr>
      <w:r>
        <w:t>Corrective Action Plans; and</w:t>
      </w:r>
    </w:p>
    <w:p w14:paraId="7DA7A7C0" w14:textId="77777777" w:rsidR="00150093" w:rsidRDefault="00150093" w:rsidP="0070789D">
      <w:pPr>
        <w:pStyle w:val="ListParagraph"/>
        <w:numPr>
          <w:ilvl w:val="0"/>
          <w:numId w:val="106"/>
        </w:numPr>
      </w:pPr>
      <w:r>
        <w:t>Outcomes.</w:t>
      </w:r>
    </w:p>
    <w:p w14:paraId="23DB6EEE" w14:textId="77777777" w:rsidR="00150093" w:rsidRDefault="00150093" w:rsidP="00150093">
      <w:pPr>
        <w:pStyle w:val="ListParagraph"/>
        <w:ind w:left="1440"/>
      </w:pPr>
    </w:p>
    <w:p w14:paraId="343B75CE" w14:textId="77777777" w:rsidR="00150093" w:rsidRDefault="00150093" w:rsidP="00150093">
      <w:r>
        <w:t>Committee members shall include regionally-dispersed managerial and clinical personnel. The responsibilities of the Committee shall include, but not necessarily be limited to:</w:t>
      </w:r>
    </w:p>
    <w:p w14:paraId="68233567" w14:textId="77777777" w:rsidR="00150093" w:rsidRDefault="00150093" w:rsidP="00150093"/>
    <w:p w14:paraId="29C49AE5" w14:textId="77777777" w:rsidR="00150093" w:rsidRDefault="00150093" w:rsidP="0070789D">
      <w:pPr>
        <w:pStyle w:val="ListParagraph"/>
        <w:numPr>
          <w:ilvl w:val="0"/>
          <w:numId w:val="106"/>
        </w:numPr>
      </w:pPr>
      <w:r>
        <w:t>Meeting with the Board, at a minimum, once a month;</w:t>
      </w:r>
    </w:p>
    <w:p w14:paraId="7676FAEF" w14:textId="77777777" w:rsidR="00150093" w:rsidRDefault="00150093" w:rsidP="0070789D">
      <w:pPr>
        <w:pStyle w:val="ListParagraph"/>
        <w:numPr>
          <w:ilvl w:val="0"/>
          <w:numId w:val="106"/>
        </w:numPr>
      </w:pPr>
      <w:r>
        <w:t>Monitoring  the effectiveness of the program;</w:t>
      </w:r>
    </w:p>
    <w:p w14:paraId="4D85A86C" w14:textId="77777777" w:rsidR="00150093" w:rsidRDefault="00150093" w:rsidP="0070789D">
      <w:pPr>
        <w:pStyle w:val="ListParagraph"/>
        <w:numPr>
          <w:ilvl w:val="0"/>
          <w:numId w:val="106"/>
        </w:numPr>
      </w:pPr>
      <w:r>
        <w:t>Making recommendations for improvements, as deemed necessary;</w:t>
      </w:r>
    </w:p>
    <w:p w14:paraId="1B9B0BFB" w14:textId="77777777" w:rsidR="00150093" w:rsidRDefault="00150093" w:rsidP="0070789D">
      <w:pPr>
        <w:pStyle w:val="ListParagraph"/>
        <w:numPr>
          <w:ilvl w:val="0"/>
          <w:numId w:val="106"/>
        </w:numPr>
      </w:pPr>
      <w:r>
        <w:t>Developing  and implementing any recommended surveillance tools; and</w:t>
      </w:r>
    </w:p>
    <w:p w14:paraId="2627605F" w14:textId="77777777" w:rsidR="00150093" w:rsidRDefault="00150093" w:rsidP="0070789D">
      <w:pPr>
        <w:pStyle w:val="ListParagraph"/>
        <w:numPr>
          <w:ilvl w:val="0"/>
          <w:numId w:val="106"/>
        </w:numPr>
      </w:pPr>
      <w:r>
        <w:t>Compliance with all reviews, inspections, compliance audits and/or requests for CAP’s, as deemed necessary by the Board.</w:t>
      </w:r>
    </w:p>
    <w:p w14:paraId="4FA8DB3A" w14:textId="77777777" w:rsidR="00150093" w:rsidRDefault="00150093" w:rsidP="00150093"/>
    <w:p w14:paraId="1BEF1B30" w14:textId="69EB0194" w:rsidR="00150093" w:rsidRDefault="00150093" w:rsidP="00150093">
      <w:r>
        <w:t xml:space="preserve">The Vendor {Contractor} shall designate one (1) Committee member as a point of contact, to </w:t>
      </w:r>
      <w:r w:rsidR="00803CB7">
        <w:t>be identified</w:t>
      </w:r>
      <w:r>
        <w:t xml:space="preserve"> within 15</w:t>
      </w:r>
      <w:r w:rsidR="00650979">
        <w:t xml:space="preserve"> </w:t>
      </w:r>
      <w:r>
        <w:t>business day</w:t>
      </w:r>
      <w:r w:rsidR="00650979">
        <w:t>s</w:t>
      </w:r>
      <w:r>
        <w:t xml:space="preserve"> of the Blanket P.O. effective date. </w:t>
      </w:r>
    </w:p>
    <w:p w14:paraId="3EF2AF1E" w14:textId="77777777" w:rsidR="00150093" w:rsidRDefault="00150093" w:rsidP="00150093">
      <w:pPr>
        <w:rPr>
          <w:rFonts w:cs="Arial"/>
          <w:szCs w:val="22"/>
        </w:rPr>
      </w:pPr>
    </w:p>
    <w:p w14:paraId="7F34F1F4" w14:textId="77777777" w:rsidR="00150093" w:rsidRDefault="00150093" w:rsidP="00150093">
      <w:pPr>
        <w:pStyle w:val="Heading3"/>
      </w:pPr>
      <w:bookmarkStart w:id="176" w:name="_Toc515620329"/>
      <w:bookmarkStart w:id="177" w:name="_Toc525116210"/>
      <w:r>
        <w:t>work plan</w:t>
      </w:r>
      <w:bookmarkEnd w:id="176"/>
      <w:bookmarkEnd w:id="177"/>
    </w:p>
    <w:p w14:paraId="2D331899" w14:textId="77777777" w:rsidR="00150093" w:rsidRDefault="00150093" w:rsidP="00150093"/>
    <w:p w14:paraId="1C438245" w14:textId="77777777" w:rsidR="00150093" w:rsidRDefault="00150093" w:rsidP="00150093">
      <w:r>
        <w:t>The Vendor {Contractor} develop and maintain a comprehensive management Work Plan to include:</w:t>
      </w:r>
    </w:p>
    <w:p w14:paraId="64E95EFD" w14:textId="77777777" w:rsidR="00150093" w:rsidRDefault="00150093" w:rsidP="00150093"/>
    <w:p w14:paraId="67EE0C84" w14:textId="77777777" w:rsidR="00150093" w:rsidRDefault="00150093" w:rsidP="0070789D">
      <w:pPr>
        <w:pStyle w:val="ListParagraph"/>
        <w:numPr>
          <w:ilvl w:val="0"/>
          <w:numId w:val="105"/>
        </w:numPr>
      </w:pPr>
      <w:r>
        <w:t>Procedures and methods used in developing and maintaining the Staffing Matrix;</w:t>
      </w:r>
    </w:p>
    <w:p w14:paraId="3263006A" w14:textId="77777777" w:rsidR="00150093" w:rsidRDefault="00150093" w:rsidP="0070789D">
      <w:pPr>
        <w:pStyle w:val="ListParagraph"/>
        <w:numPr>
          <w:ilvl w:val="0"/>
          <w:numId w:val="105"/>
        </w:numPr>
      </w:pPr>
      <w:r>
        <w:t>Receiving referrals;</w:t>
      </w:r>
    </w:p>
    <w:p w14:paraId="1B13C1E5" w14:textId="09894979" w:rsidR="00150093" w:rsidRDefault="00150093" w:rsidP="0070789D">
      <w:pPr>
        <w:pStyle w:val="ListParagraph"/>
        <w:numPr>
          <w:ilvl w:val="0"/>
          <w:numId w:val="105"/>
        </w:numPr>
      </w:pPr>
      <w:r>
        <w:t xml:space="preserve">Scheduling </w:t>
      </w:r>
      <w:r w:rsidR="00AE590C">
        <w:t>E</w:t>
      </w:r>
      <w:r>
        <w:t>valuations;</w:t>
      </w:r>
    </w:p>
    <w:p w14:paraId="60022A6F" w14:textId="576D4832" w:rsidR="00150093" w:rsidRDefault="00150093" w:rsidP="0070789D">
      <w:pPr>
        <w:pStyle w:val="ListParagraph"/>
        <w:numPr>
          <w:ilvl w:val="0"/>
          <w:numId w:val="105"/>
        </w:numPr>
      </w:pPr>
      <w:r>
        <w:t xml:space="preserve">Performing </w:t>
      </w:r>
      <w:r w:rsidR="00AE590C">
        <w:t>E</w:t>
      </w:r>
      <w:r>
        <w:t>valuations;</w:t>
      </w:r>
    </w:p>
    <w:p w14:paraId="4E22BFA9" w14:textId="00684432" w:rsidR="00150093" w:rsidRDefault="00150093" w:rsidP="0070789D">
      <w:pPr>
        <w:pStyle w:val="ListParagraph"/>
        <w:numPr>
          <w:ilvl w:val="0"/>
          <w:numId w:val="105"/>
        </w:numPr>
      </w:pPr>
      <w:r>
        <w:t xml:space="preserve">Submitting </w:t>
      </w:r>
      <w:r w:rsidR="00AE590C">
        <w:t>E</w:t>
      </w:r>
      <w:r>
        <w:t>valuation reports;</w:t>
      </w:r>
    </w:p>
    <w:p w14:paraId="261FA058" w14:textId="77777777" w:rsidR="00150093" w:rsidRDefault="00150093" w:rsidP="0070789D">
      <w:pPr>
        <w:pStyle w:val="ListParagraph"/>
        <w:numPr>
          <w:ilvl w:val="0"/>
          <w:numId w:val="105"/>
        </w:numPr>
      </w:pPr>
      <w:r>
        <w:t xml:space="preserve">Formation and maintenance of the QCC; </w:t>
      </w:r>
    </w:p>
    <w:p w14:paraId="265723AA" w14:textId="77777777" w:rsidR="00150093" w:rsidRDefault="00150093" w:rsidP="0070789D">
      <w:pPr>
        <w:pStyle w:val="ListParagraph"/>
        <w:numPr>
          <w:ilvl w:val="0"/>
          <w:numId w:val="105"/>
        </w:numPr>
      </w:pPr>
      <w:r>
        <w:t xml:space="preserve">Development and implementation of the QCP; and </w:t>
      </w:r>
    </w:p>
    <w:p w14:paraId="78000679" w14:textId="77777777" w:rsidR="00150093" w:rsidRDefault="00150093" w:rsidP="0070789D">
      <w:pPr>
        <w:pStyle w:val="ListParagraph"/>
        <w:numPr>
          <w:ilvl w:val="0"/>
          <w:numId w:val="105"/>
        </w:numPr>
      </w:pPr>
      <w:r>
        <w:t>Any additional information deemed necessary by the Board.</w:t>
      </w:r>
    </w:p>
    <w:p w14:paraId="3405485E" w14:textId="77777777" w:rsidR="00150093" w:rsidRPr="00963CA4" w:rsidRDefault="00150093" w:rsidP="00150093"/>
    <w:p w14:paraId="49B61417" w14:textId="77777777" w:rsidR="00150093" w:rsidRDefault="00150093" w:rsidP="00150093">
      <w:pPr>
        <w:pStyle w:val="Heading2"/>
      </w:pPr>
      <w:bookmarkStart w:id="178" w:name="_Toc515620330"/>
      <w:bookmarkStart w:id="179" w:name="_Toc525116211"/>
      <w:r>
        <w:t>surveillance tool</w:t>
      </w:r>
      <w:bookmarkEnd w:id="178"/>
      <w:bookmarkEnd w:id="179"/>
    </w:p>
    <w:p w14:paraId="692D9D4E" w14:textId="77777777" w:rsidR="00150093" w:rsidRPr="00F77E63" w:rsidRDefault="00150093" w:rsidP="00150093"/>
    <w:p w14:paraId="15F8A935" w14:textId="77777777" w:rsidR="00150093" w:rsidRDefault="00150093" w:rsidP="00150093">
      <w:r>
        <w:t xml:space="preserve">The Vendor {Contractor} shall monitor its Evaluations using the Surveillance Tool noted in </w:t>
      </w:r>
      <w:r w:rsidRPr="0057137E">
        <w:t>Appendix B</w:t>
      </w:r>
      <w:r>
        <w:t xml:space="preserve"> via a random sample of no less than five percent (5%) of its submitted work product per month.  An acceptable score on the surveillance Tool shall be 90%.  In cases where areas of deficiency are identified, contributing factors may be monitored at a higher rate in order to facilitate improved contract performance.</w:t>
      </w:r>
    </w:p>
    <w:p w14:paraId="7F8010FE" w14:textId="77777777" w:rsidR="00150093" w:rsidRDefault="00150093" w:rsidP="00150093"/>
    <w:p w14:paraId="6F18F00F" w14:textId="77777777" w:rsidR="00150093" w:rsidRDefault="00150093" w:rsidP="00150093">
      <w:r>
        <w:lastRenderedPageBreak/>
        <w:t>The Surveillance Tool form shall be submitted to the SCM on a monthly basis.</w:t>
      </w:r>
    </w:p>
    <w:p w14:paraId="2ABE5F2B" w14:textId="77777777" w:rsidR="00150093" w:rsidRDefault="00150093" w:rsidP="00150093"/>
    <w:p w14:paraId="6455C7DD" w14:textId="77777777" w:rsidR="00150093" w:rsidRDefault="00150093" w:rsidP="00150093">
      <w:pPr>
        <w:pStyle w:val="Heading2"/>
      </w:pPr>
      <w:bookmarkStart w:id="180" w:name="_Toc515620331"/>
      <w:bookmarkStart w:id="181" w:name="_Toc525116212"/>
      <w:r>
        <w:t>customer service</w:t>
      </w:r>
      <w:bookmarkEnd w:id="180"/>
      <w:bookmarkEnd w:id="181"/>
    </w:p>
    <w:p w14:paraId="49E161EB" w14:textId="77777777" w:rsidR="00150093" w:rsidRDefault="00150093" w:rsidP="00150093"/>
    <w:p w14:paraId="66765F24" w14:textId="20FFAD84" w:rsidR="00150093" w:rsidRDefault="00150093" w:rsidP="00150093">
      <w:r>
        <w:t>The Vendor {Contractor} shall provide and maintain a customer service Call Center accessible during the standard working hours of 9:00 A.M. and 5:00 P.M. Eastern Standard Time (EST), Monday through Friday and available thereafter by telephone.</w:t>
      </w:r>
    </w:p>
    <w:p w14:paraId="662CE20F" w14:textId="77777777" w:rsidR="00150093" w:rsidRDefault="00150093" w:rsidP="00150093"/>
    <w:p w14:paraId="62E94E8F" w14:textId="77777777" w:rsidR="00150093" w:rsidRDefault="00150093" w:rsidP="00150093">
      <w:r>
        <w:t>The Vendor {Contractor} shall:</w:t>
      </w:r>
    </w:p>
    <w:p w14:paraId="2B77C07B" w14:textId="77777777" w:rsidR="00150093" w:rsidRDefault="00150093" w:rsidP="00150093"/>
    <w:p w14:paraId="2C20042E" w14:textId="77777777" w:rsidR="00150093" w:rsidRDefault="00150093" w:rsidP="0070789D">
      <w:pPr>
        <w:pStyle w:val="ListParagraph"/>
        <w:numPr>
          <w:ilvl w:val="0"/>
          <w:numId w:val="108"/>
        </w:numPr>
      </w:pPr>
      <w:r>
        <w:t xml:space="preserve">Establish a phone number, as designated by the SCM;  </w:t>
      </w:r>
    </w:p>
    <w:p w14:paraId="634D15DA" w14:textId="77777777" w:rsidR="00150093" w:rsidRDefault="00150093" w:rsidP="0070789D">
      <w:pPr>
        <w:pStyle w:val="ListParagraph"/>
        <w:numPr>
          <w:ilvl w:val="0"/>
          <w:numId w:val="108"/>
        </w:numPr>
      </w:pPr>
      <w:r>
        <w:t>Establish an automatic answering service to record messages in the absence of a Customer Service support person;</w:t>
      </w:r>
    </w:p>
    <w:p w14:paraId="1F4C2E6E" w14:textId="77777777" w:rsidR="00150093" w:rsidRDefault="00150093" w:rsidP="0070789D">
      <w:pPr>
        <w:pStyle w:val="ListParagraph"/>
        <w:numPr>
          <w:ilvl w:val="0"/>
          <w:numId w:val="108"/>
        </w:numPr>
      </w:pPr>
      <w:r>
        <w:t>Have the capability to receive requests and other information by way of facsimile and the internet; and</w:t>
      </w:r>
    </w:p>
    <w:p w14:paraId="489DEA75" w14:textId="77777777" w:rsidR="00150093" w:rsidRDefault="00150093" w:rsidP="0070789D">
      <w:pPr>
        <w:pStyle w:val="ListParagraph"/>
        <w:numPr>
          <w:ilvl w:val="0"/>
          <w:numId w:val="108"/>
        </w:numPr>
      </w:pPr>
      <w:r>
        <w:t>Respond to all urgent matters within 24-hours.</w:t>
      </w:r>
    </w:p>
    <w:p w14:paraId="6D3862B1" w14:textId="77777777" w:rsidR="00150093" w:rsidRDefault="00150093" w:rsidP="00150093"/>
    <w:p w14:paraId="272F187D" w14:textId="77777777" w:rsidR="00150093" w:rsidRDefault="00150093" w:rsidP="00150093">
      <w:pPr>
        <w:pStyle w:val="Heading2"/>
      </w:pPr>
      <w:bookmarkStart w:id="182" w:name="_Toc515620332"/>
      <w:bookmarkStart w:id="183" w:name="_Toc525116213"/>
      <w:r>
        <w:t>Management information system requirements</w:t>
      </w:r>
      <w:bookmarkEnd w:id="182"/>
      <w:bookmarkEnd w:id="183"/>
    </w:p>
    <w:p w14:paraId="54CB345F" w14:textId="77777777" w:rsidR="00150093" w:rsidRDefault="00150093" w:rsidP="00150093"/>
    <w:p w14:paraId="12A50CDC" w14:textId="77777777" w:rsidR="00150093" w:rsidRDefault="00150093" w:rsidP="00150093">
      <w:r>
        <w:t>The Vendor {Contractor} shall develop and maintain a digital data collection/management system, at a minimum, compatible with HIPPA, at no additional cost to the State.  This system/database shall:</w:t>
      </w:r>
    </w:p>
    <w:p w14:paraId="60EB206C" w14:textId="77777777" w:rsidR="00150093" w:rsidRDefault="00150093" w:rsidP="00150093"/>
    <w:p w14:paraId="3747BA88" w14:textId="7951108F" w:rsidR="00150093" w:rsidRDefault="00150093" w:rsidP="0070789D">
      <w:pPr>
        <w:pStyle w:val="ListParagraph"/>
        <w:numPr>
          <w:ilvl w:val="0"/>
          <w:numId w:val="104"/>
        </w:numPr>
      </w:pPr>
      <w:r>
        <w:t xml:space="preserve">Contain basic information concerning the Inmate, such as name, State Bureau Identification number, date of birth, offense, </w:t>
      </w:r>
      <w:r w:rsidR="00AE590C">
        <w:t>E</w:t>
      </w:r>
      <w:r>
        <w:t>valuation type, etc.;</w:t>
      </w:r>
    </w:p>
    <w:p w14:paraId="55CBD171" w14:textId="77777777" w:rsidR="00150093" w:rsidRDefault="00150093" w:rsidP="00150093">
      <w:pPr>
        <w:pStyle w:val="ListParagraph"/>
      </w:pPr>
    </w:p>
    <w:p w14:paraId="072EB452" w14:textId="77777777" w:rsidR="00150093" w:rsidRDefault="00150093" w:rsidP="0070789D">
      <w:pPr>
        <w:pStyle w:val="ListParagraph"/>
        <w:numPr>
          <w:ilvl w:val="0"/>
          <w:numId w:val="104"/>
        </w:numPr>
      </w:pPr>
      <w:r>
        <w:t xml:space="preserve">Have the capability of accessing DOC’s electronic Inmate database and electronic medical records.  </w:t>
      </w:r>
    </w:p>
    <w:p w14:paraId="25C86038" w14:textId="77777777" w:rsidR="00150093" w:rsidRDefault="00150093" w:rsidP="00150093">
      <w:pPr>
        <w:pStyle w:val="ListParagraph"/>
      </w:pPr>
    </w:p>
    <w:p w14:paraId="13200130" w14:textId="77777777" w:rsidR="00150093" w:rsidRDefault="00150093" w:rsidP="0070789D">
      <w:pPr>
        <w:pStyle w:val="ListParagraph"/>
        <w:numPr>
          <w:ilvl w:val="0"/>
          <w:numId w:val="104"/>
        </w:numPr>
      </w:pPr>
      <w:r>
        <w:t>Be capable of electronically receiving the Board’s two (2) distinct data files, described below:  The Board will submit the file layout, to the Vendor {Contractor}, in the comma-delimited format:</w:t>
      </w:r>
    </w:p>
    <w:p w14:paraId="4DDA54CB" w14:textId="77777777" w:rsidR="00150093" w:rsidRDefault="00150093" w:rsidP="00150093">
      <w:pPr>
        <w:pStyle w:val="ListParagraph"/>
      </w:pPr>
    </w:p>
    <w:p w14:paraId="4BF3DF17" w14:textId="35D7798E" w:rsidR="00150093" w:rsidRDefault="00150093" w:rsidP="0070789D">
      <w:pPr>
        <w:pStyle w:val="ListParagraph"/>
        <w:numPr>
          <w:ilvl w:val="1"/>
          <w:numId w:val="104"/>
        </w:numPr>
      </w:pPr>
      <w:r>
        <w:t xml:space="preserve">The weekly data files is generated every Tuesday and contains new </w:t>
      </w:r>
      <w:r w:rsidR="00AE590C">
        <w:t>E</w:t>
      </w:r>
      <w:r>
        <w:t xml:space="preserve">valuation requests, as well as requested </w:t>
      </w:r>
      <w:r w:rsidR="00AE590C">
        <w:t>E</w:t>
      </w:r>
      <w:r>
        <w:t>valuations not yet completed; and</w:t>
      </w:r>
    </w:p>
    <w:p w14:paraId="65C24C0C" w14:textId="7EC8E4B4" w:rsidR="00150093" w:rsidRDefault="00150093" w:rsidP="0070789D">
      <w:pPr>
        <w:pStyle w:val="ListParagraph"/>
        <w:numPr>
          <w:ilvl w:val="1"/>
          <w:numId w:val="104"/>
        </w:numPr>
      </w:pPr>
      <w:r>
        <w:t xml:space="preserve">The daily data file, which contains Inmate location movements, completed </w:t>
      </w:r>
      <w:r w:rsidR="00AE590C">
        <w:t>E</w:t>
      </w:r>
      <w:r>
        <w:t xml:space="preserve">valuations and </w:t>
      </w:r>
      <w:r w:rsidR="00AE590C">
        <w:t>E</w:t>
      </w:r>
      <w:r>
        <w:t xml:space="preserve">valuation cancellation requests. </w:t>
      </w:r>
    </w:p>
    <w:p w14:paraId="69EC4844" w14:textId="77777777" w:rsidR="00150093" w:rsidRDefault="00150093" w:rsidP="00150093"/>
    <w:p w14:paraId="289D45BA" w14:textId="77777777" w:rsidR="00150093" w:rsidRDefault="00150093" w:rsidP="0070789D">
      <w:pPr>
        <w:pStyle w:val="ListParagraph"/>
        <w:numPr>
          <w:ilvl w:val="0"/>
          <w:numId w:val="104"/>
        </w:numPr>
      </w:pPr>
      <w:r>
        <w:t xml:space="preserve">Have summary information on the Evaluations performed; </w:t>
      </w:r>
    </w:p>
    <w:p w14:paraId="3488AF10" w14:textId="77777777" w:rsidR="00150093" w:rsidRDefault="00150093" w:rsidP="00150093">
      <w:pPr>
        <w:pStyle w:val="ListParagraph"/>
      </w:pPr>
    </w:p>
    <w:p w14:paraId="7AB0BF04" w14:textId="77777777" w:rsidR="00150093" w:rsidRDefault="00150093" w:rsidP="0070789D">
      <w:pPr>
        <w:pStyle w:val="ListParagraph"/>
        <w:numPr>
          <w:ilvl w:val="0"/>
          <w:numId w:val="104"/>
        </w:numPr>
      </w:pPr>
      <w:r>
        <w:t xml:space="preserve">Include staff records; and </w:t>
      </w:r>
    </w:p>
    <w:p w14:paraId="699D0439" w14:textId="77777777" w:rsidR="00150093" w:rsidRDefault="00150093" w:rsidP="00150093">
      <w:pPr>
        <w:pStyle w:val="ListParagraph"/>
      </w:pPr>
    </w:p>
    <w:p w14:paraId="47B7DDA4" w14:textId="77777777" w:rsidR="00150093" w:rsidRDefault="00150093" w:rsidP="0070789D">
      <w:pPr>
        <w:pStyle w:val="ListParagraph"/>
        <w:numPr>
          <w:ilvl w:val="0"/>
          <w:numId w:val="104"/>
        </w:numPr>
      </w:pPr>
      <w:r>
        <w:t>Maintain a master file or database of the Board’s requests.</w:t>
      </w:r>
    </w:p>
    <w:p w14:paraId="73BEBBBC" w14:textId="77777777" w:rsidR="00150093" w:rsidRDefault="00150093" w:rsidP="00150093">
      <w:pPr>
        <w:overflowPunct w:val="0"/>
        <w:autoSpaceDE w:val="0"/>
        <w:autoSpaceDN w:val="0"/>
        <w:adjustRightInd w:val="0"/>
        <w:rPr>
          <w:rFonts w:cs="Arial"/>
          <w:szCs w:val="22"/>
        </w:rPr>
      </w:pP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37"/>
          <w:footerReference w:type="default" r:id="rId38"/>
          <w:pgSz w:w="12240" w:h="15840" w:code="1"/>
          <w:pgMar w:top="576" w:right="1440" w:bottom="245" w:left="1260" w:header="720" w:footer="720" w:gutter="0"/>
          <w:cols w:space="720"/>
          <w:docGrid w:linePitch="360"/>
        </w:sectPr>
      </w:pPr>
    </w:p>
    <w:p w14:paraId="02F1442B" w14:textId="4E1CCC13" w:rsidR="00757979" w:rsidRDefault="00AA3B67" w:rsidP="00414292">
      <w:pPr>
        <w:pStyle w:val="Heading1"/>
        <w:keepNext/>
      </w:pPr>
      <w:bookmarkStart w:id="184" w:name="_Toc400531492"/>
      <w:bookmarkStart w:id="185" w:name="_Toc428533963"/>
      <w:r>
        <w:lastRenderedPageBreak/>
        <w:t xml:space="preserve"> </w:t>
      </w:r>
      <w:bookmarkStart w:id="186" w:name="_Toc525116214"/>
      <w:r w:rsidR="00CE00E7">
        <w:t>QUOTE</w:t>
      </w:r>
      <w:r w:rsidR="009808FC">
        <w:t xml:space="preserve"> </w:t>
      </w:r>
      <w:r w:rsidR="00757979">
        <w:t>PREPARATION AND SUBMISSION</w:t>
      </w:r>
      <w:bookmarkEnd w:id="184"/>
      <w:bookmarkEnd w:id="185"/>
      <w:bookmarkEnd w:id="18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87" w:name="_Toc400531493"/>
      <w:bookmarkStart w:id="188" w:name="_Toc428533964"/>
      <w:bookmarkStart w:id="189" w:name="_Toc525116215"/>
      <w:r>
        <w:rPr>
          <w:caps w:val="0"/>
        </w:rPr>
        <w:t>GENERAL</w:t>
      </w:r>
      <w:bookmarkEnd w:id="187"/>
      <w:bookmarkEnd w:id="188"/>
      <w:bookmarkEnd w:id="189"/>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90"/>
    </w:p>
    <w:p w14:paraId="1C007033" w14:textId="77777777" w:rsidR="001D01BB" w:rsidRDefault="001D01BB" w:rsidP="00B238B2"/>
    <w:p w14:paraId="57DD1AE2" w14:textId="60952F1E" w:rsidR="00B238B2" w:rsidRPr="00851065" w:rsidRDefault="008D75D3" w:rsidP="00414292">
      <w:pPr>
        <w:pStyle w:val="Heading2"/>
        <w:keepNext/>
      </w:pPr>
      <w:bookmarkStart w:id="191" w:name="_Toc428533965"/>
      <w:bookmarkStart w:id="192" w:name="_Toc525116216"/>
      <w:r>
        <w:rPr>
          <w:caps w:val="0"/>
        </w:rPr>
        <w:t>QUOTE</w:t>
      </w:r>
      <w:r w:rsidRPr="00851065">
        <w:rPr>
          <w:caps w:val="0"/>
        </w:rPr>
        <w:t xml:space="preserve"> DELIVERY AND IDENTIFICATION</w:t>
      </w:r>
      <w:bookmarkEnd w:id="191"/>
      <w:bookmarkEnd w:id="192"/>
    </w:p>
    <w:p w14:paraId="585D3F72" w14:textId="77777777" w:rsidR="00B238B2" w:rsidRPr="00C65B22" w:rsidRDefault="00B238B2" w:rsidP="00EB4EF1">
      <w:pPr>
        <w:keepNext/>
      </w:pPr>
    </w:p>
    <w:p w14:paraId="0C57CF1C" w14:textId="45FA9F3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6F0A81" w:rsidRPr="00851065">
        <w:t xml:space="preserve">Solicitation’s </w:t>
      </w:r>
      <w:r w:rsidR="006F0A81"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93" w:name="_Toc428533966"/>
      <w:bookmarkStart w:id="194" w:name="_Toc52511621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93"/>
      <w:bookmarkEnd w:id="19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95" w:name="_Toc525116218"/>
      <w:bookmarkStart w:id="19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95"/>
      <w:r w:rsidR="00715AF4" w:rsidRPr="00851065">
        <w:t xml:space="preserve"> </w:t>
      </w:r>
      <w:bookmarkEnd w:id="196"/>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E84CFA">
        <w:rPr>
          <w:rFonts w:cs="Arial"/>
        </w:rPr>
        <w:t>Section 1.4.4.</w:t>
      </w:r>
    </w:p>
    <w:p w14:paraId="366DA56C" w14:textId="77777777" w:rsidR="00101B74" w:rsidRDefault="00101B74" w:rsidP="002A7F06">
      <w:pPr>
        <w:rPr>
          <w:rFonts w:cs="Arial"/>
        </w:rPr>
      </w:pPr>
    </w:p>
    <w:p w14:paraId="43E54084" w14:textId="77777777" w:rsidR="00101B74" w:rsidRDefault="00101B74" w:rsidP="00101B74">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97" w:name="_Toc400531497"/>
      <w:bookmarkStart w:id="198" w:name="_Toc428533968"/>
      <w:bookmarkStart w:id="199" w:name="_Toc525116219"/>
      <w:r>
        <w:t xml:space="preserve">HARD COPY </w:t>
      </w:r>
      <w:r w:rsidR="00757979">
        <w:t>SUBMISSION</w:t>
      </w:r>
      <w:bookmarkEnd w:id="197"/>
      <w:bookmarkEnd w:id="198"/>
      <w:bookmarkEnd w:id="199"/>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70789D">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1C81D31" w:rsidR="008C28A1" w:rsidRPr="007E5DD9" w:rsidRDefault="00024307" w:rsidP="0070789D">
      <w:pPr>
        <w:pStyle w:val="PlainText"/>
        <w:numPr>
          <w:ilvl w:val="0"/>
          <w:numId w:val="19"/>
        </w:numPr>
        <w:rPr>
          <w:rFonts w:eastAsia="MS Mincho"/>
        </w:rPr>
      </w:pPr>
      <w:r>
        <w:rPr>
          <w:rFonts w:eastAsia="MS Mincho"/>
          <w:b/>
          <w:lang w:val="en-US"/>
        </w:rPr>
        <w:t>Five (5)</w:t>
      </w:r>
      <w:r w:rsidR="008C28A1">
        <w:rPr>
          <w:rFonts w:eastAsia="MS Mincho"/>
          <w:b/>
        </w:rPr>
        <w:t xml:space="preserve"> complete and exact ELECTRONIC </w:t>
      </w:r>
      <w:r>
        <w:rPr>
          <w:rFonts w:eastAsia="MS Mincho"/>
          <w:b/>
          <w:lang w:val="en-US"/>
        </w:rPr>
        <w:t>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2FE39B5E" w14:textId="08C2BBDB" w:rsidR="008C28A1" w:rsidRDefault="008C28A1" w:rsidP="00F43612">
      <w:pPr>
        <w:pStyle w:val="PlainText"/>
        <w:numPr>
          <w:ilvl w:val="0"/>
          <w:numId w:val="19"/>
        </w:numPr>
        <w:rPr>
          <w:rFonts w:eastAsia="MS Mincho"/>
        </w:rPr>
      </w:pPr>
      <w:r w:rsidRPr="00101B74">
        <w:rPr>
          <w:rFonts w:eastAsia="MS Mincho"/>
          <w:b/>
        </w:rPr>
        <w:t>One (1) complete and exact ELECTRONIC copy</w:t>
      </w:r>
      <w:r w:rsidRPr="00101B74">
        <w:rPr>
          <w:rFonts w:eastAsia="MS Mincho"/>
        </w:rPr>
        <w:t xml:space="preserve"> of the original </w:t>
      </w:r>
      <w:r w:rsidR="00C51BD8" w:rsidRPr="00101B74">
        <w:rPr>
          <w:rFonts w:eastAsia="MS Mincho"/>
          <w:lang w:val="en-US"/>
        </w:rPr>
        <w:t>State-Supplied Price Sheet</w:t>
      </w:r>
      <w:r w:rsidRPr="00101B74">
        <w:rPr>
          <w:rFonts w:eastAsia="MS Mincho"/>
        </w:rPr>
        <w:t xml:space="preserve"> (Volume 3) in </w:t>
      </w:r>
      <w:r w:rsidRPr="00101B74">
        <w:rPr>
          <w:rFonts w:eastAsia="MS Mincho"/>
          <w:lang w:val="en-US"/>
        </w:rPr>
        <w:t>Microsoft Excel</w:t>
      </w:r>
      <w:r w:rsidRPr="00101B74">
        <w:rPr>
          <w:rFonts w:eastAsia="MS Mincho"/>
        </w:rPr>
        <w:t xml:space="preserve"> file format on </w:t>
      </w:r>
      <w:r w:rsidRPr="00101B74">
        <w:rPr>
          <w:rFonts w:eastAsia="MS Mincho"/>
          <w:lang w:val="en-US"/>
        </w:rPr>
        <w:t>CD, DVD, or USB Drive</w:t>
      </w:r>
      <w:r w:rsidRPr="00101B74">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5F8D28F" w14:textId="77777777" w:rsidR="00101B74" w:rsidRDefault="00101B74" w:rsidP="00101B74">
      <w:pPr>
        <w:pStyle w:val="ListParagraph"/>
        <w:rPr>
          <w:rFonts w:eastAsia="MS Mincho"/>
        </w:rPr>
      </w:pPr>
    </w:p>
    <w:p w14:paraId="15B2B801" w14:textId="77777777" w:rsidR="00101B74" w:rsidRPr="00664EC6" w:rsidRDefault="00101B74" w:rsidP="00101B7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31AD71F0" w14:textId="77777777" w:rsidR="00101B74" w:rsidRPr="00101B74" w:rsidRDefault="00101B74" w:rsidP="00101B74">
      <w:pPr>
        <w:pStyle w:val="PlainText"/>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42"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00" w:name="_Toc400531498"/>
      <w:bookmarkStart w:id="201" w:name="_Toc428533969"/>
      <w:bookmarkStart w:id="202" w:name="_Toc525116220"/>
      <w:r>
        <w:rPr>
          <w:caps w:val="0"/>
        </w:rPr>
        <w:t>QUOTE CONTENT</w:t>
      </w:r>
      <w:bookmarkEnd w:id="200"/>
      <w:bookmarkEnd w:id="201"/>
      <w:bookmarkEnd w:id="202"/>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70789D">
      <w:pPr>
        <w:pStyle w:val="ListParagraph"/>
        <w:numPr>
          <w:ilvl w:val="0"/>
          <w:numId w:val="20"/>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024307">
        <w:t>4.4.1 and 4.4.2)</w:t>
      </w:r>
      <w:r w:rsidR="00347B0B" w:rsidRPr="00024307">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70789D">
      <w:pPr>
        <w:pStyle w:val="ListParagraph"/>
        <w:numPr>
          <w:ilvl w:val="0"/>
          <w:numId w:val="20"/>
        </w:numPr>
        <w:rPr>
          <w:u w:val="single"/>
        </w:rPr>
      </w:pPr>
      <w:r w:rsidRPr="00347B0B">
        <w:rPr>
          <w:u w:val="single"/>
        </w:rPr>
        <w:t>Volume 2</w:t>
      </w:r>
    </w:p>
    <w:p w14:paraId="0AA30D60" w14:textId="31FF6B29" w:rsidR="00757979" w:rsidRPr="00024307" w:rsidRDefault="00757979" w:rsidP="00347B0B">
      <w:pPr>
        <w:pStyle w:val="ListParagraph"/>
        <w:rPr>
          <w:b/>
        </w:rPr>
      </w:pPr>
      <w:r w:rsidRPr="00E55D76">
        <w:t xml:space="preserve">Section 2 - Technical </w:t>
      </w:r>
      <w:r w:rsidR="00CE00E7">
        <w:t>Quote</w:t>
      </w:r>
      <w:r w:rsidRPr="000F328F">
        <w:t xml:space="preserve"> (Section </w:t>
      </w:r>
      <w:r w:rsidRPr="00024307">
        <w:t>4.4.3)</w:t>
      </w:r>
      <w:r w:rsidR="00347B0B" w:rsidRPr="00024307">
        <w:t>;</w:t>
      </w:r>
      <w:r w:rsidRPr="00024307">
        <w:t xml:space="preserve"> </w:t>
      </w:r>
    </w:p>
    <w:p w14:paraId="2C44C5B9" w14:textId="77777777" w:rsidR="00757979" w:rsidRPr="00024307" w:rsidRDefault="00757979" w:rsidP="00347B0B">
      <w:pPr>
        <w:pStyle w:val="ListParagraph"/>
      </w:pPr>
      <w:r w:rsidRPr="00024307">
        <w:t>Section 3 - Organizational Support and Experience (Section 4.4.4)</w:t>
      </w:r>
      <w:r w:rsidR="00347B0B" w:rsidRPr="00024307">
        <w:t xml:space="preserve">; and </w:t>
      </w:r>
    </w:p>
    <w:p w14:paraId="656221FC" w14:textId="77777777" w:rsidR="00045FFE" w:rsidRPr="00851065" w:rsidRDefault="00045FFE" w:rsidP="00347B0B">
      <w:pPr>
        <w:pStyle w:val="ListParagraph"/>
      </w:pPr>
      <w:r w:rsidRPr="00024307">
        <w:t xml:space="preserve">Section 3A - Any other miscellaneous documents to be included by the Vendor </w:t>
      </w:r>
      <w:r w:rsidR="00571AFA" w:rsidRPr="00024307">
        <w:t>{Bidder}</w:t>
      </w:r>
      <w:r w:rsidR="00347B0B" w:rsidRPr="00024307">
        <w:t>.</w:t>
      </w:r>
    </w:p>
    <w:p w14:paraId="00BEA598" w14:textId="77777777" w:rsidR="00757979" w:rsidRPr="000F328F" w:rsidRDefault="00757979" w:rsidP="00C65B22"/>
    <w:p w14:paraId="2CE35657" w14:textId="77777777" w:rsidR="00757979" w:rsidRPr="00347B0B" w:rsidRDefault="00757979" w:rsidP="0070789D">
      <w:pPr>
        <w:pStyle w:val="ListParagraph"/>
        <w:numPr>
          <w:ilvl w:val="0"/>
          <w:numId w:val="20"/>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024307">
        <w:t>4.4.5)</w:t>
      </w:r>
      <w:r w:rsidR="00347B0B" w:rsidRPr="00024307">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03" w:name="_Toc108508238"/>
      <w:bookmarkStart w:id="204" w:name="_Toc525116221"/>
      <w:bookmarkStart w:id="205" w:name="_Toc428533970"/>
      <w:r w:rsidRPr="00851065">
        <w:rPr>
          <w:caps w:val="0"/>
        </w:rPr>
        <w:t>FORMS</w:t>
      </w:r>
      <w:bookmarkEnd w:id="203"/>
      <w:r w:rsidRPr="00851065">
        <w:rPr>
          <w:caps w:val="0"/>
        </w:rPr>
        <w:t xml:space="preserve">, REGISTRATIONS AND CERTIFICATIONS REQUIRED WITH </w:t>
      </w:r>
      <w:r>
        <w:rPr>
          <w:caps w:val="0"/>
        </w:rPr>
        <w:t>QUOTE</w:t>
      </w:r>
      <w:bookmarkEnd w:id="204"/>
      <w:r w:rsidRPr="00851065">
        <w:rPr>
          <w:caps w:val="0"/>
        </w:rPr>
        <w:t xml:space="preserve"> </w:t>
      </w:r>
      <w:bookmarkEnd w:id="205"/>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024307">
        <w:rPr>
          <w:rFonts w:eastAsia="MS Mincho"/>
        </w:rPr>
        <w:t>1.</w:t>
      </w:r>
      <w:r w:rsidR="008A4463" w:rsidRPr="00024307">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06" w:name="_4.4.1.1_Ownership_Disclosure"/>
      <w:bookmarkStart w:id="207" w:name="_4.4.1.1_Signatory_page"/>
      <w:bookmarkEnd w:id="206"/>
      <w:bookmarkEnd w:id="20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70789D">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70789D">
      <w:pPr>
        <w:numPr>
          <w:ilvl w:val="0"/>
          <w:numId w:val="2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70789D">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70789D">
      <w:pPr>
        <w:numPr>
          <w:ilvl w:val="0"/>
          <w:numId w:val="2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112922"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50"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B6229F5" w14:textId="7C26416C" w:rsidR="00BE5A1E" w:rsidRPr="00E71E45" w:rsidRDefault="00E71E45" w:rsidP="00347B0B">
      <w:pPr>
        <w:keepNext/>
      </w:pPr>
      <w:r w:rsidRPr="00E71E45">
        <w:t>Not applicable to this procurement.</w:t>
      </w:r>
    </w:p>
    <w:p w14:paraId="6C5E63C4" w14:textId="77777777" w:rsidR="00E71E45" w:rsidRDefault="00E71E45"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77777777"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w:t>
      </w:r>
      <w:r w:rsidR="00E53AEA">
        <w:rPr>
          <w:color w:val="000000"/>
        </w:rPr>
        <w:lastRenderedPageBreak/>
        <w:t xml:space="preserve">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70789D">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70789D">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70789D">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70789D">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70789D">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70789D">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70789D">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lastRenderedPageBreak/>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00503B18" w:rsidR="00AA3B67" w:rsidRPr="00E71E45" w:rsidRDefault="00E71E45" w:rsidP="00757979">
      <w:pPr>
        <w:pStyle w:val="BodyText3"/>
      </w:pPr>
      <w:r w:rsidRPr="00E71E45">
        <w:t>Not applicable to this procurement.</w:t>
      </w:r>
    </w:p>
    <w:p w14:paraId="62A8C9BD" w14:textId="77777777" w:rsidR="00E71E45" w:rsidRPr="000B6121" w:rsidRDefault="00E71E45" w:rsidP="00757979">
      <w:pPr>
        <w:pStyle w:val="BodyText3"/>
        <w:rPr>
          <w:b/>
        </w:rPr>
      </w:pPr>
    </w:p>
    <w:p w14:paraId="6CFA09FC" w14:textId="6B8484D8" w:rsidR="00757979" w:rsidRDefault="00DA74B9" w:rsidP="002F0497">
      <w:pPr>
        <w:pStyle w:val="Heading3"/>
        <w:keepNext/>
      </w:pPr>
      <w:bookmarkStart w:id="208" w:name="_Toc525116222"/>
      <w:bookmarkStart w:id="209" w:name="_Toc400531500"/>
      <w:bookmarkStart w:id="21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08"/>
      <w:r>
        <w:rPr>
          <w:caps w:val="0"/>
        </w:rPr>
        <w:t xml:space="preserve"> </w:t>
      </w:r>
      <w:bookmarkEnd w:id="209"/>
      <w:bookmarkEnd w:id="21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E71E45">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211" w:name="_Toc525116223"/>
      <w:bookmarkStart w:id="212" w:name="_Toc118513773"/>
      <w:bookmarkStart w:id="213" w:name="_Toc378232840"/>
      <w:bookmarkStart w:id="214" w:name="_Toc400531501"/>
      <w:bookmarkStart w:id="215" w:name="_Toc428533972"/>
      <w:r w:rsidRPr="00A23677">
        <w:rPr>
          <w:rFonts w:eastAsia="MS Mincho"/>
          <w:caps w:val="0"/>
        </w:rPr>
        <w:t xml:space="preserve">TECHNICAL </w:t>
      </w:r>
      <w:r>
        <w:rPr>
          <w:rFonts w:eastAsia="MS Mincho"/>
          <w:caps w:val="0"/>
        </w:rPr>
        <w:t>QUOTE</w:t>
      </w:r>
      <w:bookmarkEnd w:id="211"/>
      <w:r>
        <w:rPr>
          <w:rFonts w:eastAsia="MS Mincho"/>
          <w:caps w:val="0"/>
        </w:rPr>
        <w:t xml:space="preserve"> </w:t>
      </w:r>
      <w:bookmarkEnd w:id="212"/>
      <w:bookmarkEnd w:id="213"/>
      <w:bookmarkEnd w:id="214"/>
      <w:bookmarkEnd w:id="215"/>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D1C1E">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D1C1E">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7D1C1E" w:rsidRDefault="00757979" w:rsidP="002F0497">
      <w:pPr>
        <w:keepNext/>
      </w:pPr>
      <w:r w:rsidRPr="00C42B75">
        <w:t xml:space="preserve">The </w:t>
      </w:r>
      <w:r w:rsidR="00526170">
        <w:t xml:space="preserve">Vendor </w:t>
      </w:r>
      <w:r w:rsidR="00571AFA">
        <w:t>{Bidder}</w:t>
      </w:r>
      <w:r w:rsidRPr="00C42B75">
        <w:t xml:space="preserve"> </w:t>
      </w:r>
      <w:r w:rsidRPr="007D1C1E">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7D1C1E">
        <w:t>should</w:t>
      </w:r>
      <w:r w:rsidRPr="00C42B75">
        <w:t xml:space="preserve"> </w:t>
      </w:r>
      <w:r>
        <w:t xml:space="preserve">demonstrate to the </w:t>
      </w:r>
      <w:r>
        <w:lastRenderedPageBreak/>
        <w:t>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7D1C1E">
        <w:t xml:space="preserve">should demonstrate to the State that the </w:t>
      </w:r>
      <w:r w:rsidR="00526170" w:rsidRPr="007D1C1E">
        <w:t>Vendor</w:t>
      </w:r>
      <w:r w:rsidR="000B3D2E" w:rsidRPr="007D1C1E">
        <w:t>’s</w:t>
      </w:r>
      <w:r w:rsidR="00526170" w:rsidRPr="007D1C1E">
        <w:t xml:space="preserve"> </w:t>
      </w:r>
      <w:r w:rsidR="00A11339" w:rsidRPr="007D1C1E">
        <w:t>{Bidder’s}</w:t>
      </w:r>
      <w:r w:rsidRPr="007D1C1E">
        <w:t xml:space="preserve"> general approach and plans to undertake and complete the </w:t>
      </w:r>
      <w:r w:rsidR="001D2ACC" w:rsidRPr="007D1C1E">
        <w:t>Blanket P.O.</w:t>
      </w:r>
      <w:r w:rsidRPr="007D1C1E">
        <w:t xml:space="preserve"> are appropriate to the tasks and subtasks involved. </w:t>
      </w:r>
    </w:p>
    <w:p w14:paraId="1B9DD4E6" w14:textId="77777777" w:rsidR="00757979" w:rsidRPr="007D1C1E" w:rsidRDefault="00757979" w:rsidP="00C65B22"/>
    <w:p w14:paraId="10FD2B23" w14:textId="3BEFA4D2" w:rsidR="00757979" w:rsidRPr="00C42B75" w:rsidRDefault="00757979" w:rsidP="00C65B22">
      <w:r w:rsidRPr="007D1C1E">
        <w:t xml:space="preserve">Mere reiterations of </w:t>
      </w:r>
      <w:r w:rsidR="00044FD6" w:rsidRPr="007D1C1E">
        <w:t xml:space="preserve">Bid Solicitation </w:t>
      </w:r>
      <w:r w:rsidRPr="007D1C1E">
        <w:t xml:space="preserve">tasks and subtasks are strongly discouraged, as they do not provide insight into the </w:t>
      </w:r>
      <w:r w:rsidR="00526170" w:rsidRPr="007D1C1E">
        <w:t>Vendor</w:t>
      </w:r>
      <w:r w:rsidR="000B3D2E" w:rsidRPr="007D1C1E">
        <w:t>’s</w:t>
      </w:r>
      <w:r w:rsidR="00526170" w:rsidRPr="007D1C1E">
        <w:t xml:space="preserve"> </w:t>
      </w:r>
      <w:r w:rsidR="00A11339" w:rsidRPr="007D1C1E">
        <w:t>{Bidder’s}</w:t>
      </w:r>
      <w:r w:rsidRPr="007D1C1E">
        <w:t xml:space="preserve"> </w:t>
      </w:r>
      <w:r w:rsidR="005E36CC" w:rsidRPr="007D1C1E">
        <w:t xml:space="preserve">approach </w:t>
      </w:r>
      <w:r w:rsidRPr="007D1C1E">
        <w:t xml:space="preserve">to complete the </w:t>
      </w:r>
      <w:r w:rsidR="001D2ACC" w:rsidRPr="007D1C1E">
        <w:t>Blanket P.O</w:t>
      </w:r>
      <w:r w:rsidRPr="007D1C1E">
        <w:t xml:space="preserve">. The </w:t>
      </w:r>
      <w:r w:rsidR="00526170" w:rsidRPr="007D1C1E">
        <w:t>Vendor</w:t>
      </w:r>
      <w:r w:rsidR="000B3D2E" w:rsidRPr="007D1C1E">
        <w:t>’s</w:t>
      </w:r>
      <w:r w:rsidR="00526170" w:rsidRPr="007D1C1E">
        <w:t xml:space="preserve"> </w:t>
      </w:r>
      <w:r w:rsidR="00A11339" w:rsidRPr="007D1C1E">
        <w:t>{Bidder’s}</w:t>
      </w:r>
      <w:r w:rsidRPr="007D1C1E">
        <w:t xml:space="preserve"> response to this section 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E71E45">
        <w:t>should</w:t>
      </w:r>
      <w:r w:rsidRPr="00C42B75">
        <w:t xml:space="preserve"> describe its specific plans to manage, control and supervise the </w:t>
      </w:r>
      <w:r w:rsidR="001D2ACC">
        <w:t>Blanket P.O.</w:t>
      </w:r>
      <w:r w:rsidRPr="00C42B75">
        <w:t xml:space="preserve"> to ensure satisfactory </w:t>
      </w:r>
      <w:r w:rsidR="001D2ACC">
        <w:t>Blanket P.O.</w:t>
      </w:r>
      <w:r w:rsidRPr="00C42B75">
        <w:t xml:space="preserve"> completion according to the required schedule.  The plan </w:t>
      </w:r>
      <w:r w:rsidRPr="00E71E45">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16" w:name="_4.4.2.3_Contract_Schedule"/>
      <w:bookmarkStart w:id="217" w:name="_Toc118513776"/>
      <w:bookmarkEnd w:id="216"/>
      <w:r>
        <w:rPr>
          <w:caps w:val="0"/>
        </w:rPr>
        <w:t>BLANKET P.O.</w:t>
      </w:r>
      <w:r w:rsidRPr="00851065">
        <w:rPr>
          <w:caps w:val="0"/>
        </w:rPr>
        <w:t xml:space="preserve"> SCHEDULE</w:t>
      </w:r>
      <w:bookmarkEnd w:id="217"/>
    </w:p>
    <w:p w14:paraId="1EFE5A3B" w14:textId="77777777" w:rsidR="006467DE" w:rsidRPr="00851065" w:rsidRDefault="006467DE" w:rsidP="002F0497">
      <w:pPr>
        <w:keepNext/>
        <w:rPr>
          <w:rFonts w:eastAsia="MS Mincho"/>
        </w:rPr>
      </w:pPr>
    </w:p>
    <w:p w14:paraId="5D398C94" w14:textId="16FEF852" w:rsidR="00F70071" w:rsidRPr="00C65B22" w:rsidRDefault="00E71E45" w:rsidP="00C65B22">
      <w:pPr>
        <w:rPr>
          <w:rFonts w:eastAsia="MS Mincho"/>
          <w:b/>
        </w:rPr>
      </w:pPr>
      <w:bookmarkStart w:id="218" w:name="_Toc118513777"/>
      <w:r>
        <w:rPr>
          <w:rFonts w:eastAsia="MS Mincho"/>
        </w:rPr>
        <w:t>Not applicable to this procurement.</w:t>
      </w:r>
    </w:p>
    <w:p w14:paraId="03D2DF43" w14:textId="77777777" w:rsidR="002963F8" w:rsidRPr="00C65B22" w:rsidRDefault="002963F8"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218"/>
    </w:p>
    <w:p w14:paraId="6423B2EA" w14:textId="77777777" w:rsidR="006467DE" w:rsidRPr="00C65B22" w:rsidRDefault="006467DE" w:rsidP="002F0497">
      <w:pPr>
        <w:keepNext/>
        <w:rPr>
          <w:rFonts w:eastAsia="MS Mincho"/>
        </w:rPr>
      </w:pPr>
    </w:p>
    <w:p w14:paraId="0F728E7D" w14:textId="7741B20D" w:rsidR="00486B89" w:rsidRDefault="00E71E45" w:rsidP="00851065">
      <w:pPr>
        <w:ind w:right="108"/>
        <w:rPr>
          <w:rFonts w:eastAsia="MS Mincho"/>
        </w:rPr>
      </w:pPr>
      <w:r>
        <w:rPr>
          <w:rFonts w:eastAsia="MS Mincho"/>
        </w:rPr>
        <w:t>Not applicable to this procurement.</w:t>
      </w:r>
    </w:p>
    <w:p w14:paraId="7E2F4A48" w14:textId="77777777" w:rsidR="00E71E45" w:rsidRPr="00C65B22" w:rsidRDefault="00E71E45"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73931831" w14:textId="6D4CA348" w:rsidR="000937B4" w:rsidRDefault="00E35ED0" w:rsidP="00C65B22">
      <w:r>
        <w:t>Not applicable to this procurement.</w:t>
      </w:r>
    </w:p>
    <w:p w14:paraId="32D4096C" w14:textId="77777777" w:rsidR="000937B4" w:rsidRDefault="000937B4" w:rsidP="000937B4"/>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0FE942BE" w:rsidR="006114AF" w:rsidRPr="0013512D"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13512D">
        <w:t xml:space="preserve">shall provide its draft plan to accomplish all work required by this </w:t>
      </w:r>
      <w:r w:rsidR="001D2ACC" w:rsidRPr="0013512D">
        <w:t>Blanket P.O</w:t>
      </w:r>
      <w:r w:rsidRPr="0013512D">
        <w:t xml:space="preserve">.  The Contingency Plan </w:t>
      </w:r>
      <w:r w:rsidR="00155095" w:rsidRPr="0013512D">
        <w:t>shall</w:t>
      </w:r>
      <w:r w:rsidRPr="0013512D">
        <w:t xml:space="preserve"> include:</w:t>
      </w:r>
    </w:p>
    <w:p w14:paraId="791F605A" w14:textId="77777777" w:rsidR="006114AF" w:rsidRPr="0013512D" w:rsidRDefault="006114AF" w:rsidP="00C65B22"/>
    <w:p w14:paraId="43C06537" w14:textId="2E612E28" w:rsidR="000937B4" w:rsidRPr="0013512D" w:rsidRDefault="000937B4" w:rsidP="0070789D">
      <w:pPr>
        <w:numPr>
          <w:ilvl w:val="0"/>
          <w:numId w:val="28"/>
        </w:numPr>
      </w:pPr>
      <w:r w:rsidRPr="0013512D">
        <w:t>Disaster Recovery Plan</w:t>
      </w:r>
      <w:r w:rsidR="006114AF" w:rsidRPr="0013512D">
        <w:t xml:space="preserve">: </w:t>
      </w:r>
    </w:p>
    <w:p w14:paraId="46F7C705" w14:textId="77777777" w:rsidR="000937B4" w:rsidRPr="0013512D" w:rsidRDefault="000937B4" w:rsidP="00851065"/>
    <w:p w14:paraId="2A9AF511" w14:textId="61348E25" w:rsidR="006114AF" w:rsidRPr="0013512D" w:rsidRDefault="000937B4" w:rsidP="0070789D">
      <w:pPr>
        <w:numPr>
          <w:ilvl w:val="0"/>
          <w:numId w:val="28"/>
        </w:numPr>
      </w:pPr>
      <w:r w:rsidRPr="0013512D">
        <w:t xml:space="preserve"> Backup Plan</w:t>
      </w:r>
      <w:r w:rsidR="002D2FC7" w:rsidRPr="0013512D">
        <w:t xml:space="preserve">:  </w:t>
      </w:r>
      <w:r w:rsidR="008D75D3" w:rsidRPr="0013512D">
        <w:t>and</w:t>
      </w:r>
    </w:p>
    <w:p w14:paraId="15B85662" w14:textId="77777777" w:rsidR="000937B4" w:rsidRPr="0013512D" w:rsidRDefault="000937B4" w:rsidP="00851065"/>
    <w:p w14:paraId="5BD6B2D5" w14:textId="7DF0BE3B" w:rsidR="006114AF" w:rsidRPr="0013512D" w:rsidRDefault="000937B4" w:rsidP="0070789D">
      <w:pPr>
        <w:numPr>
          <w:ilvl w:val="0"/>
          <w:numId w:val="28"/>
        </w:numPr>
      </w:pPr>
      <w:r w:rsidRPr="0013512D">
        <w:t xml:space="preserve"> Security Plan</w:t>
      </w:r>
      <w:r w:rsidR="0013512D" w:rsidRPr="0013512D">
        <w:t xml:space="preserve"> as required in Bid Solicitation Section 5.9.4.</w:t>
      </w:r>
      <w:r w:rsidR="006114AF" w:rsidRPr="0013512D">
        <w:t xml:space="preserve">  </w:t>
      </w:r>
    </w:p>
    <w:p w14:paraId="56978F49" w14:textId="77777777" w:rsidR="006114AF" w:rsidRPr="00C65B22" w:rsidRDefault="006114AF" w:rsidP="006114AF">
      <w:pPr>
        <w:pStyle w:val="ListParagraph"/>
      </w:pPr>
    </w:p>
    <w:p w14:paraId="0F60D1AB" w14:textId="77777777" w:rsidR="006114AF" w:rsidRDefault="006114AF" w:rsidP="00851065">
      <w:r w:rsidRPr="00C65B22">
        <w:t xml:space="preserve">The contingency plan </w:t>
      </w:r>
      <w:r w:rsidRPr="0013512D">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59C3A6D2" w14:textId="77777777" w:rsidR="00784E26" w:rsidRPr="00C65B22" w:rsidRDefault="00784E26" w:rsidP="00851065"/>
    <w:p w14:paraId="310A8250" w14:textId="711C2322" w:rsidR="005E36CC" w:rsidRPr="0023520C" w:rsidRDefault="005E36CC" w:rsidP="002F0497">
      <w:pPr>
        <w:pStyle w:val="Heading5"/>
        <w:rPr>
          <w:rFonts w:eastAsia="MS Mincho"/>
        </w:rPr>
      </w:pPr>
      <w:r w:rsidRPr="0023520C">
        <w:rPr>
          <w:rFonts w:eastAsia="MS Mincho"/>
        </w:rPr>
        <w:lastRenderedPageBreak/>
        <w:t>ADDITIONAL PLAN</w:t>
      </w:r>
      <w:r w:rsidR="00C371EA">
        <w:rPr>
          <w:rFonts w:eastAsia="MS Mincho"/>
        </w:rPr>
        <w:t>S</w:t>
      </w:r>
    </w:p>
    <w:p w14:paraId="7B35FA7F" w14:textId="77777777" w:rsidR="005E36CC" w:rsidRDefault="005E36CC" w:rsidP="002F0497">
      <w:pPr>
        <w:keepNext/>
        <w:rPr>
          <w:rFonts w:eastAsia="MS Mincho"/>
        </w:rPr>
      </w:pPr>
    </w:p>
    <w:p w14:paraId="60D7C642" w14:textId="0128EAA4" w:rsidR="005E36CC" w:rsidRDefault="005E36CC" w:rsidP="002F0497">
      <w:pPr>
        <w:keepNext/>
      </w:pPr>
      <w:r w:rsidRPr="00851065">
        <w:t xml:space="preserve">The Vendor {Bidder} </w:t>
      </w:r>
      <w:r w:rsidRPr="0023520C">
        <w:t>shall</w:t>
      </w:r>
      <w:r w:rsidRPr="00851065">
        <w:t xml:space="preserve"> provide its draft plan to accomplish </w:t>
      </w:r>
      <w:r w:rsidR="00DC7991">
        <w:t>additional items</w:t>
      </w:r>
      <w:r w:rsidRPr="00C65B22">
        <w:t xml:space="preserve">.  The </w:t>
      </w:r>
      <w:r w:rsidR="009E1094" w:rsidRPr="0023520C">
        <w:t>Additional P</w:t>
      </w:r>
      <w:r w:rsidRPr="0023520C">
        <w:t>lan shall</w:t>
      </w:r>
      <w:r w:rsidRPr="00C65B22">
        <w:t xml:space="preserve"> include:</w:t>
      </w:r>
    </w:p>
    <w:p w14:paraId="6BB5C8AA" w14:textId="77777777" w:rsidR="0023520C" w:rsidRDefault="0023520C" w:rsidP="002F0497">
      <w:pPr>
        <w:keepNext/>
      </w:pPr>
    </w:p>
    <w:p w14:paraId="000114BE" w14:textId="182E07EE" w:rsidR="0023520C" w:rsidRDefault="0023520C" w:rsidP="0023520C">
      <w:pPr>
        <w:pStyle w:val="ListParagraph"/>
        <w:keepNext/>
        <w:numPr>
          <w:ilvl w:val="0"/>
          <w:numId w:val="110"/>
        </w:numPr>
      </w:pPr>
      <w:r>
        <w:t xml:space="preserve">A Quality Control Plan </w:t>
      </w:r>
      <w:r w:rsidR="00DC7991">
        <w:t>as required in Bid Sol</w:t>
      </w:r>
      <w:r>
        <w:t>icitation Section 3.16; and</w:t>
      </w:r>
    </w:p>
    <w:p w14:paraId="4485712D" w14:textId="77777777" w:rsidR="0023520C" w:rsidRDefault="0023520C" w:rsidP="0023520C">
      <w:pPr>
        <w:pStyle w:val="ListParagraph"/>
        <w:keepNext/>
      </w:pPr>
    </w:p>
    <w:p w14:paraId="4E539CAA" w14:textId="0ADCB606" w:rsidR="0023520C" w:rsidRDefault="0023520C" w:rsidP="0023520C">
      <w:pPr>
        <w:pStyle w:val="ListParagraph"/>
        <w:keepNext/>
        <w:numPr>
          <w:ilvl w:val="0"/>
          <w:numId w:val="110"/>
        </w:numPr>
      </w:pPr>
      <w:r>
        <w:t xml:space="preserve">A Work Plan </w:t>
      </w:r>
      <w:r w:rsidR="00DC7991">
        <w:t xml:space="preserve">as required in </w:t>
      </w:r>
      <w:r>
        <w:t xml:space="preserve">Bid Solicitation Section 3.16.3. </w:t>
      </w:r>
    </w:p>
    <w:p w14:paraId="37E02183" w14:textId="77777777" w:rsidR="0023520C" w:rsidRPr="00C65B22" w:rsidRDefault="0023520C" w:rsidP="002F0497">
      <w:pPr>
        <w:keepNext/>
      </w:pP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19" w:name="_Toc400531502"/>
      <w:bookmarkStart w:id="220" w:name="_Toc428533973"/>
      <w:bookmarkStart w:id="221" w:name="_Toc525116224"/>
      <w:r w:rsidRPr="00FC6592">
        <w:rPr>
          <w:rFonts w:eastAsia="MS Mincho"/>
          <w:caps w:val="0"/>
        </w:rPr>
        <w:t>ORGANIZATIONAL SUPPORT AND EXPERIENCE</w:t>
      </w:r>
      <w:bookmarkEnd w:id="219"/>
      <w:bookmarkEnd w:id="220"/>
      <w:bookmarkEnd w:id="221"/>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7D1C1E">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7D1C1E">
        <w:t xml:space="preserve">should include the address of the </w:t>
      </w:r>
      <w:r w:rsidR="00526170" w:rsidRPr="007D1C1E">
        <w:t>Vendor</w:t>
      </w:r>
      <w:r w:rsidR="008A515B" w:rsidRPr="007D1C1E">
        <w:t>’s</w:t>
      </w:r>
      <w:r w:rsidR="00526170" w:rsidRPr="007D1C1E">
        <w:t xml:space="preserve"> </w:t>
      </w:r>
      <w:r w:rsidR="00A11339" w:rsidRPr="007D1C1E">
        <w:t>{Bidder’s}</w:t>
      </w:r>
      <w:r w:rsidRPr="007D1C1E">
        <w:t xml:space="preserve"> office where responsibility for managing the </w:t>
      </w:r>
      <w:r w:rsidR="001D2ACC" w:rsidRPr="007D1C1E">
        <w:t>Blanket P.O.</w:t>
      </w:r>
      <w:r w:rsidRPr="007D1C1E">
        <w:t xml:space="preserve"> will take place.  The </w:t>
      </w:r>
      <w:r w:rsidR="00526170" w:rsidRPr="007D1C1E">
        <w:t xml:space="preserve">Vendor </w:t>
      </w:r>
      <w:r w:rsidR="00571AFA" w:rsidRPr="007D1C1E">
        <w:t>{Bidder}</w:t>
      </w:r>
      <w:r w:rsidRPr="007D1C1E">
        <w:t xml:space="preserve"> should</w:t>
      </w:r>
      <w:r w:rsidRPr="00F85DB9">
        <w:t xml:space="preserve">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7D1C1E" w:rsidRDefault="001D2ACC" w:rsidP="0070789D">
      <w:pPr>
        <w:pStyle w:val="BodyText3"/>
        <w:keepNext/>
        <w:numPr>
          <w:ilvl w:val="0"/>
          <w:numId w:val="29"/>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D1C1E">
        <w:t xml:space="preserve">should include a </w:t>
      </w:r>
      <w:r w:rsidRPr="007D1C1E">
        <w:t>Blanket P.O.</w:t>
      </w:r>
      <w:r w:rsidR="00757979" w:rsidRPr="007D1C1E">
        <w:t xml:space="preserve"> organization chart, with names showing management, supervisory and other key personnel (including </w:t>
      </w:r>
      <w:r w:rsidR="008C514F" w:rsidRPr="007D1C1E">
        <w:t xml:space="preserve">Subcontractor </w:t>
      </w:r>
      <w:r w:rsidR="00757979" w:rsidRPr="007D1C1E">
        <w:t xml:space="preserve">management, supervisory, or other key personnel) to be assigned to the </w:t>
      </w:r>
      <w:r w:rsidRPr="007D1C1E">
        <w:t>Blanket P.O.</w:t>
      </w:r>
      <w:r w:rsidR="00757979" w:rsidRPr="007D1C1E">
        <w:t xml:space="preserve">  The chart should include the labor category and title of each such individual</w:t>
      </w:r>
      <w:r w:rsidR="00F611A9" w:rsidRPr="007D1C1E">
        <w:t>; and</w:t>
      </w:r>
    </w:p>
    <w:p w14:paraId="72351F27" w14:textId="77777777" w:rsidR="00757979" w:rsidRPr="007D1C1E" w:rsidRDefault="00757979" w:rsidP="00757979">
      <w:pPr>
        <w:pStyle w:val="BodyText3"/>
      </w:pPr>
    </w:p>
    <w:p w14:paraId="7AF91FDD" w14:textId="32E562B6" w:rsidR="00757979" w:rsidRPr="00F85DB9" w:rsidRDefault="00757979" w:rsidP="0070789D">
      <w:pPr>
        <w:pStyle w:val="BodyText3"/>
        <w:numPr>
          <w:ilvl w:val="0"/>
          <w:numId w:val="29"/>
        </w:numPr>
      </w:pPr>
      <w:r w:rsidRPr="007D1C1E">
        <w:rPr>
          <w:b/>
          <w:u w:val="single"/>
        </w:rPr>
        <w:t>Chart for Entire Firm</w:t>
      </w:r>
      <w:r w:rsidRPr="007D1C1E">
        <w:t xml:space="preserve">.  The </w:t>
      </w:r>
      <w:r w:rsidR="00526170" w:rsidRPr="007D1C1E">
        <w:t xml:space="preserve">Vendor </w:t>
      </w:r>
      <w:r w:rsidR="00571AFA" w:rsidRPr="007D1C1E">
        <w:t>{Bidder}</w:t>
      </w:r>
      <w:r w:rsidRPr="007D1C1E">
        <w:t xml:space="preserve"> should include an organization chart showing the </w:t>
      </w:r>
      <w:r w:rsidR="00526170" w:rsidRPr="007D1C1E">
        <w:t>Vendor</w:t>
      </w:r>
      <w:r w:rsidR="008A515B" w:rsidRPr="007D1C1E">
        <w:t>’s</w:t>
      </w:r>
      <w:r w:rsidR="00526170" w:rsidRPr="007D1C1E">
        <w:t xml:space="preserve"> </w:t>
      </w:r>
      <w:r w:rsidR="00A11339" w:rsidRPr="007D1C1E">
        <w:t>{Bidder’s}</w:t>
      </w:r>
      <w:r w:rsidRPr="007D1C1E">
        <w:t xml:space="preserve"> entire organizational structure.  This 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F85DB9">
        <w:t xml:space="preserve">Detailed resumes </w:t>
      </w:r>
      <w:r w:rsidRPr="007D1C1E">
        <w:t xml:space="preserve">should be submitted for all management, supervisory, and key personnel to be assigned to the </w:t>
      </w:r>
      <w:r w:rsidR="001D2ACC" w:rsidRPr="007D1C1E">
        <w:t>Blanket P.O.</w:t>
      </w:r>
      <w:r w:rsidRPr="007D1C1E">
        <w:t xml:space="preserve">  Resumes should emphasize relevant qualifications and experience of these individuals in successfully completing </w:t>
      </w:r>
      <w:r w:rsidR="001D2ACC" w:rsidRPr="007D1C1E">
        <w:t>Blanket P.O.</w:t>
      </w:r>
      <w:r w:rsidR="00FB2600" w:rsidRPr="007D1C1E">
        <w:t>s</w:t>
      </w:r>
      <w:r w:rsidRPr="007D1C1E">
        <w:t xml:space="preserve"> of a similar size and scope to those required by this </w:t>
      </w:r>
      <w:r w:rsidR="00FB2600" w:rsidRPr="007D1C1E">
        <w:t>Bid Solicitation</w:t>
      </w:r>
      <w:r w:rsidR="00B44B63" w:rsidRPr="007D1C1E">
        <w:t xml:space="preserve">. </w:t>
      </w:r>
      <w:r w:rsidRPr="007D1C1E">
        <w:t xml:space="preserve"> Resumes should</w:t>
      </w:r>
      <w:r w:rsidRPr="00F85DB9">
        <w:t xml:space="preserve"> include the following:</w:t>
      </w:r>
    </w:p>
    <w:p w14:paraId="6190A5A7" w14:textId="77777777" w:rsidR="00757979" w:rsidRPr="00F85DB9" w:rsidRDefault="00757979" w:rsidP="00C65B22"/>
    <w:p w14:paraId="052FDBDA" w14:textId="4C97BEFF" w:rsidR="00757979" w:rsidRDefault="00757979" w:rsidP="0070789D">
      <w:pPr>
        <w:pStyle w:val="ListParagraph"/>
        <w:numPr>
          <w:ilvl w:val="0"/>
          <w:numId w:val="30"/>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70789D">
      <w:pPr>
        <w:pStyle w:val="ListParagraph"/>
        <w:numPr>
          <w:ilvl w:val="0"/>
          <w:numId w:val="30"/>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70789D">
      <w:pPr>
        <w:pStyle w:val="ListParagraph"/>
        <w:numPr>
          <w:ilvl w:val="0"/>
          <w:numId w:val="30"/>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Default="00757979" w:rsidP="0070789D">
      <w:pPr>
        <w:pStyle w:val="ListParagraph"/>
        <w:numPr>
          <w:ilvl w:val="0"/>
          <w:numId w:val="30"/>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68C7A136" w14:textId="77777777" w:rsidR="00EC6C91" w:rsidRDefault="00EC6C91" w:rsidP="00EC6C91"/>
    <w:p w14:paraId="6863743C" w14:textId="7E57ACC9" w:rsidR="00EC6C91" w:rsidRDefault="00EC6C91" w:rsidP="00EC6C91">
      <w:pPr>
        <w:pStyle w:val="Heading5"/>
      </w:pPr>
      <w:r>
        <w:t>Staffing</w:t>
      </w:r>
    </w:p>
    <w:p w14:paraId="04B712C4" w14:textId="77777777" w:rsidR="00EC6C91" w:rsidRDefault="00EC6C91" w:rsidP="00EC6C91"/>
    <w:p w14:paraId="5AEEE35C" w14:textId="77777777" w:rsidR="004B6E51" w:rsidRDefault="009967C6" w:rsidP="00EC6C91">
      <w:r>
        <w:t xml:space="preserve">Detailed resumes should be submitted for </w:t>
      </w:r>
      <w:r w:rsidR="004B6E51">
        <w:t>the following:</w:t>
      </w:r>
    </w:p>
    <w:p w14:paraId="0CDA5771" w14:textId="77777777" w:rsidR="004B6E51" w:rsidRDefault="004B6E51" w:rsidP="00EC6C91"/>
    <w:p w14:paraId="49DAE143" w14:textId="2DFE33F2" w:rsidR="009967C6" w:rsidRDefault="009967C6" w:rsidP="00D71359">
      <w:pPr>
        <w:pStyle w:val="ListParagraph"/>
        <w:numPr>
          <w:ilvl w:val="0"/>
          <w:numId w:val="113"/>
        </w:numPr>
      </w:pPr>
      <w:r>
        <w:t>Project Manager</w:t>
      </w:r>
      <w:r w:rsidR="004B6E51">
        <w:t xml:space="preserve"> – shall at a minimum, possess a Master’s Degree in Psychology;</w:t>
      </w:r>
    </w:p>
    <w:p w14:paraId="01D90D43" w14:textId="48676D5E" w:rsidR="009967C6" w:rsidRDefault="009967C6" w:rsidP="004B6E51">
      <w:pPr>
        <w:pStyle w:val="ListParagraph"/>
        <w:numPr>
          <w:ilvl w:val="0"/>
          <w:numId w:val="113"/>
        </w:numPr>
      </w:pPr>
      <w:r>
        <w:t>Psychologist</w:t>
      </w:r>
      <w:r w:rsidR="0044794E">
        <w:t>s</w:t>
      </w:r>
      <w:r>
        <w:t xml:space="preserve"> </w:t>
      </w:r>
      <w:r w:rsidR="0044794E">
        <w:t>(</w:t>
      </w:r>
      <w:r>
        <w:t>Ph.D., Psy. D., or Ed. D);</w:t>
      </w:r>
    </w:p>
    <w:p w14:paraId="048C9515" w14:textId="42DB847E" w:rsidR="00EC6C91" w:rsidRDefault="009967C6" w:rsidP="004B6E51">
      <w:pPr>
        <w:pStyle w:val="ListParagraph"/>
        <w:numPr>
          <w:ilvl w:val="0"/>
          <w:numId w:val="113"/>
        </w:numPr>
      </w:pPr>
      <w:r>
        <w:t>Physician</w:t>
      </w:r>
      <w:r w:rsidR="0044794E">
        <w:t>s</w:t>
      </w:r>
      <w:r>
        <w:t xml:space="preserve">  </w:t>
      </w:r>
      <w:r w:rsidR="0044794E">
        <w:t>(M.D. or D.O and board-certified as a Psychiatrist);</w:t>
      </w:r>
    </w:p>
    <w:p w14:paraId="6ADED9D4" w14:textId="07ACCD25" w:rsidR="0044794E" w:rsidRDefault="0044794E" w:rsidP="004B6E51">
      <w:pPr>
        <w:pStyle w:val="ListParagraph"/>
        <w:numPr>
          <w:ilvl w:val="0"/>
          <w:numId w:val="113"/>
        </w:numPr>
      </w:pPr>
      <w:r>
        <w:t>Professional Counselor (Ph.D., M.S., or M.A); and</w:t>
      </w:r>
    </w:p>
    <w:p w14:paraId="0B46CA94" w14:textId="77F57228" w:rsidR="0044794E" w:rsidRDefault="0044794E" w:rsidP="004B6E51">
      <w:pPr>
        <w:pStyle w:val="ListParagraph"/>
        <w:numPr>
          <w:ilvl w:val="0"/>
          <w:numId w:val="113"/>
        </w:numPr>
      </w:pPr>
      <w:r>
        <w:t>Clinical Social Workers (e.g. D.S.W. or M.S.W).</w:t>
      </w:r>
    </w:p>
    <w:p w14:paraId="35D643D7" w14:textId="77777777" w:rsidR="0044794E" w:rsidRDefault="0044794E" w:rsidP="0044794E"/>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7D1C1E">
        <w:t xml:space="preserve">should provide detailed resumes for each </w:t>
      </w:r>
      <w:r w:rsidR="008C514F" w:rsidRPr="007D1C1E">
        <w:rPr>
          <w:szCs w:val="22"/>
        </w:rPr>
        <w:t xml:space="preserve">Subcontractor’s </w:t>
      </w:r>
      <w:r w:rsidRPr="007D1C1E">
        <w:t xml:space="preserve">management, supervisory, and other key personnel that demonstrate knowledge, ability, and experience relevant to that part of the work which the Subcontractor is designated to perform.  When a </w:t>
      </w:r>
      <w:r w:rsidR="00526170" w:rsidRPr="007D1C1E">
        <w:t xml:space="preserve">Vendor </w:t>
      </w:r>
      <w:r w:rsidR="00571AFA" w:rsidRPr="007D1C1E">
        <w:t>{Bidder}</w:t>
      </w:r>
      <w:r w:rsidRPr="007D1C1E">
        <w:t xml:space="preserve"> submits resumes pursuant to this paragraph, the </w:t>
      </w:r>
      <w:r w:rsidR="00526170" w:rsidRPr="007D1C1E">
        <w:t xml:space="preserve">Vendor </w:t>
      </w:r>
      <w:r w:rsidR="00571AFA" w:rsidRPr="007D1C1E">
        <w:t>{Bidder}</w:t>
      </w:r>
      <w:r w:rsidRPr="007D1C1E">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7D1C1E" w:rsidRDefault="00757979" w:rsidP="002F0497">
      <w:pPr>
        <w:keepNext/>
      </w:pPr>
      <w:r w:rsidRPr="00F85DB9">
        <w:t xml:space="preserve">The </w:t>
      </w:r>
      <w:r w:rsidR="00526170">
        <w:t xml:space="preserve">Vendor </w:t>
      </w:r>
      <w:r w:rsidR="00571AFA">
        <w:t>{Bidder}</w:t>
      </w:r>
      <w:r w:rsidRPr="00F85DB9">
        <w:t xml:space="preserve"> </w:t>
      </w:r>
      <w:r w:rsidRPr="007D1C1E">
        <w:t>should include a list of backup staff that may be called upon to assist or replace primary individuals assigned.  Backup staff must be clearly identified as backup staff.</w:t>
      </w:r>
    </w:p>
    <w:p w14:paraId="028392AF" w14:textId="77777777" w:rsidR="00757979" w:rsidRPr="007D1C1E" w:rsidRDefault="00757979" w:rsidP="00C65B22"/>
    <w:p w14:paraId="0C9EE97E" w14:textId="086180B4" w:rsidR="00757979" w:rsidRPr="00F85DB9" w:rsidRDefault="00757979" w:rsidP="00C65B22">
      <w:r w:rsidRPr="007D1C1E">
        <w:t xml:space="preserve">In the event the </w:t>
      </w:r>
      <w:r w:rsidR="00526170" w:rsidRPr="007D1C1E">
        <w:t xml:space="preserve">Vendor </w:t>
      </w:r>
      <w:r w:rsidR="00571AFA" w:rsidRPr="007D1C1E">
        <w:t>{Bidder}</w:t>
      </w:r>
      <w:r w:rsidRPr="007D1C1E">
        <w:t xml:space="preserve"> must hire management, supervisory and/or key personnel if awarded the </w:t>
      </w:r>
      <w:r w:rsidR="001D2ACC" w:rsidRPr="007D1C1E">
        <w:t>Blanket P.O.</w:t>
      </w:r>
      <w:r w:rsidRPr="007D1C1E">
        <w:t xml:space="preserve">, the </w:t>
      </w:r>
      <w:r w:rsidR="00526170" w:rsidRPr="007D1C1E">
        <w:t xml:space="preserve">Vendor </w:t>
      </w:r>
      <w:r w:rsidR="00571AFA" w:rsidRPr="007D1C1E">
        <w:t>{Bidder}</w:t>
      </w:r>
      <w:r w:rsidRPr="007D1C1E">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lastRenderedPageBreak/>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70789D">
      <w:pPr>
        <w:pStyle w:val="ListParagraph"/>
        <w:numPr>
          <w:ilvl w:val="0"/>
          <w:numId w:val="62"/>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70789D">
      <w:pPr>
        <w:pStyle w:val="ListParagraph"/>
        <w:numPr>
          <w:ilvl w:val="0"/>
          <w:numId w:val="6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22" w:name="_Toc525116225"/>
      <w:r>
        <w:rPr>
          <w:rFonts w:eastAsia="MS Mincho"/>
          <w:caps w:val="0"/>
        </w:rPr>
        <w:t>STATE-SUPPLIED PRICE SHEET</w:t>
      </w:r>
      <w:bookmarkEnd w:id="22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lastRenderedPageBreak/>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F87FFD1" w14:textId="7B067328" w:rsidR="007D1C1E" w:rsidRDefault="007D1C1E" w:rsidP="0067363C">
      <w:pPr>
        <w:keepNext/>
      </w:pPr>
      <w:r w:rsidRPr="007D1C1E">
        <w:t xml:space="preserve">The </w:t>
      </w:r>
      <w:r>
        <w:t xml:space="preserve">Vendor {Bidder} </w:t>
      </w:r>
      <w:r w:rsidRPr="006D58F1">
        <w:rPr>
          <w:b/>
        </w:rPr>
        <w:t>must</w:t>
      </w:r>
      <w:r>
        <w:t xml:space="preserve"> submit its pricing using the format set forth in the State-supplied Price Sheet/Schedule accompanying this Bid Solicitation.</w:t>
      </w:r>
    </w:p>
    <w:p w14:paraId="7072B13D" w14:textId="77777777" w:rsidR="007D1C1E" w:rsidRDefault="007D1C1E" w:rsidP="0067363C">
      <w:pPr>
        <w:keepNext/>
      </w:pPr>
    </w:p>
    <w:p w14:paraId="417CCB6E" w14:textId="5DD3C761" w:rsidR="007D1C1E" w:rsidRDefault="00F16EB3" w:rsidP="0067363C">
      <w:pPr>
        <w:keepNext/>
      </w:pPr>
      <w:r>
        <w:t xml:space="preserve">The Vendor {Bidder} </w:t>
      </w:r>
      <w:r w:rsidRPr="006D58F1">
        <w:rPr>
          <w:b/>
        </w:rPr>
        <w:t>must</w:t>
      </w:r>
      <w:r>
        <w:t xml:space="preserve"> submit a firm</w:t>
      </w:r>
      <w:r w:rsidR="005C24ED">
        <w:t>,</w:t>
      </w:r>
      <w:r>
        <w:t xml:space="preserve"> fixed </w:t>
      </w:r>
      <w:r w:rsidR="005C24ED">
        <w:t>price (</w:t>
      </w:r>
      <w:r>
        <w:t xml:space="preserve">rate </w:t>
      </w:r>
      <w:r w:rsidR="00230C7D">
        <w:t>per</w:t>
      </w:r>
      <w:r>
        <w:t xml:space="preserve"> each </w:t>
      </w:r>
      <w:r w:rsidR="005C24ED" w:rsidRPr="005C24ED">
        <w:rPr>
          <w:u w:val="single"/>
        </w:rPr>
        <w:t>completed</w:t>
      </w:r>
      <w:r w:rsidR="005C24ED">
        <w:rPr>
          <w:u w:val="single"/>
        </w:rPr>
        <w:t xml:space="preserve"> </w:t>
      </w:r>
      <w:r w:rsidR="00AE590C">
        <w:t>E</w:t>
      </w:r>
      <w:r w:rsidR="005C24ED" w:rsidRPr="005C24ED">
        <w:t>valuation</w:t>
      </w:r>
      <w:r w:rsidR="005C24ED">
        <w:t xml:space="preserve">) for each of </w:t>
      </w:r>
      <w:r>
        <w:t>the four (4) Mental Health Evaluations and Risk Assessments (price lines 1 to 4)</w:t>
      </w:r>
      <w:r w:rsidR="006D58F1">
        <w:t>.</w:t>
      </w:r>
      <w:r w:rsidR="00526903">
        <w:t xml:space="preserve"> </w:t>
      </w:r>
    </w:p>
    <w:p w14:paraId="29625A0E" w14:textId="77777777" w:rsidR="00F16EB3" w:rsidRDefault="00F16EB3" w:rsidP="0067363C">
      <w:pPr>
        <w:keepNext/>
      </w:pPr>
    </w:p>
    <w:p w14:paraId="6754B3DB" w14:textId="40ED67E1" w:rsidR="00F16EB3" w:rsidRDefault="00F16EB3" w:rsidP="0067363C">
      <w:pPr>
        <w:keepNext/>
      </w:pPr>
      <w:r>
        <w:t xml:space="preserve">The Vendor {Bidder} </w:t>
      </w:r>
      <w:r w:rsidRPr="006D58F1">
        <w:rPr>
          <w:b/>
        </w:rPr>
        <w:t>must</w:t>
      </w:r>
      <w:r>
        <w:t xml:space="preserve"> submit a firm</w:t>
      </w:r>
      <w:r w:rsidR="005C24ED">
        <w:t>,</w:t>
      </w:r>
      <w:r>
        <w:t xml:space="preserve"> fixed </w:t>
      </w:r>
      <w:r w:rsidR="005C24ED">
        <w:t>price (</w:t>
      </w:r>
      <w:r>
        <w:t xml:space="preserve">rate </w:t>
      </w:r>
      <w:r w:rsidR="00230C7D">
        <w:t>per</w:t>
      </w:r>
      <w:r>
        <w:t xml:space="preserve"> each </w:t>
      </w:r>
      <w:r w:rsidR="00E04A76">
        <w:rPr>
          <w:u w:val="single"/>
        </w:rPr>
        <w:t>I</w:t>
      </w:r>
      <w:r w:rsidRPr="005C24ED">
        <w:rPr>
          <w:u w:val="single"/>
        </w:rPr>
        <w:t>ncomplete</w:t>
      </w:r>
      <w:r>
        <w:t xml:space="preserve"> </w:t>
      </w:r>
      <w:r w:rsidR="00AE590C">
        <w:t>E</w:t>
      </w:r>
      <w:r w:rsidR="005C24ED">
        <w:t xml:space="preserve">valuation) </w:t>
      </w:r>
      <w:r>
        <w:t>(price line 5)</w:t>
      </w:r>
      <w:r w:rsidR="006D58F1">
        <w:t>.</w:t>
      </w:r>
      <w:r w:rsidR="005C24ED">
        <w:t xml:space="preserve">  </w:t>
      </w:r>
    </w:p>
    <w:p w14:paraId="5F2CF75A" w14:textId="77777777" w:rsidR="006D58F1" w:rsidRDefault="006D58F1" w:rsidP="0067363C">
      <w:pPr>
        <w:keepNext/>
      </w:pPr>
    </w:p>
    <w:p w14:paraId="140270B8" w14:textId="3CAAF412" w:rsidR="006D58F1" w:rsidRDefault="006D58F1" w:rsidP="0067363C">
      <w:pPr>
        <w:keepNext/>
      </w:pPr>
      <w:r>
        <w:t xml:space="preserve">The Vendor {Bidder} </w:t>
      </w:r>
      <w:r w:rsidRPr="008B1B27">
        <w:rPr>
          <w:b/>
        </w:rPr>
        <w:t>must</w:t>
      </w:r>
      <w:r>
        <w:t xml:space="preserve"> submit an all-inclusive hourly rate to provide Special Services (price line 6).</w:t>
      </w:r>
    </w:p>
    <w:p w14:paraId="05623D58" w14:textId="77777777" w:rsidR="006D58F1" w:rsidRDefault="006D58F1" w:rsidP="0067363C">
      <w:pPr>
        <w:keepNext/>
      </w:pPr>
    </w:p>
    <w:p w14:paraId="24D8148A" w14:textId="1F5405BC" w:rsidR="006D58F1" w:rsidRPr="007D1C1E" w:rsidRDefault="0064193C" w:rsidP="0067363C">
      <w:pPr>
        <w:keepNext/>
      </w:pPr>
      <w:r>
        <w:t xml:space="preserve">The Vendor {Bidder} must submit </w:t>
      </w:r>
      <w:proofErr w:type="gramStart"/>
      <w:r>
        <w:t>its</w:t>
      </w:r>
      <w:proofErr w:type="gramEnd"/>
      <w:r>
        <w:t xml:space="preserve"> pricing </w:t>
      </w:r>
      <w:r w:rsidR="00EE42B5">
        <w:t>by completing each column for each of the six (6) price lines.</w:t>
      </w:r>
      <w:r>
        <w:t xml:space="preserve"> </w:t>
      </w:r>
      <w:r w:rsidR="006D58F1">
        <w:t xml:space="preserve">Failure to submit pricing as instructed will result in a Vendor’s {Bidder’s} Quote deemed non-responsive.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lastRenderedPageBreak/>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70789D">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70789D">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23" w:name="_Toc400531504"/>
      <w:bookmarkStart w:id="224" w:name="_Toc428533975"/>
      <w:bookmarkStart w:id="225" w:name="_Toc525116226"/>
      <w:r w:rsidRPr="007111EE">
        <w:t>COOPERATIVE PURCHASING PROGRAM</w:t>
      </w:r>
      <w:bookmarkEnd w:id="223"/>
      <w:bookmarkEnd w:id="224"/>
      <w:bookmarkEnd w:id="225"/>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0" w:history="1">
        <w:r w:rsidR="00EA3A0B" w:rsidRPr="00851065">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26" w:name="_Toc400531505"/>
      <w:bookmarkStart w:id="227" w:name="_Toc428533976"/>
      <w:bookmarkStart w:id="228" w:name="_Toc525116227"/>
      <w:r w:rsidR="00675860" w:rsidRPr="00FD2795">
        <w:lastRenderedPageBreak/>
        <w:t>SPECIAL</w:t>
      </w:r>
      <w:r w:rsidR="006C72E6">
        <w:t xml:space="preserve"> </w:t>
      </w:r>
      <w:r w:rsidR="00675860" w:rsidRPr="00FD2795">
        <w:t>CONTRACTUAL TERMS AND CONDITIONS</w:t>
      </w:r>
      <w:bookmarkEnd w:id="226"/>
      <w:bookmarkEnd w:id="227"/>
      <w:r w:rsidR="006C72E6">
        <w:t xml:space="preserve"> APPLICABLE TO THE </w:t>
      </w:r>
      <w:r w:rsidR="001D2ACC">
        <w:t>BLANKET P.O.</w:t>
      </w:r>
      <w:bookmarkEnd w:id="22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29" w:name="_Toc400531506"/>
      <w:bookmarkStart w:id="230" w:name="_Toc428533977"/>
      <w:bookmarkStart w:id="231" w:name="_Toc525116228"/>
      <w:r w:rsidRPr="009938A9">
        <w:t>PRECEDENCE OF SPECIAL CONTRACTUAL TERMS AND CONDITIONS</w:t>
      </w:r>
      <w:bookmarkEnd w:id="229"/>
      <w:bookmarkEnd w:id="230"/>
      <w:bookmarkEnd w:id="23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70789D">
      <w:pPr>
        <w:numPr>
          <w:ilvl w:val="0"/>
          <w:numId w:val="3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70789D">
      <w:pPr>
        <w:numPr>
          <w:ilvl w:val="0"/>
          <w:numId w:val="3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70789D">
      <w:pPr>
        <w:numPr>
          <w:ilvl w:val="0"/>
          <w:numId w:val="3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70789D">
      <w:pPr>
        <w:numPr>
          <w:ilvl w:val="0"/>
          <w:numId w:val="3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70789D">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70789D">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32" w:name="_Toc400531507"/>
      <w:bookmarkStart w:id="233" w:name="_Toc428533978"/>
      <w:bookmarkStart w:id="234" w:name="_Toc525116229"/>
      <w:r>
        <w:rPr>
          <w:caps w:val="0"/>
        </w:rPr>
        <w:t xml:space="preserve">BLANKET P.O. </w:t>
      </w:r>
      <w:r w:rsidRPr="005B44C2">
        <w:rPr>
          <w:caps w:val="0"/>
        </w:rPr>
        <w:t>TERM AND EXTENSION OPTION</w:t>
      </w:r>
      <w:bookmarkEnd w:id="232"/>
      <w:bookmarkEnd w:id="233"/>
      <w:bookmarkEnd w:id="234"/>
    </w:p>
    <w:p w14:paraId="13B5325D" w14:textId="77777777" w:rsidR="00F802EE" w:rsidRPr="007D420A" w:rsidRDefault="00F802EE" w:rsidP="002F0497">
      <w:pPr>
        <w:pStyle w:val="BodyText"/>
        <w:keepNext/>
        <w:ind w:left="0"/>
        <w:rPr>
          <w:sz w:val="22"/>
        </w:rPr>
      </w:pPr>
    </w:p>
    <w:p w14:paraId="2959DF78" w14:textId="74213EB8"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362776">
        <w:rPr>
          <w:b/>
          <w:bCs/>
          <w:sz w:val="22"/>
          <w:szCs w:val="22"/>
          <w:lang w:val="en-US"/>
        </w:rPr>
        <w:t>t</w:t>
      </w:r>
      <w:r w:rsidR="0003080D">
        <w:rPr>
          <w:b/>
          <w:bCs/>
          <w:sz w:val="22"/>
          <w:szCs w:val="22"/>
          <w:lang w:val="en-US"/>
        </w:rPr>
        <w: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8BD1BB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362776">
        <w:rPr>
          <w:b/>
          <w:bCs/>
          <w:sz w:val="22"/>
          <w:szCs w:val="22"/>
          <w:lang w:val="en-US"/>
        </w:rPr>
        <w:t>t</w:t>
      </w:r>
      <w:r w:rsidR="0003080D">
        <w:rPr>
          <w:b/>
          <w:bCs/>
          <w:sz w:val="22"/>
          <w:szCs w:val="22"/>
          <w:lang w:val="en-US"/>
        </w:rPr>
        <w: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35" w:name="_Toc400531508"/>
      <w:bookmarkStart w:id="236" w:name="_Toc428533979"/>
      <w:bookmarkStart w:id="237" w:name="_Toc525116230"/>
      <w:r>
        <w:rPr>
          <w:caps w:val="0"/>
        </w:rPr>
        <w:t xml:space="preserve">BLANKET P.O. </w:t>
      </w:r>
      <w:r w:rsidRPr="005B44C2">
        <w:rPr>
          <w:caps w:val="0"/>
        </w:rPr>
        <w:t>TRANSITION</w:t>
      </w:r>
      <w:bookmarkEnd w:id="235"/>
      <w:bookmarkEnd w:id="236"/>
      <w:bookmarkEnd w:id="237"/>
    </w:p>
    <w:p w14:paraId="57D7B24C" w14:textId="77777777" w:rsidR="00675860" w:rsidRDefault="00675860" w:rsidP="002F0497">
      <w:pPr>
        <w:pStyle w:val="BodyText"/>
        <w:keepNext/>
        <w:ind w:left="0" w:right="115"/>
      </w:pPr>
    </w:p>
    <w:p w14:paraId="08DFE953" w14:textId="59AE56DF"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03080D">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38" w:name="_Toc525116231"/>
      <w:bookmarkStart w:id="239" w:name="_Toc108508270"/>
      <w:bookmarkStart w:id="240" w:name="_Toc428533980"/>
      <w:r w:rsidRPr="00851065">
        <w:t>CHANGE ORDER</w:t>
      </w:r>
      <w:bookmarkEnd w:id="238"/>
      <w:r w:rsidRPr="00851065">
        <w:t xml:space="preserve"> </w:t>
      </w:r>
      <w:bookmarkEnd w:id="239"/>
      <w:bookmarkEnd w:id="240"/>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41" w:name="_Toc400531510"/>
      <w:bookmarkStart w:id="242" w:name="_Toc428533981"/>
      <w:bookmarkStart w:id="243" w:name="_Toc525116232"/>
      <w:r>
        <w:rPr>
          <w:caps w:val="0"/>
        </w:rPr>
        <w:lastRenderedPageBreak/>
        <w:t>VENDOR {CONTRACTOR} RESPONSIBILITIES</w:t>
      </w:r>
      <w:bookmarkEnd w:id="241"/>
      <w:bookmarkEnd w:id="242"/>
      <w:bookmarkEnd w:id="24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44" w:name="_Toc400531511"/>
      <w:bookmarkStart w:id="245" w:name="_Toc428533982"/>
      <w:bookmarkStart w:id="246" w:name="_Toc525116233"/>
      <w:r>
        <w:rPr>
          <w:caps w:val="0"/>
        </w:rPr>
        <w:t>SUBSTITUTION OF STAFF</w:t>
      </w:r>
      <w:bookmarkEnd w:id="244"/>
      <w:bookmarkEnd w:id="245"/>
      <w:bookmarkEnd w:id="24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47" w:name="_Toc400531512"/>
      <w:bookmarkStart w:id="248" w:name="_Toc428533983"/>
      <w:bookmarkStart w:id="249" w:name="_Toc525116234"/>
      <w:r>
        <w:rPr>
          <w:caps w:val="0"/>
        </w:rPr>
        <w:t>SUBSTITUTION OR ADDITION OF SUBCONTRACTOR(S)</w:t>
      </w:r>
      <w:bookmarkEnd w:id="247"/>
      <w:bookmarkEnd w:id="248"/>
      <w:bookmarkEnd w:id="24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50" w:name="_Toc400531513"/>
      <w:bookmarkStart w:id="251" w:name="_Toc428533984"/>
      <w:bookmarkStart w:id="252" w:name="_Toc525116235"/>
      <w:r w:rsidRPr="00A1068D">
        <w:lastRenderedPageBreak/>
        <w:t>OWNERSHIP OF MATERIAL</w:t>
      </w:r>
      <w:bookmarkEnd w:id="250"/>
      <w:bookmarkEnd w:id="251"/>
      <w:bookmarkEnd w:id="252"/>
    </w:p>
    <w:p w14:paraId="06DCD44A" w14:textId="77777777" w:rsidR="00675860" w:rsidRPr="00851065" w:rsidRDefault="00675860" w:rsidP="002F0497">
      <w:pPr>
        <w:keepNext/>
        <w:autoSpaceDE w:val="0"/>
        <w:autoSpaceDN w:val="0"/>
        <w:adjustRightInd w:val="0"/>
      </w:pPr>
    </w:p>
    <w:p w14:paraId="2DA2F1B1" w14:textId="5A43B0B1" w:rsidR="001861D6" w:rsidRDefault="001861D6" w:rsidP="0070789D">
      <w:pPr>
        <w:pStyle w:val="ListParagraph"/>
        <w:keepNext/>
        <w:numPr>
          <w:ilvl w:val="0"/>
          <w:numId w:val="67"/>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70789D">
      <w:pPr>
        <w:pStyle w:val="ListParagraph"/>
        <w:numPr>
          <w:ilvl w:val="0"/>
          <w:numId w:val="67"/>
        </w:numPr>
        <w:autoSpaceDE w:val="0"/>
        <w:autoSpaceDN w:val="0"/>
        <w:adjustRightInd w:val="0"/>
      </w:pPr>
      <w:r>
        <w:t>Intellectual Property Rights in Deliverables – Excluding Software</w:t>
      </w:r>
    </w:p>
    <w:p w14:paraId="427DAF62" w14:textId="4015AAE2" w:rsidR="001861D6" w:rsidRDefault="001861D6" w:rsidP="0070789D">
      <w:pPr>
        <w:pStyle w:val="ListParagraph"/>
        <w:numPr>
          <w:ilvl w:val="0"/>
          <w:numId w:val="68"/>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70789D">
      <w:pPr>
        <w:pStyle w:val="ListParagraph"/>
        <w:numPr>
          <w:ilvl w:val="0"/>
          <w:numId w:val="68"/>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70789D">
      <w:pPr>
        <w:pStyle w:val="ListParagraph"/>
        <w:numPr>
          <w:ilvl w:val="0"/>
          <w:numId w:val="68"/>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70789D">
      <w:pPr>
        <w:pStyle w:val="ListParagraph"/>
        <w:numPr>
          <w:ilvl w:val="0"/>
          <w:numId w:val="68"/>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70789D">
      <w:pPr>
        <w:pStyle w:val="BodyText3"/>
        <w:numPr>
          <w:ilvl w:val="0"/>
          <w:numId w:val="67"/>
        </w:numPr>
      </w:pPr>
      <w:r w:rsidRPr="001861D6">
        <w:t>Intellectual Property Rights in Software Deliverables</w:t>
      </w:r>
    </w:p>
    <w:p w14:paraId="6514BEC6" w14:textId="77777777" w:rsidR="00A14D85" w:rsidRDefault="00A14D85" w:rsidP="0070789D">
      <w:pPr>
        <w:pStyle w:val="BodyText3"/>
        <w:numPr>
          <w:ilvl w:val="0"/>
          <w:numId w:val="69"/>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70789D">
      <w:pPr>
        <w:pStyle w:val="BodyText3"/>
        <w:numPr>
          <w:ilvl w:val="1"/>
          <w:numId w:val="69"/>
        </w:numPr>
        <w:ind w:left="1440"/>
      </w:pPr>
      <w:r>
        <w:t>included within the Quote; and</w:t>
      </w:r>
    </w:p>
    <w:p w14:paraId="6E57A8CB" w14:textId="77777777" w:rsidR="00A14D85" w:rsidRDefault="00A14D85" w:rsidP="0070789D">
      <w:pPr>
        <w:pStyle w:val="BodyText3"/>
        <w:numPr>
          <w:ilvl w:val="1"/>
          <w:numId w:val="69"/>
        </w:numPr>
        <w:ind w:left="1440"/>
      </w:pPr>
      <w:proofErr w:type="gramStart"/>
      <w:r>
        <w:t>sufficient</w:t>
      </w:r>
      <w:proofErr w:type="gramEnd"/>
      <w:r>
        <w:t xml:space="preserve"> to meet the State’s needs as set forth in the Bid Solicitation.</w:t>
      </w:r>
    </w:p>
    <w:p w14:paraId="54FE3CCF" w14:textId="77777777" w:rsidR="00A14D85" w:rsidRDefault="00A14D85" w:rsidP="0070789D">
      <w:pPr>
        <w:pStyle w:val="BodyText3"/>
        <w:numPr>
          <w:ilvl w:val="0"/>
          <w:numId w:val="69"/>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70789D">
      <w:pPr>
        <w:pStyle w:val="BodyText3"/>
        <w:numPr>
          <w:ilvl w:val="0"/>
          <w:numId w:val="69"/>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253" w:name="_Toc400531514"/>
      <w:bookmarkStart w:id="254" w:name="_Toc428533985"/>
      <w:bookmarkStart w:id="255" w:name="_Toc525116236"/>
      <w:r>
        <w:rPr>
          <w:caps w:val="0"/>
        </w:rPr>
        <w:t>SECURITY AND CONFIDENTIALITY</w:t>
      </w:r>
      <w:bookmarkEnd w:id="253"/>
      <w:bookmarkEnd w:id="254"/>
      <w:bookmarkEnd w:id="255"/>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56" w:name="_Toc400531515"/>
      <w:bookmarkStart w:id="257" w:name="_Toc428533986"/>
      <w:bookmarkStart w:id="258" w:name="_Toc525116237"/>
      <w:r w:rsidRPr="00507C84">
        <w:t>DATA CONFIDENTIALITY</w:t>
      </w:r>
      <w:bookmarkEnd w:id="256"/>
      <w:bookmarkEnd w:id="257"/>
      <w:bookmarkEnd w:id="258"/>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70789D">
      <w:pPr>
        <w:pStyle w:val="ListParagraph"/>
        <w:keepNext/>
        <w:numPr>
          <w:ilvl w:val="0"/>
          <w:numId w:val="3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70789D">
      <w:pPr>
        <w:pStyle w:val="ListParagraph"/>
        <w:numPr>
          <w:ilvl w:val="0"/>
          <w:numId w:val="3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70789D">
      <w:pPr>
        <w:pStyle w:val="ListParagraph"/>
        <w:numPr>
          <w:ilvl w:val="0"/>
          <w:numId w:val="3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70789D">
      <w:pPr>
        <w:pStyle w:val="ListParagraph"/>
        <w:numPr>
          <w:ilvl w:val="0"/>
          <w:numId w:val="3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70789D">
      <w:pPr>
        <w:pStyle w:val="ListParagraph"/>
        <w:numPr>
          <w:ilvl w:val="0"/>
          <w:numId w:val="3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70789D">
      <w:pPr>
        <w:pStyle w:val="ListParagraph"/>
        <w:numPr>
          <w:ilvl w:val="0"/>
          <w:numId w:val="3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64193C" w:rsidRDefault="002700AC" w:rsidP="0070789D">
      <w:pPr>
        <w:pStyle w:val="ListParagraph"/>
        <w:numPr>
          <w:ilvl w:val="0"/>
          <w:numId w:val="32"/>
        </w:numPr>
      </w:pPr>
      <w:r w:rsidRPr="007D420A">
        <w:t xml:space="preserve">Notwithstanding the requirements of nondisclosure described in these Sections </w:t>
      </w:r>
      <w:r w:rsidRPr="0064193C">
        <w:t>5.9.1 and 5.9.1.1, either party may release the other party’s Confidential Information:</w:t>
      </w:r>
    </w:p>
    <w:p w14:paraId="658DF3E2" w14:textId="77777777" w:rsidR="002700AC" w:rsidRPr="0064193C" w:rsidRDefault="002700AC" w:rsidP="002700AC">
      <w:pPr>
        <w:pStyle w:val="ListParagraph"/>
      </w:pPr>
    </w:p>
    <w:p w14:paraId="11D205FD" w14:textId="77777777" w:rsidR="002700AC" w:rsidRPr="0064193C" w:rsidRDefault="002700AC" w:rsidP="0070789D">
      <w:pPr>
        <w:pStyle w:val="ListParagraph"/>
        <w:numPr>
          <w:ilvl w:val="0"/>
          <w:numId w:val="65"/>
        </w:numPr>
      </w:pPr>
      <w:r w:rsidRPr="0064193C">
        <w:t>if directed to do so by a court or arbitrator of competent jurisdiction; or</w:t>
      </w:r>
    </w:p>
    <w:p w14:paraId="413C6911" w14:textId="77777777" w:rsidR="002700AC" w:rsidRPr="0064193C" w:rsidRDefault="002700AC" w:rsidP="0070789D">
      <w:pPr>
        <w:pStyle w:val="ListParagraph"/>
        <w:numPr>
          <w:ilvl w:val="0"/>
          <w:numId w:val="65"/>
        </w:numPr>
      </w:pPr>
      <w:r w:rsidRPr="0064193C">
        <w:t>pursuant to a lawfully issued subpoena or other lawful document request:</w:t>
      </w:r>
    </w:p>
    <w:p w14:paraId="459786D2" w14:textId="77777777" w:rsidR="002700AC" w:rsidRPr="0064193C" w:rsidRDefault="002700AC" w:rsidP="002700AC">
      <w:pPr>
        <w:pStyle w:val="ListParagraph"/>
        <w:ind w:left="2160" w:hanging="720"/>
      </w:pPr>
      <w:r w:rsidRPr="0064193C">
        <w:t>(a)</w:t>
      </w:r>
      <w:r w:rsidRPr="0064193C">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64193C">
        <w:t>(b)</w:t>
      </w:r>
      <w:r w:rsidRPr="0064193C">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59" w:name="_Toc400531516"/>
      <w:bookmarkStart w:id="260" w:name="_Toc428533987"/>
      <w:bookmarkStart w:id="261" w:name="_Toc525116238"/>
      <w:r w:rsidRPr="00507C84">
        <w:rPr>
          <w:rFonts w:eastAsia="Calibri"/>
        </w:rPr>
        <w:t>DATA SECURITY STANDARDS</w:t>
      </w:r>
      <w:bookmarkEnd w:id="259"/>
      <w:bookmarkEnd w:id="260"/>
      <w:bookmarkEnd w:id="261"/>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70789D">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2"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70789D">
      <w:pPr>
        <w:numPr>
          <w:ilvl w:val="0"/>
          <w:numId w:val="13"/>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262" w:name="_Toc400531517"/>
      <w:bookmarkStart w:id="263" w:name="_Toc428533988"/>
      <w:bookmarkStart w:id="264" w:name="_Toc525116239"/>
      <w:r w:rsidRPr="002E7691">
        <w:rPr>
          <w:caps w:val="0"/>
        </w:rPr>
        <w:t>TAX RETURN DATA SECURITY</w:t>
      </w:r>
      <w:bookmarkEnd w:id="262"/>
      <w:bookmarkEnd w:id="263"/>
      <w:bookmarkEnd w:id="264"/>
      <w:r w:rsidRPr="002E7691">
        <w:rPr>
          <w:caps w:val="0"/>
        </w:rPr>
        <w:t xml:space="preserve"> </w:t>
      </w:r>
    </w:p>
    <w:p w14:paraId="52F5FFF1" w14:textId="77777777" w:rsidR="00675860" w:rsidRDefault="00675860" w:rsidP="00F10BE2">
      <w:pPr>
        <w:keepNext/>
      </w:pPr>
    </w:p>
    <w:p w14:paraId="104783C1" w14:textId="22963551" w:rsidR="0003080D" w:rsidRPr="00851065" w:rsidRDefault="0003080D" w:rsidP="00F10BE2">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65" w:name="_Toc525116240"/>
      <w:r>
        <w:rPr>
          <w:caps w:val="0"/>
        </w:rPr>
        <w:t>SECURITY PLAN</w:t>
      </w:r>
      <w:bookmarkEnd w:id="265"/>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70789D">
      <w:pPr>
        <w:pStyle w:val="ListParagraph"/>
        <w:numPr>
          <w:ilvl w:val="0"/>
          <w:numId w:val="33"/>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70789D">
      <w:pPr>
        <w:pStyle w:val="ListParagraph"/>
        <w:numPr>
          <w:ilvl w:val="0"/>
          <w:numId w:val="33"/>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70789D">
      <w:pPr>
        <w:pStyle w:val="ListParagraph"/>
        <w:numPr>
          <w:ilvl w:val="0"/>
          <w:numId w:val="33"/>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70789D">
      <w:pPr>
        <w:pStyle w:val="ListParagraph"/>
        <w:numPr>
          <w:ilvl w:val="0"/>
          <w:numId w:val="33"/>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309B1C2" w:rsidR="00203989" w:rsidRDefault="00675860" w:rsidP="0070789D">
      <w:pPr>
        <w:pStyle w:val="ListParagraph"/>
        <w:numPr>
          <w:ilvl w:val="0"/>
          <w:numId w:val="60"/>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w:t>
      </w:r>
      <w:r w:rsidR="0013512D">
        <w:t xml:space="preserve">, </w:t>
      </w:r>
      <w:r w:rsidRPr="007D420A">
        <w:t xml:space="preserve">and </w:t>
      </w:r>
      <w:r w:rsidR="004A4AAE" w:rsidRPr="007D420A">
        <w:t>etc.</w:t>
      </w:r>
      <w:r w:rsidR="00924F8D">
        <w:t>;</w:t>
      </w:r>
    </w:p>
    <w:p w14:paraId="39E09E23" w14:textId="77777777" w:rsidR="00203989" w:rsidRDefault="00203989" w:rsidP="00203989">
      <w:pPr>
        <w:pStyle w:val="ListParagraph"/>
      </w:pPr>
    </w:p>
    <w:p w14:paraId="791F6D8B" w14:textId="77777777" w:rsidR="00203989" w:rsidRDefault="00675860" w:rsidP="0070789D">
      <w:pPr>
        <w:pStyle w:val="ListParagraph"/>
        <w:numPr>
          <w:ilvl w:val="0"/>
          <w:numId w:val="60"/>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70789D">
      <w:pPr>
        <w:pStyle w:val="ListParagraph"/>
        <w:numPr>
          <w:ilvl w:val="0"/>
          <w:numId w:val="60"/>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70789D">
      <w:pPr>
        <w:numPr>
          <w:ilvl w:val="0"/>
          <w:numId w:val="3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70789D">
      <w:pPr>
        <w:numPr>
          <w:ilvl w:val="0"/>
          <w:numId w:val="34"/>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70789D">
      <w:pPr>
        <w:numPr>
          <w:ilvl w:val="0"/>
          <w:numId w:val="3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70789D">
      <w:pPr>
        <w:numPr>
          <w:ilvl w:val="0"/>
          <w:numId w:val="34"/>
        </w:numPr>
      </w:pPr>
      <w:r w:rsidRPr="007D420A">
        <w:rPr>
          <w:u w:val="single"/>
        </w:rPr>
        <w:lastRenderedPageBreak/>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70789D">
      <w:pPr>
        <w:numPr>
          <w:ilvl w:val="0"/>
          <w:numId w:val="3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70789D">
      <w:pPr>
        <w:numPr>
          <w:ilvl w:val="0"/>
          <w:numId w:val="3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70789D">
      <w:pPr>
        <w:numPr>
          <w:ilvl w:val="0"/>
          <w:numId w:val="34"/>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70789D">
      <w:pPr>
        <w:numPr>
          <w:ilvl w:val="0"/>
          <w:numId w:val="34"/>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70789D">
      <w:pPr>
        <w:numPr>
          <w:ilvl w:val="0"/>
          <w:numId w:val="34"/>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70789D">
      <w:pPr>
        <w:numPr>
          <w:ilvl w:val="0"/>
          <w:numId w:val="3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70789D">
      <w:pPr>
        <w:numPr>
          <w:ilvl w:val="0"/>
          <w:numId w:val="3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66" w:name="_Toc400531518"/>
      <w:bookmarkStart w:id="267" w:name="_Toc428533989"/>
      <w:bookmarkStart w:id="268" w:name="_Toc525116241"/>
      <w:r>
        <w:rPr>
          <w:caps w:val="0"/>
        </w:rPr>
        <w:t>NEWS RELEASES</w:t>
      </w:r>
      <w:bookmarkEnd w:id="266"/>
      <w:bookmarkEnd w:id="267"/>
      <w:bookmarkEnd w:id="268"/>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69" w:name="_Toc400531519"/>
      <w:bookmarkStart w:id="270" w:name="_Toc428533990"/>
      <w:bookmarkStart w:id="271" w:name="_Toc525116242"/>
      <w:r>
        <w:rPr>
          <w:caps w:val="0"/>
        </w:rPr>
        <w:t>ADVERTISING</w:t>
      </w:r>
      <w:bookmarkEnd w:id="269"/>
      <w:bookmarkEnd w:id="270"/>
      <w:bookmarkEnd w:id="27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72" w:name="_Toc400531520"/>
      <w:bookmarkStart w:id="273" w:name="_Toc428533991"/>
      <w:bookmarkStart w:id="274" w:name="_Toc525116243"/>
      <w:r>
        <w:rPr>
          <w:caps w:val="0"/>
        </w:rPr>
        <w:t>LICENSES AND PERMITS</w:t>
      </w:r>
      <w:bookmarkEnd w:id="272"/>
      <w:bookmarkEnd w:id="273"/>
      <w:bookmarkEnd w:id="274"/>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75" w:name="_Toc400531521"/>
      <w:bookmarkStart w:id="276" w:name="_Toc428533992"/>
      <w:bookmarkStart w:id="277" w:name="_Toc525116244"/>
      <w:r>
        <w:rPr>
          <w:caps w:val="0"/>
        </w:rPr>
        <w:lastRenderedPageBreak/>
        <w:t>CLAIMS AND REMEDIES</w:t>
      </w:r>
      <w:bookmarkEnd w:id="275"/>
      <w:bookmarkEnd w:id="276"/>
      <w:bookmarkEnd w:id="277"/>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78" w:name="_Toc400531522"/>
      <w:bookmarkStart w:id="279" w:name="_Toc428533993"/>
      <w:bookmarkStart w:id="280" w:name="_Toc525116245"/>
      <w:r w:rsidRPr="00B6270B">
        <w:rPr>
          <w:rFonts w:eastAsia="MS Mincho"/>
          <w:bCs w:val="0"/>
          <w:caps w:val="0"/>
        </w:rPr>
        <w:t>CLAIMS</w:t>
      </w:r>
      <w:bookmarkEnd w:id="278"/>
      <w:bookmarkEnd w:id="279"/>
      <w:bookmarkEnd w:id="280"/>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81" w:name="_Toc400531523"/>
      <w:bookmarkStart w:id="282" w:name="_Toc428533994"/>
      <w:bookmarkStart w:id="283" w:name="_Toc525116246"/>
      <w:r w:rsidRPr="00B6270B">
        <w:rPr>
          <w:rFonts w:eastAsia="MS Mincho"/>
          <w:bCs w:val="0"/>
          <w:caps w:val="0"/>
        </w:rPr>
        <w:t>REMEDIES</w:t>
      </w:r>
      <w:bookmarkEnd w:id="281"/>
      <w:bookmarkEnd w:id="282"/>
      <w:bookmarkEnd w:id="283"/>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84" w:name="_Toc400531524"/>
      <w:bookmarkStart w:id="285" w:name="_Toc428533995"/>
      <w:bookmarkStart w:id="286" w:name="_Toc52511624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84"/>
      <w:bookmarkEnd w:id="285"/>
      <w:bookmarkEnd w:id="286"/>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87" w:name="_Toc327360432"/>
      <w:bookmarkStart w:id="288" w:name="_Toc349639917"/>
    </w:p>
    <w:p w14:paraId="18EAA6E2" w14:textId="77777777" w:rsidR="00286B67" w:rsidRPr="002263FE" w:rsidRDefault="00244796" w:rsidP="00F10BE2">
      <w:pPr>
        <w:pStyle w:val="Heading2"/>
        <w:keepNext/>
        <w:ind w:right="86"/>
      </w:pPr>
      <w:bookmarkStart w:id="289" w:name="_Toc400531525"/>
      <w:bookmarkStart w:id="290" w:name="_Toc428533996"/>
      <w:bookmarkStart w:id="291" w:name="_Toc525116248"/>
      <w:bookmarkEnd w:id="287"/>
      <w:bookmarkEnd w:id="288"/>
      <w:r w:rsidRPr="002263FE">
        <w:rPr>
          <w:caps w:val="0"/>
        </w:rPr>
        <w:t>LIQUIDATED DAMAGES</w:t>
      </w:r>
      <w:bookmarkEnd w:id="289"/>
      <w:bookmarkEnd w:id="290"/>
      <w:bookmarkEnd w:id="291"/>
    </w:p>
    <w:p w14:paraId="4D611B51" w14:textId="77777777" w:rsidR="00CD19C7" w:rsidRDefault="00CD19C7" w:rsidP="00F10BE2">
      <w:pPr>
        <w:keepNext/>
        <w:ind w:right="86"/>
      </w:pPr>
    </w:p>
    <w:p w14:paraId="7D10FC59" w14:textId="6643AD6D" w:rsidR="0032281D" w:rsidRPr="00851065" w:rsidRDefault="00CD19C7" w:rsidP="00F10BE2">
      <w:pPr>
        <w:keepNext/>
        <w:ind w:right="86"/>
      </w:pPr>
      <w:r>
        <w:t>Not applicable to this procurement.</w:t>
      </w:r>
    </w:p>
    <w:p w14:paraId="59DF8AB9" w14:textId="2FEEA737" w:rsidR="00A24CCC" w:rsidRPr="00955DFD" w:rsidRDefault="00F570A4" w:rsidP="00DF7D48">
      <w:pPr>
        <w:pStyle w:val="BodyText"/>
        <w:ind w:left="0"/>
        <w:rPr>
          <w:b/>
          <w:sz w:val="22"/>
        </w:rPr>
      </w:pPr>
      <w:r w:rsidRPr="006045F2">
        <w:rPr>
          <w:b/>
          <w:sz w:val="22"/>
          <w:highlight w:val="green"/>
        </w:rPr>
        <w:t xml:space="preserve"> </w:t>
      </w:r>
    </w:p>
    <w:p w14:paraId="6FD9D231" w14:textId="77777777" w:rsidR="00675860" w:rsidRPr="00A24CCC" w:rsidRDefault="00244796" w:rsidP="0032399C">
      <w:pPr>
        <w:pStyle w:val="Heading2"/>
        <w:keepNext/>
      </w:pPr>
      <w:bookmarkStart w:id="292" w:name="_Toc400531531"/>
      <w:bookmarkStart w:id="293" w:name="_Toc428534002"/>
      <w:bookmarkStart w:id="294" w:name="_Toc525116249"/>
      <w:r w:rsidRPr="00A24CCC">
        <w:rPr>
          <w:caps w:val="0"/>
        </w:rPr>
        <w:t>RETAINAGE</w:t>
      </w:r>
      <w:bookmarkEnd w:id="292"/>
      <w:bookmarkEnd w:id="293"/>
      <w:bookmarkEnd w:id="294"/>
    </w:p>
    <w:p w14:paraId="12618CBA" w14:textId="77777777" w:rsidR="00675860" w:rsidRPr="005608A5" w:rsidRDefault="00675860" w:rsidP="0032399C">
      <w:pPr>
        <w:pStyle w:val="BodyText"/>
        <w:keepNext/>
        <w:ind w:left="0"/>
        <w:rPr>
          <w:sz w:val="22"/>
          <w:szCs w:val="22"/>
        </w:rPr>
      </w:pPr>
    </w:p>
    <w:p w14:paraId="66BBE394" w14:textId="5BC5021B" w:rsidR="00675860" w:rsidRPr="00CD19C7" w:rsidRDefault="00CD19C7"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95" w:name="_Toc400531532"/>
      <w:bookmarkStart w:id="296" w:name="_Toc428534003"/>
      <w:bookmarkStart w:id="297" w:name="_Toc525116250"/>
      <w:r>
        <w:rPr>
          <w:caps w:val="0"/>
        </w:rPr>
        <w:t>ADDITIONAL WORK AND/OR SPECIAL PROJECTS</w:t>
      </w:r>
      <w:bookmarkEnd w:id="295"/>
      <w:bookmarkEnd w:id="296"/>
      <w:bookmarkEnd w:id="29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98" w:name="_Toc400531533"/>
      <w:bookmarkStart w:id="299" w:name="_Toc428534004"/>
      <w:bookmarkStart w:id="300" w:name="_Toc525116251"/>
      <w:r w:rsidRPr="00490529">
        <w:t>MODIFICATIONS AND CHANGES TO THE State of N</w:t>
      </w:r>
      <w:r w:rsidR="00B951AB" w:rsidRPr="00490529">
        <w:t>J</w:t>
      </w:r>
      <w:r w:rsidRPr="00490529">
        <w:t xml:space="preserve"> STANDARD TERMS AND CONDITIONS</w:t>
      </w:r>
      <w:bookmarkEnd w:id="298"/>
      <w:r w:rsidR="000D4025" w:rsidRPr="00490529">
        <w:t xml:space="preserve"> (SSTC)</w:t>
      </w:r>
      <w:bookmarkEnd w:id="299"/>
      <w:bookmarkEnd w:id="300"/>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301" w:name="_Toc400531534"/>
      <w:bookmarkStart w:id="302" w:name="_Toc428534005"/>
      <w:bookmarkStart w:id="303" w:name="_Toc525116252"/>
      <w:r w:rsidRPr="001B24FD">
        <w:rPr>
          <w:rFonts w:eastAsia="MS Mincho"/>
        </w:rPr>
        <w:t>INDEMNIFICATION</w:t>
      </w:r>
      <w:bookmarkEnd w:id="301"/>
      <w:bookmarkEnd w:id="302"/>
      <w:bookmarkEnd w:id="303"/>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7B440E5B"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BE3A8B">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70789D">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70789D">
      <w:pPr>
        <w:pStyle w:val="BodyText"/>
        <w:numPr>
          <w:ilvl w:val="0"/>
          <w:numId w:val="3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70789D">
      <w:pPr>
        <w:pStyle w:val="BodyText"/>
        <w:numPr>
          <w:ilvl w:val="0"/>
          <w:numId w:val="3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04" w:name="_Toc400531536"/>
      <w:bookmarkStart w:id="305" w:name="_Toc428534007"/>
      <w:bookmarkStart w:id="306" w:name="_Toc525116253"/>
      <w:r w:rsidRPr="00024952">
        <w:rPr>
          <w:rFonts w:eastAsia="MS Mincho"/>
        </w:rPr>
        <w:t>INSURANCE - PROFESSIONAL LIABILITY INSURANCE</w:t>
      </w:r>
      <w:bookmarkEnd w:id="304"/>
      <w:bookmarkEnd w:id="305"/>
      <w:bookmarkEnd w:id="306"/>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77777777" w:rsidR="00675860" w:rsidRDefault="00675860" w:rsidP="0070789D">
      <w:pPr>
        <w:pStyle w:val="BodyText"/>
        <w:numPr>
          <w:ilvl w:val="0"/>
          <w:numId w:val="3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BE3A8B">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07" w:name="_Toc418488941"/>
      <w:bookmarkStart w:id="308" w:name="_Toc428534009"/>
      <w:bookmarkStart w:id="309" w:name="_Toc525116254"/>
      <w:r w:rsidRPr="00851065">
        <w:t>ACCESSIBILITY COMPLIANCE</w:t>
      </w:r>
      <w:bookmarkEnd w:id="307"/>
      <w:bookmarkEnd w:id="308"/>
      <w:bookmarkEnd w:id="309"/>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70789D">
      <w:pPr>
        <w:numPr>
          <w:ilvl w:val="0"/>
          <w:numId w:val="39"/>
        </w:numPr>
        <w:rPr>
          <w:rFonts w:eastAsiaTheme="minorHAnsi"/>
        </w:rPr>
      </w:pPr>
      <w:r w:rsidRPr="00C65B22">
        <w:rPr>
          <w:rFonts w:eastAsiaTheme="minorHAnsi"/>
        </w:rPr>
        <w:t>  </w:t>
      </w:r>
      <w:hyperlink r:id="rId63"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70789D">
      <w:pPr>
        <w:numPr>
          <w:ilvl w:val="0"/>
          <w:numId w:val="39"/>
        </w:numPr>
        <w:rPr>
          <w:rFonts w:eastAsiaTheme="minorHAnsi"/>
        </w:rPr>
      </w:pPr>
      <w:r w:rsidRPr="00851065">
        <w:rPr>
          <w:rFonts w:eastAsiaTheme="minorHAnsi"/>
        </w:rPr>
        <w:t>  </w:t>
      </w:r>
      <w:hyperlink r:id="rId64"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10" w:name="_Toc400531538"/>
      <w:bookmarkStart w:id="311" w:name="_Toc428534010"/>
      <w:bookmarkStart w:id="312" w:name="_Toc525116255"/>
      <w:r>
        <w:rPr>
          <w:caps w:val="0"/>
        </w:rPr>
        <w:t xml:space="preserve">BLANKET P.O. </w:t>
      </w:r>
      <w:r w:rsidRPr="00BC03EA">
        <w:rPr>
          <w:caps w:val="0"/>
        </w:rPr>
        <w:t>ACTIVITY REPORT</w:t>
      </w:r>
      <w:bookmarkEnd w:id="310"/>
      <w:bookmarkEnd w:id="311"/>
      <w:bookmarkEnd w:id="312"/>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70789D">
      <w:pPr>
        <w:pStyle w:val="BodyText"/>
        <w:numPr>
          <w:ilvl w:val="0"/>
          <w:numId w:val="4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70789D">
      <w:pPr>
        <w:pStyle w:val="BodyText"/>
        <w:numPr>
          <w:ilvl w:val="0"/>
          <w:numId w:val="4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70789D">
      <w:pPr>
        <w:pStyle w:val="BodyText"/>
        <w:numPr>
          <w:ilvl w:val="0"/>
          <w:numId w:val="4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13" w:name="_Toc400531539"/>
      <w:bookmarkStart w:id="314" w:name="_Toc428534011"/>
      <w:bookmarkStart w:id="315" w:name="_Toc525116256"/>
      <w:r w:rsidRPr="0037453D">
        <w:rPr>
          <w:caps w:val="0"/>
        </w:rPr>
        <w:t>ELECTRONIC PAYMENTS</w:t>
      </w:r>
      <w:bookmarkEnd w:id="313"/>
      <w:bookmarkEnd w:id="314"/>
      <w:bookmarkEnd w:id="315"/>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6" w:history="1">
        <w:r w:rsidRPr="00851065">
          <w:rPr>
            <w:rStyle w:val="Hyperlink"/>
          </w:rPr>
          <w:t>http://www.state.nj.us/treasury/omb/forms/index.shtml</w:t>
        </w:r>
      </w:hyperlink>
      <w:r w:rsidRPr="00851065">
        <w:t xml:space="preserve">.  The completed form along with the required voided check or bank letter should be mailed or faxed to: Department </w:t>
      </w:r>
      <w:r w:rsidRPr="00851065">
        <w:lastRenderedPageBreak/>
        <w:t>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16" w:name="_Toc400531540"/>
      <w:bookmarkStart w:id="317" w:name="_Toc428534012"/>
      <w:bookmarkStart w:id="318" w:name="_Toc525116257"/>
      <w:r>
        <w:t>PROGRAM EFFICIENCY ASSESSMENT FOR STATE USING AGENCIES</w:t>
      </w:r>
      <w:bookmarkEnd w:id="316"/>
      <w:bookmarkEnd w:id="317"/>
      <w:bookmarkEnd w:id="318"/>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19" w:name="_Toc332803059"/>
      <w:bookmarkStart w:id="320" w:name="_Toc324415444"/>
      <w:bookmarkStart w:id="321" w:name="_5.17_Retainage"/>
      <w:bookmarkStart w:id="322" w:name="_5.21_Additional_Work"/>
      <w:bookmarkStart w:id="323" w:name="_5.22_Additional_Work"/>
      <w:bookmarkStart w:id="324" w:name="_Toc108508282"/>
      <w:bookmarkStart w:id="325" w:name="_Toc129504505"/>
      <w:bookmarkStart w:id="326" w:name="_Toc376941629"/>
      <w:bookmarkEnd w:id="319"/>
      <w:bookmarkEnd w:id="320"/>
      <w:bookmarkEnd w:id="321"/>
      <w:bookmarkEnd w:id="322"/>
      <w:bookmarkEnd w:id="323"/>
    </w:p>
    <w:p w14:paraId="5BE09CE0" w14:textId="77777777" w:rsidR="00B35E49" w:rsidRDefault="00082A9E" w:rsidP="00FF37EE">
      <w:pPr>
        <w:pStyle w:val="BodyText"/>
        <w:ind w:left="0" w:right="108"/>
      </w:pPr>
      <w:bookmarkStart w:id="327" w:name="_5.9_Substitution_of"/>
      <w:bookmarkStart w:id="328" w:name="_5.19_requirements_of_Executive_orde"/>
      <w:bookmarkStart w:id="329" w:name="_5.20_requirements_of_Executive_orde"/>
      <w:bookmarkEnd w:id="324"/>
      <w:bookmarkEnd w:id="325"/>
      <w:bookmarkEnd w:id="326"/>
      <w:bookmarkEnd w:id="327"/>
      <w:bookmarkEnd w:id="328"/>
      <w:bookmarkEnd w:id="329"/>
      <w:r>
        <w:br w:type="page"/>
      </w:r>
    </w:p>
    <w:p w14:paraId="52EF2826" w14:textId="667FECF8" w:rsidR="00D9550E" w:rsidRDefault="002E7691" w:rsidP="00BB5A93">
      <w:pPr>
        <w:pStyle w:val="Heading1"/>
      </w:pPr>
      <w:bookmarkStart w:id="330" w:name="_Toc400531541"/>
      <w:bookmarkStart w:id="331" w:name="_Toc428534013"/>
      <w:r>
        <w:lastRenderedPageBreak/>
        <w:t xml:space="preserve"> </w:t>
      </w:r>
      <w:bookmarkStart w:id="332" w:name="_Toc525116258"/>
      <w:r w:rsidR="00CE00E7">
        <w:t>QUOTE</w:t>
      </w:r>
      <w:r w:rsidR="006B6C49">
        <w:t xml:space="preserve"> </w:t>
      </w:r>
      <w:r w:rsidR="00D9550E">
        <w:t>EVALUATION</w:t>
      </w:r>
      <w:bookmarkEnd w:id="330"/>
      <w:bookmarkEnd w:id="331"/>
      <w:bookmarkEnd w:id="332"/>
    </w:p>
    <w:p w14:paraId="3BE40D6D" w14:textId="77777777" w:rsidR="00D9550E" w:rsidRDefault="00D9550E" w:rsidP="00955DFD">
      <w:bookmarkStart w:id="333" w:name="_Toc118513836"/>
    </w:p>
    <w:p w14:paraId="36E3DD59" w14:textId="77777777" w:rsidR="00D9550E" w:rsidRDefault="00D9550E" w:rsidP="0032399C">
      <w:pPr>
        <w:pStyle w:val="Heading2"/>
        <w:keepNext/>
        <w:ind w:right="108"/>
      </w:pPr>
      <w:bookmarkStart w:id="334" w:name="_Toc400531542"/>
      <w:bookmarkStart w:id="335" w:name="_Toc428534014"/>
      <w:bookmarkStart w:id="336" w:name="_Toc525116259"/>
      <w:r>
        <w:t>RIGHT TO WAIVE</w:t>
      </w:r>
      <w:bookmarkEnd w:id="334"/>
      <w:bookmarkEnd w:id="335"/>
      <w:bookmarkEnd w:id="336"/>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37" w:name="_Toc400531543"/>
      <w:bookmarkStart w:id="338" w:name="_Toc428534015"/>
      <w:bookmarkStart w:id="339" w:name="_Toc525116260"/>
      <w:r>
        <w:t xml:space="preserve">DIRECTOR’S RIGHT OF FINAL </w:t>
      </w:r>
      <w:r w:rsidR="00CE00E7">
        <w:t>Quote</w:t>
      </w:r>
      <w:r>
        <w:t xml:space="preserve"> ACCEPTANCE</w:t>
      </w:r>
      <w:bookmarkEnd w:id="337"/>
      <w:bookmarkEnd w:id="338"/>
      <w:bookmarkEnd w:id="339"/>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40" w:name="_Toc400531544"/>
      <w:bookmarkStart w:id="341" w:name="_Toc428534016"/>
      <w:bookmarkStart w:id="342" w:name="_Toc525116261"/>
      <w:r>
        <w:t>S</w:t>
      </w:r>
      <w:r w:rsidRPr="00E36CF3">
        <w:t xml:space="preserve">TATE'S RIGHT TO INSPECT </w:t>
      </w:r>
      <w:r w:rsidR="00526170">
        <w:t>VENDOR (BIDDER)</w:t>
      </w:r>
      <w:r w:rsidRPr="00E36CF3">
        <w:t xml:space="preserve"> FACILITIES</w:t>
      </w:r>
      <w:bookmarkEnd w:id="340"/>
      <w:bookmarkEnd w:id="341"/>
      <w:bookmarkEnd w:id="34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43" w:name="_Toc400531545"/>
      <w:bookmarkStart w:id="344" w:name="_Toc428534017"/>
      <w:bookmarkStart w:id="345" w:name="_Toc525116262"/>
      <w:r w:rsidRPr="00710EE4">
        <w:t xml:space="preserve">Clarification of Quote / </w:t>
      </w:r>
      <w:r w:rsidR="00D9550E" w:rsidRPr="00E36CF3">
        <w:t>STATE'S RIGHT TO REQUEST FURTHER INFORMATION</w:t>
      </w:r>
      <w:bookmarkEnd w:id="343"/>
      <w:bookmarkEnd w:id="344"/>
      <w:bookmarkEnd w:id="345"/>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46" w:name="_Toc400531546"/>
      <w:bookmarkStart w:id="347" w:name="_Toc428534018"/>
      <w:bookmarkStart w:id="348" w:name="_Toc525116263"/>
      <w:r>
        <w:rPr>
          <w:caps w:val="0"/>
        </w:rPr>
        <w:t>QUOTE EVALUATION COMMITTEE</w:t>
      </w:r>
      <w:bookmarkEnd w:id="333"/>
      <w:bookmarkEnd w:id="346"/>
      <w:bookmarkEnd w:id="347"/>
      <w:bookmarkEnd w:id="348"/>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49" w:name="_Toc525116264"/>
      <w:bookmarkStart w:id="350" w:name="_Toc118513837"/>
      <w:bookmarkStart w:id="351" w:name="_Toc400531547"/>
      <w:bookmarkStart w:id="352" w:name="_Toc428534019"/>
      <w:r>
        <w:rPr>
          <w:caps w:val="0"/>
        </w:rPr>
        <w:t>ORAL PRESENTATION</w:t>
      </w:r>
      <w:bookmarkEnd w:id="349"/>
      <w:r>
        <w:rPr>
          <w:caps w:val="0"/>
        </w:rPr>
        <w:t xml:space="preserve"> </w:t>
      </w:r>
      <w:bookmarkEnd w:id="350"/>
      <w:bookmarkEnd w:id="351"/>
      <w:bookmarkEnd w:id="352"/>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353" w:name="_Toc118513838"/>
      <w:bookmarkStart w:id="354" w:name="_Toc400531548"/>
      <w:bookmarkStart w:id="355" w:name="_Toc428534020"/>
      <w:bookmarkStart w:id="356" w:name="_Toc525116265"/>
      <w:r>
        <w:rPr>
          <w:caps w:val="0"/>
        </w:rPr>
        <w:t>EVALUATION CRITERIA</w:t>
      </w:r>
      <w:bookmarkEnd w:id="353"/>
      <w:bookmarkEnd w:id="354"/>
      <w:bookmarkEnd w:id="355"/>
      <w:bookmarkEnd w:id="356"/>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57" w:name="_Toc118513839"/>
      <w:bookmarkStart w:id="358" w:name="_Toc400531549"/>
      <w:bookmarkStart w:id="359" w:name="_Toc428534021"/>
      <w:bookmarkStart w:id="360" w:name="_Toc525116266"/>
      <w:r w:rsidRPr="001B20B8">
        <w:rPr>
          <w:rFonts w:eastAsia="MS Mincho"/>
          <w:bCs w:val="0"/>
          <w:caps w:val="0"/>
        </w:rPr>
        <w:t>TECHNICAL EVALUATION CRITERIA</w:t>
      </w:r>
      <w:bookmarkEnd w:id="357"/>
      <w:bookmarkEnd w:id="358"/>
      <w:bookmarkEnd w:id="359"/>
      <w:bookmarkEnd w:id="360"/>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70789D">
      <w:pPr>
        <w:widowControl w:val="0"/>
        <w:numPr>
          <w:ilvl w:val="0"/>
          <w:numId w:val="4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70789D">
      <w:pPr>
        <w:widowControl w:val="0"/>
        <w:numPr>
          <w:ilvl w:val="0"/>
          <w:numId w:val="4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70789D">
      <w:pPr>
        <w:pStyle w:val="ListParagraph"/>
        <w:numPr>
          <w:ilvl w:val="0"/>
          <w:numId w:val="41"/>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61" w:name="_Toc118513840"/>
      <w:bookmarkStart w:id="362" w:name="_Toc400531550"/>
      <w:bookmarkStart w:id="363" w:name="_Toc428534022"/>
      <w:bookmarkStart w:id="364" w:name="_Toc525116267"/>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61"/>
      <w:bookmarkEnd w:id="362"/>
      <w:bookmarkEnd w:id="363"/>
      <w:bookmarkEnd w:id="364"/>
    </w:p>
    <w:p w14:paraId="6A35B190" w14:textId="77777777" w:rsidR="00D9550E" w:rsidRDefault="00D9550E" w:rsidP="00F10BE2">
      <w:pPr>
        <w:pStyle w:val="BodyText3"/>
        <w:keepNext/>
        <w:rPr>
          <w:highlight w:val="green"/>
        </w:rPr>
      </w:pPr>
    </w:p>
    <w:p w14:paraId="5EAA7B72" w14:textId="12EE4D41" w:rsidR="00D9550E" w:rsidRPr="006777DD" w:rsidRDefault="00D9550E" w:rsidP="00D9550E">
      <w:pPr>
        <w:pStyle w:val="BodyText3"/>
      </w:pPr>
      <w:r w:rsidRPr="006777DD">
        <w:t xml:space="preserve">The </w:t>
      </w:r>
      <w:r w:rsidR="00A250EE">
        <w:t xml:space="preserve">Bureau </w:t>
      </w:r>
      <w:r w:rsidRPr="006777DD">
        <w:t xml:space="preserve">will utilize a </w:t>
      </w:r>
      <w:r w:rsidR="009556CE">
        <w:t>consumption model</w:t>
      </w:r>
      <w:r w:rsidR="0024757C">
        <w:t xml:space="preserve"> </w:t>
      </w:r>
      <w:r w:rsidRPr="006777DD">
        <w:t xml:space="preserve">to evaluate pricing.  The pricing model will be date-stamped and entered into the record before </w:t>
      </w:r>
      <w:r w:rsidR="00CE00E7">
        <w:t>Quote</w:t>
      </w:r>
      <w:r w:rsidRPr="006777DD">
        <w:t xml:space="preserve"> opening.  </w:t>
      </w:r>
    </w:p>
    <w:p w14:paraId="4D4EAD8A" w14:textId="77777777" w:rsidR="00BE5A1E" w:rsidRDefault="00BE5A1E" w:rsidP="00D9550E">
      <w:pPr>
        <w:pStyle w:val="BodyText3"/>
        <w:rPr>
          <w:b/>
          <w:highlight w:val="green"/>
          <w:u w:val="single"/>
        </w:rPr>
      </w:pPr>
    </w:p>
    <w:p w14:paraId="70D751A0" w14:textId="7C223F58" w:rsidR="00D9550E" w:rsidRPr="001B20B8" w:rsidRDefault="00DF465D" w:rsidP="00F10BE2">
      <w:pPr>
        <w:pStyle w:val="Heading3"/>
        <w:keepNext/>
        <w:rPr>
          <w:rFonts w:eastAsia="MS Mincho"/>
          <w:bCs w:val="0"/>
        </w:rPr>
      </w:pPr>
      <w:bookmarkStart w:id="365" w:name="_Toc118513841"/>
      <w:bookmarkStart w:id="366" w:name="_Toc400531551"/>
      <w:bookmarkStart w:id="367" w:name="_Toc428534023"/>
      <w:bookmarkStart w:id="368" w:name="_Toc525116268"/>
      <w:r>
        <w:rPr>
          <w:rFonts w:eastAsia="MS Mincho"/>
          <w:bCs w:val="0"/>
          <w:caps w:val="0"/>
        </w:rPr>
        <w:t xml:space="preserve">QUOTE </w:t>
      </w:r>
      <w:r w:rsidR="00244796" w:rsidRPr="001B20B8">
        <w:rPr>
          <w:rFonts w:eastAsia="MS Mincho"/>
          <w:bCs w:val="0"/>
          <w:caps w:val="0"/>
        </w:rPr>
        <w:t>DISCREPANCIES</w:t>
      </w:r>
      <w:bookmarkEnd w:id="365"/>
      <w:bookmarkEnd w:id="366"/>
      <w:bookmarkEnd w:id="367"/>
      <w:bookmarkEnd w:id="368"/>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369" w:name="_Toc525116269"/>
      <w:bookmarkStart w:id="370" w:name="_Toc400531552"/>
      <w:bookmarkStart w:id="371" w:name="_Toc428534024"/>
      <w:r w:rsidRPr="009D0FB9">
        <w:rPr>
          <w:rFonts w:eastAsia="MS Mincho"/>
          <w:bCs w:val="0"/>
          <w:caps w:val="0"/>
        </w:rPr>
        <w:t xml:space="preserve">EVALUATION OF THE </w:t>
      </w:r>
      <w:r>
        <w:rPr>
          <w:rFonts w:eastAsia="MS Mincho"/>
          <w:bCs w:val="0"/>
          <w:caps w:val="0"/>
        </w:rPr>
        <w:t>QUOTES</w:t>
      </w:r>
      <w:bookmarkEnd w:id="369"/>
      <w:r>
        <w:rPr>
          <w:rFonts w:eastAsia="MS Mincho"/>
          <w:bCs w:val="0"/>
          <w:caps w:val="0"/>
        </w:rPr>
        <w:t xml:space="preserve"> </w:t>
      </w:r>
      <w:bookmarkEnd w:id="370"/>
      <w:bookmarkEnd w:id="371"/>
    </w:p>
    <w:p w14:paraId="3EAFB4D5" w14:textId="77777777" w:rsidR="00D9550E" w:rsidRPr="00357AFC" w:rsidRDefault="00D9550E" w:rsidP="00F10BE2">
      <w:pPr>
        <w:pStyle w:val="BodyText3"/>
        <w:keepNext/>
      </w:pPr>
    </w:p>
    <w:p w14:paraId="75B921B9" w14:textId="10E742CC"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24757C">
        <w:t xml:space="preserve">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64193C">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72" w:name="_Toc118513842"/>
      <w:bookmarkStart w:id="373" w:name="_Toc400531553"/>
      <w:bookmarkStart w:id="374" w:name="_Toc428534025"/>
      <w:bookmarkStart w:id="375" w:name="_Toc525116270"/>
      <w:r w:rsidRPr="00BA45D7">
        <w:rPr>
          <w:caps w:val="0"/>
        </w:rPr>
        <w:t>NEGOTIATION AND BEST AND FINAL OFFER (BAFO)</w:t>
      </w:r>
      <w:bookmarkEnd w:id="372"/>
      <w:bookmarkEnd w:id="373"/>
      <w:bookmarkEnd w:id="374"/>
      <w:bookmarkEnd w:id="375"/>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76" w:name="_Toc52511627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77" w:name="_Toc400531554"/>
      <w:bookmarkStart w:id="378" w:name="_Toc428534026"/>
      <w:bookmarkStart w:id="379" w:name="_Toc525116272"/>
      <w:r>
        <w:t>POOR PERFORMANCE</w:t>
      </w:r>
      <w:bookmarkEnd w:id="377"/>
      <w:bookmarkEnd w:id="378"/>
      <w:bookmarkEnd w:id="37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80" w:name="_Toc220920713"/>
      <w:bookmarkStart w:id="381" w:name="_Toc400531555"/>
      <w:bookmarkStart w:id="382" w:name="_Toc428534027"/>
      <w:r w:rsidR="00FD14AB">
        <w:lastRenderedPageBreak/>
        <w:t xml:space="preserve"> </w:t>
      </w:r>
      <w:bookmarkStart w:id="383" w:name="_Toc525116273"/>
      <w:r w:rsidR="001D2ACC">
        <w:t>BLANKET P.O.</w:t>
      </w:r>
      <w:r w:rsidR="00A23AAC">
        <w:t xml:space="preserve"> </w:t>
      </w:r>
      <w:r w:rsidR="00EE1B8C" w:rsidRPr="00CB7A5D">
        <w:t>AWARD</w:t>
      </w:r>
      <w:bookmarkEnd w:id="380"/>
      <w:bookmarkEnd w:id="381"/>
      <w:bookmarkEnd w:id="382"/>
      <w:bookmarkEnd w:id="38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84" w:name="_Toc220920714"/>
      <w:bookmarkStart w:id="385" w:name="_Toc400531556"/>
      <w:bookmarkStart w:id="386" w:name="_Toc428534028"/>
      <w:bookmarkStart w:id="387" w:name="_Toc52511627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84"/>
      <w:bookmarkEnd w:id="385"/>
      <w:bookmarkEnd w:id="386"/>
      <w:bookmarkEnd w:id="38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88" w:name="_Toc220920715"/>
      <w:bookmarkStart w:id="389" w:name="_Toc400531557"/>
      <w:bookmarkStart w:id="390" w:name="_Toc428534029"/>
      <w:bookmarkStart w:id="391" w:name="_Toc525116275"/>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8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89"/>
      <w:bookmarkEnd w:id="390"/>
      <w:bookmarkEnd w:id="391"/>
    </w:p>
    <w:p w14:paraId="7FC78E98" w14:textId="77777777" w:rsidR="00960F40" w:rsidRDefault="00960F40" w:rsidP="00F10BE2">
      <w:pPr>
        <w:pStyle w:val="BodyText3"/>
        <w:keepNext/>
      </w:pPr>
    </w:p>
    <w:p w14:paraId="25B64F1D" w14:textId="62A6A3A1" w:rsidR="00D1276E" w:rsidRDefault="00D1276E" w:rsidP="0070789D">
      <w:pPr>
        <w:pStyle w:val="BodyText3"/>
        <w:keepNext/>
        <w:numPr>
          <w:ilvl w:val="0"/>
          <w:numId w:val="4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70789D">
      <w:pPr>
        <w:pStyle w:val="BodyText3"/>
        <w:numPr>
          <w:ilvl w:val="0"/>
          <w:numId w:val="42"/>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70789D">
      <w:pPr>
        <w:pStyle w:val="ListParagraph"/>
        <w:numPr>
          <w:ilvl w:val="0"/>
          <w:numId w:val="4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92" w:name="_Toc400531558"/>
      <w:bookmarkStart w:id="393" w:name="_Toc428534030"/>
      <w:bookmarkStart w:id="394" w:name="_Toc525116276"/>
      <w:r w:rsidRPr="00511911">
        <w:rPr>
          <w:bCs w:val="0"/>
        </w:rPr>
        <w:lastRenderedPageBreak/>
        <w:t>SOURCE DISCLOSURE REQUIREMENTS</w:t>
      </w:r>
      <w:bookmarkEnd w:id="392"/>
      <w:bookmarkEnd w:id="393"/>
      <w:bookmarkEnd w:id="394"/>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95" w:name="_Toc400531559"/>
      <w:bookmarkStart w:id="396" w:name="_Toc428534031"/>
      <w:bookmarkStart w:id="397" w:name="_Toc525116277"/>
      <w:r>
        <w:rPr>
          <w:caps w:val="0"/>
        </w:rPr>
        <w:t>AFFIRMATIVE</w:t>
      </w:r>
      <w:r w:rsidRPr="005B44C2">
        <w:rPr>
          <w:caps w:val="0"/>
        </w:rPr>
        <w:t xml:space="preserve"> ACTION</w:t>
      </w:r>
      <w:bookmarkEnd w:id="395"/>
      <w:bookmarkEnd w:id="396"/>
      <w:bookmarkEnd w:id="397"/>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98" w:name="_Toc261501847"/>
      <w:bookmarkStart w:id="399" w:name="_Toc400531560"/>
      <w:bookmarkStart w:id="400" w:name="_Toc428534032"/>
      <w:bookmarkStart w:id="401" w:name="_Toc525116278"/>
      <w:r>
        <w:t>BUSINESS</w:t>
      </w:r>
      <w:r w:rsidR="002A5750" w:rsidRPr="00FB0691">
        <w:t xml:space="preserve"> REGISTRATION</w:t>
      </w:r>
      <w:bookmarkEnd w:id="398"/>
      <w:bookmarkEnd w:id="399"/>
      <w:bookmarkEnd w:id="400"/>
      <w:bookmarkEnd w:id="40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4757C">
        <w:rPr>
          <w:color w:val="000000"/>
        </w:rPr>
        <w:t>4.4.2.</w:t>
      </w:r>
      <w:r w:rsidR="00E74181" w:rsidRPr="0024757C">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02" w:name="_Toc400531561"/>
      <w:bookmarkStart w:id="403" w:name="_Toc428534033"/>
      <w:bookmarkStart w:id="404" w:name="_Toc52511627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02"/>
      <w:bookmarkEnd w:id="403"/>
      <w:bookmarkEnd w:id="404"/>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05" w:name="_Toc400531562"/>
      <w:bookmarkStart w:id="406" w:name="_Toc428534034"/>
      <w:bookmarkStart w:id="407" w:name="_Toc525116280"/>
      <w:r w:rsidRPr="008263D1">
        <w:t>INSURANCE CERTIFICATES</w:t>
      </w:r>
      <w:bookmarkEnd w:id="405"/>
      <w:bookmarkEnd w:id="406"/>
      <w:bookmarkEnd w:id="40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08" w:name="_Toc118513795"/>
      <w:bookmarkStart w:id="409" w:name="_Toc400531563"/>
      <w:bookmarkStart w:id="410" w:name="_Toc428534035"/>
      <w:bookmarkStart w:id="411" w:name="_Toc525116281"/>
      <w:bookmarkStart w:id="412" w:name="OLE_LINK3"/>
      <w:bookmarkStart w:id="413" w:name="OLE_LINK4"/>
      <w:r>
        <w:rPr>
          <w:caps w:val="0"/>
        </w:rPr>
        <w:t xml:space="preserve">PERFORMANCE </w:t>
      </w:r>
      <w:bookmarkEnd w:id="408"/>
      <w:r>
        <w:rPr>
          <w:caps w:val="0"/>
        </w:rPr>
        <w:t>SECURITY</w:t>
      </w:r>
      <w:bookmarkEnd w:id="409"/>
      <w:bookmarkEnd w:id="410"/>
      <w:bookmarkEnd w:id="411"/>
    </w:p>
    <w:bookmarkEnd w:id="412"/>
    <w:bookmarkEnd w:id="413"/>
    <w:p w14:paraId="01F777FD" w14:textId="77777777" w:rsidR="00B606DD" w:rsidRPr="00851065" w:rsidRDefault="00B606DD" w:rsidP="00F10BE2">
      <w:pPr>
        <w:keepNext/>
        <w:autoSpaceDE w:val="0"/>
        <w:autoSpaceDN w:val="0"/>
        <w:adjustRightInd w:val="0"/>
        <w:rPr>
          <w:color w:val="000000"/>
        </w:rPr>
      </w:pPr>
    </w:p>
    <w:p w14:paraId="0DC2E1FB" w14:textId="0987B27E" w:rsidR="00E1474B" w:rsidRPr="00851065"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D1BAA">
        <w:rPr>
          <w:color w:val="000000"/>
        </w:rPr>
        <w:t>$300,000.00</w:t>
      </w:r>
      <w:r w:rsidR="00A63E42">
        <w:rPr>
          <w:color w:val="000000"/>
        </w:rPr>
        <w: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70789D">
      <w:pPr>
        <w:numPr>
          <w:ilvl w:val="1"/>
          <w:numId w:val="43"/>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0F96AA79" w14:textId="6D07C221" w:rsidR="00996D44" w:rsidRDefault="00B606DD" w:rsidP="0098395D">
      <w:pPr>
        <w:numPr>
          <w:ilvl w:val="1"/>
          <w:numId w:val="43"/>
        </w:numPr>
        <w:autoSpaceDE w:val="0"/>
        <w:autoSpaceDN w:val="0"/>
        <w:adjustRightInd w:val="0"/>
        <w:ind w:left="360"/>
        <w:rPr>
          <w:rFonts w:cs="Arial"/>
          <w:szCs w:val="22"/>
        </w:rPr>
      </w:pPr>
      <w:r w:rsidRPr="003D1BA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3D1BAA">
        <w:rPr>
          <w:rFonts w:cs="Arial"/>
          <w:color w:val="000000"/>
          <w:szCs w:val="22"/>
        </w:rPr>
        <w:t xml:space="preserve">drawn </w:t>
      </w:r>
      <w:r w:rsidRPr="003D1BA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3D1BAA">
        <w:rPr>
          <w:rFonts w:cs="Arial"/>
          <w:szCs w:val="22"/>
        </w:rPr>
        <w:t xml:space="preserve"> </w:t>
      </w:r>
    </w:p>
    <w:p w14:paraId="5DAF709C" w14:textId="77777777" w:rsidR="003D1BAA" w:rsidRPr="003D1BAA" w:rsidRDefault="003D1BAA" w:rsidP="003D1BAA">
      <w:pPr>
        <w:autoSpaceDE w:val="0"/>
        <w:autoSpaceDN w:val="0"/>
        <w:adjustRightInd w:val="0"/>
        <w:ind w:left="360"/>
        <w:rPr>
          <w:rFonts w:cs="Arial"/>
          <w:szCs w:val="22"/>
        </w:rPr>
      </w:pPr>
    </w:p>
    <w:p w14:paraId="135458D5" w14:textId="2E7B74D6" w:rsidR="00B606DD" w:rsidRPr="00955DF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within </w:t>
      </w:r>
      <w:r w:rsidRPr="00323518">
        <w:rPr>
          <w:color w:val="000000"/>
        </w:rPr>
        <w:t>30</w:t>
      </w:r>
      <w:r w:rsidR="00164E6A" w:rsidRPr="00323518">
        <w:rPr>
          <w:color w:val="000000"/>
        </w:rPr>
        <w:t xml:space="preserve"> calendar</w:t>
      </w:r>
      <w:r w:rsidRPr="00323518">
        <w:rPr>
          <w:color w:val="000000"/>
        </w:rPr>
        <w:t xml:space="preserve"> days</w:t>
      </w:r>
      <w:r w:rsidR="00AD634B">
        <w:rPr>
          <w:color w:val="000000"/>
        </w:rPr>
        <w:t xml:space="preserve"> unless a shorter time frame is identified by the State prior to Blanket P.O. award.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Pr="00955DFD">
        <w:rPr>
          <w:color w:val="000000"/>
        </w:rPr>
        <w:t xml:space="preserve"> and any extensions thereof</w:t>
      </w:r>
      <w:r w:rsidR="00AD634B">
        <w:rPr>
          <w:color w:val="000000"/>
        </w:rPr>
        <w:t>. The Blanket P.O. 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proofErr w:type="gramStart"/>
      <w:r w:rsidR="00151D1F" w:rsidRPr="00955DFD">
        <w:rPr>
          <w:color w:val="000000"/>
        </w:rPr>
        <w:t>)(</w:t>
      </w:r>
      <w:proofErr w:type="gramEnd"/>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25E098E1" w14:textId="77777777" w:rsidR="00B606DD" w:rsidRPr="00955DFD" w:rsidRDefault="00B606DD" w:rsidP="00851065">
      <w:pPr>
        <w:autoSpaceDE w:val="0"/>
        <w:autoSpaceDN w:val="0"/>
        <w:adjustRightInd w:val="0"/>
        <w:ind w:left="1440"/>
        <w:rPr>
          <w:color w:val="000000"/>
        </w:rPr>
      </w:pPr>
    </w:p>
    <w:p w14:paraId="3455BDBD" w14:textId="46E41A0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585CD8DF" w14:textId="77777777" w:rsidR="00B606DD" w:rsidRPr="00955DFD" w:rsidRDefault="00B606DD" w:rsidP="00C65B22">
      <w:pPr>
        <w:autoSpaceDE w:val="0"/>
        <w:autoSpaceDN w:val="0"/>
        <w:adjustRightInd w:val="0"/>
        <w:ind w:left="1440"/>
        <w:rPr>
          <w:color w:val="000000"/>
        </w:rPr>
      </w:pPr>
    </w:p>
    <w:p w14:paraId="7CF8BB59" w14:textId="73F4708F"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w:t>
      </w:r>
      <w:r w:rsidRPr="00955DFD">
        <w:rPr>
          <w:color w:val="000000"/>
        </w:rPr>
        <w:lastRenderedPageBreak/>
        <w:t xml:space="preserve">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Pr="00955DFD">
        <w:rPr>
          <w:color w:val="000000"/>
        </w:rPr>
        <w:t xml:space="preserve"> 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Pr="00955DFD">
        <w:rPr>
          <w:color w:val="000000"/>
        </w:rPr>
        <w:t xml:space="preserve"> 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Pr="00955DFD">
        <w:rPr>
          <w:color w:val="000000"/>
        </w:rPr>
        <w:t xml:space="preserve"> 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6D384B74" w14:textId="77777777" w:rsidR="00B606DD" w:rsidRPr="00955DFD" w:rsidRDefault="00B606DD" w:rsidP="00C65B22">
      <w:pPr>
        <w:autoSpaceDE w:val="0"/>
        <w:autoSpaceDN w:val="0"/>
        <w:adjustRightInd w:val="0"/>
        <w:rPr>
          <w:color w:val="000000"/>
        </w:rPr>
      </w:pPr>
    </w:p>
    <w:p w14:paraId="23B38060" w14:textId="35FA000C"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Pr="00955DFD">
        <w:rPr>
          <w:color w:val="000000"/>
        </w:rPr>
        <w:t xml:space="preserve"> 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Pr="00C65B22">
        <w:rPr>
          <w:color w:val="000000"/>
        </w:rPr>
        <w:t xml:space="preserve"> 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3850B79F" w14:textId="77777777" w:rsidR="00DC226B" w:rsidRPr="00955DFD" w:rsidRDefault="00DC226B" w:rsidP="007D420A">
      <w:pPr>
        <w:autoSpaceDE w:val="0"/>
        <w:autoSpaceDN w:val="0"/>
        <w:adjustRightInd w:val="0"/>
        <w:rPr>
          <w:color w:val="000000"/>
        </w:rPr>
      </w:pPr>
    </w:p>
    <w:p w14:paraId="0BA112F3" w14:textId="465161A8"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41BF9563" w14:textId="3F7C7382" w:rsidR="00E651D6" w:rsidRPr="00536D72" w:rsidRDefault="00E84964" w:rsidP="00BB5A93">
      <w:pPr>
        <w:pStyle w:val="Heading1"/>
      </w:pPr>
      <w:r>
        <w:br w:type="page"/>
      </w:r>
      <w:bookmarkStart w:id="414" w:name="_Toc400531564"/>
      <w:bookmarkStart w:id="415" w:name="_Toc428534036"/>
      <w:r w:rsidR="00FD14AB">
        <w:lastRenderedPageBreak/>
        <w:t xml:space="preserve"> </w:t>
      </w:r>
      <w:bookmarkStart w:id="416" w:name="_Toc525116282"/>
      <w:r w:rsidR="001D2ACC">
        <w:t>BLANKET P.O.</w:t>
      </w:r>
      <w:r w:rsidR="00E651D6" w:rsidRPr="00536D72">
        <w:t xml:space="preserve"> ADMINISTRATION</w:t>
      </w:r>
      <w:bookmarkEnd w:id="414"/>
      <w:bookmarkEnd w:id="415"/>
      <w:bookmarkEnd w:id="41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17" w:name="_Toc400531565"/>
      <w:bookmarkStart w:id="418" w:name="_Toc428534037"/>
      <w:bookmarkStart w:id="419" w:name="_Toc525116283"/>
      <w:r>
        <w:t xml:space="preserve">STATE </w:t>
      </w:r>
      <w:r w:rsidR="00E651D6" w:rsidRPr="00536D72">
        <w:t>CONTRACT MANAGER</w:t>
      </w:r>
      <w:bookmarkEnd w:id="417"/>
      <w:bookmarkEnd w:id="418"/>
      <w:bookmarkEnd w:id="41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20" w:name="_Toc400531566"/>
      <w:bookmarkStart w:id="421" w:name="_Toc428534038"/>
      <w:bookmarkStart w:id="422" w:name="_Toc525116284"/>
      <w:r w:rsidRPr="005B44C2">
        <w:rPr>
          <w:caps w:val="0"/>
        </w:rPr>
        <w:t>STATE CONTRACT MANAGER RESPONSIBILITIES</w:t>
      </w:r>
      <w:bookmarkEnd w:id="420"/>
      <w:bookmarkEnd w:id="421"/>
      <w:bookmarkEnd w:id="422"/>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23" w:name="_Toc400531567"/>
      <w:bookmarkStart w:id="424" w:name="_Toc428534039"/>
      <w:bookmarkStart w:id="425" w:name="_Toc525116285"/>
      <w:r w:rsidRPr="005B44C2">
        <w:rPr>
          <w:bCs w:val="0"/>
          <w:caps w:val="0"/>
        </w:rPr>
        <w:t>COORDINATION WITH THE STATE CONTRACT MANAGER</w:t>
      </w:r>
      <w:bookmarkEnd w:id="423"/>
      <w:bookmarkEnd w:id="424"/>
      <w:bookmarkEnd w:id="42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26" w:name="_Toc469579741"/>
      <w:bookmarkStart w:id="427" w:name="_Toc525116286"/>
      <w:r w:rsidRPr="00851065">
        <w:lastRenderedPageBreak/>
        <w:t>STATE OF NEW JERSEY STANDARD TERMS AND CONDITIONS</w:t>
      </w:r>
      <w:bookmarkEnd w:id="426"/>
      <w:bookmarkEnd w:id="427"/>
    </w:p>
    <w:p w14:paraId="767E5F5D" w14:textId="77777777" w:rsidR="00403CEE" w:rsidRPr="00E82A84" w:rsidRDefault="00403CEE" w:rsidP="00403CEE">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691D662C" w14:textId="77777777" w:rsidR="00403CEE" w:rsidRPr="00E82A84" w:rsidRDefault="00403CEE" w:rsidP="00403CEE">
      <w:pPr>
        <w:pStyle w:val="Default"/>
        <w:jc w:val="both"/>
        <w:rPr>
          <w:rFonts w:ascii="Arial" w:hAnsi="Arial" w:cs="Arial"/>
          <w:sz w:val="22"/>
          <w:szCs w:val="22"/>
          <w:lang w:val="x-none"/>
        </w:rPr>
      </w:pPr>
    </w:p>
    <w:p w14:paraId="27E59BB3" w14:textId="77777777" w:rsidR="00403CEE" w:rsidRPr="00E82A84" w:rsidRDefault="00403CEE" w:rsidP="00403CEE">
      <w:pPr>
        <w:pStyle w:val="Default"/>
        <w:keepNext/>
        <w:jc w:val="both"/>
        <w:rPr>
          <w:rFonts w:ascii="Arial" w:hAnsi="Arial" w:cs="Arial"/>
          <w:b/>
          <w:bCs/>
          <w:sz w:val="22"/>
          <w:szCs w:val="22"/>
          <w:u w:val="single"/>
          <w:lang w:val="x-none"/>
        </w:rPr>
      </w:pPr>
      <w:bookmarkStart w:id="428" w:name="_Toc485039858"/>
      <w:bookmarkStart w:id="429" w:name="_Toc485041274"/>
      <w:r w:rsidRPr="00E82A84">
        <w:rPr>
          <w:rFonts w:ascii="Arial" w:hAnsi="Arial" w:cs="Arial"/>
          <w:b/>
          <w:bCs/>
          <w:sz w:val="22"/>
          <w:szCs w:val="22"/>
          <w:u w:val="single"/>
          <w:lang w:val="x-none"/>
        </w:rPr>
        <w:t>1. STANDARD TERMS AND CONDITIONS APPLICABLE TO THE CONTRACT</w:t>
      </w:r>
      <w:bookmarkEnd w:id="428"/>
      <w:bookmarkEnd w:id="429"/>
    </w:p>
    <w:p w14:paraId="2E92E33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4238FDE" w14:textId="77777777" w:rsidR="00403CEE" w:rsidRPr="00E82A84" w:rsidRDefault="00403CEE" w:rsidP="00403CEE">
      <w:pPr>
        <w:pStyle w:val="Default"/>
        <w:jc w:val="both"/>
        <w:rPr>
          <w:rFonts w:ascii="Arial" w:hAnsi="Arial" w:cs="Arial"/>
          <w:sz w:val="22"/>
          <w:szCs w:val="22"/>
          <w:lang w:val="x-none"/>
        </w:rPr>
      </w:pPr>
    </w:p>
    <w:p w14:paraId="73531E26" w14:textId="77777777" w:rsidR="00403CEE" w:rsidRPr="00E82A84" w:rsidRDefault="00403CEE" w:rsidP="00403CEE">
      <w:pPr>
        <w:pStyle w:val="Default"/>
        <w:keepNext/>
        <w:jc w:val="both"/>
        <w:rPr>
          <w:rFonts w:ascii="Arial" w:hAnsi="Arial" w:cs="Arial"/>
          <w:b/>
          <w:bCs/>
          <w:sz w:val="22"/>
          <w:szCs w:val="22"/>
          <w:u w:val="single"/>
          <w:lang w:val="x-none"/>
        </w:rPr>
      </w:pPr>
      <w:bookmarkStart w:id="430" w:name="_Toc485039859"/>
      <w:bookmarkStart w:id="431" w:name="_Toc485041275"/>
      <w:r w:rsidRPr="00E82A84">
        <w:rPr>
          <w:rFonts w:ascii="Arial" w:hAnsi="Arial" w:cs="Arial"/>
          <w:b/>
          <w:bCs/>
          <w:sz w:val="22"/>
          <w:szCs w:val="22"/>
          <w:u w:val="single"/>
          <w:lang w:val="x-none"/>
        </w:rPr>
        <w:t>1.1 CONTRACT TERMS CROSSWALK</w:t>
      </w:r>
      <w:bookmarkEnd w:id="430"/>
      <w:bookmarkEnd w:id="431"/>
    </w:p>
    <w:p w14:paraId="56B8843A" w14:textId="77777777" w:rsidR="00403CEE" w:rsidRPr="00E82A84" w:rsidRDefault="00403CEE" w:rsidP="00403CEE">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403CEE" w:rsidRPr="00E82A84" w14:paraId="27C37827" w14:textId="77777777" w:rsidTr="00F43612">
        <w:tc>
          <w:tcPr>
            <w:tcW w:w="4878" w:type="dxa"/>
          </w:tcPr>
          <w:p w14:paraId="7FB5789D" w14:textId="77777777" w:rsidR="00403CEE" w:rsidRPr="00E82A84" w:rsidRDefault="00403CEE" w:rsidP="00F43612">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6FE10D2D" w14:textId="77777777" w:rsidR="00403CEE" w:rsidRPr="00E82A84" w:rsidRDefault="00403CEE" w:rsidP="00F43612">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403CEE" w:rsidRPr="00E82A84" w14:paraId="0044A4DF" w14:textId="77777777" w:rsidTr="00F43612">
        <w:tc>
          <w:tcPr>
            <w:tcW w:w="4878" w:type="dxa"/>
          </w:tcPr>
          <w:p w14:paraId="10E52CF0"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42F9B294"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403CEE" w:rsidRPr="00E82A84" w14:paraId="7859978A" w14:textId="77777777" w:rsidTr="00F43612">
        <w:tc>
          <w:tcPr>
            <w:tcW w:w="4878" w:type="dxa"/>
          </w:tcPr>
          <w:p w14:paraId="6475AEF7"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11C61D2A"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403CEE" w:rsidRPr="00E82A84" w14:paraId="09D4BCEE" w14:textId="77777777" w:rsidTr="00F43612">
        <w:tc>
          <w:tcPr>
            <w:tcW w:w="4878" w:type="dxa"/>
          </w:tcPr>
          <w:p w14:paraId="20178DAF"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42A3327D"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403CEE" w:rsidRPr="00E82A84" w14:paraId="78414190" w14:textId="77777777" w:rsidTr="00F43612">
        <w:tc>
          <w:tcPr>
            <w:tcW w:w="4878" w:type="dxa"/>
          </w:tcPr>
          <w:p w14:paraId="4160AFEE"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354A2384"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403CEE" w:rsidRPr="00E82A84" w14:paraId="71BA70C8" w14:textId="77777777" w:rsidTr="00F43612">
        <w:tc>
          <w:tcPr>
            <w:tcW w:w="4878" w:type="dxa"/>
          </w:tcPr>
          <w:p w14:paraId="7A7D1D81"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CE1E928"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403CEE" w:rsidRPr="00E82A84" w14:paraId="60020421" w14:textId="77777777" w:rsidTr="00F43612">
        <w:tc>
          <w:tcPr>
            <w:tcW w:w="4878" w:type="dxa"/>
          </w:tcPr>
          <w:p w14:paraId="18858CEA"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67BA1FB"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403CEE" w:rsidRPr="00E82A84" w14:paraId="6AE50B4F" w14:textId="77777777" w:rsidTr="00F43612">
        <w:tc>
          <w:tcPr>
            <w:tcW w:w="4878" w:type="dxa"/>
          </w:tcPr>
          <w:p w14:paraId="4865600C"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74228213" w14:textId="77777777" w:rsidR="00403CEE" w:rsidRPr="00E82A84" w:rsidRDefault="00403CEE" w:rsidP="00F43612">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6FEFD201" w14:textId="77777777" w:rsidR="00403CEE" w:rsidRPr="00E82A84" w:rsidRDefault="00403CEE" w:rsidP="00403CEE">
      <w:pPr>
        <w:pStyle w:val="Default"/>
        <w:jc w:val="both"/>
        <w:rPr>
          <w:rFonts w:ascii="Arial" w:hAnsi="Arial" w:cs="Arial"/>
          <w:sz w:val="22"/>
          <w:szCs w:val="22"/>
          <w:lang w:val="x-none"/>
        </w:rPr>
      </w:pPr>
    </w:p>
    <w:p w14:paraId="5E585763" w14:textId="77777777" w:rsidR="00403CEE" w:rsidRPr="00E82A84" w:rsidRDefault="00403CEE" w:rsidP="00403CEE">
      <w:pPr>
        <w:pStyle w:val="Default"/>
        <w:keepNext/>
        <w:jc w:val="both"/>
        <w:rPr>
          <w:rFonts w:ascii="Arial" w:hAnsi="Arial" w:cs="Arial"/>
          <w:b/>
          <w:bCs/>
          <w:sz w:val="22"/>
          <w:szCs w:val="22"/>
          <w:u w:val="single"/>
          <w:lang w:val="x-none"/>
        </w:rPr>
      </w:pPr>
      <w:bookmarkStart w:id="432" w:name="_Toc469579742"/>
      <w:bookmarkStart w:id="433" w:name="_Toc469932226"/>
      <w:bookmarkStart w:id="434" w:name="_Toc476315911"/>
      <w:bookmarkStart w:id="435" w:name="_Toc476644259"/>
      <w:bookmarkStart w:id="436" w:name="_Toc485039860"/>
      <w:bookmarkStart w:id="437"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32"/>
      <w:bookmarkEnd w:id="433"/>
      <w:bookmarkEnd w:id="434"/>
      <w:bookmarkEnd w:id="435"/>
      <w:bookmarkEnd w:id="436"/>
      <w:bookmarkEnd w:id="437"/>
    </w:p>
    <w:p w14:paraId="7E1D67D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926E054" w14:textId="77777777" w:rsidR="00403CEE" w:rsidRPr="00E82A84" w:rsidRDefault="00403CEE" w:rsidP="00403CEE">
      <w:pPr>
        <w:pStyle w:val="Default"/>
        <w:jc w:val="both"/>
        <w:rPr>
          <w:rFonts w:ascii="Arial" w:hAnsi="Arial" w:cs="Arial"/>
          <w:b/>
          <w:sz w:val="22"/>
          <w:szCs w:val="22"/>
          <w:lang w:val="x-none"/>
        </w:rPr>
      </w:pPr>
    </w:p>
    <w:p w14:paraId="7378DC57" w14:textId="77777777" w:rsidR="00403CEE" w:rsidRPr="00E82A84" w:rsidRDefault="00403CEE" w:rsidP="00403CEE">
      <w:pPr>
        <w:pStyle w:val="Default"/>
        <w:keepNext/>
        <w:jc w:val="both"/>
        <w:rPr>
          <w:rFonts w:ascii="Arial" w:hAnsi="Arial" w:cs="Arial"/>
          <w:sz w:val="22"/>
          <w:szCs w:val="22"/>
          <w:lang w:val="x-none"/>
        </w:rPr>
      </w:pPr>
      <w:bookmarkStart w:id="438" w:name="_Toc469579743"/>
      <w:bookmarkStart w:id="439" w:name="_Toc469932227"/>
      <w:bookmarkStart w:id="440" w:name="_Toc476315912"/>
      <w:bookmarkStart w:id="441" w:name="_Toc476644260"/>
      <w:bookmarkStart w:id="442" w:name="_Toc485039861"/>
      <w:bookmarkStart w:id="443"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38"/>
      <w:bookmarkEnd w:id="439"/>
      <w:bookmarkEnd w:id="440"/>
      <w:bookmarkEnd w:id="441"/>
      <w:bookmarkEnd w:id="442"/>
      <w:bookmarkEnd w:id="443"/>
    </w:p>
    <w:p w14:paraId="7EA9F00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86A81FA" w14:textId="77777777" w:rsidR="00403CEE" w:rsidRPr="00E82A84" w:rsidRDefault="00403CEE" w:rsidP="00403CEE">
      <w:pPr>
        <w:pStyle w:val="Default"/>
        <w:jc w:val="both"/>
        <w:rPr>
          <w:rFonts w:ascii="Arial" w:hAnsi="Arial" w:cs="Arial"/>
          <w:sz w:val="22"/>
          <w:szCs w:val="22"/>
          <w:lang w:val="x-none"/>
        </w:rPr>
      </w:pPr>
    </w:p>
    <w:p w14:paraId="090945A4"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3C154AF" w14:textId="77777777" w:rsidR="00403CEE" w:rsidRPr="00E82A84" w:rsidRDefault="00403CEE" w:rsidP="00403CEE">
      <w:pPr>
        <w:pStyle w:val="Default"/>
        <w:jc w:val="both"/>
        <w:rPr>
          <w:rFonts w:ascii="Arial" w:hAnsi="Arial" w:cs="Arial"/>
          <w:sz w:val="22"/>
          <w:szCs w:val="22"/>
          <w:lang w:val="x-none"/>
        </w:rPr>
      </w:pPr>
    </w:p>
    <w:p w14:paraId="6ADA8893"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CB668C9" w14:textId="77777777" w:rsidR="00403CEE" w:rsidRPr="00E82A84" w:rsidRDefault="00403CEE" w:rsidP="00403CEE">
      <w:pPr>
        <w:pStyle w:val="Default"/>
        <w:jc w:val="both"/>
        <w:rPr>
          <w:rFonts w:ascii="Arial" w:hAnsi="Arial" w:cs="Arial"/>
          <w:sz w:val="22"/>
          <w:szCs w:val="22"/>
          <w:lang w:val="x-none"/>
        </w:rPr>
      </w:pPr>
    </w:p>
    <w:p w14:paraId="5CDECABF" w14:textId="77777777" w:rsidR="00403CEE" w:rsidRPr="00955DFD" w:rsidRDefault="00403CEE" w:rsidP="00403CE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6A14F885" w14:textId="77777777" w:rsidR="00403CEE" w:rsidRPr="00E82A84" w:rsidRDefault="00403CEE" w:rsidP="00403CEE">
      <w:pPr>
        <w:pStyle w:val="Default"/>
        <w:jc w:val="both"/>
        <w:rPr>
          <w:rFonts w:ascii="Arial" w:hAnsi="Arial" w:cs="Arial"/>
          <w:b/>
          <w:sz w:val="22"/>
          <w:szCs w:val="22"/>
          <w:lang w:val="x-none"/>
        </w:rPr>
      </w:pPr>
    </w:p>
    <w:p w14:paraId="418EFF2D" w14:textId="77777777" w:rsidR="00403CEE" w:rsidRPr="00E82A84" w:rsidRDefault="00403CEE" w:rsidP="00403CEE">
      <w:pPr>
        <w:pStyle w:val="Default"/>
        <w:keepNext/>
        <w:jc w:val="both"/>
        <w:rPr>
          <w:rFonts w:ascii="Arial" w:hAnsi="Arial" w:cs="Arial"/>
          <w:sz w:val="22"/>
          <w:szCs w:val="22"/>
          <w:lang w:val="x-none"/>
        </w:rPr>
      </w:pPr>
      <w:bookmarkStart w:id="444" w:name="_Toc469579744"/>
      <w:bookmarkStart w:id="445" w:name="_Toc469932228"/>
      <w:bookmarkStart w:id="446" w:name="_Toc476315913"/>
      <w:bookmarkStart w:id="447" w:name="_Toc476644261"/>
      <w:bookmarkStart w:id="448" w:name="_Toc485039862"/>
      <w:bookmarkStart w:id="449"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44"/>
      <w:bookmarkEnd w:id="445"/>
      <w:bookmarkEnd w:id="446"/>
      <w:bookmarkEnd w:id="447"/>
      <w:bookmarkEnd w:id="448"/>
      <w:bookmarkEnd w:id="449"/>
    </w:p>
    <w:p w14:paraId="25E03AAA"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26375304" w14:textId="77777777" w:rsidR="00403CEE" w:rsidRPr="00E82A84" w:rsidRDefault="00403CEE" w:rsidP="00403CEE">
      <w:pPr>
        <w:pStyle w:val="Default"/>
        <w:jc w:val="both"/>
        <w:rPr>
          <w:rFonts w:ascii="Arial" w:hAnsi="Arial" w:cs="Arial"/>
          <w:sz w:val="22"/>
          <w:szCs w:val="22"/>
          <w:lang w:val="x-none"/>
        </w:rPr>
      </w:pPr>
    </w:p>
    <w:p w14:paraId="33789054"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3345B21F" w14:textId="77777777" w:rsidR="00403CEE" w:rsidRPr="00E82A84" w:rsidRDefault="00403CEE" w:rsidP="00403CEE">
      <w:pPr>
        <w:pStyle w:val="Default"/>
        <w:jc w:val="both"/>
        <w:rPr>
          <w:rFonts w:ascii="Arial" w:hAnsi="Arial" w:cs="Arial"/>
          <w:b/>
          <w:sz w:val="22"/>
          <w:szCs w:val="22"/>
          <w:lang w:val="x-none"/>
        </w:rPr>
      </w:pPr>
    </w:p>
    <w:p w14:paraId="13CF0D4E" w14:textId="77777777" w:rsidR="00403CEE" w:rsidRPr="00E82A84" w:rsidRDefault="00403CEE" w:rsidP="00403CEE">
      <w:pPr>
        <w:pStyle w:val="Default"/>
        <w:keepNext/>
        <w:jc w:val="both"/>
        <w:rPr>
          <w:rFonts w:ascii="Arial" w:hAnsi="Arial" w:cs="Arial"/>
          <w:sz w:val="22"/>
          <w:szCs w:val="22"/>
          <w:lang w:val="x-none"/>
        </w:rPr>
      </w:pPr>
      <w:bookmarkStart w:id="450" w:name="_Toc469579745"/>
      <w:bookmarkStart w:id="451" w:name="_Toc469932229"/>
      <w:bookmarkStart w:id="452" w:name="_Toc476315914"/>
      <w:bookmarkStart w:id="453" w:name="_Toc476644262"/>
      <w:bookmarkStart w:id="454" w:name="_Toc485039863"/>
      <w:bookmarkStart w:id="455"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50"/>
      <w:bookmarkEnd w:id="451"/>
      <w:bookmarkEnd w:id="452"/>
      <w:bookmarkEnd w:id="453"/>
      <w:bookmarkEnd w:id="454"/>
      <w:bookmarkEnd w:id="455"/>
    </w:p>
    <w:p w14:paraId="093E2C1A" w14:textId="77777777" w:rsidR="00403CEE" w:rsidRPr="00C65B22" w:rsidRDefault="00403CEE" w:rsidP="00403CEE">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12E8EDA" w14:textId="77777777" w:rsidR="00403CEE" w:rsidRPr="00E82A84" w:rsidRDefault="00403CEE" w:rsidP="00403CEE">
      <w:pPr>
        <w:pStyle w:val="Default"/>
        <w:jc w:val="both"/>
        <w:rPr>
          <w:rFonts w:ascii="Arial" w:hAnsi="Arial" w:cs="Arial"/>
          <w:b/>
          <w:bCs/>
          <w:sz w:val="22"/>
          <w:szCs w:val="22"/>
          <w:lang w:val="x-none"/>
        </w:rPr>
      </w:pPr>
    </w:p>
    <w:p w14:paraId="622B1DE1"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2B26350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3CD23C8" w14:textId="77777777" w:rsidR="00403CEE" w:rsidRPr="00E82A84" w:rsidRDefault="00403CEE" w:rsidP="00403CEE">
      <w:pPr>
        <w:pStyle w:val="Default"/>
        <w:jc w:val="both"/>
        <w:rPr>
          <w:rFonts w:ascii="Arial" w:hAnsi="Arial" w:cs="Arial"/>
          <w:b/>
          <w:sz w:val="22"/>
          <w:szCs w:val="22"/>
          <w:lang w:val="x-none"/>
        </w:rPr>
      </w:pPr>
    </w:p>
    <w:p w14:paraId="1FE2B27C" w14:textId="77777777" w:rsidR="00403CEE" w:rsidRPr="00E82A84" w:rsidRDefault="00403CEE" w:rsidP="00403CEE">
      <w:pPr>
        <w:pStyle w:val="Default"/>
        <w:keepNext/>
        <w:jc w:val="both"/>
        <w:rPr>
          <w:rFonts w:ascii="Arial" w:hAnsi="Arial" w:cs="Arial"/>
          <w:sz w:val="22"/>
          <w:szCs w:val="22"/>
          <w:lang w:val="x-none"/>
        </w:rPr>
      </w:pPr>
      <w:bookmarkStart w:id="456" w:name="_Toc469579746"/>
      <w:bookmarkStart w:id="457" w:name="_Toc469932230"/>
      <w:bookmarkStart w:id="458" w:name="_Toc476315915"/>
      <w:bookmarkStart w:id="459" w:name="_Toc476644263"/>
      <w:bookmarkStart w:id="460" w:name="_Toc485039864"/>
      <w:bookmarkStart w:id="461"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56"/>
      <w:bookmarkEnd w:id="457"/>
      <w:bookmarkEnd w:id="458"/>
      <w:bookmarkEnd w:id="459"/>
      <w:bookmarkEnd w:id="460"/>
      <w:bookmarkEnd w:id="461"/>
    </w:p>
    <w:p w14:paraId="56E5F83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4F704686" w14:textId="77777777" w:rsidR="00403CEE" w:rsidRPr="00E82A84" w:rsidRDefault="00403CEE" w:rsidP="00403CEE">
      <w:pPr>
        <w:pStyle w:val="Default"/>
        <w:jc w:val="both"/>
        <w:rPr>
          <w:rFonts w:ascii="Arial" w:hAnsi="Arial" w:cs="Arial"/>
          <w:b/>
          <w:sz w:val="22"/>
          <w:szCs w:val="22"/>
          <w:lang w:val="x-none"/>
        </w:rPr>
      </w:pPr>
    </w:p>
    <w:p w14:paraId="214E55C7" w14:textId="77777777" w:rsidR="00403CEE" w:rsidRPr="00E82A84" w:rsidRDefault="00403CEE" w:rsidP="00403CEE">
      <w:pPr>
        <w:pStyle w:val="Default"/>
        <w:keepNext/>
        <w:jc w:val="both"/>
        <w:rPr>
          <w:rFonts w:ascii="Arial" w:hAnsi="Arial" w:cs="Arial"/>
          <w:b/>
          <w:sz w:val="22"/>
          <w:szCs w:val="22"/>
          <w:lang w:val="x-none"/>
        </w:rPr>
      </w:pPr>
      <w:bookmarkStart w:id="462" w:name="_Toc469579747"/>
      <w:bookmarkStart w:id="463" w:name="_Toc469932231"/>
      <w:bookmarkStart w:id="464" w:name="_Toc476315916"/>
      <w:bookmarkStart w:id="465" w:name="_Toc476644264"/>
      <w:bookmarkStart w:id="466" w:name="_Toc485039865"/>
      <w:bookmarkStart w:id="467"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62"/>
      <w:bookmarkEnd w:id="463"/>
      <w:bookmarkEnd w:id="464"/>
      <w:bookmarkEnd w:id="465"/>
      <w:bookmarkEnd w:id="466"/>
      <w:bookmarkEnd w:id="467"/>
    </w:p>
    <w:p w14:paraId="553D77A0"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32232824" w14:textId="77777777" w:rsidR="00403CEE" w:rsidRPr="00E82A84" w:rsidRDefault="00403CEE" w:rsidP="00403CEE">
      <w:pPr>
        <w:pStyle w:val="Default"/>
        <w:jc w:val="both"/>
        <w:rPr>
          <w:rFonts w:ascii="Arial" w:hAnsi="Arial" w:cs="Arial"/>
          <w:sz w:val="22"/>
          <w:szCs w:val="22"/>
          <w:lang w:val="x-none"/>
        </w:rPr>
      </w:pPr>
    </w:p>
    <w:p w14:paraId="09C7BFF4"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F1BA312"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24BC28D"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5F739355"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FE8044F"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2FA4223"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45C800DF"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24D641C8" w14:textId="77777777" w:rsidR="00403CEE" w:rsidRPr="00E82A84" w:rsidRDefault="00403CEE" w:rsidP="00403CEE">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AA6562B" w14:textId="77777777" w:rsidR="00403CEE" w:rsidRPr="00E82A84" w:rsidRDefault="00403CEE" w:rsidP="00403CEE">
      <w:pPr>
        <w:pStyle w:val="Default"/>
        <w:jc w:val="both"/>
        <w:rPr>
          <w:rFonts w:ascii="Arial" w:hAnsi="Arial" w:cs="Arial"/>
          <w:sz w:val="22"/>
          <w:szCs w:val="22"/>
          <w:lang w:val="x-none"/>
        </w:rPr>
      </w:pPr>
    </w:p>
    <w:p w14:paraId="6A449885" w14:textId="77777777" w:rsidR="00403CEE" w:rsidRPr="00E82A84" w:rsidRDefault="00403CEE" w:rsidP="00403CEE">
      <w:pPr>
        <w:pStyle w:val="Default"/>
        <w:keepNext/>
        <w:jc w:val="both"/>
        <w:rPr>
          <w:rFonts w:ascii="Arial" w:hAnsi="Arial" w:cs="Arial"/>
          <w:sz w:val="22"/>
          <w:szCs w:val="22"/>
          <w:lang w:val="x-none"/>
        </w:rPr>
      </w:pPr>
      <w:bookmarkStart w:id="468" w:name="_Toc469579748"/>
      <w:bookmarkStart w:id="469" w:name="_Toc469932232"/>
      <w:bookmarkStart w:id="470" w:name="_Toc476315917"/>
      <w:bookmarkStart w:id="471" w:name="_Toc476644265"/>
      <w:bookmarkStart w:id="472" w:name="_Toc485039866"/>
      <w:bookmarkStart w:id="473"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68"/>
      <w:bookmarkEnd w:id="469"/>
      <w:bookmarkEnd w:id="470"/>
      <w:bookmarkEnd w:id="471"/>
      <w:bookmarkEnd w:id="472"/>
      <w:bookmarkEnd w:id="473"/>
    </w:p>
    <w:p w14:paraId="649C0B8B"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173BC8B" w14:textId="77777777" w:rsidR="00403CEE" w:rsidRPr="00E82A84" w:rsidRDefault="00403CEE" w:rsidP="00403CEE">
      <w:pPr>
        <w:pStyle w:val="Default"/>
        <w:jc w:val="both"/>
        <w:rPr>
          <w:rFonts w:ascii="Arial" w:hAnsi="Arial" w:cs="Arial"/>
          <w:b/>
          <w:sz w:val="22"/>
          <w:szCs w:val="22"/>
          <w:lang w:val="x-none"/>
        </w:rPr>
      </w:pPr>
    </w:p>
    <w:p w14:paraId="601513A9" w14:textId="77777777" w:rsidR="00403CEE" w:rsidRPr="00E82A84" w:rsidRDefault="00403CEE" w:rsidP="00403CEE">
      <w:pPr>
        <w:pStyle w:val="Default"/>
        <w:keepNext/>
        <w:jc w:val="both"/>
        <w:rPr>
          <w:rFonts w:ascii="Arial" w:hAnsi="Arial" w:cs="Arial"/>
          <w:sz w:val="22"/>
          <w:szCs w:val="22"/>
          <w:lang w:val="x-none"/>
        </w:rPr>
      </w:pPr>
      <w:bookmarkStart w:id="474" w:name="_Toc469579749"/>
      <w:bookmarkStart w:id="475" w:name="_Toc469932233"/>
      <w:bookmarkStart w:id="476" w:name="_Toc476315918"/>
      <w:bookmarkStart w:id="477" w:name="_Toc476644266"/>
      <w:bookmarkStart w:id="478" w:name="_Toc485039867"/>
      <w:bookmarkStart w:id="479"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74"/>
      <w:bookmarkEnd w:id="475"/>
      <w:bookmarkEnd w:id="476"/>
      <w:bookmarkEnd w:id="477"/>
      <w:bookmarkEnd w:id="478"/>
      <w:bookmarkEnd w:id="479"/>
    </w:p>
    <w:p w14:paraId="23A01B34" w14:textId="77777777" w:rsidR="00403CEE" w:rsidRPr="00851065" w:rsidRDefault="00403CEE" w:rsidP="00403CEE">
      <w:r w:rsidRPr="00851065">
        <w:t xml:space="preserve">The following prohibitions on contractor activities shall apply to all contracts or purchase agreements made with the State of New Jersey, pursuant to Executive Order No. 189 (1988). </w:t>
      </w:r>
    </w:p>
    <w:p w14:paraId="50406771" w14:textId="77777777" w:rsidR="00403CEE" w:rsidRPr="00851065" w:rsidRDefault="00403CEE" w:rsidP="00403CEE"/>
    <w:p w14:paraId="51CD33D0" w14:textId="77777777" w:rsidR="00403CEE" w:rsidRDefault="00403CEE" w:rsidP="00403CE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849A3A1" w14:textId="77777777" w:rsidR="00403CEE" w:rsidRPr="00063E17" w:rsidRDefault="00403CEE" w:rsidP="00403CEE">
      <w:r w:rsidRPr="00063E17">
        <w:t xml:space="preserve"> </w:t>
      </w:r>
    </w:p>
    <w:p w14:paraId="4C173500" w14:textId="77777777" w:rsidR="00403CEE" w:rsidRDefault="00403CEE" w:rsidP="00403CE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1590EDA" w14:textId="77777777" w:rsidR="00403CEE" w:rsidRPr="00063E17" w:rsidRDefault="00403CEE" w:rsidP="00403CEE"/>
    <w:p w14:paraId="409B9078" w14:textId="77777777" w:rsidR="00403CEE" w:rsidRDefault="00403CEE" w:rsidP="00403CE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B022C2E" w14:textId="77777777" w:rsidR="00403CEE" w:rsidRPr="00063E17" w:rsidRDefault="00403CEE" w:rsidP="00403CEE"/>
    <w:p w14:paraId="0D65995C" w14:textId="77777777" w:rsidR="00403CEE" w:rsidRDefault="00403CEE" w:rsidP="00403CE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DB91E30" w14:textId="77777777" w:rsidR="00403CEE" w:rsidRPr="00063E17" w:rsidRDefault="00403CEE" w:rsidP="00403CEE"/>
    <w:p w14:paraId="11C7E105" w14:textId="77777777" w:rsidR="00403CEE" w:rsidRDefault="00403CEE" w:rsidP="00403CE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C103E87" w14:textId="77777777" w:rsidR="00403CEE" w:rsidRPr="00063E17" w:rsidRDefault="00403CEE" w:rsidP="00403CEE">
      <w:r w:rsidRPr="00063E17">
        <w:t xml:space="preserve"> </w:t>
      </w:r>
    </w:p>
    <w:p w14:paraId="563BA658" w14:textId="77777777" w:rsidR="00403CEE" w:rsidRPr="00063E17" w:rsidRDefault="00403CEE" w:rsidP="00403CE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9696DFC" w14:textId="77777777" w:rsidR="00403CEE" w:rsidRPr="00E82A84" w:rsidRDefault="00403CEE" w:rsidP="00403CEE">
      <w:pPr>
        <w:pStyle w:val="Default"/>
        <w:jc w:val="both"/>
        <w:rPr>
          <w:rFonts w:ascii="Arial" w:hAnsi="Arial" w:cs="Arial"/>
          <w:sz w:val="22"/>
          <w:szCs w:val="22"/>
          <w:lang w:val="x-none"/>
        </w:rPr>
      </w:pPr>
    </w:p>
    <w:p w14:paraId="6CAD4B97" w14:textId="77777777" w:rsidR="00403CEE" w:rsidRPr="00E82A84" w:rsidRDefault="00403CEE" w:rsidP="00403CEE">
      <w:pPr>
        <w:pStyle w:val="Default"/>
        <w:keepNext/>
        <w:jc w:val="both"/>
        <w:rPr>
          <w:rFonts w:ascii="Arial" w:hAnsi="Arial" w:cs="Arial"/>
          <w:b/>
          <w:sz w:val="22"/>
          <w:szCs w:val="22"/>
          <w:lang w:val="x-none"/>
        </w:rPr>
      </w:pPr>
      <w:bookmarkStart w:id="480" w:name="_Toc469579750"/>
      <w:bookmarkStart w:id="481" w:name="_Toc469932234"/>
      <w:bookmarkStart w:id="482" w:name="_Toc476315919"/>
      <w:bookmarkStart w:id="483" w:name="_Toc476644267"/>
      <w:bookmarkStart w:id="484" w:name="_Toc485039868"/>
      <w:bookmarkStart w:id="485"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80"/>
      <w:bookmarkEnd w:id="481"/>
      <w:bookmarkEnd w:id="482"/>
      <w:bookmarkEnd w:id="483"/>
      <w:bookmarkEnd w:id="484"/>
      <w:bookmarkEnd w:id="485"/>
    </w:p>
    <w:p w14:paraId="4F39C10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5AF66BC" w14:textId="77777777" w:rsidR="00403CEE" w:rsidRDefault="00403CEE" w:rsidP="00403CEE">
      <w:pPr>
        <w:pStyle w:val="Default"/>
        <w:jc w:val="both"/>
        <w:rPr>
          <w:rFonts w:ascii="Arial" w:hAnsi="Arial" w:cs="Arial"/>
          <w:sz w:val="22"/>
          <w:szCs w:val="22"/>
          <w:lang w:val="x-none"/>
        </w:rPr>
      </w:pPr>
    </w:p>
    <w:p w14:paraId="65052CC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129409D7" w14:textId="77777777" w:rsidR="00403CEE" w:rsidRPr="00E82A84" w:rsidRDefault="00403CEE" w:rsidP="00403CEE">
      <w:pPr>
        <w:pStyle w:val="Default"/>
        <w:jc w:val="both"/>
        <w:rPr>
          <w:rFonts w:ascii="Arial" w:hAnsi="Arial" w:cs="Arial"/>
          <w:b/>
          <w:sz w:val="22"/>
          <w:szCs w:val="22"/>
          <w:lang w:val="x-none"/>
        </w:rPr>
      </w:pPr>
    </w:p>
    <w:p w14:paraId="544A4962" w14:textId="77777777" w:rsidR="00403CEE" w:rsidRPr="00E82A84" w:rsidRDefault="00403CEE" w:rsidP="00403CEE">
      <w:pPr>
        <w:pStyle w:val="Default"/>
        <w:keepNext/>
        <w:jc w:val="both"/>
        <w:rPr>
          <w:rFonts w:ascii="Arial" w:hAnsi="Arial" w:cs="Arial"/>
          <w:b/>
          <w:bCs/>
          <w:sz w:val="22"/>
          <w:szCs w:val="22"/>
          <w:u w:val="single"/>
          <w:lang w:val="x-none"/>
        </w:rPr>
      </w:pPr>
      <w:bookmarkStart w:id="486" w:name="_Toc469579751"/>
      <w:bookmarkStart w:id="487" w:name="_Toc469932235"/>
      <w:bookmarkStart w:id="488" w:name="_Toc476315920"/>
      <w:bookmarkStart w:id="489" w:name="_Toc476644268"/>
      <w:bookmarkStart w:id="490" w:name="_Toc485039869"/>
      <w:bookmarkStart w:id="491"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86"/>
      <w:bookmarkEnd w:id="487"/>
      <w:bookmarkEnd w:id="488"/>
      <w:bookmarkEnd w:id="489"/>
      <w:bookmarkEnd w:id="490"/>
      <w:bookmarkEnd w:id="491"/>
    </w:p>
    <w:p w14:paraId="40EE0AF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289CAD" w14:textId="77777777" w:rsidR="00403CEE" w:rsidRPr="00E82A84" w:rsidRDefault="00403CEE" w:rsidP="00403CEE">
      <w:pPr>
        <w:pStyle w:val="Default"/>
        <w:jc w:val="both"/>
        <w:rPr>
          <w:rFonts w:ascii="Arial" w:hAnsi="Arial" w:cs="Arial"/>
          <w:b/>
          <w:sz w:val="22"/>
          <w:szCs w:val="22"/>
          <w:lang w:val="x-none"/>
        </w:rPr>
      </w:pPr>
    </w:p>
    <w:p w14:paraId="3C0F49A0" w14:textId="77777777" w:rsidR="00403CEE" w:rsidRPr="00E82A84" w:rsidRDefault="00403CEE" w:rsidP="00403CEE">
      <w:pPr>
        <w:pStyle w:val="Default"/>
        <w:keepNext/>
        <w:jc w:val="both"/>
        <w:rPr>
          <w:rFonts w:ascii="Arial" w:hAnsi="Arial" w:cs="Arial"/>
          <w:sz w:val="22"/>
          <w:szCs w:val="22"/>
          <w:lang w:val="x-none"/>
        </w:rPr>
      </w:pPr>
      <w:bookmarkStart w:id="492" w:name="_Toc469579752"/>
      <w:bookmarkStart w:id="493" w:name="_Toc469932236"/>
      <w:bookmarkStart w:id="494" w:name="_Toc476315921"/>
      <w:bookmarkStart w:id="495" w:name="_Toc476644269"/>
      <w:bookmarkStart w:id="496" w:name="_Toc485039870"/>
      <w:bookmarkStart w:id="497"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92"/>
      <w:bookmarkEnd w:id="493"/>
      <w:bookmarkEnd w:id="494"/>
      <w:bookmarkEnd w:id="495"/>
      <w:bookmarkEnd w:id="496"/>
      <w:bookmarkEnd w:id="497"/>
    </w:p>
    <w:p w14:paraId="3188627B"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5836DCFA" w14:textId="77777777" w:rsidR="00403CEE" w:rsidRPr="00E82A84" w:rsidRDefault="00403CEE" w:rsidP="00403CEE">
      <w:pPr>
        <w:pStyle w:val="Default"/>
        <w:jc w:val="both"/>
        <w:rPr>
          <w:rFonts w:ascii="Arial" w:hAnsi="Arial" w:cs="Arial"/>
          <w:b/>
          <w:bCs/>
          <w:sz w:val="22"/>
          <w:szCs w:val="22"/>
          <w:u w:val="single"/>
          <w:lang w:val="x-none"/>
        </w:rPr>
      </w:pPr>
    </w:p>
    <w:p w14:paraId="4BC849EC" w14:textId="77777777" w:rsidR="00403CEE" w:rsidRPr="00E82A84" w:rsidRDefault="00403CEE" w:rsidP="00403CEE">
      <w:pPr>
        <w:pStyle w:val="Default"/>
        <w:keepNext/>
        <w:jc w:val="both"/>
        <w:rPr>
          <w:rFonts w:ascii="Arial" w:hAnsi="Arial" w:cs="Arial"/>
          <w:bCs/>
          <w:sz w:val="22"/>
          <w:szCs w:val="22"/>
          <w:lang w:val="x-none"/>
        </w:rPr>
      </w:pPr>
      <w:bookmarkStart w:id="498" w:name="_Toc485039871"/>
      <w:bookmarkStart w:id="499"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98"/>
      <w:bookmarkEnd w:id="499"/>
    </w:p>
    <w:p w14:paraId="5DC8BA2D" w14:textId="77777777" w:rsidR="00403CEE" w:rsidRPr="00E82A84" w:rsidRDefault="00403CEE" w:rsidP="00403CEE">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89B2936" w14:textId="77777777" w:rsidR="00403CEE" w:rsidRPr="00E82A84" w:rsidRDefault="00403CEE" w:rsidP="00403CEE">
      <w:pPr>
        <w:pStyle w:val="Default"/>
        <w:jc w:val="both"/>
        <w:rPr>
          <w:rFonts w:ascii="Arial" w:hAnsi="Arial" w:cs="Arial"/>
          <w:sz w:val="22"/>
          <w:szCs w:val="22"/>
          <w:lang w:val="x-none"/>
        </w:rPr>
      </w:pPr>
    </w:p>
    <w:p w14:paraId="7388E6CA" w14:textId="77777777" w:rsidR="00403CEE" w:rsidRPr="00E82A84" w:rsidRDefault="00403CEE" w:rsidP="00403CEE">
      <w:pPr>
        <w:pStyle w:val="Default"/>
        <w:keepNext/>
        <w:jc w:val="both"/>
        <w:rPr>
          <w:rFonts w:ascii="Arial" w:hAnsi="Arial" w:cs="Arial"/>
          <w:sz w:val="22"/>
          <w:szCs w:val="22"/>
          <w:lang w:val="x-none"/>
        </w:rPr>
      </w:pPr>
      <w:bookmarkStart w:id="500" w:name="_Toc485039872"/>
      <w:bookmarkStart w:id="501"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00"/>
      <w:bookmarkEnd w:id="501"/>
      <w:r w:rsidRPr="00E82A84">
        <w:rPr>
          <w:rFonts w:ascii="Arial" w:hAnsi="Arial" w:cs="Arial"/>
          <w:b/>
          <w:bCs/>
          <w:sz w:val="22"/>
          <w:szCs w:val="22"/>
          <w:u w:val="single"/>
          <w:lang w:val="x-none"/>
        </w:rPr>
        <w:t xml:space="preserve"> </w:t>
      </w:r>
    </w:p>
    <w:p w14:paraId="660ABC0E" w14:textId="77777777" w:rsidR="00403CEE" w:rsidRPr="00E82A84" w:rsidRDefault="00403CEE" w:rsidP="00403CEE">
      <w:pPr>
        <w:pStyle w:val="Default"/>
        <w:keepNext/>
        <w:jc w:val="both"/>
        <w:rPr>
          <w:rFonts w:ascii="Arial" w:hAnsi="Arial" w:cs="Arial"/>
          <w:b/>
          <w:sz w:val="22"/>
          <w:szCs w:val="22"/>
          <w:lang w:val="x-none"/>
        </w:rPr>
      </w:pPr>
    </w:p>
    <w:p w14:paraId="44DD5BD9" w14:textId="77777777" w:rsidR="00403CEE" w:rsidRPr="00E82A84" w:rsidRDefault="00403CEE" w:rsidP="00403CEE">
      <w:pPr>
        <w:pStyle w:val="Default"/>
        <w:keepNext/>
        <w:jc w:val="both"/>
        <w:rPr>
          <w:rFonts w:ascii="Arial" w:hAnsi="Arial" w:cs="Arial"/>
          <w:b/>
          <w:bCs/>
          <w:sz w:val="22"/>
          <w:szCs w:val="22"/>
          <w:u w:val="single"/>
          <w:lang w:val="x-none"/>
        </w:rPr>
      </w:pPr>
      <w:bookmarkStart w:id="502" w:name="_Toc485039873"/>
      <w:bookmarkStart w:id="503"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02"/>
      <w:bookmarkEnd w:id="503"/>
    </w:p>
    <w:p w14:paraId="7B1969D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18FE97C1" w14:textId="77777777" w:rsidR="00403CEE" w:rsidRPr="00E82A84" w:rsidRDefault="00403CEE" w:rsidP="00403CEE">
      <w:pPr>
        <w:pStyle w:val="Default"/>
        <w:jc w:val="both"/>
        <w:rPr>
          <w:rFonts w:ascii="Arial" w:hAnsi="Arial" w:cs="Arial"/>
          <w:b/>
          <w:sz w:val="22"/>
          <w:szCs w:val="22"/>
          <w:lang w:val="x-none"/>
        </w:rPr>
      </w:pPr>
    </w:p>
    <w:p w14:paraId="7A108C92" w14:textId="77777777" w:rsidR="00403CEE" w:rsidRPr="00E82A84" w:rsidRDefault="00403CEE" w:rsidP="00403CEE">
      <w:pPr>
        <w:pStyle w:val="Default"/>
        <w:keepNext/>
        <w:jc w:val="both"/>
        <w:rPr>
          <w:rFonts w:ascii="Arial" w:hAnsi="Arial" w:cs="Arial"/>
          <w:b/>
          <w:bCs/>
          <w:sz w:val="22"/>
          <w:szCs w:val="22"/>
          <w:u w:val="single"/>
          <w:lang w:val="x-none"/>
        </w:rPr>
      </w:pPr>
      <w:bookmarkStart w:id="504" w:name="_Toc485039874"/>
      <w:bookmarkStart w:id="505"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04"/>
      <w:bookmarkEnd w:id="505"/>
    </w:p>
    <w:p w14:paraId="67EDA57D"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22F28E58" w14:textId="77777777" w:rsidR="00403CEE" w:rsidRDefault="00403CEE" w:rsidP="00403CEE">
      <w:pPr>
        <w:pStyle w:val="Default"/>
        <w:jc w:val="both"/>
        <w:rPr>
          <w:rFonts w:ascii="Arial" w:hAnsi="Arial" w:cs="Arial"/>
          <w:b/>
          <w:sz w:val="22"/>
          <w:szCs w:val="22"/>
          <w:lang w:val="x-none"/>
        </w:rPr>
      </w:pPr>
    </w:p>
    <w:p w14:paraId="4E4B88F4" w14:textId="77777777" w:rsidR="00403CEE" w:rsidRPr="00E82A84" w:rsidRDefault="00403CEE" w:rsidP="00403CEE">
      <w:pPr>
        <w:pStyle w:val="Default"/>
        <w:jc w:val="both"/>
        <w:rPr>
          <w:rFonts w:ascii="Arial" w:hAnsi="Arial" w:cs="Arial"/>
          <w:b/>
          <w:sz w:val="22"/>
          <w:szCs w:val="22"/>
          <w:lang w:val="x-none"/>
        </w:rPr>
      </w:pPr>
    </w:p>
    <w:p w14:paraId="42D1E151" w14:textId="77777777" w:rsidR="00403CEE" w:rsidRPr="00E82A84" w:rsidRDefault="00403CEE" w:rsidP="00403CEE">
      <w:pPr>
        <w:pStyle w:val="Default"/>
        <w:keepNext/>
        <w:jc w:val="both"/>
        <w:rPr>
          <w:rFonts w:ascii="Arial" w:hAnsi="Arial" w:cs="Arial"/>
          <w:b/>
          <w:bCs/>
          <w:sz w:val="22"/>
          <w:szCs w:val="22"/>
          <w:u w:val="single"/>
          <w:lang w:val="x-none"/>
        </w:rPr>
      </w:pPr>
      <w:bookmarkStart w:id="506" w:name="_Toc485039875"/>
      <w:bookmarkStart w:id="507"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06"/>
      <w:bookmarkEnd w:id="507"/>
    </w:p>
    <w:p w14:paraId="08BDB0C1"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703284CC" w14:textId="77777777" w:rsidR="00403CEE" w:rsidRPr="00E82A84" w:rsidRDefault="00403CEE" w:rsidP="00403CEE">
      <w:pPr>
        <w:pStyle w:val="Default"/>
        <w:jc w:val="both"/>
        <w:rPr>
          <w:rFonts w:ascii="Arial" w:hAnsi="Arial" w:cs="Arial"/>
          <w:sz w:val="22"/>
          <w:szCs w:val="22"/>
          <w:u w:val="single"/>
          <w:lang w:val="x-none"/>
        </w:rPr>
      </w:pPr>
    </w:p>
    <w:p w14:paraId="5D1D7826" w14:textId="77777777" w:rsidR="00403CEE" w:rsidRPr="00E82A84" w:rsidRDefault="00403CEE" w:rsidP="00403CEE">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E973554" w14:textId="77777777" w:rsidR="00403CEE" w:rsidRPr="00E82A84" w:rsidRDefault="00403CEE" w:rsidP="00403CEE">
      <w:pPr>
        <w:pStyle w:val="Default"/>
        <w:ind w:left="720" w:hanging="360"/>
        <w:jc w:val="both"/>
        <w:rPr>
          <w:rFonts w:ascii="Arial" w:hAnsi="Arial" w:cs="Arial"/>
          <w:iCs/>
          <w:sz w:val="22"/>
          <w:szCs w:val="22"/>
          <w:lang w:val="x-none"/>
        </w:rPr>
      </w:pPr>
    </w:p>
    <w:p w14:paraId="19E5A418" w14:textId="77777777" w:rsidR="00403CEE" w:rsidRDefault="00403CEE" w:rsidP="00403CEE">
      <w:pPr>
        <w:pStyle w:val="ListParagraph"/>
        <w:numPr>
          <w:ilvl w:val="0"/>
          <w:numId w:val="4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9D4F8A0" w14:textId="77777777" w:rsidR="00403CEE" w:rsidRPr="00E82A84" w:rsidRDefault="00403CEE" w:rsidP="00403CEE">
      <w:pPr>
        <w:pStyle w:val="Default"/>
        <w:ind w:left="720" w:hanging="360"/>
        <w:jc w:val="both"/>
        <w:rPr>
          <w:rFonts w:ascii="Arial" w:hAnsi="Arial" w:cs="Arial"/>
          <w:iCs/>
          <w:sz w:val="22"/>
          <w:szCs w:val="22"/>
          <w:lang w:val="x-none"/>
        </w:rPr>
      </w:pPr>
    </w:p>
    <w:p w14:paraId="1A52C5AE" w14:textId="77777777" w:rsidR="00403CEE" w:rsidRPr="00E82A84" w:rsidRDefault="00403CEE" w:rsidP="00403CEE">
      <w:pPr>
        <w:pStyle w:val="Default"/>
        <w:numPr>
          <w:ilvl w:val="0"/>
          <w:numId w:val="45"/>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476567C" w14:textId="77777777" w:rsidR="00403CEE" w:rsidRPr="00E82A84" w:rsidRDefault="00403CEE" w:rsidP="00403CEE">
      <w:pPr>
        <w:pStyle w:val="Default"/>
        <w:ind w:left="720" w:hanging="360"/>
        <w:jc w:val="both"/>
        <w:rPr>
          <w:rFonts w:ascii="Arial" w:hAnsi="Arial" w:cs="Arial"/>
          <w:iCs/>
          <w:sz w:val="22"/>
          <w:szCs w:val="22"/>
          <w:lang w:val="x-none"/>
        </w:rPr>
      </w:pPr>
    </w:p>
    <w:p w14:paraId="7AE0CEAD" w14:textId="77777777" w:rsidR="00403CEE" w:rsidRPr="00E82A84" w:rsidRDefault="00403CEE" w:rsidP="00403CEE">
      <w:pPr>
        <w:pStyle w:val="Default"/>
        <w:numPr>
          <w:ilvl w:val="0"/>
          <w:numId w:val="45"/>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D65B7F7" w14:textId="77777777" w:rsidR="00403CEE" w:rsidRPr="00E82A84" w:rsidRDefault="00403CEE" w:rsidP="00403CEE">
      <w:pPr>
        <w:pStyle w:val="Default"/>
        <w:jc w:val="both"/>
        <w:rPr>
          <w:rFonts w:ascii="Arial" w:hAnsi="Arial" w:cs="Arial"/>
          <w:sz w:val="22"/>
          <w:szCs w:val="22"/>
          <w:u w:val="single"/>
          <w:lang w:val="x-none"/>
        </w:rPr>
      </w:pPr>
    </w:p>
    <w:p w14:paraId="624F2E9C"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12BBF323" w14:textId="77777777" w:rsidR="00403CEE" w:rsidRPr="00E82A84" w:rsidRDefault="00403CEE" w:rsidP="00403CEE">
      <w:pPr>
        <w:pStyle w:val="Default"/>
        <w:jc w:val="both"/>
        <w:rPr>
          <w:rFonts w:ascii="Arial" w:hAnsi="Arial" w:cs="Arial"/>
          <w:sz w:val="22"/>
          <w:szCs w:val="22"/>
          <w:lang w:val="x-none"/>
        </w:rPr>
      </w:pPr>
    </w:p>
    <w:p w14:paraId="4F6B3EBC" w14:textId="77777777" w:rsidR="00403CEE" w:rsidRPr="00E82A84" w:rsidRDefault="00403CEE" w:rsidP="00403CEE">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05294E7" w14:textId="77777777" w:rsidR="00403CEE" w:rsidRPr="00E82A84" w:rsidRDefault="00403CEE" w:rsidP="00403CEE">
      <w:pPr>
        <w:pStyle w:val="Default"/>
        <w:ind w:left="720" w:hanging="360"/>
        <w:jc w:val="both"/>
        <w:rPr>
          <w:rFonts w:ascii="Arial" w:hAnsi="Arial" w:cs="Arial"/>
          <w:sz w:val="22"/>
          <w:szCs w:val="22"/>
          <w:lang w:val="x-none"/>
        </w:rPr>
      </w:pPr>
    </w:p>
    <w:p w14:paraId="5B273D41" w14:textId="77777777" w:rsidR="00403CEE" w:rsidRPr="00E82A84" w:rsidRDefault="00403CEE" w:rsidP="00403CEE">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B65D091" w14:textId="77777777" w:rsidR="00403CEE" w:rsidRPr="00E82A84" w:rsidRDefault="00403CEE" w:rsidP="00403CEE">
      <w:pPr>
        <w:pStyle w:val="Default"/>
        <w:ind w:left="720" w:hanging="360"/>
        <w:jc w:val="both"/>
        <w:rPr>
          <w:rFonts w:ascii="Arial" w:hAnsi="Arial" w:cs="Arial"/>
          <w:sz w:val="22"/>
          <w:szCs w:val="22"/>
          <w:lang w:val="x-none"/>
        </w:rPr>
      </w:pPr>
    </w:p>
    <w:p w14:paraId="5BFEF802" w14:textId="77777777" w:rsidR="00403CEE" w:rsidRPr="00E82A84" w:rsidRDefault="00403CEE" w:rsidP="00403CEE">
      <w:pPr>
        <w:pStyle w:val="Default"/>
        <w:numPr>
          <w:ilvl w:val="0"/>
          <w:numId w:val="51"/>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F7D3A71" w14:textId="77777777" w:rsidR="00403CEE" w:rsidRPr="00E82A84" w:rsidRDefault="00403CEE" w:rsidP="00403CEE">
      <w:pPr>
        <w:pStyle w:val="Default"/>
        <w:jc w:val="both"/>
        <w:rPr>
          <w:rFonts w:ascii="Arial" w:hAnsi="Arial" w:cs="Arial"/>
          <w:sz w:val="22"/>
          <w:szCs w:val="22"/>
          <w:lang w:val="x-none"/>
        </w:rPr>
      </w:pPr>
    </w:p>
    <w:p w14:paraId="6237F975"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869F9BD" w14:textId="77777777" w:rsidR="00403CEE" w:rsidRPr="00E82A84" w:rsidRDefault="00403CEE" w:rsidP="00403CEE">
      <w:pPr>
        <w:pStyle w:val="Default"/>
        <w:ind w:left="1440"/>
        <w:jc w:val="both"/>
        <w:rPr>
          <w:rFonts w:ascii="Arial" w:hAnsi="Arial" w:cs="Arial"/>
          <w:sz w:val="22"/>
          <w:szCs w:val="22"/>
          <w:lang w:val="x-none"/>
        </w:rPr>
      </w:pPr>
    </w:p>
    <w:p w14:paraId="349E8148"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D274C8" w14:textId="77777777" w:rsidR="00403CEE" w:rsidRPr="00E82A84" w:rsidRDefault="00403CEE" w:rsidP="00403CEE">
      <w:pPr>
        <w:pStyle w:val="Default"/>
        <w:ind w:left="1440"/>
        <w:jc w:val="both"/>
        <w:rPr>
          <w:rFonts w:ascii="Arial" w:hAnsi="Arial" w:cs="Arial"/>
          <w:sz w:val="22"/>
          <w:szCs w:val="22"/>
          <w:lang w:val="x-none"/>
        </w:rPr>
      </w:pPr>
    </w:p>
    <w:p w14:paraId="07D6FD64"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DC3ABE9" w14:textId="77777777" w:rsidR="00403CEE" w:rsidRPr="00E82A84" w:rsidRDefault="00403CEE" w:rsidP="00403CEE">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36A6E788" w14:textId="77777777" w:rsidR="00403CEE" w:rsidRPr="00E82A84" w:rsidRDefault="00403CEE" w:rsidP="00403CEE">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C0D16BC" w14:textId="77777777" w:rsidR="00403CEE" w:rsidRPr="00E82A84" w:rsidRDefault="00403CEE" w:rsidP="00403CEE">
      <w:pPr>
        <w:pStyle w:val="Default"/>
        <w:jc w:val="both"/>
        <w:rPr>
          <w:rFonts w:ascii="Arial" w:hAnsi="Arial" w:cs="Arial"/>
          <w:sz w:val="22"/>
          <w:szCs w:val="22"/>
          <w:lang w:val="x-none"/>
        </w:rPr>
      </w:pPr>
    </w:p>
    <w:p w14:paraId="5D2E0B54" w14:textId="77777777" w:rsidR="00403CEE" w:rsidRPr="00E82A84" w:rsidRDefault="00403CEE" w:rsidP="00403CEE">
      <w:pPr>
        <w:pStyle w:val="Default"/>
        <w:keepNext/>
        <w:jc w:val="both"/>
        <w:rPr>
          <w:rFonts w:ascii="Arial" w:hAnsi="Arial" w:cs="Arial"/>
          <w:b/>
          <w:bCs/>
          <w:sz w:val="22"/>
          <w:szCs w:val="22"/>
          <w:u w:val="single"/>
          <w:lang w:val="x-none"/>
        </w:rPr>
      </w:pPr>
      <w:bookmarkStart w:id="508" w:name="_Toc485039876"/>
      <w:bookmarkStart w:id="509"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08"/>
      <w:bookmarkEnd w:id="509"/>
    </w:p>
    <w:p w14:paraId="4A7577F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78858DC" w14:textId="77777777" w:rsidR="00403CEE" w:rsidRPr="00E82A84" w:rsidRDefault="00403CEE" w:rsidP="00403CEE">
      <w:pPr>
        <w:pStyle w:val="Default"/>
        <w:jc w:val="both"/>
        <w:rPr>
          <w:rFonts w:ascii="Arial" w:hAnsi="Arial" w:cs="Arial"/>
          <w:b/>
          <w:sz w:val="22"/>
          <w:szCs w:val="22"/>
          <w:lang w:val="x-none"/>
        </w:rPr>
      </w:pPr>
    </w:p>
    <w:p w14:paraId="64C5BBBF" w14:textId="77777777" w:rsidR="00403CEE" w:rsidRPr="00E82A84" w:rsidRDefault="00403CEE" w:rsidP="00403CEE">
      <w:pPr>
        <w:pStyle w:val="Default"/>
        <w:keepNext/>
        <w:jc w:val="both"/>
        <w:rPr>
          <w:rFonts w:ascii="Arial" w:hAnsi="Arial" w:cs="Arial"/>
          <w:b/>
          <w:bCs/>
          <w:sz w:val="22"/>
          <w:szCs w:val="22"/>
          <w:u w:val="single"/>
          <w:lang w:val="x-none"/>
        </w:rPr>
      </w:pPr>
      <w:bookmarkStart w:id="510" w:name="_Toc485039877"/>
      <w:bookmarkStart w:id="511"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10"/>
      <w:bookmarkEnd w:id="511"/>
    </w:p>
    <w:p w14:paraId="10C087B3"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522946D" w14:textId="77777777" w:rsidR="00403CEE" w:rsidRPr="00E82A84" w:rsidRDefault="00403CEE" w:rsidP="00403CEE">
      <w:pPr>
        <w:pStyle w:val="Default"/>
        <w:jc w:val="both"/>
        <w:rPr>
          <w:rFonts w:ascii="Arial" w:hAnsi="Arial" w:cs="Arial"/>
          <w:b/>
          <w:sz w:val="22"/>
          <w:szCs w:val="22"/>
          <w:lang w:val="x-none"/>
        </w:rPr>
      </w:pPr>
    </w:p>
    <w:p w14:paraId="5AA4EE7D" w14:textId="77777777" w:rsidR="00403CEE" w:rsidRPr="00E82A84" w:rsidRDefault="00403CEE" w:rsidP="00403CEE">
      <w:pPr>
        <w:pStyle w:val="Default"/>
        <w:keepNext/>
        <w:jc w:val="both"/>
        <w:rPr>
          <w:rFonts w:ascii="Arial" w:hAnsi="Arial" w:cs="Arial"/>
          <w:b/>
          <w:bCs/>
          <w:sz w:val="22"/>
          <w:szCs w:val="22"/>
          <w:u w:val="single"/>
          <w:lang w:val="x-none"/>
        </w:rPr>
      </w:pPr>
      <w:bookmarkStart w:id="512" w:name="_Toc485039878"/>
      <w:bookmarkStart w:id="513"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12"/>
      <w:bookmarkEnd w:id="513"/>
    </w:p>
    <w:p w14:paraId="045E29E6"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B7A1307" w14:textId="77777777" w:rsidR="00403CEE" w:rsidRDefault="00403CEE" w:rsidP="00403CEE">
      <w:pPr>
        <w:pStyle w:val="Default"/>
        <w:jc w:val="both"/>
        <w:rPr>
          <w:rFonts w:ascii="Arial" w:hAnsi="Arial" w:cs="Arial"/>
          <w:sz w:val="22"/>
          <w:szCs w:val="22"/>
          <w:lang w:val="x-none"/>
        </w:rPr>
      </w:pPr>
    </w:p>
    <w:p w14:paraId="0538CF6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F7996C7" w14:textId="77777777" w:rsidR="00403CEE" w:rsidRDefault="00403CEE" w:rsidP="00403CEE">
      <w:pPr>
        <w:pStyle w:val="Default"/>
        <w:jc w:val="both"/>
        <w:rPr>
          <w:rFonts w:ascii="Arial" w:hAnsi="Arial" w:cs="Arial"/>
          <w:b/>
          <w:sz w:val="22"/>
          <w:szCs w:val="22"/>
          <w:lang w:val="x-none"/>
        </w:rPr>
      </w:pPr>
    </w:p>
    <w:p w14:paraId="269A53DE" w14:textId="77777777" w:rsidR="00403CEE" w:rsidRDefault="00403CEE" w:rsidP="00403CEE">
      <w:pPr>
        <w:pStyle w:val="Default"/>
        <w:jc w:val="both"/>
        <w:rPr>
          <w:rFonts w:ascii="Arial" w:hAnsi="Arial" w:cs="Arial"/>
          <w:b/>
          <w:sz w:val="22"/>
          <w:szCs w:val="22"/>
          <w:lang w:val="x-none"/>
        </w:rPr>
      </w:pPr>
    </w:p>
    <w:p w14:paraId="099043FE" w14:textId="77777777" w:rsidR="00403CEE" w:rsidRPr="00E82A84" w:rsidRDefault="00403CEE" w:rsidP="00403CEE">
      <w:pPr>
        <w:pStyle w:val="Default"/>
        <w:jc w:val="both"/>
        <w:rPr>
          <w:rFonts w:ascii="Arial" w:hAnsi="Arial" w:cs="Arial"/>
          <w:b/>
          <w:sz w:val="22"/>
          <w:szCs w:val="22"/>
          <w:lang w:val="x-none"/>
        </w:rPr>
      </w:pPr>
    </w:p>
    <w:p w14:paraId="7E8D20AA" w14:textId="77777777" w:rsidR="00403CEE" w:rsidRPr="00E82A84" w:rsidRDefault="00403CEE" w:rsidP="00403CEE">
      <w:pPr>
        <w:pStyle w:val="Default"/>
        <w:widowControl w:val="0"/>
        <w:jc w:val="both"/>
        <w:rPr>
          <w:rFonts w:ascii="Arial" w:hAnsi="Arial" w:cs="Arial"/>
          <w:b/>
          <w:bCs/>
          <w:sz w:val="22"/>
          <w:szCs w:val="22"/>
          <w:u w:val="single"/>
          <w:lang w:val="x-none"/>
        </w:rPr>
      </w:pPr>
      <w:bookmarkStart w:id="514" w:name="_Toc485039879"/>
      <w:bookmarkStart w:id="515"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14"/>
      <w:bookmarkEnd w:id="515"/>
    </w:p>
    <w:p w14:paraId="072B1F35" w14:textId="77777777" w:rsidR="00403CEE" w:rsidRDefault="00403CEE" w:rsidP="00403CEE">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C58FB10" w14:textId="77777777" w:rsidR="00403CEE" w:rsidRDefault="00403CEE" w:rsidP="00403CEE">
      <w:pPr>
        <w:pStyle w:val="Default"/>
        <w:widowControl w:val="0"/>
        <w:jc w:val="both"/>
        <w:rPr>
          <w:rFonts w:ascii="Arial" w:hAnsi="Arial" w:cs="Arial"/>
          <w:sz w:val="22"/>
          <w:szCs w:val="22"/>
          <w:lang w:val="x-none"/>
        </w:rPr>
      </w:pPr>
    </w:p>
    <w:p w14:paraId="1CA4613E" w14:textId="77777777" w:rsidR="00403CEE" w:rsidRPr="001B578C" w:rsidRDefault="00403CEE" w:rsidP="00403CEE">
      <w:pPr>
        <w:pStyle w:val="Default"/>
        <w:widowControl w:val="0"/>
        <w:jc w:val="both"/>
        <w:rPr>
          <w:rFonts w:ascii="Arial" w:hAnsi="Arial" w:cs="Arial"/>
          <w:sz w:val="22"/>
          <w:szCs w:val="22"/>
          <w:lang w:val="x-none"/>
        </w:rPr>
      </w:pPr>
    </w:p>
    <w:p w14:paraId="6933457D" w14:textId="77777777" w:rsidR="00403CEE" w:rsidRPr="001B578C" w:rsidRDefault="00403CEE" w:rsidP="00403CEE">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6EFDAE90" w14:textId="77777777" w:rsidR="00403CEE" w:rsidRPr="001B578C" w:rsidRDefault="00403CEE" w:rsidP="00403CEE">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51EC892" w14:textId="77777777" w:rsidR="00403CEE" w:rsidRPr="00E82A84" w:rsidRDefault="00403CEE" w:rsidP="00403CEE">
      <w:pPr>
        <w:pStyle w:val="Default"/>
        <w:widowControl w:val="0"/>
        <w:jc w:val="both"/>
        <w:rPr>
          <w:rFonts w:ascii="Arial" w:hAnsi="Arial" w:cs="Arial"/>
          <w:b/>
          <w:sz w:val="22"/>
          <w:szCs w:val="22"/>
          <w:lang w:val="x-none"/>
        </w:rPr>
      </w:pPr>
    </w:p>
    <w:p w14:paraId="59013F10" w14:textId="77777777" w:rsidR="00403CEE" w:rsidRPr="00E82A84" w:rsidRDefault="00403CEE" w:rsidP="00403CEE">
      <w:pPr>
        <w:pStyle w:val="Default"/>
        <w:widowControl w:val="0"/>
        <w:jc w:val="both"/>
        <w:rPr>
          <w:rFonts w:ascii="Arial" w:hAnsi="Arial" w:cs="Arial"/>
          <w:b/>
          <w:bCs/>
          <w:sz w:val="22"/>
          <w:szCs w:val="22"/>
          <w:u w:val="single"/>
          <w:lang w:val="x-none"/>
        </w:rPr>
      </w:pPr>
      <w:bookmarkStart w:id="516" w:name="_Toc485039880"/>
      <w:bookmarkStart w:id="517"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16"/>
      <w:bookmarkEnd w:id="517"/>
      <w:r w:rsidRPr="00E82A84">
        <w:rPr>
          <w:rFonts w:ascii="Arial" w:hAnsi="Arial" w:cs="Arial"/>
          <w:b/>
          <w:bCs/>
          <w:sz w:val="22"/>
          <w:szCs w:val="22"/>
          <w:u w:val="single"/>
          <w:lang w:val="x-none"/>
        </w:rPr>
        <w:t xml:space="preserve"> </w:t>
      </w:r>
    </w:p>
    <w:p w14:paraId="1FDD213B" w14:textId="77777777" w:rsidR="00403CEE" w:rsidRPr="00E82A84" w:rsidRDefault="00403CEE" w:rsidP="00403CEE">
      <w:pPr>
        <w:pStyle w:val="Default"/>
        <w:widowControl w:val="0"/>
        <w:jc w:val="both"/>
        <w:rPr>
          <w:rFonts w:ascii="Arial" w:hAnsi="Arial" w:cs="Arial"/>
          <w:b/>
          <w:sz w:val="22"/>
          <w:szCs w:val="22"/>
          <w:lang w:val="x-none"/>
        </w:rPr>
      </w:pPr>
    </w:p>
    <w:p w14:paraId="015094CD" w14:textId="77777777" w:rsidR="00403CEE" w:rsidRPr="00E82A84" w:rsidRDefault="00403CEE" w:rsidP="00403CEE">
      <w:pPr>
        <w:pStyle w:val="Default"/>
        <w:widowControl w:val="0"/>
        <w:jc w:val="both"/>
        <w:rPr>
          <w:rFonts w:ascii="Arial" w:hAnsi="Arial" w:cs="Arial"/>
          <w:b/>
          <w:bCs/>
          <w:sz w:val="22"/>
          <w:szCs w:val="22"/>
          <w:u w:val="single"/>
          <w:lang w:val="x-none"/>
        </w:rPr>
      </w:pPr>
      <w:bookmarkStart w:id="518" w:name="_Toc485039881"/>
      <w:bookmarkStart w:id="519"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18"/>
      <w:bookmarkEnd w:id="519"/>
    </w:p>
    <w:p w14:paraId="0B693113" w14:textId="77777777" w:rsidR="00403CEE" w:rsidRPr="00E82A84" w:rsidRDefault="00403CEE" w:rsidP="00403CEE">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D8C6D02" w14:textId="77777777" w:rsidR="00403CEE" w:rsidRPr="00E82A84" w:rsidRDefault="00403CEE" w:rsidP="00403CEE">
      <w:pPr>
        <w:pStyle w:val="Default"/>
        <w:widowControl w:val="0"/>
        <w:jc w:val="both"/>
        <w:rPr>
          <w:rFonts w:ascii="Arial" w:hAnsi="Arial" w:cs="Arial"/>
          <w:sz w:val="22"/>
          <w:szCs w:val="22"/>
          <w:lang w:val="x-none"/>
        </w:rPr>
      </w:pPr>
    </w:p>
    <w:p w14:paraId="6F3ED987" w14:textId="77777777" w:rsidR="00403CEE" w:rsidRPr="00E82A84" w:rsidRDefault="00403CEE" w:rsidP="00403CEE">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92BF27F" w14:textId="77777777" w:rsidR="00403CEE" w:rsidRPr="00E82A84" w:rsidRDefault="00403CEE" w:rsidP="00403CEE">
      <w:pPr>
        <w:pStyle w:val="Default"/>
        <w:ind w:left="720"/>
        <w:jc w:val="both"/>
        <w:rPr>
          <w:rFonts w:ascii="Arial" w:hAnsi="Arial" w:cs="Arial"/>
          <w:sz w:val="22"/>
          <w:szCs w:val="22"/>
          <w:lang w:val="x-none"/>
        </w:rPr>
      </w:pPr>
    </w:p>
    <w:p w14:paraId="0602E60E" w14:textId="77777777" w:rsidR="00403CEE" w:rsidRPr="00E82A84" w:rsidRDefault="00403CEE" w:rsidP="00403CEE">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8405A7D" w14:textId="77777777" w:rsidR="00403CEE" w:rsidRPr="00E82A84" w:rsidRDefault="00403CEE" w:rsidP="00403CEE">
      <w:pPr>
        <w:pStyle w:val="Default"/>
        <w:ind w:left="720"/>
        <w:jc w:val="both"/>
        <w:rPr>
          <w:rFonts w:ascii="Arial" w:hAnsi="Arial" w:cs="Arial"/>
          <w:sz w:val="22"/>
          <w:szCs w:val="22"/>
          <w:lang w:val="x-none"/>
        </w:rPr>
      </w:pPr>
    </w:p>
    <w:p w14:paraId="17DC381E" w14:textId="77777777" w:rsidR="00403CEE" w:rsidRPr="00E82A84" w:rsidRDefault="00403CEE" w:rsidP="00403CEE">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6618E0B" w14:textId="77777777" w:rsidR="00403CEE" w:rsidRPr="00E82A84" w:rsidRDefault="00403CEE" w:rsidP="00403CEE">
      <w:pPr>
        <w:pStyle w:val="Default"/>
        <w:jc w:val="both"/>
        <w:rPr>
          <w:rFonts w:ascii="Arial" w:hAnsi="Arial" w:cs="Arial"/>
          <w:b/>
          <w:sz w:val="22"/>
          <w:szCs w:val="22"/>
          <w:lang w:val="x-none"/>
        </w:rPr>
      </w:pPr>
    </w:p>
    <w:p w14:paraId="17933036" w14:textId="77777777" w:rsidR="00403CEE" w:rsidRPr="00E82A84" w:rsidRDefault="00403CEE" w:rsidP="00403CEE">
      <w:pPr>
        <w:pStyle w:val="Default"/>
        <w:keepNext/>
        <w:jc w:val="both"/>
        <w:rPr>
          <w:rFonts w:ascii="Arial" w:hAnsi="Arial" w:cs="Arial"/>
          <w:b/>
          <w:bCs/>
          <w:sz w:val="22"/>
          <w:szCs w:val="22"/>
          <w:u w:val="single"/>
          <w:lang w:val="x-none"/>
        </w:rPr>
      </w:pPr>
      <w:bookmarkStart w:id="520" w:name="_Toc485039882"/>
      <w:bookmarkStart w:id="521"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20"/>
      <w:bookmarkEnd w:id="521"/>
    </w:p>
    <w:p w14:paraId="04AD56F8" w14:textId="77777777" w:rsidR="00403CEE" w:rsidRPr="00C65B22" w:rsidRDefault="00403CEE" w:rsidP="00403CE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08EE2949" w14:textId="77777777" w:rsidR="00403CEE" w:rsidRPr="00E82A84" w:rsidRDefault="00403CEE" w:rsidP="00403CEE">
      <w:pPr>
        <w:pStyle w:val="Default"/>
        <w:jc w:val="both"/>
        <w:rPr>
          <w:rFonts w:ascii="Arial" w:hAnsi="Arial" w:cs="Arial"/>
          <w:sz w:val="22"/>
          <w:szCs w:val="22"/>
          <w:lang w:val="x-none"/>
        </w:rPr>
      </w:pPr>
    </w:p>
    <w:p w14:paraId="33B28A0C" w14:textId="77777777" w:rsidR="00403CEE" w:rsidRPr="00E82A84" w:rsidRDefault="00112922" w:rsidP="00403CEE">
      <w:pPr>
        <w:pStyle w:val="Default"/>
        <w:jc w:val="center"/>
        <w:rPr>
          <w:rFonts w:ascii="Arial" w:hAnsi="Arial" w:cs="Arial"/>
          <w:sz w:val="22"/>
          <w:szCs w:val="22"/>
          <w:lang w:val="x-none"/>
        </w:rPr>
      </w:pPr>
      <w:hyperlink r:id="rId80" w:history="1">
        <w:r w:rsidR="00403CEE" w:rsidRPr="00E82A84">
          <w:rPr>
            <w:rStyle w:val="Hyperlink"/>
            <w:rFonts w:ascii="Arial" w:hAnsi="Arial" w:cs="Arial"/>
            <w:sz w:val="22"/>
            <w:szCs w:val="22"/>
            <w:lang w:val="x-none"/>
          </w:rPr>
          <w:t>ccau.certificate@treas.nj.gov</w:t>
        </w:r>
      </w:hyperlink>
    </w:p>
    <w:p w14:paraId="6366AE7F" w14:textId="77777777" w:rsidR="00403CEE" w:rsidRPr="00E82A84" w:rsidRDefault="00403CEE" w:rsidP="00403CEE">
      <w:pPr>
        <w:pStyle w:val="Default"/>
        <w:jc w:val="both"/>
        <w:rPr>
          <w:rFonts w:ascii="Arial" w:hAnsi="Arial" w:cs="Arial"/>
          <w:sz w:val="22"/>
          <w:szCs w:val="22"/>
          <w:lang w:val="x-none"/>
        </w:rPr>
      </w:pPr>
    </w:p>
    <w:p w14:paraId="75412A8E"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600A836B" w14:textId="77777777" w:rsidR="00403CEE" w:rsidRPr="00E82A84" w:rsidRDefault="00403CEE" w:rsidP="00403CEE">
      <w:pPr>
        <w:pStyle w:val="Default"/>
        <w:jc w:val="both"/>
        <w:rPr>
          <w:rFonts w:ascii="Arial" w:hAnsi="Arial" w:cs="Arial"/>
          <w:sz w:val="22"/>
          <w:szCs w:val="22"/>
          <w:lang w:val="x-none"/>
        </w:rPr>
      </w:pPr>
    </w:p>
    <w:p w14:paraId="0E608733" w14:textId="77777777" w:rsidR="00403CEE" w:rsidRDefault="00403CEE" w:rsidP="00403CEE">
      <w:pPr>
        <w:pStyle w:val="ListParagraph"/>
        <w:numPr>
          <w:ilvl w:val="0"/>
          <w:numId w:val="47"/>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82F7583" w14:textId="77777777" w:rsidR="00403CEE" w:rsidRPr="00E82A84" w:rsidRDefault="00403CEE" w:rsidP="00403CEE">
      <w:pPr>
        <w:pStyle w:val="Default"/>
        <w:jc w:val="both"/>
        <w:rPr>
          <w:rFonts w:ascii="Arial" w:hAnsi="Arial" w:cs="Arial"/>
          <w:sz w:val="22"/>
          <w:szCs w:val="22"/>
          <w:lang w:val="x-none"/>
        </w:rPr>
      </w:pPr>
    </w:p>
    <w:p w14:paraId="3FBBEF18" w14:textId="77777777" w:rsidR="00403CEE" w:rsidRPr="00E82A84" w:rsidRDefault="00403CEE" w:rsidP="00403CEE">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7D030A8" w14:textId="77777777" w:rsidR="00403CEE" w:rsidRPr="00E82A84" w:rsidRDefault="00403CEE" w:rsidP="00403CEE">
      <w:pPr>
        <w:pStyle w:val="Default"/>
        <w:jc w:val="both"/>
        <w:rPr>
          <w:rFonts w:ascii="Arial" w:hAnsi="Arial" w:cs="Arial"/>
          <w:sz w:val="22"/>
          <w:szCs w:val="22"/>
          <w:lang w:val="x-none"/>
        </w:rPr>
      </w:pPr>
    </w:p>
    <w:p w14:paraId="78E754B3" w14:textId="77777777" w:rsidR="00403CEE" w:rsidRPr="00E82A84" w:rsidRDefault="00403CEE" w:rsidP="00403CEE">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5DA955A8" w14:textId="77777777" w:rsidR="00403CEE" w:rsidRPr="00E82A84" w:rsidRDefault="00403CEE" w:rsidP="00403CEE">
      <w:pPr>
        <w:pStyle w:val="Default"/>
        <w:jc w:val="both"/>
        <w:rPr>
          <w:rFonts w:ascii="Arial" w:hAnsi="Arial" w:cs="Arial"/>
          <w:sz w:val="22"/>
          <w:szCs w:val="22"/>
          <w:lang w:val="x-none"/>
        </w:rPr>
      </w:pPr>
    </w:p>
    <w:p w14:paraId="4447E6F9" w14:textId="77777777" w:rsidR="00403CEE" w:rsidRPr="00E82A84" w:rsidRDefault="00403CEE" w:rsidP="00403CEE">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1574A93D" w14:textId="77777777" w:rsidR="00403CEE" w:rsidRPr="00E82A84" w:rsidRDefault="00403CEE" w:rsidP="00403CEE">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378D4747" w14:textId="77777777" w:rsidR="00403CEE" w:rsidRPr="00E82A84" w:rsidRDefault="00403CEE" w:rsidP="00403CEE">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1F43886" w14:textId="77777777" w:rsidR="00403CEE" w:rsidRPr="00E82A84" w:rsidRDefault="00403CEE" w:rsidP="00403CEE">
      <w:pPr>
        <w:pStyle w:val="Default"/>
        <w:jc w:val="both"/>
        <w:rPr>
          <w:rFonts w:ascii="Arial" w:hAnsi="Arial" w:cs="Arial"/>
          <w:sz w:val="22"/>
          <w:szCs w:val="22"/>
          <w:lang w:val="x-none"/>
        </w:rPr>
      </w:pPr>
    </w:p>
    <w:p w14:paraId="51293C54" w14:textId="77777777" w:rsidR="00403CEE" w:rsidRPr="00E82A84" w:rsidRDefault="00403CEE" w:rsidP="00403CEE">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35FC3F94" w14:textId="77777777" w:rsidR="00403CEE" w:rsidRPr="00E82A84" w:rsidRDefault="00403CEE" w:rsidP="00403CEE">
      <w:pPr>
        <w:pStyle w:val="Default"/>
        <w:jc w:val="both"/>
        <w:rPr>
          <w:rFonts w:ascii="Arial" w:hAnsi="Arial" w:cs="Arial"/>
          <w:sz w:val="22"/>
          <w:szCs w:val="22"/>
          <w:lang w:val="x-none"/>
        </w:rPr>
      </w:pPr>
    </w:p>
    <w:p w14:paraId="291FDB2C" w14:textId="77777777" w:rsidR="00403CEE" w:rsidRPr="00E82A84" w:rsidRDefault="00403CEE" w:rsidP="00403CEE">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4627E89F" w14:textId="77777777" w:rsidR="00403CEE" w:rsidRPr="00E82A84" w:rsidRDefault="00403CEE" w:rsidP="00403CEE">
      <w:pPr>
        <w:pStyle w:val="Default"/>
        <w:jc w:val="both"/>
        <w:rPr>
          <w:rFonts w:ascii="Arial" w:hAnsi="Arial" w:cs="Arial"/>
          <w:sz w:val="22"/>
          <w:szCs w:val="22"/>
          <w:lang w:val="x-none"/>
        </w:rPr>
      </w:pPr>
    </w:p>
    <w:p w14:paraId="0413FA1A" w14:textId="77777777" w:rsidR="00403CEE" w:rsidRPr="00E82A84" w:rsidRDefault="00403CEE" w:rsidP="00403CEE">
      <w:pPr>
        <w:pStyle w:val="Default"/>
        <w:keepNext/>
        <w:jc w:val="both"/>
        <w:rPr>
          <w:rFonts w:ascii="Arial" w:hAnsi="Arial" w:cs="Arial"/>
          <w:b/>
          <w:bCs/>
          <w:sz w:val="22"/>
          <w:szCs w:val="22"/>
          <w:u w:val="single"/>
          <w:lang w:val="x-none"/>
        </w:rPr>
      </w:pPr>
      <w:bookmarkStart w:id="522" w:name="_Toc485039883"/>
      <w:bookmarkStart w:id="523"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22"/>
      <w:bookmarkEnd w:id="523"/>
      <w:r w:rsidRPr="00E82A84">
        <w:rPr>
          <w:rFonts w:ascii="Arial" w:hAnsi="Arial" w:cs="Arial"/>
          <w:b/>
          <w:bCs/>
          <w:sz w:val="22"/>
          <w:szCs w:val="22"/>
          <w:u w:val="single"/>
          <w:lang w:val="x-none"/>
        </w:rPr>
        <w:t xml:space="preserve"> </w:t>
      </w:r>
    </w:p>
    <w:p w14:paraId="0D6E5EDC" w14:textId="77777777" w:rsidR="00403CEE" w:rsidRPr="00E82A84" w:rsidRDefault="00403CEE" w:rsidP="00403CEE">
      <w:pPr>
        <w:pStyle w:val="Default"/>
        <w:keepNext/>
        <w:jc w:val="both"/>
        <w:rPr>
          <w:rFonts w:ascii="Arial" w:hAnsi="Arial" w:cs="Arial"/>
          <w:b/>
          <w:bCs/>
          <w:sz w:val="22"/>
          <w:szCs w:val="22"/>
          <w:lang w:val="x-none"/>
        </w:rPr>
      </w:pPr>
    </w:p>
    <w:p w14:paraId="5E39E63A" w14:textId="77777777" w:rsidR="00403CEE" w:rsidRPr="00E82A84" w:rsidRDefault="00403CEE" w:rsidP="00403CEE">
      <w:pPr>
        <w:pStyle w:val="Default"/>
        <w:keepNext/>
        <w:jc w:val="both"/>
        <w:rPr>
          <w:rFonts w:ascii="Arial" w:hAnsi="Arial" w:cs="Arial"/>
          <w:b/>
          <w:bCs/>
          <w:sz w:val="22"/>
          <w:szCs w:val="22"/>
          <w:u w:val="single"/>
          <w:lang w:val="x-none"/>
        </w:rPr>
      </w:pPr>
      <w:bookmarkStart w:id="524" w:name="_Toc485039884"/>
      <w:bookmarkStart w:id="525"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24"/>
      <w:bookmarkEnd w:id="525"/>
    </w:p>
    <w:p w14:paraId="6E4223C5"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7A634190" w14:textId="77777777" w:rsidR="00403CEE" w:rsidRPr="00E82A84" w:rsidRDefault="00403CEE" w:rsidP="00403CEE">
      <w:pPr>
        <w:pStyle w:val="Default"/>
        <w:jc w:val="both"/>
        <w:rPr>
          <w:rFonts w:ascii="Arial" w:hAnsi="Arial" w:cs="Arial"/>
          <w:b/>
          <w:sz w:val="22"/>
          <w:szCs w:val="22"/>
          <w:lang w:val="x-none"/>
        </w:rPr>
      </w:pPr>
    </w:p>
    <w:p w14:paraId="4CD71B09" w14:textId="77777777" w:rsidR="00403CEE" w:rsidRPr="00E82A84" w:rsidRDefault="00403CEE" w:rsidP="00403CEE">
      <w:pPr>
        <w:pStyle w:val="Default"/>
        <w:keepNext/>
        <w:jc w:val="both"/>
        <w:rPr>
          <w:rFonts w:ascii="Arial" w:hAnsi="Arial" w:cs="Arial"/>
          <w:b/>
          <w:bCs/>
          <w:sz w:val="22"/>
          <w:szCs w:val="22"/>
          <w:u w:val="single"/>
          <w:lang w:val="x-none"/>
        </w:rPr>
      </w:pPr>
      <w:bookmarkStart w:id="526" w:name="_Toc485039885"/>
      <w:bookmarkStart w:id="527"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26"/>
      <w:bookmarkEnd w:id="527"/>
    </w:p>
    <w:p w14:paraId="73350D7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553AA2F" w14:textId="77777777" w:rsidR="00403CEE" w:rsidRPr="00E82A84" w:rsidRDefault="00403CEE" w:rsidP="00403CEE">
      <w:pPr>
        <w:pStyle w:val="Default"/>
        <w:jc w:val="both"/>
        <w:rPr>
          <w:rFonts w:ascii="Arial" w:hAnsi="Arial" w:cs="Arial"/>
          <w:b/>
          <w:sz w:val="22"/>
          <w:szCs w:val="22"/>
          <w:lang w:val="x-none"/>
        </w:rPr>
      </w:pPr>
    </w:p>
    <w:p w14:paraId="05B4C065" w14:textId="77777777" w:rsidR="00403CEE" w:rsidRPr="00E82A84" w:rsidRDefault="00403CEE" w:rsidP="00403CEE">
      <w:pPr>
        <w:pStyle w:val="Default"/>
        <w:keepNext/>
        <w:jc w:val="both"/>
        <w:rPr>
          <w:rFonts w:ascii="Arial" w:hAnsi="Arial" w:cs="Arial"/>
          <w:b/>
          <w:bCs/>
          <w:sz w:val="22"/>
          <w:szCs w:val="22"/>
          <w:u w:val="single"/>
          <w:lang w:val="x-none"/>
        </w:rPr>
      </w:pPr>
      <w:bookmarkStart w:id="528" w:name="_Toc485039886"/>
      <w:bookmarkStart w:id="529"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28"/>
      <w:bookmarkEnd w:id="529"/>
    </w:p>
    <w:p w14:paraId="024584B7"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00FF6D" w14:textId="77777777" w:rsidR="00403CEE" w:rsidRPr="00E82A84" w:rsidRDefault="00403CEE" w:rsidP="00403CEE">
      <w:pPr>
        <w:pStyle w:val="Default"/>
        <w:jc w:val="both"/>
        <w:rPr>
          <w:rFonts w:ascii="Arial" w:hAnsi="Arial" w:cs="Arial"/>
          <w:b/>
          <w:sz w:val="22"/>
          <w:szCs w:val="22"/>
          <w:lang w:val="x-none"/>
        </w:rPr>
      </w:pPr>
    </w:p>
    <w:p w14:paraId="0153D31E" w14:textId="77777777" w:rsidR="00403CEE" w:rsidRPr="00E82A84" w:rsidRDefault="00403CEE" w:rsidP="00403CEE">
      <w:pPr>
        <w:pStyle w:val="Default"/>
        <w:keepNext/>
        <w:jc w:val="both"/>
        <w:rPr>
          <w:rFonts w:ascii="Arial" w:hAnsi="Arial" w:cs="Arial"/>
          <w:b/>
          <w:bCs/>
          <w:sz w:val="22"/>
          <w:szCs w:val="22"/>
          <w:u w:val="single"/>
          <w:lang w:val="x-none"/>
        </w:rPr>
      </w:pPr>
      <w:bookmarkStart w:id="530" w:name="_Toc485039887"/>
      <w:bookmarkStart w:id="531"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30"/>
      <w:bookmarkEnd w:id="531"/>
    </w:p>
    <w:p w14:paraId="07D6DA34"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587DA820" w14:textId="77777777" w:rsidR="00403CEE" w:rsidRPr="00E82A84" w:rsidRDefault="00403CEE" w:rsidP="00403CEE">
      <w:pPr>
        <w:pStyle w:val="Default"/>
        <w:jc w:val="both"/>
        <w:rPr>
          <w:rFonts w:ascii="Arial" w:hAnsi="Arial" w:cs="Arial"/>
          <w:sz w:val="22"/>
          <w:szCs w:val="22"/>
          <w:lang w:val="x-none"/>
        </w:rPr>
      </w:pPr>
    </w:p>
    <w:p w14:paraId="67A7B18C" w14:textId="77777777" w:rsidR="00403CEE" w:rsidRPr="00E82A84" w:rsidRDefault="00403CEE" w:rsidP="00403CEE">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75328D2" w14:textId="77777777" w:rsidR="00403CEE" w:rsidRPr="00E82A84" w:rsidRDefault="00403CEE" w:rsidP="00403CEE">
      <w:pPr>
        <w:pStyle w:val="Default"/>
        <w:ind w:left="720"/>
        <w:jc w:val="both"/>
        <w:rPr>
          <w:rFonts w:ascii="Arial" w:hAnsi="Arial" w:cs="Arial"/>
          <w:sz w:val="22"/>
          <w:szCs w:val="22"/>
          <w:lang w:val="x-none"/>
        </w:rPr>
      </w:pPr>
    </w:p>
    <w:p w14:paraId="3C51B56A" w14:textId="77777777" w:rsidR="00403CEE" w:rsidRPr="00E82A84" w:rsidRDefault="00403CEE" w:rsidP="00403CEE">
      <w:pPr>
        <w:pStyle w:val="Default"/>
        <w:numPr>
          <w:ilvl w:val="0"/>
          <w:numId w:val="48"/>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5A97508" w14:textId="77777777" w:rsidR="00403CEE" w:rsidRPr="00E82A84" w:rsidRDefault="00403CEE" w:rsidP="00403CEE">
      <w:pPr>
        <w:pStyle w:val="Default"/>
        <w:jc w:val="both"/>
        <w:rPr>
          <w:rFonts w:ascii="Arial" w:hAnsi="Arial" w:cs="Arial"/>
          <w:b/>
          <w:sz w:val="22"/>
          <w:szCs w:val="22"/>
          <w:lang w:val="x-none"/>
        </w:rPr>
      </w:pPr>
    </w:p>
    <w:p w14:paraId="70FB7F5B" w14:textId="77777777" w:rsidR="00403CEE" w:rsidRPr="00E82A84" w:rsidRDefault="00403CEE" w:rsidP="00403CEE">
      <w:pPr>
        <w:pStyle w:val="Default"/>
        <w:keepNext/>
        <w:jc w:val="both"/>
        <w:rPr>
          <w:rFonts w:ascii="Arial" w:hAnsi="Arial" w:cs="Arial"/>
          <w:b/>
          <w:bCs/>
          <w:sz w:val="22"/>
          <w:szCs w:val="22"/>
          <w:u w:val="single"/>
          <w:lang w:val="x-none"/>
        </w:rPr>
      </w:pPr>
      <w:bookmarkStart w:id="532" w:name="_Toc485039888"/>
      <w:bookmarkStart w:id="533"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32"/>
      <w:bookmarkEnd w:id="533"/>
    </w:p>
    <w:p w14:paraId="7B51C2E3"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AAE6FFC" w14:textId="77777777" w:rsidR="00403CEE" w:rsidRPr="00E82A84" w:rsidRDefault="00403CEE" w:rsidP="00403CEE">
      <w:pPr>
        <w:pStyle w:val="Default"/>
        <w:ind w:left="720" w:hanging="360"/>
        <w:jc w:val="both"/>
        <w:rPr>
          <w:rFonts w:ascii="Arial" w:hAnsi="Arial" w:cs="Arial"/>
          <w:sz w:val="22"/>
          <w:szCs w:val="22"/>
          <w:lang w:val="x-none"/>
        </w:rPr>
      </w:pPr>
    </w:p>
    <w:p w14:paraId="610AD137" w14:textId="77777777" w:rsidR="00403CEE" w:rsidRPr="00E82A84" w:rsidRDefault="00403CEE" w:rsidP="00403CEE">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7090D6F" w14:textId="77777777" w:rsidR="00403CEE" w:rsidRPr="00E82A84" w:rsidRDefault="00403CEE" w:rsidP="00403CEE">
      <w:pPr>
        <w:pStyle w:val="Default"/>
        <w:ind w:left="720" w:hanging="360"/>
        <w:jc w:val="both"/>
        <w:rPr>
          <w:rFonts w:ascii="Arial" w:hAnsi="Arial" w:cs="Arial"/>
          <w:sz w:val="22"/>
          <w:szCs w:val="22"/>
          <w:lang w:val="x-none"/>
        </w:rPr>
      </w:pPr>
    </w:p>
    <w:p w14:paraId="31554F17" w14:textId="77777777" w:rsidR="00403CEE" w:rsidRPr="00E82A84" w:rsidRDefault="00403CEE" w:rsidP="00403CEE">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0C7F142" w14:textId="77777777" w:rsidR="00403CEE" w:rsidRPr="00E82A84" w:rsidRDefault="00403CEE" w:rsidP="00403CEE">
      <w:pPr>
        <w:pStyle w:val="Default"/>
        <w:jc w:val="both"/>
        <w:rPr>
          <w:rFonts w:ascii="Arial" w:hAnsi="Arial" w:cs="Arial"/>
          <w:b/>
          <w:sz w:val="22"/>
          <w:szCs w:val="22"/>
          <w:lang w:val="x-none"/>
        </w:rPr>
      </w:pPr>
    </w:p>
    <w:p w14:paraId="017F4AE5" w14:textId="77777777" w:rsidR="00403CEE" w:rsidRPr="00E82A84" w:rsidRDefault="00403CEE" w:rsidP="00403CEE">
      <w:pPr>
        <w:pStyle w:val="Default"/>
        <w:keepNext/>
        <w:jc w:val="both"/>
        <w:rPr>
          <w:rFonts w:ascii="Arial" w:hAnsi="Arial" w:cs="Arial"/>
          <w:b/>
          <w:bCs/>
          <w:sz w:val="22"/>
          <w:szCs w:val="22"/>
          <w:u w:val="single"/>
          <w:lang w:val="x-none"/>
        </w:rPr>
      </w:pPr>
      <w:bookmarkStart w:id="534" w:name="_Toc485039889"/>
      <w:bookmarkStart w:id="535"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34"/>
      <w:bookmarkEnd w:id="535"/>
    </w:p>
    <w:p w14:paraId="0B68E57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23801DD" w14:textId="77777777" w:rsidR="00403CEE" w:rsidRPr="00E82A84" w:rsidRDefault="00403CEE" w:rsidP="00403CEE">
      <w:pPr>
        <w:pStyle w:val="Default"/>
        <w:jc w:val="both"/>
        <w:rPr>
          <w:rFonts w:ascii="Arial" w:hAnsi="Arial" w:cs="Arial"/>
          <w:b/>
          <w:sz w:val="22"/>
          <w:szCs w:val="22"/>
          <w:lang w:val="x-none"/>
        </w:rPr>
      </w:pPr>
    </w:p>
    <w:p w14:paraId="49AC5563" w14:textId="77777777" w:rsidR="00403CEE" w:rsidRPr="00E82A84" w:rsidRDefault="00403CEE" w:rsidP="00403CEE">
      <w:pPr>
        <w:pStyle w:val="Default"/>
        <w:keepNext/>
        <w:jc w:val="both"/>
        <w:rPr>
          <w:rFonts w:ascii="Arial" w:hAnsi="Arial" w:cs="Arial"/>
          <w:b/>
          <w:bCs/>
          <w:sz w:val="22"/>
          <w:szCs w:val="22"/>
          <w:u w:val="single"/>
          <w:lang w:val="x-none"/>
        </w:rPr>
      </w:pPr>
      <w:bookmarkStart w:id="536" w:name="_Toc485039890"/>
      <w:bookmarkStart w:id="537"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536"/>
      <w:bookmarkEnd w:id="537"/>
      <w:r w:rsidRPr="00E82A84">
        <w:rPr>
          <w:rFonts w:ascii="Arial" w:hAnsi="Arial" w:cs="Arial"/>
          <w:b/>
          <w:bCs/>
          <w:sz w:val="22"/>
          <w:szCs w:val="22"/>
          <w:u w:val="single"/>
          <w:lang w:val="x-none"/>
        </w:rPr>
        <w:t xml:space="preserve"> </w:t>
      </w:r>
    </w:p>
    <w:p w14:paraId="73548DE1" w14:textId="77777777" w:rsidR="00403CEE" w:rsidRPr="00E82A84" w:rsidRDefault="00403CEE" w:rsidP="00403CEE">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0DD3E58E" w14:textId="77777777" w:rsidR="00403CEE" w:rsidRPr="00E82A84" w:rsidRDefault="00403CEE" w:rsidP="00403CEE">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151A32F5" w14:textId="77777777" w:rsidR="00403CEE" w:rsidRPr="00E82A84" w:rsidRDefault="00403CEE" w:rsidP="00403CEE">
      <w:pPr>
        <w:pStyle w:val="Default"/>
        <w:jc w:val="both"/>
        <w:rPr>
          <w:rFonts w:ascii="Arial" w:hAnsi="Arial" w:cs="Arial"/>
          <w:sz w:val="22"/>
          <w:szCs w:val="22"/>
          <w:lang w:val="x-none"/>
        </w:rPr>
      </w:pPr>
    </w:p>
    <w:p w14:paraId="2921A797" w14:textId="77777777" w:rsidR="00403CEE" w:rsidRPr="00E82A84" w:rsidRDefault="00403CEE" w:rsidP="00403CEE">
      <w:pPr>
        <w:pStyle w:val="Default"/>
        <w:keepNext/>
        <w:numPr>
          <w:ilvl w:val="0"/>
          <w:numId w:val="50"/>
        </w:numPr>
        <w:jc w:val="both"/>
        <w:rPr>
          <w:rFonts w:ascii="Arial" w:hAnsi="Arial" w:cs="Arial"/>
          <w:sz w:val="22"/>
          <w:szCs w:val="22"/>
          <w:lang w:val="x-none"/>
        </w:rPr>
      </w:pPr>
      <w:r w:rsidRPr="00E82A84">
        <w:rPr>
          <w:rFonts w:ascii="Arial" w:hAnsi="Arial" w:cs="Arial"/>
          <w:sz w:val="22"/>
          <w:szCs w:val="22"/>
          <w:lang w:val="x-none"/>
        </w:rPr>
        <w:t>For Cause:</w:t>
      </w:r>
    </w:p>
    <w:p w14:paraId="0B270362" w14:textId="77777777" w:rsidR="00403CEE" w:rsidRPr="00E82A84" w:rsidRDefault="00403CEE" w:rsidP="00403CEE">
      <w:pPr>
        <w:pStyle w:val="Default"/>
        <w:keepNex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72B96A90" w14:textId="77777777" w:rsidR="00403CEE" w:rsidRPr="00E82A84" w:rsidRDefault="00403CEE" w:rsidP="00403CEE">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4E3A1DB5" w14:textId="77777777" w:rsidR="00403CEE" w:rsidRPr="00E82A84" w:rsidRDefault="00403CEE" w:rsidP="00403CEE">
      <w:pPr>
        <w:pStyle w:val="Default"/>
        <w:numPr>
          <w:ilvl w:val="0"/>
          <w:numId w:val="58"/>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6928B4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EF643E3" w14:textId="77777777" w:rsidR="00403CEE" w:rsidRPr="00E82A84" w:rsidRDefault="00403CEE" w:rsidP="00403CEE">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28974989" w14:textId="77777777" w:rsidR="00403CEE" w:rsidRPr="00E82A84" w:rsidRDefault="00403CEE" w:rsidP="00403CEE">
      <w:pPr>
        <w:pStyle w:val="Default"/>
        <w:jc w:val="both"/>
        <w:rPr>
          <w:rFonts w:ascii="Arial" w:hAnsi="Arial" w:cs="Arial"/>
          <w:sz w:val="22"/>
          <w:szCs w:val="22"/>
          <w:lang w:val="x-none"/>
        </w:rPr>
      </w:pPr>
    </w:p>
    <w:p w14:paraId="4EECE017" w14:textId="77777777" w:rsidR="00403CEE" w:rsidRPr="00E82A84" w:rsidRDefault="00403CEE" w:rsidP="00403CEE">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05DAB98" w14:textId="77777777" w:rsidR="00403CEE" w:rsidRPr="00E82A84" w:rsidRDefault="00403CEE" w:rsidP="00403CEE">
      <w:pPr>
        <w:pStyle w:val="Default"/>
        <w:jc w:val="both"/>
        <w:rPr>
          <w:rFonts w:ascii="Arial" w:hAnsi="Arial" w:cs="Arial"/>
          <w:sz w:val="22"/>
          <w:szCs w:val="22"/>
          <w:lang w:val="x-none"/>
        </w:rPr>
      </w:pPr>
    </w:p>
    <w:p w14:paraId="548CCCDF" w14:textId="77777777" w:rsidR="00403CEE" w:rsidRPr="00E82A84" w:rsidRDefault="00403CEE" w:rsidP="00403CEE">
      <w:pPr>
        <w:pStyle w:val="Default"/>
        <w:keepNext/>
        <w:jc w:val="both"/>
        <w:rPr>
          <w:rFonts w:ascii="Arial" w:hAnsi="Arial" w:cs="Arial"/>
          <w:b/>
          <w:bCs/>
          <w:sz w:val="22"/>
          <w:szCs w:val="22"/>
          <w:u w:val="single"/>
          <w:lang w:val="x-none"/>
        </w:rPr>
      </w:pPr>
      <w:bookmarkStart w:id="538" w:name="_Toc485039891"/>
      <w:bookmarkStart w:id="539"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38"/>
      <w:bookmarkEnd w:id="539"/>
      <w:r w:rsidRPr="00E82A84">
        <w:rPr>
          <w:rFonts w:ascii="Arial" w:hAnsi="Arial" w:cs="Arial"/>
          <w:b/>
          <w:bCs/>
          <w:sz w:val="22"/>
          <w:szCs w:val="22"/>
          <w:u w:val="single"/>
          <w:lang w:val="x-none"/>
        </w:rPr>
        <w:t xml:space="preserve"> </w:t>
      </w:r>
    </w:p>
    <w:p w14:paraId="389C5B28" w14:textId="77777777" w:rsidR="00403CEE" w:rsidRDefault="00403CEE" w:rsidP="00403CEE">
      <w:pPr>
        <w:pStyle w:val="ListParagraph"/>
        <w:keepNext/>
        <w:numPr>
          <w:ilvl w:val="0"/>
          <w:numId w:val="6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161E6B2" w14:textId="77777777" w:rsidR="00403CEE" w:rsidRPr="00E82A84" w:rsidRDefault="00403CEE" w:rsidP="00403CEE">
      <w:pPr>
        <w:pStyle w:val="Default"/>
        <w:ind w:left="720"/>
        <w:jc w:val="both"/>
        <w:rPr>
          <w:rFonts w:ascii="Arial" w:hAnsi="Arial" w:cs="Arial"/>
          <w:sz w:val="22"/>
          <w:szCs w:val="22"/>
          <w:lang w:val="x-none"/>
        </w:rPr>
      </w:pPr>
    </w:p>
    <w:p w14:paraId="03DC1A5A" w14:textId="77777777" w:rsidR="00403CEE" w:rsidRPr="00E82A84" w:rsidRDefault="00403CEE" w:rsidP="00403CEE">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DEBA073" w14:textId="77777777" w:rsidR="00403CEE" w:rsidRPr="00E82A84" w:rsidRDefault="00403CEE" w:rsidP="00403CEE">
      <w:pPr>
        <w:pStyle w:val="Default"/>
        <w:jc w:val="both"/>
        <w:rPr>
          <w:rFonts w:ascii="Arial" w:hAnsi="Arial" w:cs="Arial"/>
          <w:b/>
          <w:sz w:val="22"/>
          <w:szCs w:val="22"/>
          <w:lang w:val="x-none"/>
        </w:rPr>
      </w:pPr>
    </w:p>
    <w:p w14:paraId="437726A1" w14:textId="77777777" w:rsidR="00403CEE" w:rsidRPr="00E82A84" w:rsidRDefault="00403CEE" w:rsidP="00403CEE">
      <w:pPr>
        <w:pStyle w:val="Default"/>
        <w:keepNext/>
        <w:jc w:val="both"/>
        <w:rPr>
          <w:rFonts w:ascii="Arial" w:hAnsi="Arial" w:cs="Arial"/>
          <w:b/>
          <w:bCs/>
          <w:sz w:val="22"/>
          <w:szCs w:val="22"/>
          <w:u w:val="single"/>
          <w:lang w:val="x-none"/>
        </w:rPr>
      </w:pPr>
      <w:bookmarkStart w:id="540" w:name="_Toc485039892"/>
      <w:bookmarkStart w:id="541"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40"/>
      <w:bookmarkEnd w:id="541"/>
    </w:p>
    <w:p w14:paraId="4D11D9E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0E291CC" w14:textId="77777777" w:rsidR="00403CEE" w:rsidRPr="00E82A84" w:rsidRDefault="00403CEE" w:rsidP="00403CEE">
      <w:pPr>
        <w:pStyle w:val="Default"/>
        <w:jc w:val="both"/>
        <w:rPr>
          <w:rFonts w:ascii="Arial" w:hAnsi="Arial" w:cs="Arial"/>
          <w:b/>
          <w:sz w:val="22"/>
          <w:szCs w:val="22"/>
          <w:lang w:val="x-none"/>
        </w:rPr>
      </w:pPr>
    </w:p>
    <w:p w14:paraId="4F000F22" w14:textId="77777777" w:rsidR="00403CEE" w:rsidRPr="00E82A84" w:rsidRDefault="00403CEE" w:rsidP="00403CEE">
      <w:pPr>
        <w:pStyle w:val="Default"/>
        <w:keepNext/>
        <w:jc w:val="both"/>
        <w:rPr>
          <w:rFonts w:ascii="Arial" w:hAnsi="Arial" w:cs="Arial"/>
          <w:b/>
          <w:bCs/>
          <w:sz w:val="22"/>
          <w:szCs w:val="22"/>
          <w:u w:val="single"/>
          <w:lang w:val="x-none"/>
        </w:rPr>
      </w:pPr>
      <w:bookmarkStart w:id="542" w:name="_Toc485039893"/>
      <w:bookmarkStart w:id="543"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42"/>
      <w:bookmarkEnd w:id="543"/>
    </w:p>
    <w:p w14:paraId="505164E4"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D985AFD" w14:textId="77777777" w:rsidR="00403CEE" w:rsidRPr="00E82A84" w:rsidRDefault="00403CEE" w:rsidP="00403CEE">
      <w:pPr>
        <w:pStyle w:val="Default"/>
        <w:jc w:val="both"/>
        <w:rPr>
          <w:rFonts w:ascii="Arial" w:hAnsi="Arial" w:cs="Arial"/>
          <w:sz w:val="22"/>
          <w:szCs w:val="22"/>
          <w:lang w:val="x-none"/>
        </w:rPr>
      </w:pPr>
    </w:p>
    <w:p w14:paraId="38E785C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5043CC0" w14:textId="77777777" w:rsidR="00403CEE" w:rsidRPr="00E82A84" w:rsidRDefault="00403CEE" w:rsidP="00403CEE">
      <w:pPr>
        <w:pStyle w:val="Default"/>
        <w:jc w:val="both"/>
        <w:rPr>
          <w:rFonts w:ascii="Arial" w:hAnsi="Arial" w:cs="Arial"/>
          <w:b/>
          <w:sz w:val="22"/>
          <w:szCs w:val="22"/>
          <w:lang w:val="x-none"/>
        </w:rPr>
      </w:pPr>
    </w:p>
    <w:p w14:paraId="2E9B453A" w14:textId="77777777" w:rsidR="00403CEE" w:rsidRPr="00E82A84" w:rsidRDefault="00403CEE" w:rsidP="00403CEE">
      <w:pPr>
        <w:pStyle w:val="Default"/>
        <w:keepNext/>
        <w:jc w:val="both"/>
        <w:rPr>
          <w:rFonts w:ascii="Arial" w:hAnsi="Arial" w:cs="Arial"/>
          <w:b/>
          <w:bCs/>
          <w:sz w:val="22"/>
          <w:szCs w:val="22"/>
          <w:u w:val="single"/>
          <w:lang w:val="x-none"/>
        </w:rPr>
      </w:pPr>
      <w:bookmarkStart w:id="544" w:name="_Toc485039894"/>
      <w:bookmarkStart w:id="545"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44"/>
      <w:bookmarkEnd w:id="545"/>
    </w:p>
    <w:p w14:paraId="15BB93B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581FB969" w14:textId="77777777" w:rsidR="00403CEE" w:rsidRPr="00E82A84" w:rsidRDefault="00403CEE" w:rsidP="00403CEE">
      <w:pPr>
        <w:pStyle w:val="Default"/>
        <w:keepNext/>
        <w:numPr>
          <w:ilvl w:val="0"/>
          <w:numId w:val="56"/>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418E5BB" w14:textId="77777777" w:rsidR="00403CEE" w:rsidRPr="00E82A84" w:rsidRDefault="00403CEE" w:rsidP="00403CEE">
      <w:pPr>
        <w:pStyle w:val="Default"/>
        <w:ind w:left="720"/>
        <w:jc w:val="both"/>
        <w:rPr>
          <w:rFonts w:ascii="Arial" w:hAnsi="Arial" w:cs="Arial"/>
          <w:sz w:val="22"/>
          <w:szCs w:val="22"/>
          <w:lang w:val="x-none"/>
        </w:rPr>
      </w:pPr>
    </w:p>
    <w:p w14:paraId="5A32290C"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15DA3B3" w14:textId="77777777" w:rsidR="00403CEE" w:rsidRPr="00E82A84" w:rsidRDefault="00403CEE" w:rsidP="00403CEE">
      <w:pPr>
        <w:pStyle w:val="Default"/>
        <w:ind w:left="720"/>
        <w:jc w:val="both"/>
        <w:rPr>
          <w:rFonts w:ascii="Arial" w:hAnsi="Arial" w:cs="Arial"/>
          <w:sz w:val="22"/>
          <w:szCs w:val="22"/>
          <w:lang w:val="x-none"/>
        </w:rPr>
      </w:pPr>
    </w:p>
    <w:p w14:paraId="105DEAEA"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7E09C129" w14:textId="77777777" w:rsidR="00403CEE" w:rsidRPr="00E82A84" w:rsidRDefault="00403CEE" w:rsidP="00403CEE">
      <w:pPr>
        <w:pStyle w:val="Default"/>
        <w:ind w:left="720"/>
        <w:jc w:val="both"/>
        <w:rPr>
          <w:rFonts w:ascii="Arial" w:hAnsi="Arial" w:cs="Arial"/>
          <w:sz w:val="22"/>
          <w:szCs w:val="22"/>
          <w:lang w:val="x-none"/>
        </w:rPr>
      </w:pPr>
    </w:p>
    <w:p w14:paraId="57443DE6"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70079212" w14:textId="77777777" w:rsidR="00403CEE" w:rsidRPr="00E82A84" w:rsidRDefault="00403CEE" w:rsidP="00403CEE">
      <w:pPr>
        <w:pStyle w:val="Default"/>
        <w:ind w:left="720"/>
        <w:jc w:val="both"/>
        <w:rPr>
          <w:rFonts w:ascii="Arial" w:hAnsi="Arial" w:cs="Arial"/>
          <w:sz w:val="22"/>
          <w:szCs w:val="22"/>
          <w:lang w:val="x-none"/>
        </w:rPr>
      </w:pPr>
    </w:p>
    <w:p w14:paraId="6D7B9D7E"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3A55ECC6" w14:textId="77777777" w:rsidR="00403CEE" w:rsidRPr="00E82A84" w:rsidRDefault="00403CEE" w:rsidP="00403CEE">
      <w:pPr>
        <w:pStyle w:val="Default"/>
        <w:ind w:left="720"/>
        <w:jc w:val="both"/>
        <w:rPr>
          <w:rFonts w:ascii="Arial" w:hAnsi="Arial" w:cs="Arial"/>
          <w:sz w:val="22"/>
          <w:szCs w:val="22"/>
          <w:lang w:val="x-none"/>
        </w:rPr>
      </w:pPr>
    </w:p>
    <w:p w14:paraId="0D694777"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1AE76A69" w14:textId="77777777" w:rsidR="00403CEE" w:rsidRPr="00E82A84" w:rsidRDefault="00403CEE" w:rsidP="00403CEE">
      <w:pPr>
        <w:pStyle w:val="Default"/>
        <w:ind w:left="720"/>
        <w:jc w:val="both"/>
        <w:rPr>
          <w:rFonts w:ascii="Arial" w:hAnsi="Arial" w:cs="Arial"/>
          <w:sz w:val="22"/>
          <w:szCs w:val="22"/>
          <w:lang w:val="x-none"/>
        </w:rPr>
      </w:pPr>
    </w:p>
    <w:p w14:paraId="3AEA113E" w14:textId="77777777" w:rsidR="00403CEE" w:rsidRPr="00E82A84" w:rsidRDefault="00403CEE" w:rsidP="00403CEE">
      <w:pPr>
        <w:pStyle w:val="Default"/>
        <w:numPr>
          <w:ilvl w:val="0"/>
          <w:numId w:val="56"/>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0A43BDC" w14:textId="77777777" w:rsidR="00403CEE" w:rsidRPr="00E82A84" w:rsidRDefault="00403CEE" w:rsidP="00403CEE">
      <w:pPr>
        <w:pStyle w:val="Default"/>
        <w:jc w:val="both"/>
        <w:rPr>
          <w:rFonts w:ascii="Arial" w:hAnsi="Arial" w:cs="Arial"/>
          <w:sz w:val="22"/>
          <w:szCs w:val="22"/>
          <w:lang w:val="x-none"/>
        </w:rPr>
      </w:pPr>
    </w:p>
    <w:p w14:paraId="77993392" w14:textId="77777777" w:rsidR="00403CEE" w:rsidRPr="00E82A84" w:rsidRDefault="00403CEE" w:rsidP="00403CEE">
      <w:pPr>
        <w:pStyle w:val="Default"/>
        <w:keepNext/>
        <w:jc w:val="both"/>
        <w:rPr>
          <w:rFonts w:ascii="Arial" w:hAnsi="Arial" w:cs="Arial"/>
          <w:b/>
          <w:bCs/>
          <w:sz w:val="22"/>
          <w:szCs w:val="22"/>
          <w:u w:val="single"/>
          <w:lang w:val="x-none"/>
        </w:rPr>
      </w:pPr>
      <w:bookmarkStart w:id="546" w:name="_Toc485039895"/>
      <w:bookmarkStart w:id="547"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46"/>
      <w:bookmarkEnd w:id="547"/>
    </w:p>
    <w:p w14:paraId="4B5C6146" w14:textId="77777777" w:rsidR="00403CEE" w:rsidRPr="00E82A84" w:rsidRDefault="00403CEE" w:rsidP="00403CEE">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320C9060" w14:textId="77777777" w:rsidR="00403CEE" w:rsidRPr="00E82A84" w:rsidRDefault="00403CEE" w:rsidP="00403CEE">
      <w:pPr>
        <w:pStyle w:val="Default"/>
        <w:ind w:left="720"/>
        <w:jc w:val="both"/>
        <w:rPr>
          <w:rFonts w:ascii="Arial" w:hAnsi="Arial" w:cs="Arial"/>
          <w:sz w:val="22"/>
          <w:szCs w:val="22"/>
          <w:lang w:val="x-none"/>
        </w:rPr>
      </w:pPr>
    </w:p>
    <w:p w14:paraId="270B7377" w14:textId="77777777" w:rsidR="00403CEE" w:rsidRPr="00E82A84" w:rsidRDefault="00403CEE" w:rsidP="00403CEE">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D5965BB" w14:textId="77777777" w:rsidR="00403CEE" w:rsidRPr="00E82A84" w:rsidRDefault="00403CEE" w:rsidP="00403CEE">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69A0BE67" w14:textId="77777777" w:rsidR="00403CEE" w:rsidRPr="00E82A84" w:rsidRDefault="00403CEE" w:rsidP="00403CEE">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56B55ED7" w14:textId="77777777" w:rsidR="00403CEE" w:rsidRPr="00E82A84" w:rsidRDefault="00403CEE" w:rsidP="00403CEE">
      <w:pPr>
        <w:pStyle w:val="Default"/>
        <w:ind w:left="720"/>
        <w:jc w:val="both"/>
        <w:rPr>
          <w:rFonts w:ascii="Arial" w:hAnsi="Arial" w:cs="Arial"/>
          <w:sz w:val="22"/>
          <w:szCs w:val="22"/>
          <w:lang w:val="x-none"/>
        </w:rPr>
      </w:pPr>
    </w:p>
    <w:p w14:paraId="07044DC1" w14:textId="77777777" w:rsidR="00403CEE" w:rsidRPr="00E82A84" w:rsidRDefault="00403CEE" w:rsidP="00403CEE">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B278AF4" w14:textId="77777777" w:rsidR="00403CEE" w:rsidRPr="00E82A84" w:rsidRDefault="00403CEE" w:rsidP="00403CEE">
      <w:pPr>
        <w:pStyle w:val="Default"/>
        <w:jc w:val="both"/>
        <w:rPr>
          <w:rFonts w:ascii="Arial" w:hAnsi="Arial" w:cs="Arial"/>
          <w:sz w:val="22"/>
          <w:szCs w:val="22"/>
          <w:lang w:val="x-none"/>
        </w:rPr>
      </w:pPr>
    </w:p>
    <w:p w14:paraId="470A8211" w14:textId="77777777" w:rsidR="00403CEE" w:rsidRPr="00E82A84" w:rsidRDefault="00403CEE" w:rsidP="00403CEE">
      <w:pPr>
        <w:pStyle w:val="Default"/>
        <w:keepNext/>
        <w:jc w:val="both"/>
        <w:rPr>
          <w:rFonts w:ascii="Arial" w:hAnsi="Arial" w:cs="Arial"/>
          <w:b/>
          <w:bCs/>
          <w:sz w:val="22"/>
          <w:szCs w:val="22"/>
          <w:u w:val="single"/>
          <w:lang w:val="x-none"/>
        </w:rPr>
      </w:pPr>
      <w:bookmarkStart w:id="548" w:name="_Toc485039896"/>
      <w:bookmarkStart w:id="549"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48"/>
      <w:bookmarkEnd w:id="549"/>
    </w:p>
    <w:p w14:paraId="792C8E54"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D5D29A5" w14:textId="77777777" w:rsidR="00403CEE" w:rsidRPr="00E82A84" w:rsidRDefault="00403CEE" w:rsidP="00403CEE">
      <w:pPr>
        <w:pStyle w:val="Default"/>
        <w:jc w:val="both"/>
        <w:rPr>
          <w:rFonts w:ascii="Arial" w:hAnsi="Arial" w:cs="Arial"/>
          <w:b/>
          <w:sz w:val="22"/>
          <w:szCs w:val="22"/>
          <w:lang w:val="x-none"/>
        </w:rPr>
      </w:pPr>
    </w:p>
    <w:p w14:paraId="3A1385F8" w14:textId="77777777" w:rsidR="00403CEE" w:rsidRPr="00E82A84" w:rsidRDefault="00403CEE" w:rsidP="00403CEE">
      <w:pPr>
        <w:pStyle w:val="Default"/>
        <w:keepNext/>
        <w:jc w:val="both"/>
        <w:rPr>
          <w:rFonts w:ascii="Arial" w:hAnsi="Arial" w:cs="Arial"/>
          <w:b/>
          <w:bCs/>
          <w:sz w:val="22"/>
          <w:szCs w:val="22"/>
          <w:u w:val="single"/>
          <w:lang w:val="x-none"/>
        </w:rPr>
      </w:pPr>
      <w:bookmarkStart w:id="550" w:name="_Toc485039897"/>
      <w:bookmarkStart w:id="551"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550"/>
      <w:bookmarkEnd w:id="551"/>
    </w:p>
    <w:p w14:paraId="1A074B92"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4EAD6AA" w14:textId="77777777" w:rsidR="00403CEE" w:rsidRPr="00E82A84" w:rsidRDefault="00403CEE" w:rsidP="00403CEE">
      <w:pPr>
        <w:pStyle w:val="Default"/>
        <w:jc w:val="both"/>
        <w:rPr>
          <w:rFonts w:ascii="Arial" w:hAnsi="Arial" w:cs="Arial"/>
          <w:b/>
          <w:sz w:val="22"/>
          <w:szCs w:val="22"/>
          <w:lang w:val="x-none"/>
        </w:rPr>
      </w:pPr>
    </w:p>
    <w:p w14:paraId="6039FB31" w14:textId="77777777" w:rsidR="00403CEE" w:rsidRPr="00E82A84" w:rsidRDefault="00403CEE" w:rsidP="00403CEE">
      <w:pPr>
        <w:pStyle w:val="Default"/>
        <w:keepNext/>
        <w:jc w:val="both"/>
        <w:rPr>
          <w:rFonts w:ascii="Arial" w:hAnsi="Arial" w:cs="Arial"/>
          <w:b/>
          <w:bCs/>
          <w:sz w:val="22"/>
          <w:szCs w:val="22"/>
          <w:u w:val="single"/>
          <w:lang w:val="x-none"/>
        </w:rPr>
      </w:pPr>
      <w:bookmarkStart w:id="552" w:name="_Toc485039898"/>
      <w:bookmarkStart w:id="553"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52"/>
      <w:bookmarkEnd w:id="553"/>
    </w:p>
    <w:p w14:paraId="2B6672ED" w14:textId="77777777" w:rsidR="00403CEE" w:rsidRPr="00851065" w:rsidRDefault="00403CEE" w:rsidP="00403CE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453A5B3" w14:textId="77777777" w:rsidR="00403CEE" w:rsidRPr="00E82A84" w:rsidRDefault="00403CEE" w:rsidP="00403CEE">
      <w:pPr>
        <w:pStyle w:val="Default"/>
        <w:jc w:val="both"/>
        <w:rPr>
          <w:rFonts w:ascii="Arial" w:hAnsi="Arial" w:cs="Arial"/>
          <w:b/>
          <w:sz w:val="22"/>
          <w:szCs w:val="22"/>
          <w:lang w:val="x-none"/>
        </w:rPr>
      </w:pPr>
    </w:p>
    <w:p w14:paraId="68086EF6" w14:textId="77777777" w:rsidR="00403CEE" w:rsidRPr="00E82A84" w:rsidRDefault="00403CEE" w:rsidP="00403CEE">
      <w:pPr>
        <w:pStyle w:val="Default"/>
        <w:keepNext/>
        <w:jc w:val="both"/>
        <w:rPr>
          <w:rFonts w:ascii="Arial" w:hAnsi="Arial" w:cs="Arial"/>
          <w:b/>
          <w:bCs/>
          <w:sz w:val="22"/>
          <w:szCs w:val="22"/>
          <w:u w:val="single"/>
          <w:lang w:val="x-none"/>
        </w:rPr>
      </w:pPr>
      <w:bookmarkStart w:id="554" w:name="_Toc485039899"/>
      <w:bookmarkStart w:id="555"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54"/>
      <w:bookmarkEnd w:id="555"/>
    </w:p>
    <w:p w14:paraId="2695B048"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798769F" w14:textId="77777777" w:rsidR="00403CEE" w:rsidRPr="00E82A84" w:rsidRDefault="00403CEE" w:rsidP="00403CEE">
      <w:pPr>
        <w:pStyle w:val="Default"/>
        <w:jc w:val="both"/>
        <w:rPr>
          <w:rFonts w:ascii="Arial" w:hAnsi="Arial" w:cs="Arial"/>
          <w:sz w:val="22"/>
          <w:szCs w:val="22"/>
          <w:lang w:val="x-none"/>
        </w:rPr>
      </w:pPr>
    </w:p>
    <w:p w14:paraId="0F0BA202"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C52DDF3"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22198819" w14:textId="77777777" w:rsidR="00403CEE" w:rsidRPr="00E82A84" w:rsidRDefault="00403CEE" w:rsidP="00403CEE">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4886F23C" w14:textId="77777777" w:rsidR="00403CEE" w:rsidRPr="00E82A84" w:rsidRDefault="00403CEE" w:rsidP="00403CEE">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C07C8C0"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1AD6F9A" w14:textId="77777777" w:rsidR="00403CEE" w:rsidRPr="00E82A84" w:rsidRDefault="00403CEE" w:rsidP="00403CEE">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59F388C" w14:textId="77777777" w:rsidR="00403CEE" w:rsidRPr="00E82A84" w:rsidRDefault="00403CEE" w:rsidP="00403CEE">
      <w:pPr>
        <w:pStyle w:val="Default"/>
        <w:jc w:val="both"/>
        <w:rPr>
          <w:rFonts w:ascii="Arial" w:hAnsi="Arial" w:cs="Arial"/>
          <w:sz w:val="22"/>
          <w:szCs w:val="22"/>
          <w:lang w:val="x-none"/>
        </w:rPr>
      </w:pPr>
    </w:p>
    <w:p w14:paraId="4848FEEB" w14:textId="77777777" w:rsidR="00403CEE" w:rsidRPr="00E82A84" w:rsidRDefault="00403CEE" w:rsidP="00403CEE">
      <w:pPr>
        <w:pStyle w:val="Default"/>
        <w:keepNext/>
        <w:jc w:val="both"/>
        <w:rPr>
          <w:rFonts w:ascii="Arial" w:hAnsi="Arial" w:cs="Arial"/>
          <w:sz w:val="22"/>
          <w:szCs w:val="22"/>
          <w:lang w:val="x-none"/>
        </w:rPr>
      </w:pPr>
      <w:bookmarkStart w:id="556" w:name="_Toc485039900"/>
      <w:bookmarkStart w:id="557" w:name="_Toc485041316"/>
      <w:r w:rsidRPr="00E82A84">
        <w:rPr>
          <w:rFonts w:ascii="Arial" w:hAnsi="Arial" w:cs="Arial"/>
          <w:b/>
          <w:bCs/>
          <w:sz w:val="22"/>
          <w:szCs w:val="22"/>
          <w:u w:val="single"/>
          <w:lang w:val="x-none"/>
        </w:rPr>
        <w:t>6</w:t>
      </w:r>
      <w:bookmarkEnd w:id="556"/>
      <w:bookmarkEnd w:id="557"/>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33684FB8" w14:textId="77777777" w:rsidR="00403CEE" w:rsidRPr="00E82A84" w:rsidRDefault="00403CEE" w:rsidP="00403CEE">
      <w:pPr>
        <w:pStyle w:val="Default"/>
        <w:keepNext/>
        <w:jc w:val="both"/>
        <w:rPr>
          <w:rFonts w:ascii="Arial" w:hAnsi="Arial" w:cs="Arial"/>
          <w:b/>
          <w:sz w:val="22"/>
          <w:szCs w:val="22"/>
          <w:lang w:val="x-none"/>
        </w:rPr>
      </w:pPr>
    </w:p>
    <w:p w14:paraId="43C71139" w14:textId="77777777" w:rsidR="00403CEE" w:rsidRPr="00E82A84" w:rsidRDefault="00403CEE" w:rsidP="00403CEE">
      <w:pPr>
        <w:pStyle w:val="Default"/>
        <w:keepNext/>
        <w:jc w:val="both"/>
        <w:rPr>
          <w:rFonts w:ascii="Arial" w:hAnsi="Arial" w:cs="Arial"/>
          <w:b/>
          <w:bCs/>
          <w:sz w:val="22"/>
          <w:szCs w:val="22"/>
          <w:u w:val="single"/>
          <w:lang w:val="x-none"/>
        </w:rPr>
      </w:pPr>
      <w:bookmarkStart w:id="558" w:name="_Toc485039901"/>
      <w:bookmarkStart w:id="559"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58"/>
      <w:bookmarkEnd w:id="559"/>
    </w:p>
    <w:p w14:paraId="46EC8735" w14:textId="77777777" w:rsidR="00403CEE"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7B0BCB60" w14:textId="77777777" w:rsidR="00403CEE" w:rsidRPr="00E82A84" w:rsidRDefault="00403CEE" w:rsidP="00403CEE">
      <w:pPr>
        <w:pStyle w:val="Default"/>
        <w:keepNext/>
        <w:jc w:val="both"/>
        <w:rPr>
          <w:rFonts w:ascii="Arial" w:hAnsi="Arial" w:cs="Arial"/>
          <w:sz w:val="22"/>
          <w:szCs w:val="22"/>
          <w:lang w:val="x-none"/>
        </w:rPr>
      </w:pPr>
    </w:p>
    <w:p w14:paraId="0E861AE3"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49C2376D" w14:textId="77777777" w:rsidR="00403CEE" w:rsidRPr="00E82A84" w:rsidRDefault="00403CEE" w:rsidP="00403CEE">
      <w:pPr>
        <w:pStyle w:val="Default"/>
        <w:jc w:val="both"/>
        <w:rPr>
          <w:rFonts w:ascii="Arial" w:hAnsi="Arial" w:cs="Arial"/>
          <w:b/>
          <w:sz w:val="22"/>
          <w:szCs w:val="22"/>
          <w:lang w:val="x-none"/>
        </w:rPr>
      </w:pPr>
    </w:p>
    <w:p w14:paraId="3AD53CF2" w14:textId="77777777" w:rsidR="00403CEE" w:rsidRPr="00E82A84" w:rsidRDefault="00403CEE" w:rsidP="00403CEE">
      <w:pPr>
        <w:pStyle w:val="Default"/>
        <w:keepNext/>
        <w:jc w:val="both"/>
        <w:rPr>
          <w:rFonts w:ascii="Arial" w:hAnsi="Arial" w:cs="Arial"/>
          <w:b/>
          <w:bCs/>
          <w:sz w:val="22"/>
          <w:szCs w:val="22"/>
          <w:u w:val="single"/>
          <w:lang w:val="x-none"/>
        </w:rPr>
      </w:pPr>
      <w:bookmarkStart w:id="560" w:name="_Toc485039902"/>
      <w:bookmarkStart w:id="561"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60"/>
      <w:bookmarkEnd w:id="561"/>
    </w:p>
    <w:p w14:paraId="218FDC6B"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2707B9CF" w14:textId="77777777" w:rsidR="00403CEE" w:rsidRPr="00E82A84" w:rsidRDefault="00403CEE" w:rsidP="00403CEE">
      <w:pPr>
        <w:pStyle w:val="Default"/>
        <w:jc w:val="both"/>
        <w:rPr>
          <w:rFonts w:ascii="Arial" w:hAnsi="Arial" w:cs="Arial"/>
          <w:sz w:val="22"/>
          <w:szCs w:val="22"/>
          <w:lang w:val="x-none"/>
        </w:rPr>
      </w:pPr>
    </w:p>
    <w:p w14:paraId="6E6FF1DE" w14:textId="77777777" w:rsidR="00403CEE" w:rsidRPr="00E82A84" w:rsidRDefault="00403CEE" w:rsidP="00403CEE">
      <w:pPr>
        <w:pStyle w:val="Default"/>
        <w:keepNext/>
        <w:jc w:val="both"/>
        <w:rPr>
          <w:rFonts w:ascii="Arial" w:hAnsi="Arial" w:cs="Arial"/>
          <w:b/>
          <w:bCs/>
          <w:sz w:val="22"/>
          <w:szCs w:val="22"/>
          <w:u w:val="single"/>
          <w:lang w:val="x-none"/>
        </w:rPr>
      </w:pPr>
      <w:bookmarkStart w:id="562" w:name="_Toc485039903"/>
      <w:bookmarkStart w:id="563"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62"/>
      <w:bookmarkEnd w:id="563"/>
    </w:p>
    <w:p w14:paraId="579ED047" w14:textId="77777777" w:rsidR="00403CEE" w:rsidRPr="00E82A84" w:rsidRDefault="00403CEE" w:rsidP="00403CEE">
      <w:pPr>
        <w:pStyle w:val="Default"/>
        <w:keepNex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2A90CBD" w14:textId="77777777" w:rsidR="00403CEE" w:rsidRPr="00E82A84" w:rsidRDefault="00403CEE" w:rsidP="00403CEE">
      <w:pPr>
        <w:pStyle w:val="Default"/>
        <w:ind w:left="720"/>
        <w:jc w:val="both"/>
        <w:rPr>
          <w:rFonts w:ascii="Arial" w:hAnsi="Arial" w:cs="Arial"/>
          <w:sz w:val="22"/>
          <w:szCs w:val="22"/>
          <w:lang w:val="x-none"/>
        </w:rPr>
      </w:pPr>
    </w:p>
    <w:p w14:paraId="2A5A5314" w14:textId="77777777" w:rsidR="00403CEE" w:rsidRPr="00E82A84" w:rsidRDefault="00403CEE" w:rsidP="00403CEE">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631E462" w14:textId="77777777" w:rsidR="00403CEE" w:rsidRPr="00E82A84" w:rsidRDefault="00403CEE" w:rsidP="00403CEE">
      <w:pPr>
        <w:pStyle w:val="Default"/>
        <w:ind w:left="720"/>
        <w:jc w:val="both"/>
        <w:rPr>
          <w:rFonts w:ascii="Arial" w:hAnsi="Arial" w:cs="Arial"/>
          <w:sz w:val="22"/>
          <w:szCs w:val="22"/>
          <w:lang w:val="x-none"/>
        </w:rPr>
      </w:pPr>
    </w:p>
    <w:p w14:paraId="23136456" w14:textId="77777777" w:rsidR="00403CEE" w:rsidRPr="00E82A84" w:rsidRDefault="00403CEE" w:rsidP="00403CEE">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9FCFDD3" w14:textId="77777777" w:rsidR="00403CEE" w:rsidRPr="00E82A84" w:rsidRDefault="00403CEE" w:rsidP="00403CEE">
      <w:pPr>
        <w:pStyle w:val="Default"/>
        <w:ind w:left="720"/>
        <w:jc w:val="both"/>
        <w:rPr>
          <w:rFonts w:ascii="Arial" w:hAnsi="Arial" w:cs="Arial"/>
          <w:sz w:val="22"/>
          <w:szCs w:val="22"/>
          <w:lang w:val="x-none"/>
        </w:rPr>
      </w:pPr>
    </w:p>
    <w:p w14:paraId="39A2658A" w14:textId="77777777" w:rsidR="00403CEE" w:rsidRPr="00E82A84" w:rsidRDefault="00403CEE" w:rsidP="00403CEE">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61E2977" w14:textId="77777777" w:rsidR="00403CEE" w:rsidRPr="00E82A84" w:rsidRDefault="00403CEE" w:rsidP="00403CEE">
      <w:pPr>
        <w:pStyle w:val="Default"/>
        <w:jc w:val="both"/>
        <w:rPr>
          <w:rFonts w:ascii="Arial" w:hAnsi="Arial" w:cs="Arial"/>
          <w:b/>
          <w:sz w:val="22"/>
          <w:szCs w:val="22"/>
          <w:lang w:val="x-none"/>
        </w:rPr>
      </w:pPr>
    </w:p>
    <w:p w14:paraId="6E2974E6" w14:textId="77777777" w:rsidR="00403CEE" w:rsidRPr="00E82A84" w:rsidRDefault="00403CEE" w:rsidP="00403CEE">
      <w:pPr>
        <w:pStyle w:val="Default"/>
        <w:keepNext/>
        <w:jc w:val="both"/>
        <w:rPr>
          <w:rFonts w:ascii="Arial" w:hAnsi="Arial" w:cs="Arial"/>
          <w:b/>
          <w:bCs/>
          <w:sz w:val="22"/>
          <w:szCs w:val="22"/>
          <w:u w:val="single"/>
          <w:lang w:val="x-none"/>
        </w:rPr>
      </w:pPr>
      <w:bookmarkStart w:id="564" w:name="_Toc485039904"/>
      <w:bookmarkStart w:id="565"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64"/>
      <w:bookmarkEnd w:id="565"/>
    </w:p>
    <w:p w14:paraId="47767E03"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7CD06A4" w14:textId="77777777" w:rsidR="00403CEE" w:rsidRPr="00E82A84" w:rsidRDefault="00403CEE" w:rsidP="00403CEE">
      <w:pPr>
        <w:pStyle w:val="Default"/>
        <w:jc w:val="both"/>
        <w:rPr>
          <w:rFonts w:ascii="Arial" w:hAnsi="Arial" w:cs="Arial"/>
          <w:b/>
          <w:sz w:val="22"/>
          <w:szCs w:val="22"/>
          <w:lang w:val="x-none"/>
        </w:rPr>
      </w:pPr>
    </w:p>
    <w:p w14:paraId="7F849B57" w14:textId="77777777" w:rsidR="00403CEE" w:rsidRPr="00E82A84" w:rsidRDefault="00403CEE" w:rsidP="00403CEE">
      <w:pPr>
        <w:pStyle w:val="Default"/>
        <w:keepNext/>
        <w:jc w:val="both"/>
        <w:rPr>
          <w:rFonts w:ascii="Arial" w:hAnsi="Arial" w:cs="Arial"/>
          <w:b/>
          <w:bCs/>
          <w:sz w:val="22"/>
          <w:szCs w:val="22"/>
          <w:u w:val="single"/>
          <w:lang w:val="x-none"/>
        </w:rPr>
      </w:pPr>
      <w:bookmarkStart w:id="566" w:name="_Toc485039905"/>
      <w:bookmarkStart w:id="567"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66"/>
      <w:bookmarkEnd w:id="567"/>
    </w:p>
    <w:p w14:paraId="1D4849AD"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793F2911" w14:textId="77777777" w:rsidR="00403CEE" w:rsidRPr="00E82A84" w:rsidRDefault="00403CEE" w:rsidP="00403CEE">
      <w:pPr>
        <w:pStyle w:val="Default"/>
        <w:jc w:val="both"/>
        <w:rPr>
          <w:rFonts w:ascii="Arial" w:hAnsi="Arial" w:cs="Arial"/>
          <w:sz w:val="22"/>
          <w:szCs w:val="22"/>
          <w:lang w:val="x-none"/>
        </w:rPr>
      </w:pPr>
    </w:p>
    <w:p w14:paraId="07176C5D"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28A4D094" w14:textId="77777777" w:rsidR="00403CEE" w:rsidRPr="00E82A84" w:rsidRDefault="00403CEE" w:rsidP="00403CEE">
      <w:pPr>
        <w:pStyle w:val="Default"/>
        <w:jc w:val="both"/>
        <w:rPr>
          <w:rFonts w:ascii="Arial" w:hAnsi="Arial" w:cs="Arial"/>
          <w:b/>
          <w:bCs/>
          <w:sz w:val="22"/>
          <w:szCs w:val="22"/>
          <w:lang w:val="x-none"/>
        </w:rPr>
      </w:pPr>
    </w:p>
    <w:p w14:paraId="55E2785C" w14:textId="77777777" w:rsidR="00403CEE" w:rsidRPr="00E82A84" w:rsidRDefault="00403CEE" w:rsidP="00403CEE">
      <w:pPr>
        <w:pStyle w:val="Default"/>
        <w:keepNext/>
        <w:jc w:val="both"/>
        <w:rPr>
          <w:rFonts w:ascii="Arial" w:hAnsi="Arial" w:cs="Arial"/>
          <w:b/>
          <w:bCs/>
          <w:sz w:val="22"/>
          <w:szCs w:val="22"/>
          <w:u w:val="single"/>
          <w:lang w:val="x-none"/>
        </w:rPr>
      </w:pPr>
      <w:bookmarkStart w:id="568" w:name="_Toc485039906"/>
      <w:bookmarkStart w:id="569"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68"/>
      <w:bookmarkEnd w:id="569"/>
    </w:p>
    <w:p w14:paraId="6C303CE8"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119D882B" w14:textId="77777777" w:rsidR="00403CEE" w:rsidRPr="00E82A84" w:rsidRDefault="00403CEE" w:rsidP="00403CEE">
      <w:pPr>
        <w:pStyle w:val="Default"/>
        <w:jc w:val="both"/>
        <w:rPr>
          <w:rFonts w:ascii="Arial" w:hAnsi="Arial" w:cs="Arial"/>
          <w:sz w:val="22"/>
          <w:szCs w:val="22"/>
          <w:lang w:val="x-none"/>
        </w:rPr>
      </w:pPr>
    </w:p>
    <w:p w14:paraId="637DA512" w14:textId="77777777" w:rsidR="00403CEE" w:rsidRPr="00E82A84" w:rsidRDefault="00403CEE" w:rsidP="00403CEE">
      <w:pPr>
        <w:pStyle w:val="Default"/>
        <w:keepNext/>
        <w:jc w:val="both"/>
        <w:rPr>
          <w:rFonts w:ascii="Arial" w:hAnsi="Arial" w:cs="Arial"/>
          <w:b/>
          <w:bCs/>
          <w:sz w:val="22"/>
          <w:szCs w:val="22"/>
          <w:u w:val="single"/>
          <w:lang w:val="x-none"/>
        </w:rPr>
      </w:pPr>
      <w:bookmarkStart w:id="570" w:name="_Toc485039907"/>
      <w:bookmarkStart w:id="571"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70"/>
      <w:bookmarkEnd w:id="571"/>
      <w:r w:rsidRPr="00E82A84">
        <w:rPr>
          <w:rFonts w:ascii="Arial" w:hAnsi="Arial" w:cs="Arial"/>
          <w:b/>
          <w:bCs/>
          <w:sz w:val="22"/>
          <w:szCs w:val="22"/>
          <w:u w:val="single"/>
          <w:lang w:val="x-none"/>
        </w:rPr>
        <w:t xml:space="preserve"> </w:t>
      </w:r>
    </w:p>
    <w:p w14:paraId="6632A05E"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F3F2784" w14:textId="77777777" w:rsidR="00403CEE" w:rsidRPr="00E82A84" w:rsidRDefault="00403CEE" w:rsidP="00403CEE">
      <w:pPr>
        <w:pStyle w:val="Default"/>
        <w:jc w:val="both"/>
        <w:rPr>
          <w:rFonts w:ascii="Arial" w:hAnsi="Arial" w:cs="Arial"/>
          <w:b/>
          <w:sz w:val="22"/>
          <w:szCs w:val="22"/>
          <w:lang w:val="x-none"/>
        </w:rPr>
      </w:pPr>
    </w:p>
    <w:p w14:paraId="74DBC5F9" w14:textId="77777777" w:rsidR="00403CEE" w:rsidRPr="00E82A84" w:rsidRDefault="00403CEE" w:rsidP="00403CEE">
      <w:pPr>
        <w:pStyle w:val="Default"/>
        <w:keepNext/>
        <w:jc w:val="both"/>
        <w:rPr>
          <w:rFonts w:ascii="Arial" w:hAnsi="Arial" w:cs="Arial"/>
          <w:b/>
          <w:bCs/>
          <w:sz w:val="22"/>
          <w:szCs w:val="22"/>
          <w:u w:val="single"/>
          <w:lang w:val="x-none"/>
        </w:rPr>
      </w:pPr>
      <w:bookmarkStart w:id="572" w:name="_Toc485039908"/>
      <w:bookmarkStart w:id="573"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72"/>
      <w:bookmarkEnd w:id="573"/>
    </w:p>
    <w:p w14:paraId="2E46C530" w14:textId="77777777" w:rsidR="00403CEE" w:rsidRPr="00E82A84" w:rsidRDefault="00403CEE" w:rsidP="00403CEE">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C079348" w14:textId="77777777" w:rsidR="00403CEE" w:rsidRPr="00E82A84" w:rsidRDefault="00403CEE" w:rsidP="00403CEE">
      <w:pPr>
        <w:pStyle w:val="Default"/>
        <w:jc w:val="both"/>
        <w:rPr>
          <w:rFonts w:ascii="Arial" w:hAnsi="Arial" w:cs="Arial"/>
          <w:bCs/>
          <w:sz w:val="22"/>
          <w:szCs w:val="22"/>
          <w:lang w:val="x-none"/>
        </w:rPr>
      </w:pPr>
    </w:p>
    <w:p w14:paraId="79AA30FB" w14:textId="77777777" w:rsidR="00403CEE" w:rsidRPr="00E82A84" w:rsidRDefault="00403CEE" w:rsidP="00403CEE">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112608E5" w14:textId="77777777" w:rsidR="00403CEE" w:rsidRPr="00E82A84" w:rsidRDefault="00403CEE" w:rsidP="00403CEE">
      <w:pPr>
        <w:pStyle w:val="Default"/>
        <w:jc w:val="both"/>
        <w:rPr>
          <w:rFonts w:ascii="Arial" w:hAnsi="Arial" w:cs="Arial"/>
          <w:b/>
          <w:bCs/>
          <w:sz w:val="22"/>
          <w:szCs w:val="22"/>
          <w:lang w:val="x-none"/>
        </w:rPr>
      </w:pPr>
    </w:p>
    <w:p w14:paraId="7B2FE878" w14:textId="77777777" w:rsidR="00403CEE" w:rsidRPr="00E82A84" w:rsidRDefault="00403CEE" w:rsidP="00403CEE">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77F63508"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B5D7469"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0B47A768"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56EDEA4A"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00420ADA"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0A70B3D"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2366E5ED"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3D8F70E1"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42EA343D" w14:textId="77777777" w:rsidR="00403CEE" w:rsidRPr="00E82A84" w:rsidRDefault="00403CEE" w:rsidP="00403CEE">
      <w:pPr>
        <w:pStyle w:val="Default"/>
        <w:jc w:val="both"/>
        <w:rPr>
          <w:rFonts w:ascii="Arial" w:hAnsi="Arial" w:cs="Arial"/>
          <w:bCs/>
          <w:sz w:val="22"/>
          <w:szCs w:val="22"/>
          <w:lang w:val="x-none"/>
        </w:rPr>
      </w:pPr>
    </w:p>
    <w:p w14:paraId="2DE2F375" w14:textId="77777777" w:rsidR="00403CEE" w:rsidRPr="00E82A84" w:rsidRDefault="00403CEE" w:rsidP="00403CEE">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76A2AD89"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9E85F66" w14:textId="77777777" w:rsidR="00403CEE" w:rsidRPr="00E82A84" w:rsidRDefault="00403CEE" w:rsidP="00403CEE">
      <w:pPr>
        <w:pStyle w:val="Default"/>
        <w:numPr>
          <w:ilvl w:val="1"/>
          <w:numId w:val="52"/>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2A0A4FF" w14:textId="77777777" w:rsidR="00403CEE" w:rsidRPr="00E82A84" w:rsidRDefault="00403CEE" w:rsidP="00403CEE">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27E6956B" w14:textId="77777777" w:rsidR="00403CEE" w:rsidRPr="00E82A84" w:rsidRDefault="00403CEE" w:rsidP="00403CEE">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3FEE7FC" w14:textId="77777777" w:rsidR="00403CEE" w:rsidRPr="00E82A84" w:rsidRDefault="00403CEE" w:rsidP="00403CEE">
      <w:pPr>
        <w:pStyle w:val="Default"/>
        <w:numPr>
          <w:ilvl w:val="4"/>
          <w:numId w:val="52"/>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5169EA3" w14:textId="77777777" w:rsidR="00403CEE" w:rsidRPr="00E82A84" w:rsidRDefault="00403CEE" w:rsidP="00403CEE">
      <w:pPr>
        <w:pStyle w:val="Default"/>
        <w:numPr>
          <w:ilvl w:val="2"/>
          <w:numId w:val="52"/>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FD0C939"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7C49336"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B5029B4"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6D5CA2DF"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15E145F7" w14:textId="77777777" w:rsidR="00403CEE" w:rsidRPr="00E82A84" w:rsidRDefault="00403CEE" w:rsidP="00403CEE">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7E45DF6E" w14:textId="77777777" w:rsidR="00403CEE" w:rsidRPr="00E82A84" w:rsidRDefault="00403CEE" w:rsidP="00403CEE">
      <w:pPr>
        <w:pStyle w:val="Default"/>
        <w:jc w:val="both"/>
        <w:rPr>
          <w:rFonts w:ascii="Arial" w:hAnsi="Arial" w:cs="Arial"/>
          <w:bCs/>
          <w:sz w:val="22"/>
          <w:szCs w:val="22"/>
          <w:lang w:val="x-none"/>
        </w:rPr>
      </w:pPr>
    </w:p>
    <w:p w14:paraId="599982D5" w14:textId="77777777" w:rsidR="00403CEE" w:rsidRPr="00E82A84" w:rsidRDefault="00403CEE" w:rsidP="00403CEE">
      <w:pPr>
        <w:pStyle w:val="Default"/>
        <w:numPr>
          <w:ilvl w:val="0"/>
          <w:numId w:val="52"/>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713D1997" w14:textId="77777777" w:rsidR="00403CEE" w:rsidRPr="00E82A84" w:rsidRDefault="00403CEE" w:rsidP="00403CEE">
      <w:pPr>
        <w:pStyle w:val="Default"/>
        <w:jc w:val="both"/>
        <w:rPr>
          <w:rFonts w:ascii="Arial" w:hAnsi="Arial" w:cs="Arial"/>
          <w:bCs/>
          <w:sz w:val="22"/>
          <w:szCs w:val="22"/>
          <w:lang w:val="x-none"/>
        </w:rPr>
      </w:pPr>
    </w:p>
    <w:p w14:paraId="500BAB7E" w14:textId="77777777" w:rsidR="00403CEE" w:rsidRPr="00E82A84" w:rsidRDefault="00403CEE" w:rsidP="00403CEE">
      <w:pPr>
        <w:pStyle w:val="Default"/>
        <w:keepNext/>
        <w:jc w:val="both"/>
        <w:rPr>
          <w:rFonts w:ascii="Arial" w:hAnsi="Arial" w:cs="Arial"/>
          <w:b/>
          <w:bCs/>
          <w:sz w:val="22"/>
          <w:szCs w:val="22"/>
          <w:u w:val="single"/>
          <w:lang w:val="x-none"/>
        </w:rPr>
      </w:pPr>
      <w:bookmarkStart w:id="574" w:name="_Toc485039909"/>
      <w:bookmarkStart w:id="575"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74"/>
      <w:bookmarkEnd w:id="575"/>
    </w:p>
    <w:p w14:paraId="6ABEE181"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37DDFECF" w14:textId="77777777" w:rsidR="00403CEE" w:rsidRPr="00E82A84" w:rsidRDefault="00403CEE" w:rsidP="00403CEE">
      <w:pPr>
        <w:pStyle w:val="Default"/>
        <w:jc w:val="both"/>
        <w:rPr>
          <w:rFonts w:ascii="Arial" w:hAnsi="Arial" w:cs="Arial"/>
          <w:sz w:val="22"/>
          <w:szCs w:val="22"/>
          <w:lang w:val="x-none"/>
        </w:rPr>
      </w:pPr>
    </w:p>
    <w:p w14:paraId="5A852915"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185FB52" w14:textId="77777777" w:rsidR="00403CEE" w:rsidRPr="00E82A84" w:rsidRDefault="00403CEE" w:rsidP="00403CEE">
      <w:pPr>
        <w:pStyle w:val="Default"/>
        <w:jc w:val="both"/>
        <w:rPr>
          <w:rFonts w:ascii="Arial" w:hAnsi="Arial" w:cs="Arial"/>
          <w:sz w:val="22"/>
          <w:szCs w:val="22"/>
          <w:lang w:val="x-none"/>
        </w:rPr>
      </w:pPr>
    </w:p>
    <w:p w14:paraId="4C0759D2"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0DAFBE" w14:textId="77777777" w:rsidR="00403CEE" w:rsidRPr="00E82A84" w:rsidRDefault="00403CEE" w:rsidP="00403CEE">
      <w:pPr>
        <w:pStyle w:val="Default"/>
        <w:jc w:val="both"/>
        <w:rPr>
          <w:rFonts w:ascii="Arial" w:hAnsi="Arial" w:cs="Arial"/>
          <w:sz w:val="22"/>
          <w:szCs w:val="22"/>
          <w:lang w:val="x-none"/>
        </w:rPr>
      </w:pPr>
    </w:p>
    <w:p w14:paraId="151BFFCA"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E30B435" w14:textId="77777777" w:rsidR="00403CEE" w:rsidRPr="00E82A84" w:rsidRDefault="00403CEE" w:rsidP="00403CEE">
      <w:pPr>
        <w:pStyle w:val="Default"/>
        <w:jc w:val="both"/>
        <w:rPr>
          <w:rFonts w:ascii="Arial" w:hAnsi="Arial" w:cs="Arial"/>
          <w:sz w:val="22"/>
          <w:szCs w:val="22"/>
          <w:lang w:val="x-none"/>
        </w:rPr>
      </w:pPr>
    </w:p>
    <w:p w14:paraId="5D7E4E90"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198C726" w14:textId="77777777" w:rsidR="00403CEE" w:rsidRPr="00E82A84" w:rsidRDefault="00403CEE" w:rsidP="00403CEE">
      <w:pPr>
        <w:pStyle w:val="Default"/>
        <w:jc w:val="both"/>
        <w:rPr>
          <w:rFonts w:ascii="Arial" w:hAnsi="Arial" w:cs="Arial"/>
          <w:sz w:val="22"/>
          <w:szCs w:val="22"/>
          <w:lang w:val="x-none"/>
        </w:rPr>
      </w:pPr>
    </w:p>
    <w:p w14:paraId="6D1CD8AA"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6B0E620" w14:textId="77777777" w:rsidR="00403CEE" w:rsidRPr="00E82A84" w:rsidRDefault="00403CEE" w:rsidP="00403CEE">
      <w:pPr>
        <w:pStyle w:val="Default"/>
        <w:jc w:val="both"/>
        <w:rPr>
          <w:rFonts w:ascii="Arial" w:hAnsi="Arial" w:cs="Arial"/>
          <w:sz w:val="22"/>
          <w:szCs w:val="22"/>
          <w:lang w:val="x-none"/>
        </w:rPr>
      </w:pPr>
    </w:p>
    <w:p w14:paraId="4B79108C" w14:textId="77777777" w:rsidR="00403CEE" w:rsidRDefault="00403CEE" w:rsidP="00403CEE">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E7CAA2A" w14:textId="77777777" w:rsidR="00403CEE" w:rsidRPr="00E82A84" w:rsidRDefault="00403CEE" w:rsidP="00403CEE">
      <w:pPr>
        <w:pStyle w:val="Default"/>
        <w:jc w:val="both"/>
        <w:rPr>
          <w:rFonts w:ascii="Arial" w:hAnsi="Arial" w:cs="Arial"/>
          <w:sz w:val="22"/>
          <w:szCs w:val="22"/>
          <w:lang w:val="x-none"/>
        </w:rPr>
      </w:pPr>
    </w:p>
    <w:p w14:paraId="0F990F43"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7DEB3682" w14:textId="77777777" w:rsidR="00403CEE" w:rsidRPr="00E82A84" w:rsidRDefault="00403CEE" w:rsidP="00403CEE">
      <w:pPr>
        <w:pStyle w:val="Default"/>
        <w:jc w:val="both"/>
        <w:rPr>
          <w:rFonts w:ascii="Arial" w:hAnsi="Arial" w:cs="Arial"/>
          <w:sz w:val="22"/>
          <w:szCs w:val="22"/>
          <w:lang w:val="x-none"/>
        </w:rPr>
      </w:pPr>
    </w:p>
    <w:p w14:paraId="439709C5" w14:textId="77777777" w:rsidR="00403CEE" w:rsidRDefault="00403CEE" w:rsidP="00403CEE">
      <w:pPr>
        <w:pStyle w:val="ListParagraph"/>
        <w:numPr>
          <w:ilvl w:val="0"/>
          <w:numId w:val="5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45E9DD1" w14:textId="77777777" w:rsidR="00403CEE" w:rsidRPr="00E82A84" w:rsidRDefault="00403CEE" w:rsidP="00403CEE">
      <w:pPr>
        <w:pStyle w:val="Default"/>
        <w:jc w:val="both"/>
        <w:rPr>
          <w:rFonts w:ascii="Arial" w:hAnsi="Arial" w:cs="Arial"/>
          <w:sz w:val="22"/>
          <w:szCs w:val="22"/>
          <w:lang w:val="x-none"/>
        </w:rPr>
      </w:pPr>
    </w:p>
    <w:p w14:paraId="0CD906D6"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CE80426" w14:textId="77777777" w:rsidR="00403CEE" w:rsidRPr="00E82A84" w:rsidRDefault="00403CEE" w:rsidP="00403CEE">
      <w:pPr>
        <w:pStyle w:val="Default"/>
        <w:jc w:val="both"/>
        <w:rPr>
          <w:rFonts w:ascii="Arial" w:hAnsi="Arial" w:cs="Arial"/>
          <w:sz w:val="22"/>
          <w:szCs w:val="22"/>
          <w:lang w:val="x-none"/>
        </w:rPr>
      </w:pPr>
    </w:p>
    <w:p w14:paraId="6BF41FC9" w14:textId="77777777" w:rsidR="00403CEE" w:rsidRPr="00E82A84" w:rsidRDefault="00403CEE" w:rsidP="00403CEE">
      <w:pPr>
        <w:pStyle w:val="Default"/>
        <w:numPr>
          <w:ilvl w:val="0"/>
          <w:numId w:val="54"/>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F745723" w14:textId="77777777" w:rsidR="00403CEE" w:rsidRPr="00E82A84" w:rsidRDefault="00403CEE" w:rsidP="00403CEE">
      <w:pPr>
        <w:pStyle w:val="Default"/>
        <w:jc w:val="both"/>
        <w:rPr>
          <w:rFonts w:ascii="Arial" w:hAnsi="Arial" w:cs="Arial"/>
          <w:sz w:val="22"/>
          <w:szCs w:val="22"/>
          <w:lang w:val="x-none"/>
        </w:rPr>
      </w:pPr>
    </w:p>
    <w:p w14:paraId="7D3F8997"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98E68AF" w14:textId="77777777" w:rsidR="00403CEE" w:rsidRPr="00E82A84" w:rsidRDefault="00403CEE" w:rsidP="00403CEE">
      <w:pPr>
        <w:pStyle w:val="Default"/>
        <w:jc w:val="both"/>
        <w:rPr>
          <w:rFonts w:ascii="Arial" w:hAnsi="Arial" w:cs="Arial"/>
          <w:sz w:val="22"/>
          <w:szCs w:val="22"/>
          <w:lang w:val="x-none"/>
        </w:rPr>
      </w:pPr>
    </w:p>
    <w:p w14:paraId="3752BABF"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BD2FB90" w14:textId="77777777" w:rsidR="00403CEE" w:rsidRPr="00E82A84" w:rsidRDefault="00403CEE" w:rsidP="00403CEE">
      <w:pPr>
        <w:pStyle w:val="Default"/>
        <w:jc w:val="both"/>
        <w:rPr>
          <w:rFonts w:ascii="Arial" w:hAnsi="Arial" w:cs="Arial"/>
          <w:sz w:val="22"/>
          <w:szCs w:val="22"/>
          <w:lang w:val="x-none"/>
        </w:rPr>
      </w:pPr>
    </w:p>
    <w:p w14:paraId="6809BCC5"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589BBC57" w14:textId="77777777" w:rsidR="00403CEE" w:rsidRPr="00E82A84" w:rsidRDefault="00403CEE" w:rsidP="00403CEE">
      <w:pPr>
        <w:pStyle w:val="Default"/>
        <w:jc w:val="both"/>
        <w:rPr>
          <w:rFonts w:ascii="Arial" w:hAnsi="Arial" w:cs="Arial"/>
          <w:sz w:val="22"/>
          <w:szCs w:val="22"/>
          <w:lang w:val="x-none"/>
        </w:rPr>
      </w:pPr>
    </w:p>
    <w:p w14:paraId="69952939" w14:textId="77777777" w:rsidR="00403CEE" w:rsidRPr="00E82A84" w:rsidRDefault="00403CEE" w:rsidP="00403CE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A5B64D3" w14:textId="77777777" w:rsidR="00403CEE" w:rsidRPr="00E82A84" w:rsidRDefault="00403CEE" w:rsidP="00403CEE">
      <w:pPr>
        <w:pStyle w:val="Default"/>
        <w:jc w:val="both"/>
        <w:rPr>
          <w:rFonts w:ascii="Arial" w:hAnsi="Arial" w:cs="Arial"/>
          <w:sz w:val="22"/>
          <w:szCs w:val="22"/>
          <w:lang w:val="x-none"/>
        </w:rPr>
      </w:pPr>
    </w:p>
    <w:p w14:paraId="3F37A275" w14:textId="77777777" w:rsidR="00403CEE" w:rsidRPr="00E82A84" w:rsidRDefault="00403CEE" w:rsidP="00403CEE">
      <w:pPr>
        <w:pStyle w:val="Default"/>
        <w:keepNext/>
        <w:jc w:val="both"/>
        <w:rPr>
          <w:rFonts w:ascii="Arial" w:hAnsi="Arial" w:cs="Arial"/>
          <w:b/>
          <w:bCs/>
          <w:sz w:val="22"/>
          <w:szCs w:val="22"/>
          <w:u w:val="single"/>
          <w:lang w:val="x-none"/>
        </w:rPr>
      </w:pPr>
      <w:bookmarkStart w:id="576" w:name="_Toc485039910"/>
      <w:bookmarkStart w:id="577"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76"/>
      <w:bookmarkEnd w:id="577"/>
    </w:p>
    <w:p w14:paraId="546037FF"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A511525" w14:textId="77777777" w:rsidR="00403CEE" w:rsidRPr="00E82A84" w:rsidRDefault="00403CEE" w:rsidP="00403CEE">
      <w:pPr>
        <w:pStyle w:val="Default"/>
        <w:jc w:val="both"/>
        <w:rPr>
          <w:rFonts w:ascii="Arial" w:hAnsi="Arial" w:cs="Arial"/>
          <w:b/>
          <w:bCs/>
          <w:sz w:val="22"/>
          <w:szCs w:val="22"/>
          <w:lang w:val="x-none"/>
        </w:rPr>
      </w:pPr>
    </w:p>
    <w:p w14:paraId="63A4E84F" w14:textId="77777777" w:rsidR="00403CEE" w:rsidRPr="00E82A84" w:rsidRDefault="00403CEE" w:rsidP="00403CEE">
      <w:pPr>
        <w:pStyle w:val="Default"/>
        <w:keepNext/>
        <w:jc w:val="both"/>
        <w:rPr>
          <w:rFonts w:ascii="Arial" w:hAnsi="Arial" w:cs="Arial"/>
          <w:b/>
          <w:bCs/>
          <w:sz w:val="22"/>
          <w:szCs w:val="22"/>
          <w:u w:val="single"/>
          <w:lang w:val="x-none"/>
        </w:rPr>
      </w:pPr>
      <w:bookmarkStart w:id="578" w:name="_Toc485039911"/>
      <w:bookmarkStart w:id="579"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78"/>
      <w:bookmarkEnd w:id="579"/>
    </w:p>
    <w:p w14:paraId="4870FD8F" w14:textId="77777777" w:rsidR="00403CEE" w:rsidRPr="00E82A84" w:rsidRDefault="00403CEE" w:rsidP="00403CEE">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1BC2F24" w14:textId="77777777" w:rsidR="00403CEE" w:rsidRPr="00E82A84" w:rsidRDefault="00403CEE" w:rsidP="00403CEE">
      <w:pPr>
        <w:pStyle w:val="Default"/>
        <w:jc w:val="both"/>
        <w:rPr>
          <w:rFonts w:ascii="Arial" w:hAnsi="Arial" w:cs="Arial"/>
          <w:b/>
          <w:bCs/>
          <w:sz w:val="22"/>
          <w:szCs w:val="22"/>
          <w:lang w:val="x-none"/>
        </w:rPr>
      </w:pPr>
    </w:p>
    <w:p w14:paraId="1B6949E7" w14:textId="77777777" w:rsidR="00403CEE" w:rsidRPr="00E82A84" w:rsidRDefault="00403CEE" w:rsidP="00403CEE">
      <w:pPr>
        <w:pStyle w:val="Default"/>
        <w:keepNext/>
        <w:jc w:val="both"/>
        <w:rPr>
          <w:rFonts w:ascii="Arial" w:hAnsi="Arial" w:cs="Arial"/>
          <w:b/>
          <w:bCs/>
          <w:sz w:val="22"/>
          <w:szCs w:val="22"/>
          <w:u w:val="single"/>
          <w:lang w:val="x-none"/>
        </w:rPr>
      </w:pPr>
      <w:bookmarkStart w:id="580" w:name="_Toc485039912"/>
      <w:bookmarkStart w:id="581"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80"/>
      <w:bookmarkEnd w:id="581"/>
    </w:p>
    <w:p w14:paraId="3144E3E2" w14:textId="77777777" w:rsidR="00403CEE" w:rsidRPr="00E82A84" w:rsidRDefault="00403CEE" w:rsidP="00403CEE">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3AE71B16" w14:textId="77777777" w:rsidR="00403CEE" w:rsidRPr="00E82A84" w:rsidRDefault="00403CEE" w:rsidP="00403CEE">
      <w:pPr>
        <w:pStyle w:val="Default"/>
        <w:jc w:val="both"/>
        <w:rPr>
          <w:rFonts w:ascii="Arial" w:hAnsi="Arial" w:cs="Arial"/>
          <w:b/>
          <w:bCs/>
          <w:sz w:val="22"/>
          <w:szCs w:val="22"/>
          <w:lang w:val="x-none"/>
        </w:rPr>
      </w:pPr>
    </w:p>
    <w:p w14:paraId="4F06E77E" w14:textId="77777777" w:rsidR="00403CEE" w:rsidRPr="00E82A84" w:rsidRDefault="00403CEE" w:rsidP="00403CEE">
      <w:pPr>
        <w:pStyle w:val="Default"/>
        <w:keepNext/>
        <w:jc w:val="both"/>
        <w:rPr>
          <w:rFonts w:ascii="Arial" w:hAnsi="Arial" w:cs="Arial"/>
          <w:b/>
          <w:bCs/>
          <w:sz w:val="22"/>
          <w:szCs w:val="22"/>
          <w:u w:val="single"/>
          <w:lang w:val="x-none"/>
        </w:rPr>
      </w:pPr>
      <w:bookmarkStart w:id="582" w:name="_Toc485039913"/>
      <w:bookmarkStart w:id="583"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82"/>
      <w:bookmarkEnd w:id="583"/>
      <w:r w:rsidRPr="00E82A84">
        <w:rPr>
          <w:rFonts w:ascii="Arial" w:hAnsi="Arial" w:cs="Arial"/>
          <w:b/>
          <w:bCs/>
          <w:sz w:val="22"/>
          <w:szCs w:val="22"/>
          <w:u w:val="single"/>
          <w:lang w:val="x-none"/>
        </w:rPr>
        <w:t xml:space="preserve"> </w:t>
      </w:r>
    </w:p>
    <w:p w14:paraId="56EBB812" w14:textId="77777777" w:rsidR="00403CEE" w:rsidRPr="00E82A84" w:rsidRDefault="00403CEE" w:rsidP="00403CEE">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C016893" w14:textId="77777777" w:rsidR="00403CEE" w:rsidRPr="00E82A84" w:rsidRDefault="00403CEE" w:rsidP="00403CEE">
      <w:pPr>
        <w:pStyle w:val="Default"/>
        <w:jc w:val="both"/>
        <w:rPr>
          <w:rFonts w:ascii="Arial" w:hAnsi="Arial" w:cs="Arial"/>
          <w:b/>
          <w:bCs/>
          <w:sz w:val="22"/>
          <w:szCs w:val="22"/>
          <w:lang w:val="x-none"/>
        </w:rPr>
      </w:pPr>
    </w:p>
    <w:p w14:paraId="4D15A7AB" w14:textId="77777777" w:rsidR="00403CEE" w:rsidRPr="00E82A84" w:rsidRDefault="00403CEE" w:rsidP="00403CEE">
      <w:pPr>
        <w:pStyle w:val="Default"/>
        <w:keepNext/>
        <w:jc w:val="both"/>
        <w:rPr>
          <w:rFonts w:ascii="Arial" w:hAnsi="Arial" w:cs="Arial"/>
          <w:b/>
          <w:bCs/>
          <w:sz w:val="22"/>
          <w:szCs w:val="22"/>
          <w:u w:val="single"/>
          <w:lang w:val="x-none"/>
        </w:rPr>
      </w:pPr>
      <w:bookmarkStart w:id="584" w:name="_Toc485039914"/>
      <w:bookmarkStart w:id="585"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84"/>
      <w:bookmarkEnd w:id="585"/>
      <w:r w:rsidRPr="00E82A84">
        <w:rPr>
          <w:rFonts w:ascii="Arial" w:hAnsi="Arial" w:cs="Arial"/>
          <w:b/>
          <w:bCs/>
          <w:sz w:val="22"/>
          <w:szCs w:val="22"/>
          <w:u w:val="single"/>
          <w:lang w:val="x-none"/>
        </w:rPr>
        <w:t xml:space="preserve"> </w:t>
      </w:r>
    </w:p>
    <w:p w14:paraId="52CE23E9" w14:textId="77777777" w:rsidR="00403CEE" w:rsidRPr="00E82A84" w:rsidRDefault="00403CEE" w:rsidP="00403CEE">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494484D9" w14:textId="77777777" w:rsidR="00403CEE" w:rsidRPr="00E82A84" w:rsidRDefault="00403CEE" w:rsidP="00403CEE">
      <w:pPr>
        <w:pStyle w:val="Default"/>
        <w:jc w:val="both"/>
        <w:rPr>
          <w:rFonts w:ascii="Arial" w:hAnsi="Arial" w:cs="Arial"/>
          <w:sz w:val="22"/>
          <w:szCs w:val="22"/>
          <w:lang w:val="x-none"/>
        </w:rPr>
      </w:pPr>
    </w:p>
    <w:p w14:paraId="64A9658D" w14:textId="77777777" w:rsidR="00403CEE" w:rsidRPr="00E82A84" w:rsidRDefault="00403CEE" w:rsidP="00403CEE">
      <w:pPr>
        <w:pStyle w:val="Default"/>
        <w:keepNext/>
        <w:jc w:val="both"/>
        <w:rPr>
          <w:rFonts w:ascii="Arial" w:hAnsi="Arial" w:cs="Arial"/>
          <w:b/>
          <w:bCs/>
          <w:sz w:val="22"/>
          <w:szCs w:val="22"/>
          <w:u w:val="single"/>
          <w:lang w:val="x-none"/>
        </w:rPr>
      </w:pPr>
      <w:bookmarkStart w:id="586" w:name="_Toc485039915"/>
      <w:bookmarkStart w:id="587"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86"/>
      <w:bookmarkEnd w:id="587"/>
      <w:r w:rsidRPr="00E82A84">
        <w:rPr>
          <w:rFonts w:ascii="Arial" w:hAnsi="Arial" w:cs="Arial"/>
          <w:b/>
          <w:bCs/>
          <w:sz w:val="22"/>
          <w:szCs w:val="22"/>
          <w:u w:val="single"/>
          <w:lang w:val="x-none"/>
        </w:rPr>
        <w:t xml:space="preserve"> </w:t>
      </w:r>
    </w:p>
    <w:p w14:paraId="51A9C191" w14:textId="77777777" w:rsidR="00403CEE" w:rsidRPr="00E82A84" w:rsidRDefault="00403CEE" w:rsidP="00403CEE">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29912D9E" w:rsidR="00E82A84" w:rsidRPr="00E82A84" w:rsidRDefault="00E82A84" w:rsidP="00E82A84">
      <w:pPr>
        <w:pStyle w:val="Default"/>
        <w:jc w:val="both"/>
        <w:rPr>
          <w:rFonts w:ascii="Arial" w:hAnsi="Arial" w:cs="Arial"/>
          <w:sz w:val="22"/>
          <w:szCs w:val="22"/>
          <w:lang w:val="x-none"/>
        </w:rPr>
      </w:pPr>
    </w:p>
    <w:p w14:paraId="1939EFFB" w14:textId="77777777" w:rsidR="00403CEE" w:rsidRDefault="00403CEE" w:rsidP="0067363C">
      <w:pPr>
        <w:pStyle w:val="Default"/>
        <w:keepNext/>
        <w:jc w:val="center"/>
        <w:rPr>
          <w:rFonts w:ascii="Arial" w:hAnsi="Arial" w:cs="Arial"/>
          <w:b/>
          <w:sz w:val="22"/>
          <w:szCs w:val="22"/>
          <w:lang w:val="x-none"/>
        </w:rPr>
      </w:pPr>
    </w:p>
    <w:p w14:paraId="5EB82C33" w14:textId="77777777" w:rsidR="00403CEE" w:rsidRDefault="00403CEE" w:rsidP="0067363C">
      <w:pPr>
        <w:pStyle w:val="Default"/>
        <w:keepNext/>
        <w:jc w:val="center"/>
        <w:rPr>
          <w:rFonts w:ascii="Arial" w:hAnsi="Arial" w:cs="Arial"/>
          <w:b/>
          <w:sz w:val="22"/>
          <w:szCs w:val="22"/>
          <w:lang w:val="x-none"/>
        </w:rPr>
      </w:pPr>
    </w:p>
    <w:p w14:paraId="2A2E791A" w14:textId="77777777" w:rsidR="00403CEE" w:rsidRDefault="00403CEE" w:rsidP="0067363C">
      <w:pPr>
        <w:pStyle w:val="Default"/>
        <w:keepNext/>
        <w:jc w:val="center"/>
        <w:rPr>
          <w:rFonts w:ascii="Arial" w:hAnsi="Arial" w:cs="Arial"/>
          <w:b/>
          <w:sz w:val="22"/>
          <w:szCs w:val="22"/>
          <w:lang w:val="x-none"/>
        </w:rPr>
      </w:pPr>
    </w:p>
    <w:p w14:paraId="53E8AD04" w14:textId="77777777" w:rsidR="00403CEE" w:rsidRDefault="00403CEE" w:rsidP="0067363C">
      <w:pPr>
        <w:pStyle w:val="Default"/>
        <w:keepNext/>
        <w:jc w:val="center"/>
        <w:rPr>
          <w:rFonts w:ascii="Arial" w:hAnsi="Arial" w:cs="Arial"/>
          <w:b/>
          <w:sz w:val="22"/>
          <w:szCs w:val="22"/>
          <w:lang w:val="x-none"/>
        </w:rPr>
      </w:pPr>
    </w:p>
    <w:p w14:paraId="204252BD" w14:textId="77777777" w:rsidR="00403CEE" w:rsidRDefault="00403CEE" w:rsidP="0067363C">
      <w:pPr>
        <w:pStyle w:val="Default"/>
        <w:keepNext/>
        <w:jc w:val="center"/>
        <w:rPr>
          <w:rFonts w:ascii="Arial" w:hAnsi="Arial" w:cs="Arial"/>
          <w:b/>
          <w:sz w:val="22"/>
          <w:szCs w:val="22"/>
          <w:lang w:val="x-none"/>
        </w:rPr>
      </w:pPr>
    </w:p>
    <w:p w14:paraId="2B6CDFCC" w14:textId="77777777" w:rsidR="00403CEE" w:rsidRDefault="00403CEE" w:rsidP="0067363C">
      <w:pPr>
        <w:pStyle w:val="Default"/>
        <w:keepNext/>
        <w:jc w:val="center"/>
        <w:rPr>
          <w:rFonts w:ascii="Arial" w:hAnsi="Arial" w:cs="Arial"/>
          <w:b/>
          <w:sz w:val="22"/>
          <w:szCs w:val="22"/>
          <w:lang w:val="x-none"/>
        </w:rPr>
      </w:pPr>
    </w:p>
    <w:p w14:paraId="0AD2655C" w14:textId="77777777" w:rsidR="00403CEE" w:rsidRDefault="00403CEE" w:rsidP="0067363C">
      <w:pPr>
        <w:pStyle w:val="Default"/>
        <w:keepNext/>
        <w:jc w:val="center"/>
        <w:rPr>
          <w:rFonts w:ascii="Arial" w:hAnsi="Arial" w:cs="Arial"/>
          <w:b/>
          <w:sz w:val="22"/>
          <w:szCs w:val="22"/>
          <w:lang w:val="x-none"/>
        </w:rPr>
      </w:pPr>
    </w:p>
    <w:p w14:paraId="44874281" w14:textId="77777777" w:rsidR="00403CEE" w:rsidRDefault="00403CEE" w:rsidP="0067363C">
      <w:pPr>
        <w:pStyle w:val="Default"/>
        <w:keepNext/>
        <w:jc w:val="center"/>
        <w:rPr>
          <w:rFonts w:ascii="Arial" w:hAnsi="Arial" w:cs="Arial"/>
          <w:b/>
          <w:sz w:val="22"/>
          <w:szCs w:val="22"/>
          <w:lang w:val="x-none"/>
        </w:rPr>
      </w:pPr>
    </w:p>
    <w:p w14:paraId="140F1EAA" w14:textId="77777777" w:rsidR="00403CEE" w:rsidRDefault="00403CEE" w:rsidP="0067363C">
      <w:pPr>
        <w:pStyle w:val="Default"/>
        <w:keepNext/>
        <w:jc w:val="center"/>
        <w:rPr>
          <w:rFonts w:ascii="Arial" w:hAnsi="Arial" w:cs="Arial"/>
          <w:b/>
          <w:sz w:val="22"/>
          <w:szCs w:val="22"/>
          <w:lang w:val="x-none"/>
        </w:rPr>
      </w:pPr>
    </w:p>
    <w:p w14:paraId="197A8E21" w14:textId="77777777" w:rsidR="00403CEE" w:rsidRDefault="00403CEE" w:rsidP="0067363C">
      <w:pPr>
        <w:pStyle w:val="Default"/>
        <w:keepNext/>
        <w:jc w:val="center"/>
        <w:rPr>
          <w:rFonts w:ascii="Arial" w:hAnsi="Arial" w:cs="Arial"/>
          <w:b/>
          <w:sz w:val="22"/>
          <w:szCs w:val="22"/>
          <w:lang w:val="x-none"/>
        </w:rPr>
      </w:pPr>
    </w:p>
    <w:p w14:paraId="0DAB5398" w14:textId="77777777" w:rsidR="00403CEE" w:rsidRDefault="00403CEE" w:rsidP="0067363C">
      <w:pPr>
        <w:pStyle w:val="Default"/>
        <w:keepNext/>
        <w:jc w:val="center"/>
        <w:rPr>
          <w:rFonts w:ascii="Arial" w:hAnsi="Arial" w:cs="Arial"/>
          <w:b/>
          <w:sz w:val="22"/>
          <w:szCs w:val="22"/>
          <w:lang w:val="x-none"/>
        </w:rPr>
      </w:pPr>
    </w:p>
    <w:p w14:paraId="1E0C3E38" w14:textId="77777777" w:rsidR="00403CEE" w:rsidRDefault="00403CEE" w:rsidP="0067363C">
      <w:pPr>
        <w:pStyle w:val="Default"/>
        <w:keepNext/>
        <w:jc w:val="center"/>
        <w:rPr>
          <w:rFonts w:ascii="Arial" w:hAnsi="Arial" w:cs="Arial"/>
          <w:b/>
          <w:sz w:val="22"/>
          <w:szCs w:val="22"/>
          <w:lang w:val="x-none"/>
        </w:rPr>
      </w:pPr>
    </w:p>
    <w:p w14:paraId="56BBAC21" w14:textId="77777777" w:rsidR="00403CEE" w:rsidRDefault="00403CEE" w:rsidP="0067363C">
      <w:pPr>
        <w:pStyle w:val="Default"/>
        <w:keepNext/>
        <w:jc w:val="center"/>
        <w:rPr>
          <w:rFonts w:ascii="Arial" w:hAnsi="Arial" w:cs="Arial"/>
          <w:b/>
          <w:sz w:val="22"/>
          <w:szCs w:val="22"/>
          <w:lang w:val="x-none"/>
        </w:rPr>
      </w:pPr>
    </w:p>
    <w:p w14:paraId="78C75A42" w14:textId="77777777" w:rsidR="00403CEE" w:rsidRDefault="00403CEE" w:rsidP="0067363C">
      <w:pPr>
        <w:pStyle w:val="Default"/>
        <w:keepNext/>
        <w:jc w:val="center"/>
        <w:rPr>
          <w:rFonts w:ascii="Arial" w:hAnsi="Arial" w:cs="Arial"/>
          <w:b/>
          <w:sz w:val="22"/>
          <w:szCs w:val="22"/>
          <w:lang w:val="x-none"/>
        </w:rPr>
      </w:pPr>
    </w:p>
    <w:p w14:paraId="2AA7BE72" w14:textId="77777777" w:rsidR="00B60089" w:rsidRDefault="00B60089">
      <w:pPr>
        <w:jc w:val="left"/>
        <w:rPr>
          <w:rFonts w:cs="Arial"/>
          <w:b/>
          <w:color w:val="000000"/>
          <w:szCs w:val="22"/>
          <w:lang w:val="x-none"/>
        </w:rPr>
      </w:pPr>
      <w:r>
        <w:rPr>
          <w:rFonts w:cs="Arial"/>
          <w:b/>
          <w:szCs w:val="22"/>
          <w:lang w:val="x-none"/>
        </w:rPr>
        <w:br w:type="page"/>
      </w:r>
    </w:p>
    <w:p w14:paraId="1EDDF84A" w14:textId="5132F32C"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83"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70789D">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F43612" w:rsidRDefault="00F43612">
      <w:r>
        <w:separator/>
      </w:r>
    </w:p>
  </w:endnote>
  <w:endnote w:type="continuationSeparator" w:id="0">
    <w:p w14:paraId="5FD0AA2B" w14:textId="77777777" w:rsidR="00F43612" w:rsidRDefault="00F43612">
      <w:r>
        <w:continuationSeparator/>
      </w:r>
    </w:p>
  </w:endnote>
  <w:endnote w:type="continuationNotice" w:id="1">
    <w:p w14:paraId="6E2127F3" w14:textId="77777777" w:rsidR="00F43612" w:rsidRDefault="00F43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43612" w:rsidRDefault="00F4361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14:paraId="3AAC1017" w14:textId="77777777" w:rsidR="00F43612" w:rsidRDefault="00F436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43612" w:rsidRPr="00851065" w:rsidRDefault="00F43612">
    <w:pPr>
      <w:pStyle w:val="Footer"/>
      <w:framePr w:w="576" w:wrap="around" w:vAnchor="page" w:hAnchor="page" w:x="10945" w:y="15121"/>
      <w:jc w:val="right"/>
      <w:rPr>
        <w:rStyle w:val="PageNumber"/>
      </w:rPr>
    </w:pPr>
  </w:p>
  <w:p w14:paraId="7A6E6725" w14:textId="77777777" w:rsidR="00F43612" w:rsidRPr="00851065" w:rsidRDefault="00F4361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12922">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F43612" w:rsidRDefault="00F43612">
      <w:r>
        <w:separator/>
      </w:r>
    </w:p>
  </w:footnote>
  <w:footnote w:type="continuationSeparator" w:id="0">
    <w:p w14:paraId="5D2D2576" w14:textId="77777777" w:rsidR="00F43612" w:rsidRDefault="00F43612">
      <w:r>
        <w:continuationSeparator/>
      </w:r>
    </w:p>
  </w:footnote>
  <w:footnote w:type="continuationNotice" w:id="1">
    <w:p w14:paraId="17490E60" w14:textId="77777777" w:rsidR="00F43612" w:rsidRDefault="00F4361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3C96546"/>
    <w:multiLevelType w:val="hybridMultilevel"/>
    <w:tmpl w:val="D4FA2942"/>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614FE"/>
    <w:multiLevelType w:val="hybridMultilevel"/>
    <w:tmpl w:val="135ACB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091CA3"/>
    <w:multiLevelType w:val="hybridMultilevel"/>
    <w:tmpl w:val="FFBEBB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5C6B91"/>
    <w:multiLevelType w:val="hybridMultilevel"/>
    <w:tmpl w:val="55A409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4A555F"/>
    <w:multiLevelType w:val="hybridMultilevel"/>
    <w:tmpl w:val="555052A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D4F4404"/>
    <w:multiLevelType w:val="hybridMultilevel"/>
    <w:tmpl w:val="3C0042C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5757FB"/>
    <w:multiLevelType w:val="hybridMultilevel"/>
    <w:tmpl w:val="F9CA7BD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C80C70"/>
    <w:multiLevelType w:val="hybridMultilevel"/>
    <w:tmpl w:val="AF2A74A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DC257A"/>
    <w:multiLevelType w:val="hybridMultilevel"/>
    <w:tmpl w:val="E5EA044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B0A016F"/>
    <w:multiLevelType w:val="hybridMultilevel"/>
    <w:tmpl w:val="6FD6ED7E"/>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123D63"/>
    <w:multiLevelType w:val="hybridMultilevel"/>
    <w:tmpl w:val="9AECD000"/>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06416A"/>
    <w:multiLevelType w:val="hybridMultilevel"/>
    <w:tmpl w:val="9B2EB35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9EE5703"/>
    <w:multiLevelType w:val="hybridMultilevel"/>
    <w:tmpl w:val="A5CE3B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3D4B39"/>
    <w:multiLevelType w:val="hybridMultilevel"/>
    <w:tmpl w:val="18362FE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AA3B54"/>
    <w:multiLevelType w:val="hybridMultilevel"/>
    <w:tmpl w:val="D75EE6B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1DB4ACA"/>
    <w:multiLevelType w:val="hybridMultilevel"/>
    <w:tmpl w:val="3A6A78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2791805"/>
    <w:multiLevelType w:val="hybridMultilevel"/>
    <w:tmpl w:val="4C3AAA78"/>
    <w:lvl w:ilvl="0" w:tplc="4FDE521A">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39C1CC0"/>
    <w:multiLevelType w:val="hybridMultilevel"/>
    <w:tmpl w:val="DF52DF6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6E93819"/>
    <w:multiLevelType w:val="hybridMultilevel"/>
    <w:tmpl w:val="C6A41996"/>
    <w:lvl w:ilvl="0" w:tplc="04090015">
      <w:start w:val="1"/>
      <w:numFmt w:val="upperLetter"/>
      <w:lvlText w:val="%1."/>
      <w:lvlJc w:val="left"/>
      <w:pPr>
        <w:tabs>
          <w:tab w:val="num" w:pos="1584"/>
        </w:tabs>
        <w:ind w:left="1584" w:hanging="360"/>
      </w:pPr>
      <w:rPr>
        <w:rFonts w:hint="default"/>
      </w:rPr>
    </w:lvl>
    <w:lvl w:ilvl="1" w:tplc="04090003" w:tentative="1">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49"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38AF5F90"/>
    <w:multiLevelType w:val="hybridMultilevel"/>
    <w:tmpl w:val="7E1C87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3B1512"/>
    <w:multiLevelType w:val="hybridMultilevel"/>
    <w:tmpl w:val="02364C4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B1353C"/>
    <w:multiLevelType w:val="hybridMultilevel"/>
    <w:tmpl w:val="1C1CD438"/>
    <w:lvl w:ilvl="0" w:tplc="0409000F">
      <w:start w:val="1"/>
      <w:numFmt w:val="decimal"/>
      <w:lvlText w:val="%1."/>
      <w:lvlJc w:val="left"/>
      <w:pPr>
        <w:ind w:left="1440" w:hanging="360"/>
      </w:pPr>
      <w:rPr>
        <w:rFonts w:hint="default"/>
        <w:color w:val="auto"/>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D580E42"/>
    <w:multiLevelType w:val="hybridMultilevel"/>
    <w:tmpl w:val="42FAF6D4"/>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9" w15:restartNumberingAfterBreak="0">
    <w:nsid w:val="3EA63921"/>
    <w:multiLevelType w:val="hybridMultilevel"/>
    <w:tmpl w:val="FC1EA128"/>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0257C24"/>
    <w:multiLevelType w:val="hybridMultilevel"/>
    <w:tmpl w:val="9AD42D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64" w15:restartNumberingAfterBreak="0">
    <w:nsid w:val="471F40BB"/>
    <w:multiLevelType w:val="hybridMultilevel"/>
    <w:tmpl w:val="CEC03304"/>
    <w:lvl w:ilvl="0" w:tplc="0409000F">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3C910DF"/>
    <w:multiLevelType w:val="hybridMultilevel"/>
    <w:tmpl w:val="BE3EEC5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A2BEB"/>
    <w:multiLevelType w:val="hybridMultilevel"/>
    <w:tmpl w:val="A62458DE"/>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6524C1A"/>
    <w:multiLevelType w:val="hybridMultilevel"/>
    <w:tmpl w:val="70CCAB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A9C4AF4"/>
    <w:multiLevelType w:val="hybridMultilevel"/>
    <w:tmpl w:val="FB9662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B284AC8"/>
    <w:multiLevelType w:val="hybridMultilevel"/>
    <w:tmpl w:val="460A3F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601A0C12"/>
    <w:multiLevelType w:val="hybridMultilevel"/>
    <w:tmpl w:val="8328263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10E1F55"/>
    <w:multiLevelType w:val="hybridMultilevel"/>
    <w:tmpl w:val="F1389D34"/>
    <w:lvl w:ilvl="0" w:tplc="4FDE521A">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4C523DD"/>
    <w:multiLevelType w:val="hybridMultilevel"/>
    <w:tmpl w:val="8CE0D1DA"/>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7" w15:restartNumberingAfterBreak="0">
    <w:nsid w:val="687E703D"/>
    <w:multiLevelType w:val="hybridMultilevel"/>
    <w:tmpl w:val="3448FEAC"/>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8956259"/>
    <w:multiLevelType w:val="hybridMultilevel"/>
    <w:tmpl w:val="9B302C46"/>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0" w15:restartNumberingAfterBreak="0">
    <w:nsid w:val="6A56261B"/>
    <w:multiLevelType w:val="hybridMultilevel"/>
    <w:tmpl w:val="13AC09E4"/>
    <w:lvl w:ilvl="0" w:tplc="04090015">
      <w:start w:val="1"/>
      <w:numFmt w:val="upperLetter"/>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74984C28"/>
    <w:multiLevelType w:val="hybridMultilevel"/>
    <w:tmpl w:val="91562A3E"/>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77D87D5D"/>
    <w:multiLevelType w:val="hybridMultilevel"/>
    <w:tmpl w:val="357E6C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7FE2D41"/>
    <w:multiLevelType w:val="hybridMultilevel"/>
    <w:tmpl w:val="A100E5FA"/>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83F6963"/>
    <w:multiLevelType w:val="hybridMultilevel"/>
    <w:tmpl w:val="9E941B9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8C72CF5"/>
    <w:multiLevelType w:val="hybridMultilevel"/>
    <w:tmpl w:val="D788293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91"/>
  </w:num>
  <w:num w:numId="3">
    <w:abstractNumId w:val="46"/>
  </w:num>
  <w:num w:numId="4">
    <w:abstractNumId w:val="26"/>
  </w:num>
  <w:num w:numId="5">
    <w:abstractNumId w:val="105"/>
  </w:num>
  <w:num w:numId="6">
    <w:abstractNumId w:val="25"/>
  </w:num>
  <w:num w:numId="7">
    <w:abstractNumId w:val="8"/>
  </w:num>
  <w:num w:numId="8">
    <w:abstractNumId w:val="0"/>
  </w:num>
  <w:num w:numId="9">
    <w:abstractNumId w:val="70"/>
  </w:num>
  <w:num w:numId="10">
    <w:abstractNumId w:val="56"/>
  </w:num>
  <w:num w:numId="11">
    <w:abstractNumId w:val="108"/>
  </w:num>
  <w:num w:numId="1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7"/>
  </w:num>
  <w:num w:numId="14">
    <w:abstractNumId w:val="1"/>
  </w:num>
  <w:num w:numId="15">
    <w:abstractNumId w:val="92"/>
  </w:num>
  <w:num w:numId="16">
    <w:abstractNumId w:val="61"/>
  </w:num>
  <w:num w:numId="17">
    <w:abstractNumId w:val="106"/>
  </w:num>
  <w:num w:numId="18">
    <w:abstractNumId w:val="19"/>
  </w:num>
  <w:num w:numId="19">
    <w:abstractNumId w:val="66"/>
  </w:num>
  <w:num w:numId="20">
    <w:abstractNumId w:val="32"/>
  </w:num>
  <w:num w:numId="21">
    <w:abstractNumId w:val="85"/>
  </w:num>
  <w:num w:numId="22">
    <w:abstractNumId w:val="71"/>
  </w:num>
  <w:num w:numId="23">
    <w:abstractNumId w:val="65"/>
  </w:num>
  <w:num w:numId="24">
    <w:abstractNumId w:val="67"/>
  </w:num>
  <w:num w:numId="25">
    <w:abstractNumId w:val="11"/>
  </w:num>
  <w:num w:numId="26">
    <w:abstractNumId w:val="94"/>
  </w:num>
  <w:num w:numId="27">
    <w:abstractNumId w:val="44"/>
  </w:num>
  <w:num w:numId="28">
    <w:abstractNumId w:val="33"/>
  </w:num>
  <w:num w:numId="29">
    <w:abstractNumId w:val="31"/>
  </w:num>
  <w:num w:numId="30">
    <w:abstractNumId w:val="84"/>
  </w:num>
  <w:num w:numId="31">
    <w:abstractNumId w:val="9"/>
  </w:num>
  <w:num w:numId="32">
    <w:abstractNumId w:val="76"/>
  </w:num>
  <w:num w:numId="33">
    <w:abstractNumId w:val="12"/>
  </w:num>
  <w:num w:numId="34">
    <w:abstractNumId w:val="18"/>
  </w:num>
  <w:num w:numId="35">
    <w:abstractNumId w:val="110"/>
  </w:num>
  <w:num w:numId="36">
    <w:abstractNumId w:val="89"/>
  </w:num>
  <w:num w:numId="37">
    <w:abstractNumId w:val="55"/>
  </w:num>
  <w:num w:numId="38">
    <w:abstractNumId w:val="36"/>
  </w:num>
  <w:num w:numId="39">
    <w:abstractNumId w:val="97"/>
  </w:num>
  <w:num w:numId="40">
    <w:abstractNumId w:val="82"/>
  </w:num>
  <w:num w:numId="41">
    <w:abstractNumId w:val="109"/>
  </w:num>
  <w:num w:numId="42">
    <w:abstractNumId w:val="27"/>
  </w:num>
  <w:num w:numId="43">
    <w:abstractNumId w:val="28"/>
  </w:num>
  <w:num w:numId="44">
    <w:abstractNumId w:val="93"/>
  </w:num>
  <w:num w:numId="45">
    <w:abstractNumId w:val="100"/>
  </w:num>
  <w:num w:numId="46">
    <w:abstractNumId w:val="80"/>
  </w:num>
  <w:num w:numId="47">
    <w:abstractNumId w:val="57"/>
  </w:num>
  <w:num w:numId="48">
    <w:abstractNumId w:val="68"/>
  </w:num>
  <w:num w:numId="49">
    <w:abstractNumId w:val="7"/>
  </w:num>
  <w:num w:numId="50">
    <w:abstractNumId w:val="95"/>
  </w:num>
  <w:num w:numId="51">
    <w:abstractNumId w:val="79"/>
  </w:num>
  <w:num w:numId="52">
    <w:abstractNumId w:val="74"/>
  </w:num>
  <w:num w:numId="53">
    <w:abstractNumId w:val="23"/>
  </w:num>
  <w:num w:numId="54">
    <w:abstractNumId w:val="37"/>
  </w:num>
  <w:num w:numId="55">
    <w:abstractNumId w:val="50"/>
  </w:num>
  <w:num w:numId="56">
    <w:abstractNumId w:val="96"/>
  </w:num>
  <w:num w:numId="57">
    <w:abstractNumId w:val="21"/>
  </w:num>
  <w:num w:numId="58">
    <w:abstractNumId w:val="75"/>
  </w:num>
  <w:num w:numId="59">
    <w:abstractNumId w:val="30"/>
  </w:num>
  <w:num w:numId="60">
    <w:abstractNumId w:val="98"/>
  </w:num>
  <w:num w:numId="61">
    <w:abstractNumId w:val="2"/>
  </w:num>
  <w:num w:numId="62">
    <w:abstractNumId w:val="47"/>
  </w:num>
  <w:num w:numId="63">
    <w:abstractNumId w:val="43"/>
  </w:num>
  <w:num w:numId="64">
    <w:abstractNumId w:val="111"/>
  </w:num>
  <w:num w:numId="65">
    <w:abstractNumId w:val="60"/>
  </w:num>
  <w:num w:numId="66">
    <w:abstractNumId w:val="20"/>
  </w:num>
  <w:num w:numId="67">
    <w:abstractNumId w:val="52"/>
  </w:num>
  <w:num w:numId="68">
    <w:abstractNumId w:val="39"/>
  </w:num>
  <w:num w:numId="69">
    <w:abstractNumId w:val="41"/>
  </w:num>
  <w:num w:numId="70">
    <w:abstractNumId w:val="40"/>
  </w:num>
  <w:num w:numId="71">
    <w:abstractNumId w:val="77"/>
  </w:num>
  <w:num w:numId="72">
    <w:abstractNumId w:val="42"/>
  </w:num>
  <w:num w:numId="73">
    <w:abstractNumId w:val="83"/>
  </w:num>
  <w:num w:numId="74">
    <w:abstractNumId w:val="15"/>
  </w:num>
  <w:num w:numId="75">
    <w:abstractNumId w:val="59"/>
  </w:num>
  <w:num w:numId="76">
    <w:abstractNumId w:val="64"/>
  </w:num>
  <w:num w:numId="77">
    <w:abstractNumId w:val="54"/>
  </w:num>
  <w:num w:numId="78">
    <w:abstractNumId w:val="69"/>
  </w:num>
  <w:num w:numId="79">
    <w:abstractNumId w:val="88"/>
  </w:num>
  <w:num w:numId="80">
    <w:abstractNumId w:val="72"/>
  </w:num>
  <w:num w:numId="81">
    <w:abstractNumId w:val="6"/>
  </w:num>
  <w:num w:numId="82">
    <w:abstractNumId w:val="13"/>
  </w:num>
  <w:num w:numId="83">
    <w:abstractNumId w:val="87"/>
  </w:num>
  <w:num w:numId="84">
    <w:abstractNumId w:val="81"/>
  </w:num>
  <w:num w:numId="85">
    <w:abstractNumId w:val="104"/>
  </w:num>
  <w:num w:numId="86">
    <w:abstractNumId w:val="29"/>
  </w:num>
  <w:num w:numId="87">
    <w:abstractNumId w:val="102"/>
  </w:num>
  <w:num w:numId="88">
    <w:abstractNumId w:val="3"/>
  </w:num>
  <w:num w:numId="89">
    <w:abstractNumId w:val="101"/>
  </w:num>
  <w:num w:numId="90">
    <w:abstractNumId w:val="4"/>
  </w:num>
  <w:num w:numId="91">
    <w:abstractNumId w:val="58"/>
  </w:num>
  <w:num w:numId="92">
    <w:abstractNumId w:val="10"/>
  </w:num>
  <w:num w:numId="93">
    <w:abstractNumId w:val="90"/>
  </w:num>
  <w:num w:numId="94">
    <w:abstractNumId w:val="53"/>
  </w:num>
  <w:num w:numId="95">
    <w:abstractNumId w:val="48"/>
  </w:num>
  <w:num w:numId="96">
    <w:abstractNumId w:val="16"/>
  </w:num>
  <w:num w:numId="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1"/>
  </w:num>
  <w:num w:numId="100">
    <w:abstractNumId w:val="86"/>
  </w:num>
  <w:num w:numId="101">
    <w:abstractNumId w:val="38"/>
  </w:num>
  <w:num w:numId="102">
    <w:abstractNumId w:val="62"/>
  </w:num>
  <w:num w:numId="103">
    <w:abstractNumId w:val="78"/>
  </w:num>
  <w:num w:numId="104">
    <w:abstractNumId w:val="45"/>
  </w:num>
  <w:num w:numId="105">
    <w:abstractNumId w:val="34"/>
  </w:num>
  <w:num w:numId="106">
    <w:abstractNumId w:val="5"/>
  </w:num>
  <w:num w:numId="107">
    <w:abstractNumId w:val="24"/>
  </w:num>
  <w:num w:numId="108">
    <w:abstractNumId w:val="73"/>
  </w:num>
  <w:num w:numId="109">
    <w:abstractNumId w:val="22"/>
  </w:num>
  <w:num w:numId="110">
    <w:abstractNumId w:val="99"/>
  </w:num>
  <w:num w:numId="111">
    <w:abstractNumId w:val="14"/>
  </w:num>
  <w:num w:numId="112">
    <w:abstractNumId w:val="103"/>
  </w:num>
  <w:num w:numId="113">
    <w:abstractNumId w:val="35"/>
  </w:num>
  <w:numIdMacAtCleanup w:val="10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oninger, Michelina">
    <w15:presenceInfo w15:providerId="AD" w15:userId="S-1-5-21-3342024681-333314647-251681998-2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307"/>
    <w:rsid w:val="00024952"/>
    <w:rsid w:val="000249CB"/>
    <w:rsid w:val="00024C40"/>
    <w:rsid w:val="00025048"/>
    <w:rsid w:val="000253E7"/>
    <w:rsid w:val="00026E8F"/>
    <w:rsid w:val="0002729C"/>
    <w:rsid w:val="000273F4"/>
    <w:rsid w:val="00027BDE"/>
    <w:rsid w:val="00030603"/>
    <w:rsid w:val="0003074D"/>
    <w:rsid w:val="0003080D"/>
    <w:rsid w:val="0003104C"/>
    <w:rsid w:val="00032503"/>
    <w:rsid w:val="00032660"/>
    <w:rsid w:val="000327EC"/>
    <w:rsid w:val="00032E4E"/>
    <w:rsid w:val="000350AB"/>
    <w:rsid w:val="000351A2"/>
    <w:rsid w:val="00035AE2"/>
    <w:rsid w:val="00036456"/>
    <w:rsid w:val="0003658D"/>
    <w:rsid w:val="00036880"/>
    <w:rsid w:val="00036F35"/>
    <w:rsid w:val="0003777E"/>
    <w:rsid w:val="00037860"/>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BA9"/>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111"/>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6AF9"/>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8DF"/>
    <w:rsid w:val="000C3177"/>
    <w:rsid w:val="000C3640"/>
    <w:rsid w:val="000C379F"/>
    <w:rsid w:val="000C55B5"/>
    <w:rsid w:val="000C5AC5"/>
    <w:rsid w:val="000C5F8E"/>
    <w:rsid w:val="000C753D"/>
    <w:rsid w:val="000C7AE3"/>
    <w:rsid w:val="000D079F"/>
    <w:rsid w:val="000D0BEB"/>
    <w:rsid w:val="000D1ACE"/>
    <w:rsid w:val="000D1E35"/>
    <w:rsid w:val="000D208B"/>
    <w:rsid w:val="000D22B7"/>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491"/>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B7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922"/>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12D"/>
    <w:rsid w:val="00135848"/>
    <w:rsid w:val="001362FD"/>
    <w:rsid w:val="001371AE"/>
    <w:rsid w:val="0014009F"/>
    <w:rsid w:val="0014011D"/>
    <w:rsid w:val="00140155"/>
    <w:rsid w:val="0014092D"/>
    <w:rsid w:val="00140E00"/>
    <w:rsid w:val="0014109A"/>
    <w:rsid w:val="00141EF0"/>
    <w:rsid w:val="0014201F"/>
    <w:rsid w:val="001425A4"/>
    <w:rsid w:val="00143087"/>
    <w:rsid w:val="001433E8"/>
    <w:rsid w:val="0014411E"/>
    <w:rsid w:val="001441B1"/>
    <w:rsid w:val="0014429F"/>
    <w:rsid w:val="001446AD"/>
    <w:rsid w:val="00146594"/>
    <w:rsid w:val="0014729A"/>
    <w:rsid w:val="001473E9"/>
    <w:rsid w:val="0015009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992"/>
    <w:rsid w:val="00172F36"/>
    <w:rsid w:val="001732EA"/>
    <w:rsid w:val="001746E2"/>
    <w:rsid w:val="001748D0"/>
    <w:rsid w:val="00175481"/>
    <w:rsid w:val="001756E4"/>
    <w:rsid w:val="00175BFB"/>
    <w:rsid w:val="00175EA5"/>
    <w:rsid w:val="00176267"/>
    <w:rsid w:val="00176B26"/>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726"/>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292"/>
    <w:rsid w:val="001A6D35"/>
    <w:rsid w:val="001A6E60"/>
    <w:rsid w:val="001B0BD3"/>
    <w:rsid w:val="001B17D6"/>
    <w:rsid w:val="001B1CD1"/>
    <w:rsid w:val="001B20B8"/>
    <w:rsid w:val="001B24FD"/>
    <w:rsid w:val="001B28B5"/>
    <w:rsid w:val="001B2BB8"/>
    <w:rsid w:val="001B3125"/>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B9D"/>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3E5"/>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C7D"/>
    <w:rsid w:val="00231BEE"/>
    <w:rsid w:val="00231E1E"/>
    <w:rsid w:val="00232AC7"/>
    <w:rsid w:val="002335A6"/>
    <w:rsid w:val="00233625"/>
    <w:rsid w:val="002336DF"/>
    <w:rsid w:val="00234ADE"/>
    <w:rsid w:val="00234AED"/>
    <w:rsid w:val="00234D6F"/>
    <w:rsid w:val="00234F25"/>
    <w:rsid w:val="0023520C"/>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5E5C"/>
    <w:rsid w:val="002460CE"/>
    <w:rsid w:val="002469EC"/>
    <w:rsid w:val="00246C5B"/>
    <w:rsid w:val="00246DF8"/>
    <w:rsid w:val="00247194"/>
    <w:rsid w:val="0024746D"/>
    <w:rsid w:val="0024757C"/>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518"/>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521"/>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776"/>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511"/>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BAA"/>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2D9B"/>
    <w:rsid w:val="003E4F38"/>
    <w:rsid w:val="003E580E"/>
    <w:rsid w:val="003E5F62"/>
    <w:rsid w:val="003E661C"/>
    <w:rsid w:val="003E6756"/>
    <w:rsid w:val="003E685B"/>
    <w:rsid w:val="003E6BEA"/>
    <w:rsid w:val="003E6DFE"/>
    <w:rsid w:val="003E6E43"/>
    <w:rsid w:val="003E7177"/>
    <w:rsid w:val="003F033F"/>
    <w:rsid w:val="003F0945"/>
    <w:rsid w:val="003F0AE1"/>
    <w:rsid w:val="003F12E1"/>
    <w:rsid w:val="003F2412"/>
    <w:rsid w:val="003F5885"/>
    <w:rsid w:val="003F64AB"/>
    <w:rsid w:val="003F6517"/>
    <w:rsid w:val="0040090D"/>
    <w:rsid w:val="004010A6"/>
    <w:rsid w:val="0040265A"/>
    <w:rsid w:val="00402C2D"/>
    <w:rsid w:val="0040324B"/>
    <w:rsid w:val="00403743"/>
    <w:rsid w:val="00403CEE"/>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4E"/>
    <w:rsid w:val="00447961"/>
    <w:rsid w:val="00447C8C"/>
    <w:rsid w:val="00450D55"/>
    <w:rsid w:val="00451668"/>
    <w:rsid w:val="00451CBA"/>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85"/>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AAE"/>
    <w:rsid w:val="004A4D50"/>
    <w:rsid w:val="004A5273"/>
    <w:rsid w:val="004A5341"/>
    <w:rsid w:val="004A54F6"/>
    <w:rsid w:val="004A5E6C"/>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51"/>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61F"/>
    <w:rsid w:val="00522A49"/>
    <w:rsid w:val="00522DC0"/>
    <w:rsid w:val="00522EAA"/>
    <w:rsid w:val="005231E8"/>
    <w:rsid w:val="005242C6"/>
    <w:rsid w:val="00524594"/>
    <w:rsid w:val="00524F88"/>
    <w:rsid w:val="005256B1"/>
    <w:rsid w:val="00525FED"/>
    <w:rsid w:val="00526170"/>
    <w:rsid w:val="00526222"/>
    <w:rsid w:val="005264AE"/>
    <w:rsid w:val="0052657B"/>
    <w:rsid w:val="00526903"/>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37E"/>
    <w:rsid w:val="0057148A"/>
    <w:rsid w:val="00571AFA"/>
    <w:rsid w:val="00571CCE"/>
    <w:rsid w:val="00572428"/>
    <w:rsid w:val="00572491"/>
    <w:rsid w:val="00572DA1"/>
    <w:rsid w:val="00573065"/>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07A"/>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4ED"/>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8BD"/>
    <w:rsid w:val="006069F8"/>
    <w:rsid w:val="00610D95"/>
    <w:rsid w:val="006110F9"/>
    <w:rsid w:val="0061133E"/>
    <w:rsid w:val="006114AF"/>
    <w:rsid w:val="00611C7B"/>
    <w:rsid w:val="00612152"/>
    <w:rsid w:val="00612204"/>
    <w:rsid w:val="00612346"/>
    <w:rsid w:val="00612E38"/>
    <w:rsid w:val="0061308E"/>
    <w:rsid w:val="00614131"/>
    <w:rsid w:val="006142FF"/>
    <w:rsid w:val="006156A1"/>
    <w:rsid w:val="0061588D"/>
    <w:rsid w:val="00615C87"/>
    <w:rsid w:val="00616072"/>
    <w:rsid w:val="0061623E"/>
    <w:rsid w:val="00616523"/>
    <w:rsid w:val="00616C69"/>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8D1"/>
    <w:rsid w:val="006320BE"/>
    <w:rsid w:val="00632CF5"/>
    <w:rsid w:val="006332E7"/>
    <w:rsid w:val="00634564"/>
    <w:rsid w:val="00635259"/>
    <w:rsid w:val="0063561A"/>
    <w:rsid w:val="00636545"/>
    <w:rsid w:val="0063741B"/>
    <w:rsid w:val="00640691"/>
    <w:rsid w:val="0064116D"/>
    <w:rsid w:val="0064144A"/>
    <w:rsid w:val="0064183D"/>
    <w:rsid w:val="0064193C"/>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979"/>
    <w:rsid w:val="00650B2B"/>
    <w:rsid w:val="0065155F"/>
    <w:rsid w:val="0065165F"/>
    <w:rsid w:val="00651C61"/>
    <w:rsid w:val="00651CD8"/>
    <w:rsid w:val="006520D9"/>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26F"/>
    <w:rsid w:val="00664541"/>
    <w:rsid w:val="00664789"/>
    <w:rsid w:val="006648C6"/>
    <w:rsid w:val="00664C98"/>
    <w:rsid w:val="006653E4"/>
    <w:rsid w:val="00665859"/>
    <w:rsid w:val="00665CC2"/>
    <w:rsid w:val="00666865"/>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88C"/>
    <w:rsid w:val="00697F08"/>
    <w:rsid w:val="00697FF1"/>
    <w:rsid w:val="006A077A"/>
    <w:rsid w:val="006A0998"/>
    <w:rsid w:val="006A0C85"/>
    <w:rsid w:val="006A1E1C"/>
    <w:rsid w:val="006A1FBC"/>
    <w:rsid w:val="006A1FE9"/>
    <w:rsid w:val="006A20D2"/>
    <w:rsid w:val="006A282B"/>
    <w:rsid w:val="006A324F"/>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8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A81"/>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466"/>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89D"/>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7AA"/>
    <w:rsid w:val="00762A25"/>
    <w:rsid w:val="0076311C"/>
    <w:rsid w:val="00763611"/>
    <w:rsid w:val="007640C2"/>
    <w:rsid w:val="00764449"/>
    <w:rsid w:val="007647EA"/>
    <w:rsid w:val="007651B6"/>
    <w:rsid w:val="00765682"/>
    <w:rsid w:val="00765909"/>
    <w:rsid w:val="0076594D"/>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C1E"/>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3CB7"/>
    <w:rsid w:val="00804F8F"/>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A88"/>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1F"/>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D8A"/>
    <w:rsid w:val="00864E9F"/>
    <w:rsid w:val="008658B4"/>
    <w:rsid w:val="00865E4B"/>
    <w:rsid w:val="008666D7"/>
    <w:rsid w:val="00866984"/>
    <w:rsid w:val="00866CEB"/>
    <w:rsid w:val="00866FF4"/>
    <w:rsid w:val="008670D8"/>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216"/>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B2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84B"/>
    <w:rsid w:val="008C4EB1"/>
    <w:rsid w:val="008C514F"/>
    <w:rsid w:val="008C5D68"/>
    <w:rsid w:val="008C5F8E"/>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1FF1"/>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22F"/>
    <w:rsid w:val="008F7417"/>
    <w:rsid w:val="0090018D"/>
    <w:rsid w:val="00900235"/>
    <w:rsid w:val="0090158C"/>
    <w:rsid w:val="0090367A"/>
    <w:rsid w:val="00903D79"/>
    <w:rsid w:val="00903E05"/>
    <w:rsid w:val="009041BB"/>
    <w:rsid w:val="00904A29"/>
    <w:rsid w:val="0090504F"/>
    <w:rsid w:val="009050FA"/>
    <w:rsid w:val="00905462"/>
    <w:rsid w:val="00906BBA"/>
    <w:rsid w:val="00910F40"/>
    <w:rsid w:val="00911DF2"/>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5DE"/>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E09"/>
    <w:rsid w:val="00947FDF"/>
    <w:rsid w:val="0095018F"/>
    <w:rsid w:val="009503B3"/>
    <w:rsid w:val="00950FB4"/>
    <w:rsid w:val="00952539"/>
    <w:rsid w:val="00952541"/>
    <w:rsid w:val="00952722"/>
    <w:rsid w:val="00952EBA"/>
    <w:rsid w:val="00954EFE"/>
    <w:rsid w:val="0095540D"/>
    <w:rsid w:val="009556CE"/>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5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7C6"/>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80C"/>
    <w:rsid w:val="009C4CC7"/>
    <w:rsid w:val="009C618C"/>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47E"/>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4DF"/>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466C"/>
    <w:rsid w:val="00AD5EB6"/>
    <w:rsid w:val="00AD5F6E"/>
    <w:rsid w:val="00AD634B"/>
    <w:rsid w:val="00AD6BA3"/>
    <w:rsid w:val="00AD751F"/>
    <w:rsid w:val="00AE0294"/>
    <w:rsid w:val="00AE06B1"/>
    <w:rsid w:val="00AE2104"/>
    <w:rsid w:val="00AE21AD"/>
    <w:rsid w:val="00AE2960"/>
    <w:rsid w:val="00AE31D3"/>
    <w:rsid w:val="00AE34EC"/>
    <w:rsid w:val="00AE354D"/>
    <w:rsid w:val="00AE4015"/>
    <w:rsid w:val="00AE4A9F"/>
    <w:rsid w:val="00AE590C"/>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394"/>
    <w:rsid w:val="00B10698"/>
    <w:rsid w:val="00B10FC3"/>
    <w:rsid w:val="00B111E2"/>
    <w:rsid w:val="00B111EE"/>
    <w:rsid w:val="00B11295"/>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3F6B"/>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089"/>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8B"/>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6616"/>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1EA"/>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9C7"/>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57C3B"/>
    <w:rsid w:val="00D614E8"/>
    <w:rsid w:val="00D61B77"/>
    <w:rsid w:val="00D63147"/>
    <w:rsid w:val="00D638DC"/>
    <w:rsid w:val="00D63C07"/>
    <w:rsid w:val="00D6408C"/>
    <w:rsid w:val="00D676DC"/>
    <w:rsid w:val="00D67850"/>
    <w:rsid w:val="00D70F9F"/>
    <w:rsid w:val="00D71359"/>
    <w:rsid w:val="00D7140E"/>
    <w:rsid w:val="00D717F9"/>
    <w:rsid w:val="00D71BAB"/>
    <w:rsid w:val="00D72466"/>
    <w:rsid w:val="00D72703"/>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0B8"/>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36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91"/>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6DA"/>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76"/>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5ED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1E45"/>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CFA"/>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6C91"/>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2B5"/>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6EB3"/>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612"/>
    <w:rsid w:val="00F439F4"/>
    <w:rsid w:val="00F43A02"/>
    <w:rsid w:val="00F44370"/>
    <w:rsid w:val="00F44755"/>
    <w:rsid w:val="00F45E15"/>
    <w:rsid w:val="00F46955"/>
    <w:rsid w:val="00F46BAF"/>
    <w:rsid w:val="00F472CC"/>
    <w:rsid w:val="00F47949"/>
    <w:rsid w:val="00F47CAE"/>
    <w:rsid w:val="00F50475"/>
    <w:rsid w:val="00F519B0"/>
    <w:rsid w:val="00F52E18"/>
    <w:rsid w:val="00F52E4C"/>
    <w:rsid w:val="00F531B9"/>
    <w:rsid w:val="00F534A7"/>
    <w:rsid w:val="00F538A9"/>
    <w:rsid w:val="00F53958"/>
    <w:rsid w:val="00F54223"/>
    <w:rsid w:val="00F56D0D"/>
    <w:rsid w:val="00F570A4"/>
    <w:rsid w:val="00F57561"/>
    <w:rsid w:val="00F57594"/>
    <w:rsid w:val="00F57A89"/>
    <w:rsid w:val="00F602FF"/>
    <w:rsid w:val="00F611A9"/>
    <w:rsid w:val="00F611F6"/>
    <w:rsid w:val="00F61ADC"/>
    <w:rsid w:val="00F62C08"/>
    <w:rsid w:val="00F62F88"/>
    <w:rsid w:val="00F64737"/>
    <w:rsid w:val="00F6485C"/>
    <w:rsid w:val="00F64C20"/>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683"/>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45"/>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ncchc.org/" TargetMode="External"/><Relationship Id="rId42" Type="http://schemas.openxmlformats.org/officeDocument/2006/relationships/hyperlink" Target="http://www.state.nj.us/treasury/purchase/direction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nj.gov/it/ps/07-12-NJOIT_web_accessibility_policy.pdf"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84"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apa.org/"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ama-assn.org/"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https://nj.gov/labor/equalpay/equalpay.html" TargetMode="External"/><Relationship Id="rId5" Type="http://schemas.openxmlformats.org/officeDocument/2006/relationships/customXml" Target="../customXml/item5.xml"/><Relationship Id="rId61" Type="http://schemas.openxmlformats.org/officeDocument/2006/relationships/hyperlink" Target="http://www.nj.gov/it/ps/08-04-P1-NJOIT_130-00-01_Asset_Classification_Control_Procedure.pdf" TargetMode="External"/><Relationship Id="rId82" Type="http://schemas.openxmlformats.org/officeDocument/2006/relationships/hyperlink" Target="http://www.state.nj.us/treasury/contract_compliance"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socialworkers.org/" TargetMode="External"/><Relationship Id="rId35" Type="http://schemas.openxmlformats.org/officeDocument/2006/relationships/hyperlink" Target="http://www.njsp.org/criminal-history-records"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it/ps/Web_Site_Standards_Guidelines.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mailto:ccau.certificate@treas.nj.gov" TargetMode="External"/><Relationship Id="rId85"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aca.org/aca_prod_imis/aca_member"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gov/it/ps/09-10-NJOIT_152_Disposal_and_Media_Sanitization_Policy.pdf"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njconsumeraffairs.gov/Pages/boards-committees.aspx" TargetMode="External"/><Relationship Id="rId36" Type="http://schemas.openxmlformats.org/officeDocument/2006/relationships/hyperlink" Target="http://www.njsp.org/criminal-history-records%20"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s://www.counseling.org/"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nj.gov/treasury/purchase/forms/Vendor_Timesheet.xls"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DXV2RQSVUS77-2605-365</_dlc_DocId>
    <_dlc_DocIdUrl xmlns="035e97a8-7486-4082-94c4-ab983c563e82">
      <Url>http://treassp/purchase/NJSTART Document Templates/_layouts/DocIdRedir.aspx?ID=DXV2RQSVUS77-2605-365</Url>
      <Description>DXV2RQSVUS77-2605-365</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6C2B606-31B6-487F-92C3-9484E7EE3093}">
  <ds:schemaRefs>
    <ds:schemaRef ds:uri="http://schemas.openxmlformats.org/officeDocument/2006/bibliography"/>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7.xml><?xml version="1.0" encoding="utf-8"?>
<ds:datastoreItem xmlns:ds="http://schemas.openxmlformats.org/officeDocument/2006/customXml" ds:itemID="{E8CA669B-1908-46AF-AC20-47D172B2C891}">
  <ds:schemaRefs>
    <ds:schemaRef ds:uri="http://schemas.openxmlformats.org/officeDocument/2006/bibliography"/>
  </ds:schemaRefs>
</ds:datastoreItem>
</file>

<file path=customXml/itemProps8.xml><?xml version="1.0" encoding="utf-8"?>
<ds:datastoreItem xmlns:ds="http://schemas.openxmlformats.org/officeDocument/2006/customXml" ds:itemID="{BAB859CA-0102-43BC-98E5-ED9F752393F5}">
  <ds:schemaRefs>
    <ds:schemaRef ds:uri="http://schemas.openxmlformats.org/officeDocument/2006/bibliography"/>
  </ds:schemaRefs>
</ds:datastoreItem>
</file>

<file path=customXml/itemProps9.xml><?xml version="1.0" encoding="utf-8"?>
<ds:datastoreItem xmlns:ds="http://schemas.openxmlformats.org/officeDocument/2006/customXml" ds:itemID="{82DE9AF6-F7C4-4E55-AE3B-938C79CD7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93</Pages>
  <Words>42502</Words>
  <Characters>242267</Characters>
  <Application>Microsoft Office Word</Application>
  <DocSecurity>0</DocSecurity>
  <Lines>2018</Lines>
  <Paragraphs>568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284201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3</cp:revision>
  <cp:lastPrinted>2018-07-18T18:45:00Z</cp:lastPrinted>
  <dcterms:created xsi:type="dcterms:W3CDTF">2018-10-09T19:58:00Z</dcterms:created>
  <dcterms:modified xsi:type="dcterms:W3CDTF">2018-10-10T15:14:00Z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b3a9aac4-505b-4433-be9a-ca06fc651d72</vt:lpwstr>
  </property>
</Properties>
</file>